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1ED10" w14:textId="77777777" w:rsidR="00AB10C8" w:rsidRDefault="00104B52">
      <w:pPr>
        <w:widowControl w:val="0"/>
        <w:pBdr>
          <w:top w:val="single" w:sz="4" w:space="1" w:color="auto"/>
          <w:left w:val="single" w:sz="4" w:space="4" w:color="auto"/>
          <w:bottom w:val="single" w:sz="4" w:space="1" w:color="auto"/>
          <w:right w:val="single" w:sz="4" w:space="4" w:color="auto"/>
        </w:pBdr>
        <w:rPr>
          <w:ins w:id="0" w:author="Author"/>
          <w:sz w:val="22"/>
          <w:szCs w:val="22"/>
          <w:lang w:val="lv-LV"/>
        </w:rPr>
      </w:pPr>
      <w:ins w:id="1" w:author="Author">
        <w:r>
          <w:rPr>
            <w:sz w:val="22"/>
            <w:szCs w:val="22"/>
            <w:lang w:val="lv-LV"/>
          </w:rPr>
          <w:t>Šis dokuments ir apstiprināta Humalog zāļu informācija, kurā ir izceltas izmaiņas kopš iepriekšējās procedūras, kas ietekmē zāļu informāciju (EMA/VR/0000315488).</w:t>
        </w:r>
      </w:ins>
    </w:p>
    <w:p w14:paraId="2C71ED11" w14:textId="77777777" w:rsidR="00AB10C8" w:rsidRDefault="00AB10C8">
      <w:pPr>
        <w:widowControl w:val="0"/>
        <w:pBdr>
          <w:top w:val="single" w:sz="4" w:space="1" w:color="auto"/>
          <w:left w:val="single" w:sz="4" w:space="4" w:color="auto"/>
          <w:bottom w:val="single" w:sz="4" w:space="1" w:color="auto"/>
          <w:right w:val="single" w:sz="4" w:space="4" w:color="auto"/>
        </w:pBdr>
        <w:rPr>
          <w:ins w:id="2" w:author="Author"/>
          <w:sz w:val="22"/>
          <w:szCs w:val="22"/>
          <w:lang w:val="lv-LV"/>
        </w:rPr>
      </w:pPr>
    </w:p>
    <w:p w14:paraId="2C71ED12" w14:textId="77777777" w:rsidR="00AB10C8" w:rsidRDefault="00104B52">
      <w:pPr>
        <w:widowControl w:val="0"/>
        <w:pBdr>
          <w:top w:val="single" w:sz="4" w:space="1" w:color="auto"/>
          <w:left w:val="single" w:sz="4" w:space="4" w:color="auto"/>
          <w:bottom w:val="single" w:sz="4" w:space="1" w:color="auto"/>
          <w:right w:val="single" w:sz="4" w:space="4" w:color="auto"/>
        </w:pBdr>
        <w:rPr>
          <w:b/>
          <w:noProof/>
          <w:sz w:val="22"/>
          <w:szCs w:val="22"/>
          <w:lang w:val="lv-LV"/>
        </w:rPr>
      </w:pPr>
      <w:ins w:id="3" w:author="Author">
        <w:r>
          <w:rPr>
            <w:sz w:val="22"/>
            <w:szCs w:val="22"/>
            <w:lang w:val="lv-LV"/>
          </w:rPr>
          <w:t xml:space="preserve">Plašāku informāciju skatīt Eiropas Zāļu aģentūras tīmekļa vietnē: </w:t>
        </w:r>
      </w:ins>
      <w:r>
        <w:rPr>
          <w:sz w:val="22"/>
          <w:szCs w:val="22"/>
          <w:lang w:val="lv-LV"/>
        </w:rPr>
        <w:fldChar w:fldCharType="begin"/>
      </w:r>
      <w:r>
        <w:rPr>
          <w:sz w:val="22"/>
          <w:szCs w:val="22"/>
          <w:lang w:val="lv-LV"/>
        </w:rPr>
        <w:instrText xml:space="preserve"> HYPERLINK "https://www.ema.europa.eu/en/medicines/human/</w:instrText>
      </w:r>
      <w:r>
        <w:rPr>
          <w:rStyle w:val="Hyperlink"/>
          <w:sz w:val="22"/>
          <w:szCs w:val="22"/>
          <w:lang w:val="lv-LV"/>
        </w:rPr>
        <w:instrText>EPAR</w:instrText>
      </w:r>
      <w:r>
        <w:rPr>
          <w:sz w:val="22"/>
          <w:szCs w:val="22"/>
          <w:lang w:val="lv-LV"/>
        </w:rPr>
        <w:instrText xml:space="preserve">/humalog" </w:instrText>
      </w:r>
      <w:r>
        <w:rPr>
          <w:sz w:val="22"/>
          <w:szCs w:val="22"/>
          <w:lang w:val="lv-LV"/>
        </w:rPr>
      </w:r>
      <w:r>
        <w:rPr>
          <w:sz w:val="22"/>
          <w:szCs w:val="22"/>
          <w:lang w:val="lv-LV"/>
        </w:rPr>
        <w:fldChar w:fldCharType="separate"/>
      </w:r>
      <w:ins w:id="4" w:author="Author">
        <w:r>
          <w:rPr>
            <w:rStyle w:val="Hyperlink"/>
            <w:sz w:val="22"/>
            <w:szCs w:val="22"/>
            <w:lang w:val="lv-LV"/>
          </w:rPr>
          <w:t>https://www.ema.europa.eu/en/medicines/human/EPAR/humalog</w:t>
        </w:r>
      </w:ins>
      <w:r>
        <w:rPr>
          <w:sz w:val="22"/>
          <w:szCs w:val="22"/>
          <w:lang w:val="lv-LV"/>
        </w:rPr>
        <w:fldChar w:fldCharType="end"/>
      </w:r>
      <w:r>
        <w:rPr>
          <w:sz w:val="22"/>
          <w:szCs w:val="22"/>
          <w:lang w:val="lv-LV"/>
        </w:rPr>
        <w:t xml:space="preserve"> </w:t>
      </w:r>
    </w:p>
    <w:p w14:paraId="2C71ED13" w14:textId="77777777" w:rsidR="00AB10C8" w:rsidRDefault="00AB10C8">
      <w:pPr>
        <w:ind w:right="11"/>
        <w:rPr>
          <w:b/>
          <w:noProof/>
          <w:sz w:val="22"/>
          <w:szCs w:val="22"/>
          <w:lang w:val="lv-LV"/>
        </w:rPr>
      </w:pPr>
    </w:p>
    <w:p w14:paraId="2C71ED14" w14:textId="77777777" w:rsidR="00AB10C8" w:rsidRDefault="00AB10C8">
      <w:pPr>
        <w:ind w:right="11"/>
        <w:rPr>
          <w:b/>
          <w:noProof/>
          <w:sz w:val="22"/>
          <w:szCs w:val="22"/>
          <w:lang w:val="lv-LV"/>
        </w:rPr>
      </w:pPr>
    </w:p>
    <w:p w14:paraId="2C71ED15" w14:textId="77777777" w:rsidR="00AB10C8" w:rsidRDefault="00AB10C8">
      <w:pPr>
        <w:ind w:right="11"/>
        <w:rPr>
          <w:b/>
          <w:noProof/>
          <w:sz w:val="22"/>
          <w:szCs w:val="22"/>
          <w:lang w:val="lv-LV"/>
        </w:rPr>
      </w:pPr>
    </w:p>
    <w:p w14:paraId="2C71ED16" w14:textId="77777777" w:rsidR="00AB10C8" w:rsidRDefault="00AB10C8">
      <w:pPr>
        <w:ind w:right="11"/>
        <w:rPr>
          <w:b/>
          <w:noProof/>
          <w:sz w:val="22"/>
          <w:szCs w:val="22"/>
          <w:lang w:val="lv-LV"/>
        </w:rPr>
      </w:pPr>
    </w:p>
    <w:p w14:paraId="2C71ED17" w14:textId="77777777" w:rsidR="00AB10C8" w:rsidRDefault="00AB10C8">
      <w:pPr>
        <w:ind w:right="11"/>
        <w:rPr>
          <w:b/>
          <w:noProof/>
          <w:sz w:val="22"/>
          <w:szCs w:val="22"/>
          <w:lang w:val="lv-LV"/>
        </w:rPr>
      </w:pPr>
    </w:p>
    <w:p w14:paraId="2C71ED18" w14:textId="77777777" w:rsidR="00AB10C8" w:rsidRDefault="00AB10C8">
      <w:pPr>
        <w:ind w:right="11"/>
        <w:rPr>
          <w:b/>
          <w:noProof/>
          <w:sz w:val="22"/>
          <w:szCs w:val="22"/>
          <w:lang w:val="lv-LV"/>
        </w:rPr>
      </w:pPr>
    </w:p>
    <w:p w14:paraId="2C71ED19" w14:textId="77777777" w:rsidR="00AB10C8" w:rsidRDefault="00AB10C8">
      <w:pPr>
        <w:ind w:right="11"/>
        <w:rPr>
          <w:b/>
          <w:noProof/>
          <w:sz w:val="22"/>
          <w:szCs w:val="22"/>
          <w:lang w:val="lv-LV"/>
        </w:rPr>
      </w:pPr>
    </w:p>
    <w:p w14:paraId="2C71ED1A" w14:textId="77777777" w:rsidR="00AB10C8" w:rsidRDefault="00AB10C8">
      <w:pPr>
        <w:ind w:right="11"/>
        <w:rPr>
          <w:b/>
          <w:noProof/>
          <w:sz w:val="22"/>
          <w:szCs w:val="22"/>
          <w:lang w:val="lv-LV"/>
        </w:rPr>
      </w:pPr>
    </w:p>
    <w:p w14:paraId="2C71ED1B" w14:textId="77777777" w:rsidR="00AB10C8" w:rsidRDefault="00AB10C8">
      <w:pPr>
        <w:ind w:right="11"/>
        <w:rPr>
          <w:b/>
          <w:noProof/>
          <w:sz w:val="22"/>
          <w:szCs w:val="22"/>
          <w:lang w:val="lv-LV"/>
        </w:rPr>
      </w:pPr>
    </w:p>
    <w:p w14:paraId="2C71ED1C" w14:textId="77777777" w:rsidR="00AB10C8" w:rsidRDefault="00AB10C8">
      <w:pPr>
        <w:ind w:right="11"/>
        <w:rPr>
          <w:b/>
          <w:noProof/>
          <w:sz w:val="22"/>
          <w:szCs w:val="22"/>
          <w:lang w:val="lv-LV"/>
        </w:rPr>
      </w:pPr>
    </w:p>
    <w:p w14:paraId="2C71ED1D" w14:textId="77777777" w:rsidR="00AB10C8" w:rsidRDefault="00AB10C8">
      <w:pPr>
        <w:ind w:right="11"/>
        <w:rPr>
          <w:b/>
          <w:noProof/>
          <w:sz w:val="22"/>
          <w:szCs w:val="22"/>
          <w:lang w:val="lv-LV"/>
        </w:rPr>
      </w:pPr>
    </w:p>
    <w:p w14:paraId="2C71ED1E" w14:textId="77777777" w:rsidR="00AB10C8" w:rsidRDefault="00AB10C8">
      <w:pPr>
        <w:ind w:right="11"/>
        <w:rPr>
          <w:b/>
          <w:noProof/>
          <w:sz w:val="22"/>
          <w:szCs w:val="22"/>
          <w:lang w:val="lv-LV"/>
        </w:rPr>
      </w:pPr>
    </w:p>
    <w:p w14:paraId="2C71ED1F" w14:textId="77777777" w:rsidR="00AB10C8" w:rsidRDefault="00AB10C8">
      <w:pPr>
        <w:ind w:right="11"/>
        <w:rPr>
          <w:b/>
          <w:noProof/>
          <w:sz w:val="22"/>
          <w:szCs w:val="22"/>
          <w:lang w:val="lv-LV"/>
        </w:rPr>
      </w:pPr>
    </w:p>
    <w:p w14:paraId="2C71ED20" w14:textId="77777777" w:rsidR="00AB10C8" w:rsidRDefault="00AB10C8">
      <w:pPr>
        <w:ind w:right="11"/>
        <w:rPr>
          <w:b/>
          <w:noProof/>
          <w:sz w:val="22"/>
          <w:szCs w:val="22"/>
          <w:lang w:val="lv-LV"/>
        </w:rPr>
      </w:pPr>
    </w:p>
    <w:p w14:paraId="2C71ED21" w14:textId="77777777" w:rsidR="00AB10C8" w:rsidRDefault="00AB10C8">
      <w:pPr>
        <w:ind w:right="11"/>
        <w:rPr>
          <w:b/>
          <w:noProof/>
          <w:sz w:val="22"/>
          <w:szCs w:val="22"/>
          <w:lang w:val="lv-LV"/>
        </w:rPr>
      </w:pPr>
    </w:p>
    <w:p w14:paraId="2C71ED22" w14:textId="77777777" w:rsidR="00AB10C8" w:rsidRDefault="00AB10C8">
      <w:pPr>
        <w:ind w:right="11"/>
        <w:rPr>
          <w:b/>
          <w:noProof/>
          <w:sz w:val="22"/>
          <w:szCs w:val="22"/>
          <w:lang w:val="lv-LV"/>
        </w:rPr>
      </w:pPr>
    </w:p>
    <w:p w14:paraId="2C71ED23" w14:textId="77777777" w:rsidR="00AB10C8" w:rsidRDefault="00AB10C8">
      <w:pPr>
        <w:ind w:right="11"/>
        <w:rPr>
          <w:b/>
          <w:noProof/>
          <w:sz w:val="22"/>
          <w:szCs w:val="22"/>
          <w:lang w:val="lv-LV"/>
        </w:rPr>
      </w:pPr>
    </w:p>
    <w:p w14:paraId="2C71ED24" w14:textId="77777777" w:rsidR="00AB10C8" w:rsidRDefault="00AB10C8">
      <w:pPr>
        <w:ind w:right="11"/>
        <w:rPr>
          <w:b/>
          <w:noProof/>
          <w:sz w:val="22"/>
          <w:szCs w:val="22"/>
          <w:lang w:val="lv-LV"/>
        </w:rPr>
      </w:pPr>
    </w:p>
    <w:p w14:paraId="2C71ED25" w14:textId="77777777" w:rsidR="00AB10C8" w:rsidRDefault="00104B52">
      <w:pPr>
        <w:ind w:right="11"/>
        <w:jc w:val="center"/>
        <w:rPr>
          <w:b/>
          <w:noProof/>
          <w:sz w:val="22"/>
          <w:szCs w:val="22"/>
          <w:lang w:val="lv-LV"/>
        </w:rPr>
      </w:pPr>
      <w:r>
        <w:rPr>
          <w:b/>
          <w:noProof/>
          <w:sz w:val="22"/>
          <w:szCs w:val="22"/>
          <w:lang w:val="lv-LV"/>
        </w:rPr>
        <w:t xml:space="preserve">I PIELIKUMS </w:t>
      </w:r>
    </w:p>
    <w:p w14:paraId="2C71ED26" w14:textId="77777777" w:rsidR="00AB10C8" w:rsidRDefault="00AB10C8">
      <w:pPr>
        <w:pStyle w:val="TitleA"/>
      </w:pPr>
    </w:p>
    <w:p w14:paraId="2C71ED27" w14:textId="77777777" w:rsidR="00AB10C8" w:rsidRDefault="00104B52">
      <w:pPr>
        <w:pStyle w:val="TitleA"/>
      </w:pPr>
      <w:r>
        <w:t>ZĀĻU APRAKSTS</w:t>
      </w:r>
    </w:p>
    <w:p w14:paraId="2C71ED28" w14:textId="77777777" w:rsidR="00AB10C8" w:rsidRDefault="00AB10C8">
      <w:pPr>
        <w:ind w:right="11"/>
        <w:rPr>
          <w:noProof/>
          <w:sz w:val="22"/>
          <w:szCs w:val="22"/>
          <w:lang w:val="lv-LV"/>
        </w:rPr>
      </w:pPr>
    </w:p>
    <w:p w14:paraId="2C71ED29" w14:textId="77777777" w:rsidR="00AB10C8" w:rsidRDefault="00104B52">
      <w:pPr>
        <w:ind w:right="11"/>
        <w:jc w:val="both"/>
        <w:rPr>
          <w:b/>
          <w:noProof/>
          <w:sz w:val="22"/>
          <w:szCs w:val="22"/>
          <w:lang w:val="lv-LV"/>
        </w:rPr>
      </w:pPr>
      <w:r>
        <w:rPr>
          <w:b/>
          <w:noProof/>
          <w:sz w:val="22"/>
          <w:szCs w:val="22"/>
          <w:lang w:val="lv-LV"/>
        </w:rPr>
        <w:br w:type="page"/>
      </w:r>
      <w:r>
        <w:rPr>
          <w:b/>
          <w:noProof/>
          <w:sz w:val="22"/>
          <w:szCs w:val="22"/>
          <w:lang w:val="lv-LV"/>
        </w:rPr>
        <w:lastRenderedPageBreak/>
        <w:t>1.</w:t>
      </w:r>
      <w:r>
        <w:rPr>
          <w:b/>
          <w:noProof/>
          <w:sz w:val="22"/>
          <w:szCs w:val="22"/>
          <w:lang w:val="lv-LV"/>
        </w:rPr>
        <w:tab/>
        <w:t>ZĀĻU NOSAUKUMS</w:t>
      </w:r>
    </w:p>
    <w:p w14:paraId="2C71ED2A" w14:textId="77777777" w:rsidR="00AB10C8" w:rsidRDefault="00AB10C8">
      <w:pPr>
        <w:ind w:right="11"/>
        <w:rPr>
          <w:noProof/>
          <w:sz w:val="22"/>
          <w:szCs w:val="22"/>
          <w:lang w:val="lv-LV"/>
        </w:rPr>
      </w:pPr>
    </w:p>
    <w:p w14:paraId="2C71ED2B" w14:textId="77777777" w:rsidR="00AB10C8" w:rsidRDefault="00104B52">
      <w:pPr>
        <w:ind w:right="11"/>
        <w:rPr>
          <w:noProof/>
          <w:sz w:val="22"/>
          <w:szCs w:val="22"/>
          <w:lang w:val="lv-LV"/>
        </w:rPr>
      </w:pPr>
      <w:r>
        <w:rPr>
          <w:noProof/>
          <w:sz w:val="22"/>
          <w:szCs w:val="22"/>
          <w:lang w:val="lv-LV"/>
        </w:rPr>
        <w:t>Humalog 100 vienības/ml šķīdums injekcijām flakonā</w:t>
      </w:r>
    </w:p>
    <w:p w14:paraId="2C71ED2C" w14:textId="77777777" w:rsidR="00AB10C8" w:rsidRDefault="00104B52">
      <w:pPr>
        <w:ind w:right="11"/>
        <w:rPr>
          <w:noProof/>
          <w:sz w:val="22"/>
          <w:szCs w:val="22"/>
          <w:lang w:val="lv-LV"/>
        </w:rPr>
      </w:pPr>
      <w:r>
        <w:rPr>
          <w:noProof/>
          <w:sz w:val="22"/>
          <w:szCs w:val="22"/>
          <w:lang w:val="lv-LV"/>
        </w:rPr>
        <w:t>Humalog 100 vienības/ml šķīdums injekcijām kārtridžā</w:t>
      </w:r>
    </w:p>
    <w:p w14:paraId="2C71ED2D" w14:textId="77777777" w:rsidR="00AB10C8" w:rsidRDefault="00104B52">
      <w:pPr>
        <w:ind w:right="11"/>
        <w:rPr>
          <w:noProof/>
          <w:sz w:val="22"/>
          <w:szCs w:val="22"/>
          <w:lang w:val="lv-LV"/>
        </w:rPr>
      </w:pPr>
      <w:r>
        <w:rPr>
          <w:noProof/>
          <w:sz w:val="22"/>
          <w:szCs w:val="22"/>
          <w:lang w:val="lv-LV"/>
        </w:rPr>
        <w:t>Humalog 100 vienības/ml KwikPen šķīdums injekcijām pildspalvveida pilnšļircē</w:t>
      </w:r>
    </w:p>
    <w:p w14:paraId="2C71ED2E" w14:textId="77777777" w:rsidR="00AB10C8" w:rsidRDefault="00104B52">
      <w:pPr>
        <w:ind w:right="11"/>
        <w:rPr>
          <w:noProof/>
          <w:sz w:val="22"/>
          <w:szCs w:val="22"/>
          <w:lang w:val="lv-LV"/>
        </w:rPr>
      </w:pPr>
      <w:r>
        <w:rPr>
          <w:noProof/>
          <w:sz w:val="22"/>
          <w:szCs w:val="22"/>
          <w:lang w:val="lv-LV"/>
        </w:rPr>
        <w:t>Humalog 100 vienības/ml Junior KwikPen šķīdums injekcijām pildspalvveida pilnšļircē</w:t>
      </w:r>
    </w:p>
    <w:p w14:paraId="2C71ED2F" w14:textId="77777777" w:rsidR="00AB10C8" w:rsidRDefault="00104B52">
      <w:pPr>
        <w:ind w:right="11"/>
        <w:rPr>
          <w:del w:id="5" w:author="Author"/>
          <w:noProof/>
          <w:sz w:val="22"/>
          <w:szCs w:val="22"/>
          <w:lang w:val="lv-LV"/>
        </w:rPr>
      </w:pPr>
      <w:del w:id="6" w:author="Author">
        <w:r>
          <w:rPr>
            <w:noProof/>
            <w:sz w:val="22"/>
            <w:szCs w:val="22"/>
            <w:lang w:val="lv-LV"/>
          </w:rPr>
          <w:delText>Humalog 100 vienības/ml Tempo Pen šķīdums injekcijām pildspalvveida pilnšļircē</w:delText>
        </w:r>
      </w:del>
    </w:p>
    <w:p w14:paraId="2C71ED30" w14:textId="77777777" w:rsidR="00AB10C8" w:rsidRDefault="00AB10C8">
      <w:pPr>
        <w:ind w:right="11"/>
        <w:rPr>
          <w:noProof/>
          <w:sz w:val="22"/>
          <w:szCs w:val="22"/>
          <w:lang w:val="lv-LV"/>
        </w:rPr>
      </w:pPr>
    </w:p>
    <w:p w14:paraId="2C71ED31" w14:textId="77777777" w:rsidR="00AB10C8" w:rsidRDefault="00AB10C8">
      <w:pPr>
        <w:ind w:right="11"/>
        <w:rPr>
          <w:noProof/>
          <w:sz w:val="22"/>
          <w:szCs w:val="22"/>
          <w:lang w:val="lv-LV"/>
        </w:rPr>
      </w:pPr>
    </w:p>
    <w:p w14:paraId="2C71ED32" w14:textId="77777777" w:rsidR="00AB10C8" w:rsidRDefault="00104B52">
      <w:pPr>
        <w:ind w:right="11"/>
        <w:rPr>
          <w:b/>
          <w:noProof/>
          <w:sz w:val="22"/>
          <w:szCs w:val="22"/>
          <w:lang w:val="lv-LV"/>
        </w:rPr>
      </w:pPr>
      <w:r>
        <w:rPr>
          <w:b/>
          <w:noProof/>
          <w:sz w:val="22"/>
          <w:szCs w:val="22"/>
          <w:lang w:val="lv-LV"/>
        </w:rPr>
        <w:t>2.</w:t>
      </w:r>
      <w:r>
        <w:rPr>
          <w:b/>
          <w:noProof/>
          <w:sz w:val="22"/>
          <w:szCs w:val="22"/>
          <w:lang w:val="lv-LV"/>
        </w:rPr>
        <w:tab/>
        <w:t>KVALITATĪVAIS UN KVANTITATĪVAIS SASTĀVS</w:t>
      </w:r>
    </w:p>
    <w:p w14:paraId="2C71ED33" w14:textId="77777777" w:rsidR="00AB10C8" w:rsidRDefault="00AB10C8">
      <w:pPr>
        <w:ind w:right="11"/>
        <w:rPr>
          <w:b/>
          <w:noProof/>
          <w:sz w:val="22"/>
          <w:szCs w:val="22"/>
          <w:lang w:val="lv-LV"/>
        </w:rPr>
      </w:pPr>
    </w:p>
    <w:p w14:paraId="2C71ED34" w14:textId="77777777" w:rsidR="00AB10C8" w:rsidRDefault="00104B52">
      <w:pPr>
        <w:ind w:right="11"/>
        <w:rPr>
          <w:noProof/>
          <w:sz w:val="22"/>
          <w:szCs w:val="22"/>
          <w:lang w:val="lv-LV"/>
        </w:rPr>
      </w:pPr>
      <w:r>
        <w:rPr>
          <w:noProof/>
          <w:sz w:val="22"/>
          <w:szCs w:val="22"/>
          <w:lang w:val="lv-LV"/>
        </w:rPr>
        <w:t>Katrā ml ir 100 vienības lispro insulīna* (</w:t>
      </w:r>
      <w:r>
        <w:rPr>
          <w:i/>
          <w:noProof/>
          <w:sz w:val="22"/>
          <w:szCs w:val="22"/>
          <w:lang w:val="lv-LV"/>
        </w:rPr>
        <w:t>insulin lispro</w:t>
      </w:r>
      <w:r>
        <w:rPr>
          <w:noProof/>
          <w:sz w:val="22"/>
          <w:szCs w:val="22"/>
          <w:lang w:val="lv-LV"/>
        </w:rPr>
        <w:t>) (atbilst 3,5 mg).</w:t>
      </w:r>
    </w:p>
    <w:p w14:paraId="2C71ED35" w14:textId="77777777" w:rsidR="00AB10C8" w:rsidRDefault="00AB10C8">
      <w:pPr>
        <w:ind w:right="11"/>
        <w:rPr>
          <w:noProof/>
          <w:sz w:val="22"/>
          <w:szCs w:val="22"/>
          <w:lang w:val="lv-LV"/>
        </w:rPr>
      </w:pPr>
    </w:p>
    <w:p w14:paraId="2C71ED36" w14:textId="77777777" w:rsidR="00AB10C8" w:rsidRDefault="00104B52">
      <w:pPr>
        <w:ind w:right="11"/>
        <w:rPr>
          <w:noProof/>
          <w:sz w:val="22"/>
          <w:szCs w:val="22"/>
          <w:u w:val="single"/>
          <w:lang w:val="lv-LV"/>
        </w:rPr>
      </w:pPr>
      <w:r>
        <w:rPr>
          <w:noProof/>
          <w:sz w:val="22"/>
          <w:szCs w:val="22"/>
          <w:u w:val="single"/>
          <w:lang w:val="lv-LV"/>
        </w:rPr>
        <w:t>Flakons</w:t>
      </w:r>
    </w:p>
    <w:p w14:paraId="2C71ED37" w14:textId="77777777" w:rsidR="00AB10C8" w:rsidRDefault="00AB10C8">
      <w:pPr>
        <w:ind w:right="11"/>
        <w:rPr>
          <w:noProof/>
          <w:sz w:val="22"/>
          <w:szCs w:val="22"/>
          <w:u w:val="single"/>
          <w:lang w:val="lv-LV"/>
        </w:rPr>
      </w:pPr>
    </w:p>
    <w:p w14:paraId="2C71ED38" w14:textId="77777777" w:rsidR="00AB10C8" w:rsidRDefault="00104B52">
      <w:pPr>
        <w:ind w:right="11"/>
        <w:rPr>
          <w:noProof/>
          <w:sz w:val="22"/>
          <w:szCs w:val="22"/>
          <w:lang w:val="lv-LV"/>
        </w:rPr>
      </w:pPr>
      <w:r>
        <w:rPr>
          <w:noProof/>
          <w:sz w:val="22"/>
          <w:szCs w:val="22"/>
          <w:lang w:val="lv-LV"/>
        </w:rPr>
        <w:t>Katrā flakonā ir 1000 vienības lispro insulīna 10 ml šķīduma.</w:t>
      </w:r>
    </w:p>
    <w:p w14:paraId="2C71ED39" w14:textId="77777777" w:rsidR="00AB10C8" w:rsidRDefault="00AB10C8">
      <w:pPr>
        <w:ind w:right="11"/>
        <w:rPr>
          <w:noProof/>
          <w:sz w:val="22"/>
          <w:szCs w:val="22"/>
          <w:lang w:val="lv-LV"/>
        </w:rPr>
      </w:pPr>
    </w:p>
    <w:p w14:paraId="2C71ED3A" w14:textId="77777777" w:rsidR="00AB10C8" w:rsidRDefault="00104B52">
      <w:pPr>
        <w:ind w:right="11"/>
        <w:rPr>
          <w:noProof/>
          <w:sz w:val="22"/>
          <w:szCs w:val="22"/>
          <w:u w:val="single"/>
          <w:lang w:val="lv-LV"/>
        </w:rPr>
      </w:pPr>
      <w:r>
        <w:rPr>
          <w:noProof/>
          <w:sz w:val="22"/>
          <w:szCs w:val="22"/>
          <w:u w:val="single"/>
          <w:lang w:val="lv-LV"/>
        </w:rPr>
        <w:t>Kārtridžs</w:t>
      </w:r>
    </w:p>
    <w:p w14:paraId="2C71ED3B" w14:textId="77777777" w:rsidR="00AB10C8" w:rsidRDefault="00AB10C8">
      <w:pPr>
        <w:ind w:right="11"/>
        <w:rPr>
          <w:noProof/>
          <w:sz w:val="22"/>
          <w:szCs w:val="22"/>
          <w:u w:val="single"/>
          <w:lang w:val="lv-LV"/>
        </w:rPr>
      </w:pPr>
    </w:p>
    <w:p w14:paraId="2C71ED3C" w14:textId="77777777" w:rsidR="00AB10C8" w:rsidRDefault="00104B52">
      <w:pPr>
        <w:ind w:right="11"/>
        <w:rPr>
          <w:noProof/>
          <w:sz w:val="22"/>
          <w:szCs w:val="22"/>
          <w:lang w:val="lv-LV"/>
        </w:rPr>
      </w:pPr>
      <w:r>
        <w:rPr>
          <w:noProof/>
          <w:sz w:val="22"/>
          <w:szCs w:val="22"/>
          <w:lang w:val="lv-LV"/>
        </w:rPr>
        <w:t>Katrā kārtridžā ir 300 vienības lispro insulīna 3 ml šķīduma.</w:t>
      </w:r>
    </w:p>
    <w:p w14:paraId="2C71ED3D" w14:textId="77777777" w:rsidR="00AB10C8" w:rsidRDefault="00AB10C8">
      <w:pPr>
        <w:ind w:right="11"/>
        <w:rPr>
          <w:noProof/>
          <w:sz w:val="22"/>
          <w:szCs w:val="22"/>
          <w:lang w:val="lv-LV"/>
        </w:rPr>
      </w:pPr>
    </w:p>
    <w:p w14:paraId="2C71ED3E" w14:textId="77777777" w:rsidR="00AB10C8" w:rsidRDefault="00104B52">
      <w:pPr>
        <w:ind w:right="11"/>
        <w:rPr>
          <w:noProof/>
          <w:sz w:val="22"/>
          <w:szCs w:val="22"/>
          <w:u w:val="single"/>
          <w:lang w:val="lv-LV"/>
        </w:rPr>
      </w:pPr>
      <w:r>
        <w:rPr>
          <w:noProof/>
          <w:sz w:val="22"/>
          <w:szCs w:val="22"/>
          <w:u w:val="single"/>
          <w:lang w:val="lv-LV"/>
        </w:rPr>
        <w:t>KwikPen</w:t>
      </w:r>
      <w:del w:id="7" w:author="Author">
        <w:r>
          <w:rPr>
            <w:noProof/>
            <w:sz w:val="22"/>
            <w:szCs w:val="22"/>
            <w:u w:val="single"/>
            <w:lang w:val="lv-LV"/>
          </w:rPr>
          <w:delText xml:space="preserve"> un Tempo Pen</w:delText>
        </w:r>
      </w:del>
    </w:p>
    <w:p w14:paraId="2C71ED3F" w14:textId="77777777" w:rsidR="00AB10C8" w:rsidRDefault="00AB10C8">
      <w:pPr>
        <w:ind w:right="11"/>
        <w:rPr>
          <w:noProof/>
          <w:sz w:val="22"/>
          <w:szCs w:val="22"/>
          <w:u w:val="single"/>
          <w:lang w:val="lv-LV"/>
        </w:rPr>
      </w:pPr>
    </w:p>
    <w:p w14:paraId="2C71ED40" w14:textId="77777777" w:rsidR="00AB10C8" w:rsidRDefault="00104B52">
      <w:pPr>
        <w:ind w:right="11"/>
        <w:rPr>
          <w:noProof/>
          <w:sz w:val="22"/>
          <w:szCs w:val="22"/>
          <w:lang w:val="lv-LV"/>
        </w:rPr>
      </w:pPr>
      <w:r>
        <w:rPr>
          <w:noProof/>
          <w:sz w:val="22"/>
          <w:szCs w:val="22"/>
          <w:lang w:val="lv-LV"/>
        </w:rPr>
        <w:t>Katrā pildspalvveida pilnšļircē ir 300 vienības lispro insulīna 3 ml šķīduma.</w:t>
      </w:r>
    </w:p>
    <w:p w14:paraId="2C71ED41" w14:textId="77777777" w:rsidR="00AB10C8" w:rsidRDefault="00104B52">
      <w:pPr>
        <w:ind w:right="11"/>
        <w:rPr>
          <w:noProof/>
          <w:sz w:val="22"/>
          <w:szCs w:val="22"/>
          <w:lang w:val="lv-LV"/>
        </w:rPr>
      </w:pPr>
      <w:r>
        <w:rPr>
          <w:noProof/>
          <w:sz w:val="22"/>
          <w:szCs w:val="22"/>
          <w:lang w:val="lv-LV"/>
        </w:rPr>
        <w:t>Ar katru pildspalvveida pilnšļirci var ievadīt 1</w:t>
      </w:r>
      <w:r>
        <w:rPr>
          <w:noProof/>
          <w:sz w:val="22"/>
          <w:szCs w:val="22"/>
          <w:lang w:val="lv-LV"/>
        </w:rPr>
        <w:noBreakHyphen/>
        <w:t>60 vienības ar vienas vienības soli.</w:t>
      </w:r>
    </w:p>
    <w:p w14:paraId="2C71ED42" w14:textId="77777777" w:rsidR="00AB10C8" w:rsidRDefault="00AB10C8">
      <w:pPr>
        <w:ind w:right="11"/>
        <w:rPr>
          <w:noProof/>
          <w:sz w:val="22"/>
          <w:szCs w:val="22"/>
          <w:lang w:val="lv-LV"/>
        </w:rPr>
      </w:pPr>
    </w:p>
    <w:p w14:paraId="2C71ED43" w14:textId="77777777" w:rsidR="00AB10C8" w:rsidRDefault="00104B52">
      <w:pPr>
        <w:ind w:right="11"/>
        <w:rPr>
          <w:noProof/>
          <w:sz w:val="22"/>
          <w:szCs w:val="22"/>
          <w:u w:val="single"/>
          <w:lang w:val="lv-LV"/>
        </w:rPr>
      </w:pPr>
      <w:r>
        <w:rPr>
          <w:noProof/>
          <w:sz w:val="22"/>
          <w:szCs w:val="22"/>
          <w:u w:val="single"/>
          <w:lang w:val="lv-LV"/>
        </w:rPr>
        <w:t>Junior KwikPen</w:t>
      </w:r>
    </w:p>
    <w:p w14:paraId="2C71ED44" w14:textId="77777777" w:rsidR="00AB10C8" w:rsidRDefault="00AB10C8">
      <w:pPr>
        <w:ind w:right="11"/>
        <w:rPr>
          <w:noProof/>
          <w:sz w:val="22"/>
          <w:szCs w:val="22"/>
          <w:u w:val="single"/>
          <w:lang w:val="lv-LV"/>
        </w:rPr>
      </w:pPr>
    </w:p>
    <w:p w14:paraId="2C71ED45" w14:textId="77777777" w:rsidR="00AB10C8" w:rsidRDefault="00104B52">
      <w:pPr>
        <w:ind w:right="11"/>
        <w:rPr>
          <w:noProof/>
          <w:sz w:val="22"/>
          <w:szCs w:val="22"/>
          <w:lang w:val="lv-LV"/>
        </w:rPr>
      </w:pPr>
      <w:r>
        <w:rPr>
          <w:noProof/>
          <w:sz w:val="22"/>
          <w:szCs w:val="22"/>
          <w:lang w:val="lv-LV"/>
        </w:rPr>
        <w:t>Katrā pildspalvveida pilnšļircē ir 300 vienības lispro insulīna 3 ml šķīduma.</w:t>
      </w:r>
    </w:p>
    <w:p w14:paraId="2C71ED46" w14:textId="77777777" w:rsidR="00AB10C8" w:rsidRDefault="00104B52">
      <w:pPr>
        <w:ind w:right="11"/>
        <w:rPr>
          <w:noProof/>
          <w:sz w:val="22"/>
          <w:szCs w:val="22"/>
          <w:lang w:val="lv-LV"/>
        </w:rPr>
      </w:pPr>
      <w:r>
        <w:rPr>
          <w:noProof/>
          <w:sz w:val="22"/>
          <w:szCs w:val="22"/>
          <w:lang w:val="lv-LV"/>
        </w:rPr>
        <w:t>Ar katru Junior KwikPen var ievadīt 0,5</w:t>
      </w:r>
      <w:r>
        <w:rPr>
          <w:noProof/>
          <w:sz w:val="22"/>
          <w:szCs w:val="22"/>
          <w:lang w:val="lv-LV"/>
        </w:rPr>
        <w:noBreakHyphen/>
        <w:t>30 vienības ar 0,5 vienību soli.</w:t>
      </w:r>
    </w:p>
    <w:p w14:paraId="2C71ED47" w14:textId="77777777" w:rsidR="00AB10C8" w:rsidRDefault="00AB10C8">
      <w:pPr>
        <w:ind w:right="11"/>
        <w:rPr>
          <w:noProof/>
          <w:sz w:val="22"/>
          <w:szCs w:val="22"/>
          <w:lang w:val="lv-LV"/>
        </w:rPr>
      </w:pPr>
    </w:p>
    <w:p w14:paraId="2C71ED48" w14:textId="77777777" w:rsidR="00AB10C8" w:rsidRDefault="00104B52">
      <w:pPr>
        <w:ind w:right="11"/>
        <w:rPr>
          <w:i/>
          <w:noProof/>
          <w:sz w:val="22"/>
          <w:szCs w:val="22"/>
          <w:lang w:val="pt-BR"/>
        </w:rPr>
      </w:pPr>
      <w:r>
        <w:rPr>
          <w:noProof/>
          <w:sz w:val="22"/>
          <w:szCs w:val="22"/>
          <w:lang w:val="pt-BR"/>
        </w:rPr>
        <w:t xml:space="preserve">* rekombinantas DNS cilmes, iegūts no </w:t>
      </w:r>
      <w:r>
        <w:rPr>
          <w:i/>
          <w:noProof/>
          <w:sz w:val="22"/>
          <w:szCs w:val="22"/>
          <w:lang w:val="pt-BR"/>
        </w:rPr>
        <w:t>E. coli.</w:t>
      </w:r>
    </w:p>
    <w:p w14:paraId="2C71ED49" w14:textId="77777777" w:rsidR="00AB10C8" w:rsidRDefault="00AB10C8">
      <w:pPr>
        <w:ind w:right="11"/>
        <w:rPr>
          <w:noProof/>
          <w:sz w:val="22"/>
          <w:szCs w:val="22"/>
          <w:lang w:val="lv-LV"/>
        </w:rPr>
      </w:pPr>
    </w:p>
    <w:p w14:paraId="2C71ED4A" w14:textId="77777777" w:rsidR="00AB10C8" w:rsidRDefault="00104B52">
      <w:pPr>
        <w:ind w:right="11"/>
        <w:rPr>
          <w:noProof/>
          <w:sz w:val="22"/>
          <w:szCs w:val="22"/>
          <w:lang w:val="lv-LV"/>
        </w:rPr>
      </w:pPr>
      <w:r>
        <w:rPr>
          <w:noProof/>
          <w:sz w:val="22"/>
          <w:szCs w:val="22"/>
          <w:lang w:val="lv-LV"/>
        </w:rPr>
        <w:t>Pilnu palīgvielu sarakstu skatīt 6.1. apakšpunktā.</w:t>
      </w:r>
    </w:p>
    <w:p w14:paraId="2C71ED4B" w14:textId="77777777" w:rsidR="00AB10C8" w:rsidRDefault="00AB10C8">
      <w:pPr>
        <w:ind w:right="11"/>
        <w:rPr>
          <w:noProof/>
          <w:sz w:val="22"/>
          <w:szCs w:val="22"/>
          <w:lang w:val="lv-LV"/>
        </w:rPr>
      </w:pPr>
    </w:p>
    <w:p w14:paraId="2C71ED4C" w14:textId="77777777" w:rsidR="00AB10C8" w:rsidRDefault="00AB10C8">
      <w:pPr>
        <w:ind w:right="11"/>
        <w:rPr>
          <w:noProof/>
          <w:sz w:val="22"/>
          <w:szCs w:val="22"/>
          <w:lang w:val="lv-LV"/>
        </w:rPr>
      </w:pPr>
    </w:p>
    <w:p w14:paraId="2C71ED4D" w14:textId="77777777" w:rsidR="00AB10C8" w:rsidRDefault="00104B52">
      <w:pPr>
        <w:ind w:right="11"/>
        <w:rPr>
          <w:b/>
          <w:noProof/>
          <w:sz w:val="22"/>
          <w:szCs w:val="22"/>
          <w:lang w:val="lv-LV"/>
        </w:rPr>
      </w:pPr>
      <w:r>
        <w:rPr>
          <w:b/>
          <w:noProof/>
          <w:sz w:val="22"/>
          <w:szCs w:val="22"/>
          <w:lang w:val="lv-LV"/>
        </w:rPr>
        <w:t>3.</w:t>
      </w:r>
      <w:r>
        <w:rPr>
          <w:b/>
          <w:noProof/>
          <w:sz w:val="22"/>
          <w:szCs w:val="22"/>
          <w:lang w:val="lv-LV"/>
        </w:rPr>
        <w:tab/>
        <w:t>ZĀĻU FORMA</w:t>
      </w:r>
    </w:p>
    <w:p w14:paraId="2C71ED4E" w14:textId="77777777" w:rsidR="00AB10C8" w:rsidRDefault="00AB10C8">
      <w:pPr>
        <w:ind w:right="11"/>
        <w:rPr>
          <w:noProof/>
          <w:sz w:val="22"/>
          <w:szCs w:val="22"/>
          <w:lang w:val="lv-LV"/>
        </w:rPr>
      </w:pPr>
    </w:p>
    <w:p w14:paraId="2C71ED4F" w14:textId="77777777" w:rsidR="00AB10C8" w:rsidRDefault="00104B52">
      <w:pPr>
        <w:pStyle w:val="Janis-Addition"/>
        <w:tabs>
          <w:tab w:val="clear" w:pos="567"/>
        </w:tabs>
        <w:spacing w:line="240" w:lineRule="auto"/>
        <w:jc w:val="left"/>
        <w:rPr>
          <w:noProof/>
          <w:color w:val="auto"/>
          <w:szCs w:val="22"/>
          <w:u w:val="none"/>
          <w:lang w:val="lv-LV"/>
        </w:rPr>
      </w:pPr>
      <w:r>
        <w:rPr>
          <w:noProof/>
          <w:color w:val="auto"/>
          <w:szCs w:val="22"/>
          <w:u w:val="none"/>
          <w:lang w:val="lv-LV"/>
        </w:rPr>
        <w:t xml:space="preserve">Šķīdums injekcijām. </w:t>
      </w:r>
    </w:p>
    <w:p w14:paraId="2C71ED50" w14:textId="77777777" w:rsidR="00AB10C8" w:rsidRDefault="00AB10C8">
      <w:pPr>
        <w:pStyle w:val="Janis-Addition"/>
        <w:tabs>
          <w:tab w:val="clear" w:pos="567"/>
        </w:tabs>
        <w:spacing w:line="240" w:lineRule="auto"/>
        <w:jc w:val="left"/>
        <w:rPr>
          <w:noProof/>
          <w:color w:val="auto"/>
          <w:szCs w:val="22"/>
          <w:u w:val="none"/>
          <w:lang w:val="lv-LV"/>
        </w:rPr>
      </w:pPr>
    </w:p>
    <w:p w14:paraId="2C71ED51" w14:textId="77777777" w:rsidR="00AB10C8" w:rsidRDefault="00104B52">
      <w:pPr>
        <w:pStyle w:val="Janis-Addition"/>
        <w:tabs>
          <w:tab w:val="clear" w:pos="567"/>
        </w:tabs>
        <w:spacing w:line="240" w:lineRule="auto"/>
        <w:jc w:val="left"/>
        <w:rPr>
          <w:noProof/>
          <w:color w:val="auto"/>
          <w:szCs w:val="22"/>
          <w:u w:val="none"/>
          <w:lang w:val="lv-LV"/>
        </w:rPr>
      </w:pPr>
      <w:r>
        <w:rPr>
          <w:noProof/>
          <w:color w:val="auto"/>
          <w:szCs w:val="22"/>
          <w:u w:val="none"/>
          <w:lang w:val="lv-LV"/>
        </w:rPr>
        <w:t xml:space="preserve">Dzidrs, bezkrāsains ūdens šķīdums. </w:t>
      </w:r>
    </w:p>
    <w:p w14:paraId="2C71ED52" w14:textId="77777777" w:rsidR="00AB10C8" w:rsidRDefault="00AB10C8">
      <w:pPr>
        <w:pStyle w:val="Janis-Addition"/>
        <w:tabs>
          <w:tab w:val="clear" w:pos="567"/>
        </w:tabs>
        <w:spacing w:line="240" w:lineRule="auto"/>
        <w:jc w:val="left"/>
        <w:rPr>
          <w:noProof/>
          <w:color w:val="auto"/>
          <w:szCs w:val="22"/>
          <w:u w:val="none"/>
          <w:lang w:val="lv-LV"/>
        </w:rPr>
      </w:pPr>
    </w:p>
    <w:p w14:paraId="2C71ED53" w14:textId="77777777" w:rsidR="00AB10C8" w:rsidRDefault="00AB10C8">
      <w:pPr>
        <w:ind w:right="11"/>
        <w:rPr>
          <w:noProof/>
          <w:sz w:val="22"/>
          <w:szCs w:val="22"/>
          <w:lang w:val="lv-LV"/>
        </w:rPr>
      </w:pPr>
    </w:p>
    <w:p w14:paraId="2C71ED54" w14:textId="77777777" w:rsidR="00AB10C8" w:rsidRDefault="00104B52">
      <w:pPr>
        <w:ind w:right="11"/>
        <w:rPr>
          <w:b/>
          <w:noProof/>
          <w:sz w:val="22"/>
          <w:szCs w:val="22"/>
          <w:lang w:val="lv-LV"/>
        </w:rPr>
      </w:pPr>
      <w:r>
        <w:rPr>
          <w:b/>
          <w:noProof/>
          <w:sz w:val="22"/>
          <w:szCs w:val="22"/>
          <w:lang w:val="lv-LV"/>
        </w:rPr>
        <w:t>4.</w:t>
      </w:r>
      <w:r>
        <w:rPr>
          <w:b/>
          <w:noProof/>
          <w:sz w:val="22"/>
          <w:szCs w:val="22"/>
          <w:lang w:val="lv-LV"/>
        </w:rPr>
        <w:tab/>
        <w:t>KLĪNISKĀ INFORMĀCIJA</w:t>
      </w:r>
    </w:p>
    <w:p w14:paraId="2C71ED55" w14:textId="77777777" w:rsidR="00AB10C8" w:rsidRDefault="00AB10C8">
      <w:pPr>
        <w:ind w:right="11"/>
        <w:rPr>
          <w:bCs/>
          <w:noProof/>
          <w:sz w:val="22"/>
          <w:szCs w:val="22"/>
          <w:lang w:val="lv-LV"/>
        </w:rPr>
      </w:pPr>
    </w:p>
    <w:p w14:paraId="2C71ED56" w14:textId="77777777" w:rsidR="00AB10C8" w:rsidRDefault="00104B52">
      <w:pPr>
        <w:ind w:right="11"/>
        <w:rPr>
          <w:b/>
          <w:noProof/>
          <w:sz w:val="22"/>
          <w:szCs w:val="22"/>
          <w:lang w:val="lv-LV"/>
        </w:rPr>
      </w:pPr>
      <w:r>
        <w:rPr>
          <w:b/>
          <w:noProof/>
          <w:sz w:val="22"/>
          <w:szCs w:val="22"/>
          <w:lang w:val="lv-LV"/>
        </w:rPr>
        <w:t>4.1.</w:t>
      </w:r>
      <w:r>
        <w:rPr>
          <w:b/>
          <w:noProof/>
          <w:sz w:val="22"/>
          <w:szCs w:val="22"/>
          <w:lang w:val="lv-LV"/>
        </w:rPr>
        <w:tab/>
        <w:t>Terapeitiskās indikācijas</w:t>
      </w:r>
    </w:p>
    <w:p w14:paraId="2C71ED57" w14:textId="77777777" w:rsidR="00AB10C8" w:rsidRDefault="00AB10C8">
      <w:pPr>
        <w:ind w:right="11"/>
        <w:rPr>
          <w:noProof/>
          <w:sz w:val="22"/>
          <w:szCs w:val="22"/>
          <w:lang w:val="lv-LV"/>
        </w:rPr>
      </w:pPr>
    </w:p>
    <w:p w14:paraId="2C71ED58" w14:textId="77777777" w:rsidR="00AB10C8" w:rsidRDefault="00104B52">
      <w:pPr>
        <w:ind w:right="11"/>
        <w:rPr>
          <w:noProof/>
          <w:sz w:val="22"/>
          <w:szCs w:val="22"/>
          <w:lang w:val="lv-LV"/>
        </w:rPr>
      </w:pPr>
      <w:r>
        <w:rPr>
          <w:noProof/>
          <w:sz w:val="22"/>
          <w:szCs w:val="22"/>
          <w:lang w:val="lv-LV"/>
        </w:rPr>
        <w:t xml:space="preserve">Pieaugušo un bērnu, kas slimo ar cukura diabētu un kam normālas glikozes homeostāzes nodrošināšanai nepieciešams insulīns, ārstēšanai. </w:t>
      </w:r>
      <w:r>
        <w:rPr>
          <w:iCs/>
          <w:noProof/>
          <w:sz w:val="22"/>
          <w:szCs w:val="22"/>
          <w:lang w:val="lv-LV"/>
        </w:rPr>
        <w:t>Humalog</w:t>
      </w:r>
      <w:r>
        <w:rPr>
          <w:noProof/>
          <w:sz w:val="22"/>
          <w:szCs w:val="22"/>
          <w:lang w:val="lv-LV"/>
        </w:rPr>
        <w:t xml:space="preserve"> indicēts arī sākotnējai cukura diabēta stabilizēšanai.</w:t>
      </w:r>
    </w:p>
    <w:p w14:paraId="2C71ED59" w14:textId="77777777" w:rsidR="00AB10C8" w:rsidRDefault="00AB10C8">
      <w:pPr>
        <w:ind w:right="11"/>
        <w:rPr>
          <w:noProof/>
          <w:sz w:val="22"/>
          <w:szCs w:val="22"/>
          <w:lang w:val="lv-LV"/>
        </w:rPr>
      </w:pPr>
    </w:p>
    <w:p w14:paraId="2C71ED5A" w14:textId="77777777" w:rsidR="00AB10C8" w:rsidRDefault="00104B52">
      <w:pPr>
        <w:ind w:right="11"/>
        <w:rPr>
          <w:b/>
          <w:noProof/>
          <w:sz w:val="22"/>
          <w:szCs w:val="22"/>
          <w:lang w:val="lv-LV"/>
        </w:rPr>
      </w:pPr>
      <w:r>
        <w:rPr>
          <w:b/>
          <w:noProof/>
          <w:sz w:val="22"/>
          <w:szCs w:val="22"/>
          <w:lang w:val="lv-LV"/>
        </w:rPr>
        <w:t>4.2.</w:t>
      </w:r>
      <w:r>
        <w:rPr>
          <w:b/>
          <w:noProof/>
          <w:sz w:val="22"/>
          <w:szCs w:val="22"/>
          <w:lang w:val="lv-LV"/>
        </w:rPr>
        <w:tab/>
        <w:t>Devas un lietošanas veids</w:t>
      </w:r>
    </w:p>
    <w:p w14:paraId="2C71ED5B" w14:textId="77777777" w:rsidR="00AB10C8" w:rsidRDefault="00AB10C8">
      <w:pPr>
        <w:ind w:right="11"/>
        <w:rPr>
          <w:noProof/>
          <w:sz w:val="22"/>
          <w:szCs w:val="22"/>
          <w:lang w:val="lv-LV"/>
        </w:rPr>
      </w:pPr>
    </w:p>
    <w:p w14:paraId="2C71ED5C" w14:textId="77777777" w:rsidR="00AB10C8" w:rsidRDefault="00104B52">
      <w:pPr>
        <w:ind w:right="-45"/>
        <w:rPr>
          <w:noProof/>
          <w:sz w:val="22"/>
          <w:szCs w:val="22"/>
          <w:u w:val="single"/>
          <w:lang w:val="lv-LV"/>
        </w:rPr>
      </w:pPr>
      <w:r>
        <w:rPr>
          <w:noProof/>
          <w:sz w:val="22"/>
          <w:szCs w:val="22"/>
          <w:u w:val="single"/>
          <w:lang w:val="lv-LV"/>
        </w:rPr>
        <w:t>Devas</w:t>
      </w:r>
    </w:p>
    <w:p w14:paraId="2C71ED5D" w14:textId="77777777" w:rsidR="00AB10C8" w:rsidRDefault="00AB10C8">
      <w:pPr>
        <w:ind w:right="-45"/>
        <w:rPr>
          <w:noProof/>
          <w:sz w:val="22"/>
          <w:szCs w:val="22"/>
          <w:u w:val="single"/>
          <w:lang w:val="lv-LV"/>
        </w:rPr>
      </w:pPr>
    </w:p>
    <w:p w14:paraId="2C71ED5E" w14:textId="77777777" w:rsidR="00AB10C8" w:rsidRDefault="00104B52">
      <w:pPr>
        <w:ind w:right="-45"/>
        <w:rPr>
          <w:noProof/>
          <w:sz w:val="22"/>
          <w:szCs w:val="22"/>
          <w:lang w:val="lv-LV"/>
        </w:rPr>
      </w:pPr>
      <w:r>
        <w:rPr>
          <w:noProof/>
          <w:sz w:val="22"/>
          <w:szCs w:val="22"/>
          <w:lang w:val="lv-LV"/>
        </w:rPr>
        <w:t>Deva jānosaka ārstam, ņemot vērā pacienta vajadzības.</w:t>
      </w:r>
    </w:p>
    <w:p w14:paraId="2C71ED5F" w14:textId="77777777" w:rsidR="00AB10C8" w:rsidRDefault="00AB10C8">
      <w:pPr>
        <w:ind w:left="540" w:right="-45" w:hanging="540"/>
        <w:rPr>
          <w:noProof/>
          <w:sz w:val="22"/>
          <w:szCs w:val="22"/>
          <w:lang w:val="lv-LV"/>
        </w:rPr>
      </w:pPr>
    </w:p>
    <w:p w14:paraId="2C71ED60" w14:textId="77777777" w:rsidR="00AB10C8" w:rsidRDefault="00104B52">
      <w:pPr>
        <w:keepNext/>
        <w:keepLines/>
        <w:ind w:left="540" w:right="-45" w:hanging="540"/>
        <w:rPr>
          <w:i/>
          <w:noProof/>
          <w:sz w:val="22"/>
          <w:szCs w:val="22"/>
          <w:u w:val="single"/>
          <w:lang w:val="lv-LV"/>
        </w:rPr>
      </w:pPr>
      <w:r>
        <w:rPr>
          <w:i/>
          <w:noProof/>
          <w:sz w:val="22"/>
          <w:szCs w:val="22"/>
          <w:u w:val="single"/>
          <w:lang w:val="lv-LV"/>
        </w:rPr>
        <w:lastRenderedPageBreak/>
        <w:t>Junior KwikPen</w:t>
      </w:r>
    </w:p>
    <w:p w14:paraId="2C71ED61" w14:textId="77777777" w:rsidR="00AB10C8" w:rsidRDefault="00AB10C8">
      <w:pPr>
        <w:keepNext/>
        <w:keepLines/>
        <w:rPr>
          <w:noProof/>
          <w:sz w:val="22"/>
          <w:szCs w:val="22"/>
          <w:lang w:val="lv-LV"/>
        </w:rPr>
      </w:pPr>
    </w:p>
    <w:p w14:paraId="2C71ED62" w14:textId="77777777" w:rsidR="00AB10C8" w:rsidRDefault="00104B52">
      <w:pPr>
        <w:keepNext/>
        <w:keepLines/>
        <w:rPr>
          <w:noProof/>
          <w:sz w:val="22"/>
          <w:szCs w:val="22"/>
          <w:lang w:val="lv-LV"/>
        </w:rPr>
      </w:pPr>
      <w:r>
        <w:rPr>
          <w:noProof/>
          <w:sz w:val="22"/>
          <w:szCs w:val="22"/>
          <w:lang w:val="lv-LV"/>
        </w:rPr>
        <w:t>Humalog 100 vienības/ml Junior KwikPen ir piemērots pacientiem, kuri var gūt labumu no precīzākas insulīna devas pielāgošanas.</w:t>
      </w:r>
    </w:p>
    <w:p w14:paraId="2C71ED63" w14:textId="77777777" w:rsidR="00AB10C8" w:rsidRDefault="00AB10C8">
      <w:pPr>
        <w:ind w:left="540" w:right="-45" w:hanging="540"/>
        <w:rPr>
          <w:noProof/>
          <w:sz w:val="22"/>
          <w:szCs w:val="22"/>
          <w:lang w:val="lv-LV"/>
        </w:rPr>
      </w:pPr>
    </w:p>
    <w:p w14:paraId="2C71ED64" w14:textId="77777777" w:rsidR="00AB10C8" w:rsidRDefault="00104B52">
      <w:pPr>
        <w:ind w:right="-45"/>
        <w:rPr>
          <w:noProof/>
          <w:sz w:val="22"/>
          <w:szCs w:val="22"/>
          <w:lang w:val="lv-LV"/>
        </w:rPr>
      </w:pPr>
      <w:r>
        <w:rPr>
          <w:iCs/>
          <w:noProof/>
          <w:sz w:val="22"/>
          <w:szCs w:val="22"/>
          <w:lang w:val="lv-LV"/>
        </w:rPr>
        <w:t>Humalog</w:t>
      </w:r>
      <w:r>
        <w:rPr>
          <w:noProof/>
          <w:sz w:val="22"/>
          <w:szCs w:val="22"/>
          <w:lang w:val="lv-LV"/>
        </w:rPr>
        <w:t xml:space="preserve"> var ievadīt neilgi pirms ēdienreizes. Nepieciešamības gadījumā </w:t>
      </w:r>
      <w:r>
        <w:rPr>
          <w:iCs/>
          <w:noProof/>
          <w:sz w:val="22"/>
          <w:szCs w:val="22"/>
          <w:lang w:val="lv-LV"/>
        </w:rPr>
        <w:t>Humalog</w:t>
      </w:r>
      <w:r>
        <w:rPr>
          <w:noProof/>
          <w:sz w:val="22"/>
          <w:szCs w:val="22"/>
          <w:lang w:val="lv-LV"/>
        </w:rPr>
        <w:t xml:space="preserve"> var ievadīt neilgi pēc ēdienreizes.</w:t>
      </w:r>
    </w:p>
    <w:p w14:paraId="2C71ED65" w14:textId="77777777" w:rsidR="00AB10C8" w:rsidRDefault="00AB10C8">
      <w:pPr>
        <w:ind w:right="-45"/>
        <w:rPr>
          <w:noProof/>
          <w:sz w:val="22"/>
          <w:szCs w:val="22"/>
          <w:lang w:val="lv-LV"/>
        </w:rPr>
      </w:pPr>
    </w:p>
    <w:p w14:paraId="2C71ED66" w14:textId="77777777" w:rsidR="00AB10C8" w:rsidRDefault="00104B52">
      <w:pPr>
        <w:pStyle w:val="BodyText3"/>
        <w:spacing w:after="0"/>
        <w:jc w:val="left"/>
        <w:rPr>
          <w:noProof/>
          <w:szCs w:val="22"/>
          <w:lang w:val="lv-LV"/>
        </w:rPr>
      </w:pPr>
      <w:r>
        <w:rPr>
          <w:noProof/>
          <w:szCs w:val="22"/>
          <w:lang w:val="lv-LV"/>
        </w:rPr>
        <w:t xml:space="preserve">Ievadot zemādā, </w:t>
      </w:r>
      <w:r>
        <w:rPr>
          <w:iCs/>
          <w:noProof/>
          <w:szCs w:val="22"/>
          <w:lang w:val="lv-LV"/>
        </w:rPr>
        <w:t>Humalog</w:t>
      </w:r>
      <w:r>
        <w:rPr>
          <w:noProof/>
          <w:szCs w:val="22"/>
          <w:lang w:val="lv-LV"/>
        </w:rPr>
        <w:t xml:space="preserve"> darbība sākas strauji, tam ir īsāks darbības laiks (2 – 5 stundas) nekā šķīstošajam insulīnam. Šī straujā darbības sākuma dēļ </w:t>
      </w:r>
      <w:r>
        <w:rPr>
          <w:iCs/>
          <w:noProof/>
          <w:szCs w:val="22"/>
          <w:lang w:val="lv-LV"/>
        </w:rPr>
        <w:t>Humalog</w:t>
      </w:r>
      <w:r>
        <w:rPr>
          <w:noProof/>
          <w:szCs w:val="22"/>
          <w:lang w:val="lv-LV"/>
        </w:rPr>
        <w:t xml:space="preserve"> var injicēt (vai nepārtrauktas infūzijas gadījumā ievadīt </w:t>
      </w:r>
      <w:r>
        <w:rPr>
          <w:iCs/>
          <w:noProof/>
          <w:szCs w:val="22"/>
          <w:lang w:val="lv-LV"/>
        </w:rPr>
        <w:t>Humalog</w:t>
      </w:r>
      <w:r>
        <w:rPr>
          <w:noProof/>
          <w:szCs w:val="22"/>
          <w:lang w:val="lv-LV"/>
        </w:rPr>
        <w:t xml:space="preserve"> bolus injekcijas veidā) tieši pirms ēdienreizes. Jebkura insulīna darbība pacientiem var būt izteikti individuāli atšķirīga, tā var atšķirties arī vienam pacientam dažādos laikos. Ātrāks darbības sākums nekā šķīstošam cilvēka insulīnam saglabājas neatkarīgi no injicēšanas vietas. Tāpat kā visiem insulīniem, arī </w:t>
      </w:r>
      <w:r>
        <w:rPr>
          <w:iCs/>
          <w:noProof/>
          <w:szCs w:val="22"/>
          <w:lang w:val="lv-LV"/>
        </w:rPr>
        <w:t>Humalog</w:t>
      </w:r>
      <w:r>
        <w:rPr>
          <w:noProof/>
          <w:szCs w:val="22"/>
          <w:lang w:val="lv-LV"/>
        </w:rPr>
        <w:t xml:space="preserve"> darbības ilgums ir atkarīgs no devas, injicēšanas vietas, apasiņošanas, temperatūras un fiziskās aktivitātes.</w:t>
      </w:r>
    </w:p>
    <w:p w14:paraId="2C71ED67" w14:textId="77777777" w:rsidR="00AB10C8" w:rsidRDefault="00AB10C8">
      <w:pPr>
        <w:pStyle w:val="BodyText3"/>
        <w:spacing w:after="0"/>
        <w:jc w:val="left"/>
        <w:rPr>
          <w:noProof/>
          <w:szCs w:val="22"/>
          <w:lang w:val="lv-LV"/>
        </w:rPr>
      </w:pPr>
    </w:p>
    <w:p w14:paraId="2C71ED68" w14:textId="77777777" w:rsidR="00AB10C8" w:rsidRDefault="00104B52">
      <w:pPr>
        <w:pStyle w:val="BodyText3"/>
        <w:spacing w:after="0"/>
        <w:jc w:val="left"/>
        <w:rPr>
          <w:noProof/>
          <w:szCs w:val="22"/>
          <w:lang w:val="lv-LV"/>
        </w:rPr>
      </w:pPr>
      <w:r>
        <w:rPr>
          <w:noProof/>
          <w:szCs w:val="22"/>
          <w:lang w:val="lv-LV"/>
        </w:rPr>
        <w:t xml:space="preserve">Pēc ārsta ieteikuma </w:t>
      </w:r>
      <w:r>
        <w:rPr>
          <w:iCs/>
          <w:noProof/>
          <w:szCs w:val="22"/>
          <w:lang w:val="lv-LV"/>
        </w:rPr>
        <w:t>Humalog</w:t>
      </w:r>
      <w:r>
        <w:rPr>
          <w:noProof/>
          <w:szCs w:val="22"/>
          <w:lang w:val="lv-LV"/>
        </w:rPr>
        <w:t xml:space="preserve"> var lietot kopā ar ilgstošākas darbības insulīnu vai perorāliem sulfonilurīnvielas atvasinājumiem.</w:t>
      </w:r>
    </w:p>
    <w:p w14:paraId="2C71ED69" w14:textId="77777777" w:rsidR="00AB10C8" w:rsidRDefault="00AB10C8">
      <w:pPr>
        <w:pStyle w:val="BodyText3"/>
        <w:spacing w:after="0"/>
        <w:jc w:val="left"/>
        <w:rPr>
          <w:noProof/>
          <w:szCs w:val="22"/>
          <w:lang w:val="lv-LV"/>
        </w:rPr>
      </w:pPr>
    </w:p>
    <w:p w14:paraId="2C71ED6A" w14:textId="52FB5732" w:rsidR="00AB10C8" w:rsidRDefault="00104B52">
      <w:pPr>
        <w:pStyle w:val="Heading1"/>
        <w:ind w:right="0"/>
        <w:jc w:val="left"/>
        <w:rPr>
          <w:b w:val="0"/>
          <w:bCs/>
          <w:i/>
          <w:sz w:val="22"/>
          <w:szCs w:val="22"/>
          <w:u w:val="single"/>
          <w:lang w:val="lv-LV"/>
        </w:rPr>
      </w:pPr>
      <w:r>
        <w:rPr>
          <w:b w:val="0"/>
          <w:bCs/>
          <w:i/>
          <w:sz w:val="22"/>
          <w:szCs w:val="22"/>
          <w:u w:val="single"/>
          <w:lang w:val="lv-LV"/>
        </w:rPr>
        <w:t>Īpašas pacientu grupas</w:t>
      </w:r>
      <w:r w:rsidR="00FB6650">
        <w:rPr>
          <w:b w:val="0"/>
          <w:bCs/>
          <w:i/>
          <w:sz w:val="22"/>
          <w:szCs w:val="22"/>
          <w:u w:val="single"/>
          <w:lang w:val="lv-LV"/>
        </w:rPr>
        <w:fldChar w:fldCharType="begin"/>
      </w:r>
      <w:r w:rsidR="00FB6650">
        <w:rPr>
          <w:b w:val="0"/>
          <w:bCs/>
          <w:i/>
          <w:sz w:val="22"/>
          <w:szCs w:val="22"/>
          <w:u w:val="single"/>
          <w:lang w:val="lv-LV"/>
        </w:rPr>
        <w:instrText xml:space="preserve"> DOCVARIABLE vault_nd_124f068f-d187-479c-a0cb-a75f03f4863b \* MERGEFORMAT </w:instrText>
      </w:r>
      <w:r w:rsidR="00FB6650">
        <w:rPr>
          <w:b w:val="0"/>
          <w:bCs/>
          <w:i/>
          <w:sz w:val="22"/>
          <w:szCs w:val="22"/>
          <w:u w:val="single"/>
          <w:lang w:val="lv-LV"/>
        </w:rPr>
        <w:fldChar w:fldCharType="separate"/>
      </w:r>
      <w:r w:rsidR="00FB6650">
        <w:rPr>
          <w:b w:val="0"/>
          <w:bCs/>
          <w:i/>
          <w:sz w:val="22"/>
          <w:szCs w:val="22"/>
          <w:u w:val="single"/>
          <w:lang w:val="lv-LV"/>
        </w:rPr>
        <w:t xml:space="preserve"> </w:t>
      </w:r>
      <w:r w:rsidR="00FB6650">
        <w:rPr>
          <w:b w:val="0"/>
          <w:bCs/>
          <w:i/>
          <w:sz w:val="22"/>
          <w:szCs w:val="22"/>
          <w:u w:val="single"/>
          <w:lang w:val="lv-LV"/>
        </w:rPr>
        <w:fldChar w:fldCharType="end"/>
      </w:r>
    </w:p>
    <w:p w14:paraId="2C71ED6B" w14:textId="77777777" w:rsidR="00AB10C8" w:rsidRDefault="00AB10C8">
      <w:pPr>
        <w:pStyle w:val="Endnotentext"/>
        <w:widowControl/>
        <w:tabs>
          <w:tab w:val="clear" w:pos="567"/>
        </w:tabs>
        <w:rPr>
          <w:szCs w:val="22"/>
          <w:lang w:val="lv-LV"/>
        </w:rPr>
      </w:pPr>
    </w:p>
    <w:p w14:paraId="2C71ED6C" w14:textId="77777777" w:rsidR="00AB10C8" w:rsidRDefault="00104B52">
      <w:pPr>
        <w:pStyle w:val="Endnotentext"/>
        <w:widowControl/>
        <w:tabs>
          <w:tab w:val="clear" w:pos="567"/>
        </w:tabs>
        <w:rPr>
          <w:i/>
          <w:szCs w:val="22"/>
          <w:lang w:val="lv-LV"/>
        </w:rPr>
      </w:pPr>
      <w:r>
        <w:rPr>
          <w:i/>
          <w:szCs w:val="22"/>
          <w:lang w:val="lv-LV"/>
        </w:rPr>
        <w:t>Nieru darbības traucējumi</w:t>
      </w:r>
    </w:p>
    <w:p w14:paraId="2C71ED6D" w14:textId="77777777" w:rsidR="00AB10C8" w:rsidRDefault="00104B52">
      <w:pPr>
        <w:pStyle w:val="Endnotentext"/>
        <w:widowControl/>
        <w:tabs>
          <w:tab w:val="clear" w:pos="567"/>
        </w:tabs>
        <w:rPr>
          <w:szCs w:val="22"/>
          <w:lang w:val="lv-LV"/>
        </w:rPr>
      </w:pPr>
      <w:r>
        <w:rPr>
          <w:szCs w:val="22"/>
          <w:lang w:val="lv-LV"/>
        </w:rPr>
        <w:t>Pacientiem ar nieru darbības traucējumiem var būt samazināta nepieciešamība pēc insulīna.</w:t>
      </w:r>
    </w:p>
    <w:p w14:paraId="2C71ED6E" w14:textId="77777777" w:rsidR="00AB10C8" w:rsidRDefault="00AB10C8">
      <w:pPr>
        <w:pStyle w:val="Endnotentext"/>
        <w:widowControl/>
        <w:tabs>
          <w:tab w:val="clear" w:pos="567"/>
        </w:tabs>
        <w:rPr>
          <w:szCs w:val="22"/>
          <w:lang w:val="lv-LV"/>
        </w:rPr>
      </w:pPr>
    </w:p>
    <w:p w14:paraId="2C71ED6F" w14:textId="77777777" w:rsidR="00AB10C8" w:rsidRDefault="00104B52">
      <w:pPr>
        <w:pStyle w:val="Endnotentext"/>
        <w:widowControl/>
        <w:tabs>
          <w:tab w:val="clear" w:pos="567"/>
        </w:tabs>
        <w:rPr>
          <w:i/>
          <w:szCs w:val="22"/>
          <w:lang w:val="lv-LV"/>
        </w:rPr>
      </w:pPr>
      <w:r>
        <w:rPr>
          <w:i/>
          <w:szCs w:val="22"/>
          <w:lang w:val="lv-LV"/>
        </w:rPr>
        <w:t>Aknu darbības traucējumi</w:t>
      </w:r>
    </w:p>
    <w:p w14:paraId="2C71ED70" w14:textId="77777777" w:rsidR="00AB10C8" w:rsidRDefault="00104B52">
      <w:pPr>
        <w:pStyle w:val="Endnotentext"/>
        <w:widowControl/>
        <w:tabs>
          <w:tab w:val="clear" w:pos="567"/>
        </w:tabs>
        <w:rPr>
          <w:szCs w:val="22"/>
          <w:lang w:val="lv-LV"/>
        </w:rPr>
      </w:pPr>
      <w:r>
        <w:rPr>
          <w:szCs w:val="22"/>
          <w:lang w:val="lv-LV"/>
        </w:rPr>
        <w:t>Pacientiem ar smagiem aknu darbības traucējumiem var būt samazināta nepieciešamība pēc insulīna pavājinātas glikoneoģenēzes un kavētas insulīna noārdīšanās dēļ; tomēr pacientiem ar hroniskiem aknu darbības traucējumiem palielinātas insulīna rezistences gadījumā var būt lielāka nepieciešamība pēc insulīna.</w:t>
      </w:r>
    </w:p>
    <w:p w14:paraId="2C71ED71" w14:textId="77777777" w:rsidR="00AB10C8" w:rsidRDefault="00AB10C8">
      <w:pPr>
        <w:pStyle w:val="Endnotentext"/>
        <w:widowControl/>
        <w:tabs>
          <w:tab w:val="clear" w:pos="567"/>
        </w:tabs>
        <w:rPr>
          <w:szCs w:val="22"/>
          <w:lang w:val="lv-LV"/>
        </w:rPr>
      </w:pPr>
    </w:p>
    <w:p w14:paraId="2C71ED72" w14:textId="77777777" w:rsidR="00AB10C8" w:rsidRDefault="00104B52">
      <w:pPr>
        <w:pStyle w:val="Endnotentext"/>
        <w:widowControl/>
        <w:tabs>
          <w:tab w:val="clear" w:pos="567"/>
        </w:tabs>
        <w:rPr>
          <w:i/>
          <w:szCs w:val="22"/>
          <w:lang w:val="lv-LV"/>
        </w:rPr>
      </w:pPr>
      <w:r>
        <w:rPr>
          <w:i/>
          <w:szCs w:val="22"/>
          <w:lang w:val="lv-LV"/>
        </w:rPr>
        <w:t>Pediatriskā populācija</w:t>
      </w:r>
    </w:p>
    <w:p w14:paraId="2C71ED73" w14:textId="77777777" w:rsidR="00AB10C8" w:rsidRDefault="00104B52">
      <w:pPr>
        <w:rPr>
          <w:sz w:val="22"/>
          <w:szCs w:val="22"/>
          <w:lang w:val="lv-LV"/>
        </w:rPr>
      </w:pPr>
      <w:r>
        <w:rPr>
          <w:sz w:val="22"/>
          <w:szCs w:val="22"/>
          <w:lang w:val="lv-LV"/>
        </w:rPr>
        <w:t>Humalog var lietot pusaudžiem un bērniem (skatīt 5.1. apakšpunktu).</w:t>
      </w:r>
    </w:p>
    <w:p w14:paraId="2C71ED74" w14:textId="77777777" w:rsidR="00AB10C8" w:rsidRDefault="00AB10C8">
      <w:pPr>
        <w:pStyle w:val="BodyText3"/>
        <w:spacing w:after="0"/>
        <w:jc w:val="left"/>
        <w:rPr>
          <w:noProof/>
          <w:szCs w:val="22"/>
          <w:lang w:val="lv-LV"/>
        </w:rPr>
      </w:pPr>
    </w:p>
    <w:p w14:paraId="2C71ED75" w14:textId="77777777" w:rsidR="00AB10C8" w:rsidRDefault="00104B52">
      <w:pPr>
        <w:keepNext/>
        <w:keepLines/>
        <w:ind w:right="-45"/>
        <w:rPr>
          <w:noProof/>
          <w:sz w:val="22"/>
          <w:szCs w:val="22"/>
          <w:u w:val="single"/>
          <w:lang w:val="lv-LV"/>
        </w:rPr>
      </w:pPr>
      <w:r>
        <w:rPr>
          <w:noProof/>
          <w:sz w:val="22"/>
          <w:szCs w:val="22"/>
          <w:u w:val="single"/>
          <w:lang w:val="lv-LV"/>
        </w:rPr>
        <w:t>Lietošanas veids</w:t>
      </w:r>
    </w:p>
    <w:p w14:paraId="2C71ED76" w14:textId="77777777" w:rsidR="00AB10C8" w:rsidRDefault="00AB10C8">
      <w:pPr>
        <w:keepNext/>
        <w:keepLines/>
        <w:ind w:right="-45"/>
        <w:rPr>
          <w:noProof/>
          <w:sz w:val="22"/>
          <w:szCs w:val="22"/>
          <w:lang w:val="lv-LV"/>
        </w:rPr>
      </w:pPr>
    </w:p>
    <w:p w14:paraId="2C71ED77" w14:textId="77777777" w:rsidR="00AB10C8" w:rsidRDefault="00104B52">
      <w:pPr>
        <w:rPr>
          <w:i/>
          <w:iCs/>
          <w:sz w:val="22"/>
          <w:szCs w:val="22"/>
          <w:u w:val="single"/>
          <w:lang w:val="lv-LV"/>
        </w:rPr>
      </w:pPr>
      <w:r>
        <w:rPr>
          <w:i/>
          <w:iCs/>
          <w:sz w:val="22"/>
          <w:szCs w:val="22"/>
          <w:u w:val="single"/>
          <w:lang w:val="lv-LV"/>
        </w:rPr>
        <w:t>Subkutāna lietošana</w:t>
      </w:r>
    </w:p>
    <w:p w14:paraId="2C71ED78" w14:textId="77777777" w:rsidR="00AB10C8" w:rsidRDefault="00AB10C8">
      <w:pPr>
        <w:keepNext/>
        <w:keepLines/>
        <w:ind w:right="-45"/>
        <w:rPr>
          <w:noProof/>
          <w:sz w:val="22"/>
          <w:szCs w:val="22"/>
          <w:lang w:val="lv-LV"/>
        </w:rPr>
      </w:pPr>
    </w:p>
    <w:p w14:paraId="2C71ED79" w14:textId="77777777" w:rsidR="00AB10C8" w:rsidRDefault="00104B52">
      <w:pPr>
        <w:keepNext/>
        <w:keepLines/>
        <w:ind w:right="-45"/>
        <w:rPr>
          <w:noProof/>
          <w:sz w:val="22"/>
          <w:szCs w:val="22"/>
          <w:lang w:val="lv-LV"/>
        </w:rPr>
      </w:pPr>
      <w:r>
        <w:rPr>
          <w:noProof/>
          <w:sz w:val="22"/>
          <w:szCs w:val="22"/>
          <w:lang w:val="lv-LV"/>
        </w:rPr>
        <w:t xml:space="preserve">Humalog preparāti ir jāievada subkutānas injekcijas veidā. </w:t>
      </w:r>
    </w:p>
    <w:p w14:paraId="2C71ED7A" w14:textId="77777777" w:rsidR="00AB10C8" w:rsidRDefault="00AB10C8">
      <w:pPr>
        <w:ind w:right="-45"/>
        <w:rPr>
          <w:noProof/>
          <w:sz w:val="22"/>
          <w:szCs w:val="22"/>
          <w:lang w:val="lv-LV"/>
        </w:rPr>
      </w:pPr>
    </w:p>
    <w:p w14:paraId="2C71ED7B" w14:textId="77777777" w:rsidR="00AB10C8" w:rsidRDefault="00104B52">
      <w:pPr>
        <w:ind w:right="-45"/>
        <w:rPr>
          <w:noProof/>
          <w:sz w:val="22"/>
          <w:szCs w:val="22"/>
          <w:lang w:val="lv-LV"/>
        </w:rPr>
      </w:pPr>
      <w:r>
        <w:rPr>
          <w:noProof/>
          <w:sz w:val="22"/>
          <w:szCs w:val="22"/>
          <w:lang w:val="lv-LV"/>
        </w:rPr>
        <w:t>KwikPen</w:t>
      </w:r>
      <w:ins w:id="8" w:author="Author">
        <w:r>
          <w:rPr>
            <w:noProof/>
            <w:sz w:val="22"/>
            <w:szCs w:val="22"/>
            <w:lang w:val="lv-LV"/>
          </w:rPr>
          <w:t xml:space="preserve"> un </w:t>
        </w:r>
      </w:ins>
      <w:del w:id="9" w:author="Author">
        <w:r>
          <w:rPr>
            <w:noProof/>
            <w:sz w:val="22"/>
            <w:szCs w:val="22"/>
            <w:lang w:val="lv-LV"/>
          </w:rPr>
          <w:delText xml:space="preserve">, </w:delText>
        </w:r>
      </w:del>
      <w:r>
        <w:rPr>
          <w:noProof/>
          <w:sz w:val="22"/>
          <w:szCs w:val="22"/>
          <w:lang w:val="lv-LV"/>
        </w:rPr>
        <w:t xml:space="preserve">Junior KwikPen </w:t>
      </w:r>
      <w:del w:id="10" w:author="Author">
        <w:r>
          <w:rPr>
            <w:noProof/>
            <w:sz w:val="22"/>
            <w:szCs w:val="22"/>
            <w:lang w:val="lv-LV"/>
          </w:rPr>
          <w:delText xml:space="preserve">un Tempo Pen </w:delText>
        </w:r>
      </w:del>
      <w:r>
        <w:rPr>
          <w:noProof/>
          <w:sz w:val="22"/>
          <w:szCs w:val="22"/>
          <w:lang w:val="lv-LV"/>
        </w:rPr>
        <w:t>ir piemēroti tikai zemādas injekcijām. Humalog kārtridži ir piemēroti tikai zemādas inkekcijām, izmantojot Lilly atkārtoti lietojamās pildspalvveida šļirces vai atbilstošas sūkņu sistēmas nepārtrauktai zemādas insulīna infūzijai.</w:t>
      </w:r>
    </w:p>
    <w:p w14:paraId="2C71ED7C" w14:textId="77777777" w:rsidR="00AB10C8" w:rsidRDefault="00AB10C8">
      <w:pPr>
        <w:ind w:right="-45"/>
        <w:rPr>
          <w:noProof/>
          <w:sz w:val="22"/>
          <w:szCs w:val="22"/>
          <w:lang w:val="lv-LV"/>
        </w:rPr>
      </w:pPr>
    </w:p>
    <w:p w14:paraId="2C71ED7D" w14:textId="77777777" w:rsidR="00AB10C8" w:rsidRDefault="00104B52">
      <w:pPr>
        <w:ind w:right="-45"/>
        <w:rPr>
          <w:noProof/>
          <w:sz w:val="22"/>
          <w:szCs w:val="22"/>
          <w:lang w:val="lv-LV"/>
        </w:rPr>
      </w:pPr>
      <w:r>
        <w:rPr>
          <w:noProof/>
          <w:sz w:val="22"/>
          <w:szCs w:val="22"/>
          <w:lang w:val="lv-LV"/>
        </w:rPr>
        <w:t>Zemādas injekciju veic augšdelmos, augšstilbos, sēžamvietā vai vēdera priekšējā sienā. Injekcijas vietas jāmaina, lai vienā vietā injicētu ne biežāk kā aptuveni reizi mēnesī, lai mazinātu lipodistrofijas un ādas amiloidozes risku (skatīt 4.4. un 4.8. apakšpunktu).</w:t>
      </w:r>
    </w:p>
    <w:p w14:paraId="2C71ED7E" w14:textId="77777777" w:rsidR="00AB10C8" w:rsidRDefault="00AB10C8">
      <w:pPr>
        <w:ind w:left="540" w:right="-45" w:hanging="540"/>
        <w:rPr>
          <w:noProof/>
          <w:sz w:val="22"/>
          <w:szCs w:val="22"/>
          <w:lang w:val="lv-LV"/>
        </w:rPr>
      </w:pPr>
    </w:p>
    <w:p w14:paraId="2C71ED7F" w14:textId="77777777" w:rsidR="00AB10C8" w:rsidRDefault="00104B52">
      <w:pPr>
        <w:ind w:right="-45"/>
        <w:rPr>
          <w:noProof/>
          <w:szCs w:val="22"/>
          <w:lang w:val="lv-LV"/>
        </w:rPr>
      </w:pPr>
      <w:r>
        <w:rPr>
          <w:noProof/>
          <w:sz w:val="22"/>
          <w:szCs w:val="22"/>
          <w:lang w:val="lv-LV"/>
        </w:rPr>
        <w:t xml:space="preserve">Veicot zemādas injekciju ar </w:t>
      </w:r>
      <w:r>
        <w:rPr>
          <w:iCs/>
          <w:noProof/>
          <w:sz w:val="22"/>
          <w:szCs w:val="22"/>
          <w:lang w:val="lv-LV"/>
        </w:rPr>
        <w:t>Humalog</w:t>
      </w:r>
      <w:r>
        <w:rPr>
          <w:i/>
          <w:noProof/>
          <w:sz w:val="22"/>
          <w:szCs w:val="22"/>
          <w:lang w:val="lv-LV"/>
        </w:rPr>
        <w:t>,</w:t>
      </w:r>
      <w:r>
        <w:rPr>
          <w:noProof/>
          <w:sz w:val="22"/>
          <w:szCs w:val="22"/>
          <w:lang w:val="lv-LV"/>
        </w:rPr>
        <w:t xml:space="preserve"> jāuzmanās, lai to neievadītu asinsvadā. Pēc injicēšanas injekcijas vietu nedrīkst masēt. Pacienti jāapmāca pareizi veikt injekciju.</w:t>
      </w:r>
    </w:p>
    <w:p w14:paraId="2C71ED80" w14:textId="77777777" w:rsidR="00AB10C8" w:rsidRDefault="00AB10C8">
      <w:pPr>
        <w:pStyle w:val="BodyText3"/>
        <w:spacing w:after="0"/>
        <w:jc w:val="left"/>
        <w:rPr>
          <w:noProof/>
          <w:szCs w:val="22"/>
          <w:lang w:val="lv-LV"/>
        </w:rPr>
      </w:pPr>
    </w:p>
    <w:p w14:paraId="2C71ED81" w14:textId="77777777" w:rsidR="00AB10C8" w:rsidRDefault="00104B52">
      <w:pPr>
        <w:rPr>
          <w:noProof/>
          <w:sz w:val="22"/>
          <w:szCs w:val="22"/>
          <w:lang w:val="lv-LV"/>
        </w:rPr>
      </w:pPr>
      <w:r>
        <w:rPr>
          <w:i/>
          <w:noProof/>
          <w:sz w:val="22"/>
          <w:szCs w:val="22"/>
          <w:lang w:val="lv-LV"/>
        </w:rPr>
        <w:t xml:space="preserve">Humalog KwikPen </w:t>
      </w:r>
    </w:p>
    <w:p w14:paraId="2C71ED82" w14:textId="77777777" w:rsidR="00AB10C8" w:rsidRDefault="00104B52">
      <w:pPr>
        <w:rPr>
          <w:noProof/>
          <w:sz w:val="22"/>
          <w:szCs w:val="22"/>
          <w:lang w:val="lv-LV"/>
        </w:rPr>
      </w:pPr>
      <w:r>
        <w:rPr>
          <w:noProof/>
          <w:sz w:val="22"/>
          <w:szCs w:val="22"/>
          <w:lang w:val="lv-LV"/>
        </w:rPr>
        <w:t xml:space="preserve">Humalog KwikPen ir pieejams divos stiprumos. Vienā injekcijā ar Humalog 100 vienības/ml KwikPen (un Humalog 200 vienības/ml KwikPen, </w:t>
      </w:r>
      <w:r>
        <w:rPr>
          <w:i/>
          <w:noProof/>
          <w:sz w:val="22"/>
          <w:szCs w:val="22"/>
          <w:lang w:val="lv-LV"/>
        </w:rPr>
        <w:t>skatīt atsevišķu zāļu aprakstu</w:t>
      </w:r>
      <w:r>
        <w:rPr>
          <w:noProof/>
          <w:sz w:val="22"/>
          <w:szCs w:val="22"/>
          <w:lang w:val="lv-LV"/>
        </w:rPr>
        <w:t>) var ievadīt 1</w:t>
      </w:r>
      <w:r>
        <w:rPr>
          <w:noProof/>
          <w:sz w:val="22"/>
          <w:szCs w:val="22"/>
          <w:lang w:val="lv-LV"/>
        </w:rPr>
        <w:noBreakHyphen/>
        <w:t>60 vienības ar vienas vienības soli. Vienā injekcijā ar Humalog 100 vienības/ml Junior KwikPen var ievadīt 0,5</w:t>
      </w:r>
      <w:r>
        <w:rPr>
          <w:noProof/>
          <w:sz w:val="22"/>
          <w:szCs w:val="22"/>
          <w:lang w:val="lv-LV"/>
        </w:rPr>
        <w:noBreakHyphen/>
        <w:t xml:space="preserve">30 vienības ar 0,5 vienību soli. </w:t>
      </w:r>
      <w:r>
        <w:rPr>
          <w:b/>
          <w:sz w:val="22"/>
          <w:szCs w:val="22"/>
          <w:lang w:val="lv-LV"/>
        </w:rPr>
        <w:t>Pildspalvveida pilnšļirces devas lodziņā insulīna vienību skaits tiek parādīts neatkarīgi no stipruma</w:t>
      </w:r>
      <w:r>
        <w:rPr>
          <w:sz w:val="22"/>
          <w:szCs w:val="22"/>
          <w:lang w:val="lv-LV"/>
        </w:rPr>
        <w:t xml:space="preserve">, un tad, kad pacients uzsāk lietot cita stipruma zāles vai pildspalvveida pilnšļirci ar atšķirīgu devas soli, deva </w:t>
      </w:r>
      <w:r>
        <w:rPr>
          <w:b/>
          <w:sz w:val="22"/>
          <w:szCs w:val="22"/>
          <w:lang w:val="lv-LV"/>
        </w:rPr>
        <w:t>nav</w:t>
      </w:r>
      <w:r>
        <w:rPr>
          <w:sz w:val="22"/>
          <w:szCs w:val="22"/>
          <w:lang w:val="lv-LV"/>
        </w:rPr>
        <w:t xml:space="preserve"> jāpārrēķina.</w:t>
      </w:r>
    </w:p>
    <w:p w14:paraId="2C71ED83" w14:textId="77777777" w:rsidR="00AB10C8" w:rsidRDefault="00AB10C8">
      <w:pPr>
        <w:pStyle w:val="BodyText3"/>
        <w:spacing w:after="0"/>
        <w:jc w:val="left"/>
        <w:rPr>
          <w:noProof/>
          <w:szCs w:val="22"/>
          <w:lang w:val="lv-LV"/>
        </w:rPr>
      </w:pPr>
    </w:p>
    <w:p w14:paraId="2C71ED84" w14:textId="77777777" w:rsidR="00AB10C8" w:rsidRDefault="00104B52">
      <w:pPr>
        <w:pStyle w:val="mdTblEntry"/>
        <w:keepNext/>
        <w:spacing w:line="240" w:lineRule="auto"/>
        <w:rPr>
          <w:del w:id="11" w:author="Author"/>
          <w:sz w:val="22"/>
          <w:szCs w:val="22"/>
          <w:u w:val="single"/>
          <w:lang w:val="lv-LV"/>
        </w:rPr>
      </w:pPr>
      <w:del w:id="12" w:author="Author">
        <w:r>
          <w:rPr>
            <w:i/>
            <w:sz w:val="22"/>
            <w:szCs w:val="22"/>
            <w:lang w:val="lv-LV"/>
          </w:rPr>
          <w:delText>Humalog</w:delText>
        </w:r>
        <w:r>
          <w:rPr>
            <w:sz w:val="22"/>
            <w:szCs w:val="22"/>
            <w:u w:val="single"/>
            <w:lang w:val="lv-LV"/>
          </w:rPr>
          <w:delText xml:space="preserve"> </w:delText>
        </w:r>
        <w:r>
          <w:rPr>
            <w:i/>
            <w:sz w:val="22"/>
            <w:szCs w:val="22"/>
            <w:lang w:val="lv-LV"/>
          </w:rPr>
          <w:delText>Tempo Pen</w:delText>
        </w:r>
      </w:del>
    </w:p>
    <w:p w14:paraId="2C71ED85" w14:textId="77777777" w:rsidR="00AB10C8" w:rsidRDefault="00104B52">
      <w:pPr>
        <w:pStyle w:val="mdTblEntry"/>
        <w:keepNext/>
        <w:spacing w:line="240" w:lineRule="auto"/>
        <w:rPr>
          <w:del w:id="13" w:author="Author"/>
          <w:sz w:val="22"/>
          <w:szCs w:val="22"/>
          <w:u w:val="single"/>
          <w:lang w:val="lv-LV"/>
        </w:rPr>
      </w:pPr>
      <w:bookmarkStart w:id="14" w:name="_Hlk38962385"/>
      <w:del w:id="15" w:author="Author">
        <w:r>
          <w:rPr>
            <w:sz w:val="22"/>
            <w:szCs w:val="22"/>
            <w:lang w:val="lv-LV"/>
          </w:rPr>
          <w:delText xml:space="preserve">Ar Humalog 100 vienības/ml Tempo Pen vienā injekcijā var ievadīt 1–60 vienības ar vienas vienības soli. </w:delText>
        </w:r>
        <w:r>
          <w:rPr>
            <w:bCs/>
            <w:sz w:val="22"/>
            <w:szCs w:val="22"/>
            <w:lang w:val="lv-LV"/>
          </w:rPr>
          <w:delText>Pildspalvveida pilnšļirces devas lodziņā insulīna vienību skaits tiek parādīts neatkarīgi no stipruma, un tad, kad pacients uzsāk lietot cita stipruma zāles vai pildspalvveida pilnšļirci ar atšķirīgu devas soli, deva nav jāpārrēķina.</w:delText>
        </w:r>
        <w:r>
          <w:rPr>
            <w:sz w:val="22"/>
            <w:szCs w:val="22"/>
            <w:lang w:val="lv-LV"/>
          </w:rPr>
          <w:delText xml:space="preserve"> Tempo Pen var lietot ar izvēles pārejas moduli Tempo Smart Button (skatīt 6.6. apakšpunktu)</w:delText>
        </w:r>
        <w:r>
          <w:rPr>
            <w:sz w:val="22"/>
            <w:szCs w:val="22"/>
            <w:u w:val="single"/>
            <w:lang w:val="lv-LV"/>
          </w:rPr>
          <w:delText>.</w:delText>
        </w:r>
      </w:del>
    </w:p>
    <w:bookmarkEnd w:id="14"/>
    <w:p w14:paraId="2C71ED86" w14:textId="77777777" w:rsidR="00AB10C8" w:rsidRDefault="00AB10C8">
      <w:pPr>
        <w:pStyle w:val="mdTblEntry"/>
        <w:spacing w:line="240" w:lineRule="auto"/>
        <w:rPr>
          <w:del w:id="16" w:author="Author"/>
          <w:sz w:val="22"/>
          <w:szCs w:val="22"/>
          <w:u w:val="single"/>
          <w:lang w:val="lv-LV"/>
        </w:rPr>
      </w:pPr>
    </w:p>
    <w:p w14:paraId="2C71ED87" w14:textId="77777777" w:rsidR="00AB10C8" w:rsidRDefault="00104B52">
      <w:pPr>
        <w:ind w:right="11"/>
        <w:rPr>
          <w:del w:id="17" w:author="Author"/>
          <w:rFonts w:eastAsia="Calibri"/>
          <w:sz w:val="22"/>
          <w:szCs w:val="22"/>
          <w:lang w:val="lv-LV"/>
        </w:rPr>
      </w:pPr>
      <w:del w:id="18" w:author="Author">
        <w:r>
          <w:rPr>
            <w:rFonts w:eastAsia="Calibri"/>
            <w:sz w:val="22"/>
            <w:szCs w:val="22"/>
            <w:lang w:val="lv-LV"/>
          </w:rPr>
          <w:delText xml:space="preserve">Tāpat kā jebkuru insulīna injekciju lietojošanas gadījumā, lietojot Tempo Pen, Smart Button un </w:delText>
        </w:r>
        <w:r>
          <w:rPr>
            <w:sz w:val="22"/>
            <w:szCs w:val="22"/>
            <w:lang w:val="lv-LV"/>
          </w:rPr>
          <w:delText>mobilo aplikāciju</w:delText>
        </w:r>
        <w:r>
          <w:rPr>
            <w:rFonts w:eastAsia="Calibri"/>
            <w:sz w:val="22"/>
            <w:szCs w:val="22"/>
            <w:lang w:val="lv-LV"/>
          </w:rPr>
          <w:delText>, pacientam ir jānorāda noteikt cukura līmeni asinīs, ja tiek domāts vai pieņemts lēmums par vēl vienu injekciju, kad nav pārliecības par to, cik daudz insulīna ir ievadīts.</w:delText>
        </w:r>
      </w:del>
    </w:p>
    <w:p w14:paraId="2C71ED88" w14:textId="77777777" w:rsidR="00AB10C8" w:rsidRDefault="00AB10C8">
      <w:pPr>
        <w:pStyle w:val="BodyText3"/>
        <w:spacing w:after="0"/>
        <w:jc w:val="left"/>
        <w:rPr>
          <w:del w:id="19" w:author="Author"/>
          <w:noProof/>
          <w:szCs w:val="22"/>
          <w:lang w:val="lv-LV"/>
        </w:rPr>
      </w:pPr>
    </w:p>
    <w:p w14:paraId="2C71ED89" w14:textId="77777777" w:rsidR="00AB10C8" w:rsidRDefault="00104B52">
      <w:pPr>
        <w:ind w:right="11"/>
        <w:rPr>
          <w:i/>
          <w:noProof/>
          <w:sz w:val="22"/>
          <w:szCs w:val="22"/>
          <w:lang w:val="lv-LV"/>
        </w:rPr>
      </w:pPr>
      <w:r>
        <w:rPr>
          <w:i/>
          <w:iCs/>
          <w:noProof/>
          <w:sz w:val="22"/>
          <w:szCs w:val="22"/>
          <w:lang w:val="lv-LV"/>
        </w:rPr>
        <w:t>Humalog</w:t>
      </w:r>
      <w:r>
        <w:rPr>
          <w:i/>
          <w:noProof/>
          <w:sz w:val="22"/>
          <w:szCs w:val="22"/>
          <w:lang w:val="lv-LV"/>
        </w:rPr>
        <w:t xml:space="preserve"> lietošana insulīna infūzijas sūknī</w:t>
      </w:r>
    </w:p>
    <w:p w14:paraId="2C71ED8A" w14:textId="77777777" w:rsidR="00AB10C8" w:rsidRDefault="00104B52">
      <w:pPr>
        <w:ind w:right="11"/>
        <w:rPr>
          <w:noProof/>
          <w:sz w:val="22"/>
          <w:szCs w:val="22"/>
          <w:lang w:val="lv-LV"/>
        </w:rPr>
      </w:pPr>
      <w:r>
        <w:rPr>
          <w:noProof/>
          <w:sz w:val="22"/>
          <w:szCs w:val="22"/>
          <w:lang w:val="lv-LV"/>
        </w:rPr>
        <w:t>Humalog subkutānai injicēšanai ar nepārtrauktas darbības infūzijas sūkni, sūkņa rezervuāru Jūs varat uzpildīt, izmantojot Humalog 100 vienības/ml flakonu. Daži sūkņi ir saderīgi ar kārtridžiem, kurus var neskartus ievietot sūknī.</w:t>
      </w:r>
    </w:p>
    <w:p w14:paraId="2C71ED8B" w14:textId="77777777" w:rsidR="00AB10C8" w:rsidRDefault="00AB10C8">
      <w:pPr>
        <w:ind w:right="11"/>
        <w:rPr>
          <w:bCs/>
          <w:noProof/>
          <w:sz w:val="22"/>
          <w:szCs w:val="22"/>
          <w:lang w:val="lv-LV"/>
        </w:rPr>
      </w:pPr>
    </w:p>
    <w:p w14:paraId="2C71ED8C" w14:textId="77777777" w:rsidR="00AB10C8" w:rsidRDefault="00104B52">
      <w:pPr>
        <w:ind w:right="11"/>
        <w:rPr>
          <w:b/>
          <w:noProof/>
          <w:sz w:val="22"/>
          <w:szCs w:val="22"/>
          <w:lang w:val="lv-LV"/>
        </w:rPr>
      </w:pPr>
      <w:r>
        <w:rPr>
          <w:noProof/>
          <w:sz w:val="22"/>
          <w:szCs w:val="22"/>
          <w:lang w:val="lv-LV"/>
        </w:rPr>
        <w:t xml:space="preserve">Lispro insulīna infūzijai var izmantot tikai insulīna infūzijas sūkņus ar CE marķējumu. Pirms lispro insulīna ievadīšanas infūzijas veidā rūpīgi jāiepazīstas ar sūkņa ražotāja sniegtajiem norādījumiem, lai pārliecinātos par piemērotību konkrētajam sūkņa modelim. Izmantojiet sūknim atbilstošu rezervuāru un katetru. Uzpildot sūkņa rezervuāru, lietojiet pareiza garuma adatu, lai nepieļautu tā sabojāšanu. Infūzijas komplekts (caurulītes un kanula) ir jāmaina saskaņā ar lietošanas instrukcijā izklāstītajiem norādījumiem, kas pievienoti infūzijas komplektam. Hipoglikēmijas gadījumā infūzija jāpārtrauc, līdz hipoglikēmija ir izzudusi. Ja jums atkārtoti vai izteikti ir zems glikozes līmenis asinīs, apsveriet devas mazināšanu vai insulīna infūzijas pārtraukšanu. Sūkņa darbības traucējumi vai infūzijas sistēmas nosprostojums var izraisīt strauju glikozes līmeņa paaugstināšanos asinīs. Ja ir aizdomas par insulīna plūsmas pārtraukumu, ievērojiet norādījumus sūkņa aprakstā. Lietojot insulīna infūzijas sūkni, </w:t>
      </w:r>
      <w:r>
        <w:rPr>
          <w:iCs/>
          <w:noProof/>
          <w:sz w:val="22"/>
          <w:szCs w:val="22"/>
          <w:lang w:val="lv-LV"/>
        </w:rPr>
        <w:t>Humalog</w:t>
      </w:r>
      <w:r>
        <w:rPr>
          <w:noProof/>
          <w:sz w:val="22"/>
          <w:szCs w:val="22"/>
          <w:lang w:val="lv-LV"/>
        </w:rPr>
        <w:t xml:space="preserve"> nedrīkst sajaukt (lietot maisījumā) ar citu insulīnu.</w:t>
      </w:r>
    </w:p>
    <w:p w14:paraId="2C71ED8D" w14:textId="77777777" w:rsidR="00AB10C8" w:rsidRDefault="00AB10C8">
      <w:pPr>
        <w:ind w:right="11"/>
        <w:rPr>
          <w:b/>
          <w:noProof/>
          <w:sz w:val="22"/>
          <w:szCs w:val="22"/>
          <w:lang w:val="lv-LV"/>
        </w:rPr>
      </w:pPr>
    </w:p>
    <w:p w14:paraId="2C71ED8E" w14:textId="77777777" w:rsidR="00AB10C8" w:rsidRDefault="00104B52">
      <w:pPr>
        <w:ind w:left="540" w:right="-45" w:hanging="540"/>
        <w:rPr>
          <w:i/>
          <w:noProof/>
          <w:sz w:val="22"/>
          <w:szCs w:val="22"/>
          <w:u w:val="single"/>
          <w:lang w:val="lv-LV"/>
        </w:rPr>
      </w:pPr>
      <w:r>
        <w:rPr>
          <w:i/>
          <w:noProof/>
          <w:sz w:val="22"/>
          <w:szCs w:val="22"/>
          <w:u w:val="single"/>
          <w:lang w:val="lv-LV"/>
        </w:rPr>
        <w:t>Intravenoza insulīna ievade</w:t>
      </w:r>
    </w:p>
    <w:p w14:paraId="2C71ED8F" w14:textId="77777777" w:rsidR="00AB10C8" w:rsidRDefault="00AB10C8">
      <w:pPr>
        <w:ind w:left="540" w:right="-45" w:hanging="540"/>
        <w:rPr>
          <w:i/>
          <w:noProof/>
          <w:sz w:val="22"/>
          <w:szCs w:val="22"/>
          <w:u w:val="single"/>
          <w:lang w:val="lv-LV"/>
        </w:rPr>
      </w:pPr>
    </w:p>
    <w:p w14:paraId="2C71ED90" w14:textId="77777777" w:rsidR="00AB10C8" w:rsidRDefault="00104B52">
      <w:pPr>
        <w:ind w:right="11"/>
        <w:jc w:val="both"/>
        <w:rPr>
          <w:noProof/>
          <w:sz w:val="22"/>
          <w:szCs w:val="22"/>
          <w:lang w:val="lv-LV"/>
        </w:rPr>
      </w:pPr>
      <w:r>
        <w:rPr>
          <w:noProof/>
          <w:sz w:val="22"/>
          <w:szCs w:val="22"/>
          <w:lang w:val="lv-LV"/>
        </w:rPr>
        <w:t xml:space="preserve">Nepieciešamības gadījumā </w:t>
      </w:r>
      <w:r>
        <w:rPr>
          <w:iCs/>
          <w:noProof/>
          <w:sz w:val="22"/>
          <w:szCs w:val="22"/>
          <w:lang w:val="lv-LV"/>
        </w:rPr>
        <w:t>Humalog</w:t>
      </w:r>
      <w:r>
        <w:rPr>
          <w:noProof/>
          <w:sz w:val="22"/>
          <w:szCs w:val="22"/>
          <w:lang w:val="lv-LV"/>
        </w:rPr>
        <w:t xml:space="preserve"> var ievadīt arī intravenozi, piemēram, glikozes līmeņa kontrolei ketoacidozes, akūtas slimības vai operācijas laikā un pēcoperācijas periodā.</w:t>
      </w:r>
    </w:p>
    <w:p w14:paraId="2C71ED91" w14:textId="77777777" w:rsidR="00AB10C8" w:rsidRDefault="00104B52">
      <w:pPr>
        <w:rPr>
          <w:noProof/>
          <w:sz w:val="22"/>
          <w:szCs w:val="22"/>
          <w:lang w:val="lv-LV"/>
        </w:rPr>
      </w:pPr>
      <w:r>
        <w:rPr>
          <w:noProof/>
          <w:sz w:val="22"/>
          <w:szCs w:val="22"/>
          <w:lang w:val="lv-LV"/>
        </w:rPr>
        <w:t>Humalog 100 vienības/ml ir pieejams flakonos, ja ir nepieciešama ievadīšana intravenozas injekcijas veidā.</w:t>
      </w:r>
    </w:p>
    <w:p w14:paraId="2C71ED92" w14:textId="77777777" w:rsidR="00AB10C8" w:rsidRDefault="00AB10C8">
      <w:pPr>
        <w:rPr>
          <w:noProof/>
          <w:sz w:val="22"/>
          <w:szCs w:val="22"/>
          <w:lang w:val="lv-LV"/>
        </w:rPr>
      </w:pPr>
    </w:p>
    <w:p w14:paraId="2C71ED93" w14:textId="77777777" w:rsidR="00AB10C8" w:rsidRDefault="00104B52">
      <w:pPr>
        <w:ind w:right="-45"/>
        <w:rPr>
          <w:noProof/>
          <w:sz w:val="22"/>
          <w:szCs w:val="22"/>
          <w:lang w:val="lv-LV"/>
        </w:rPr>
      </w:pPr>
      <w:r>
        <w:rPr>
          <w:noProof/>
          <w:sz w:val="22"/>
          <w:szCs w:val="22"/>
          <w:lang w:val="lv-LV"/>
        </w:rPr>
        <w:t>Lispro insulīna intravenoza injekcija jāveic pēc parastiem intravenozas injekcijas principiem klīniskā praksē, piemēram, intravenozas bolus injekcijas veidā vai ar infūzijas sistēmu. Bieži jākontrolē glikozes līmenis asinīs.</w:t>
      </w:r>
    </w:p>
    <w:p w14:paraId="2C71ED94" w14:textId="77777777" w:rsidR="00AB10C8" w:rsidRDefault="00AB10C8">
      <w:pPr>
        <w:pStyle w:val="BodyText3"/>
        <w:spacing w:after="0"/>
        <w:jc w:val="left"/>
        <w:rPr>
          <w:noProof/>
          <w:szCs w:val="22"/>
          <w:lang w:val="lv-LV"/>
        </w:rPr>
      </w:pPr>
    </w:p>
    <w:p w14:paraId="2C71ED95" w14:textId="77777777" w:rsidR="00AB10C8" w:rsidRDefault="00104B52">
      <w:pPr>
        <w:pStyle w:val="BodyText3"/>
        <w:spacing w:after="0"/>
        <w:jc w:val="left"/>
        <w:rPr>
          <w:noProof/>
          <w:szCs w:val="22"/>
          <w:lang w:val="lv-LV"/>
        </w:rPr>
      </w:pPr>
      <w:r>
        <w:rPr>
          <w:noProof/>
          <w:szCs w:val="22"/>
          <w:lang w:val="lv-LV"/>
        </w:rPr>
        <w:t>Lispro insulīna infūzijas sistēmas koncentrācijā 0,1 vienība/ml – 1,0 vienība/ml 0,9% nātrija hlorīda vai 5% glikozes šķīdumā ir stabilas istabas temperatūrā 48 h. Pirms infūzijas sākšanas pacientam sistēmu ieteicams piepildīt.</w:t>
      </w:r>
    </w:p>
    <w:p w14:paraId="2C71ED96" w14:textId="77777777" w:rsidR="00AB10C8" w:rsidRDefault="00AB10C8">
      <w:pPr>
        <w:ind w:right="11"/>
        <w:rPr>
          <w:noProof/>
          <w:sz w:val="22"/>
          <w:szCs w:val="22"/>
          <w:lang w:val="lv-LV"/>
        </w:rPr>
      </w:pPr>
    </w:p>
    <w:p w14:paraId="2C71ED97" w14:textId="77777777" w:rsidR="00AB10C8" w:rsidRDefault="00104B52">
      <w:pPr>
        <w:ind w:left="567" w:right="-45" w:hanging="567"/>
        <w:rPr>
          <w:b/>
          <w:noProof/>
          <w:sz w:val="22"/>
          <w:szCs w:val="22"/>
          <w:lang w:val="lv-LV"/>
        </w:rPr>
      </w:pPr>
      <w:r>
        <w:rPr>
          <w:b/>
          <w:noProof/>
          <w:sz w:val="22"/>
          <w:szCs w:val="22"/>
          <w:lang w:val="lv-LV"/>
        </w:rPr>
        <w:t>4.3.</w:t>
      </w:r>
      <w:r>
        <w:rPr>
          <w:b/>
          <w:noProof/>
          <w:sz w:val="22"/>
          <w:szCs w:val="22"/>
          <w:lang w:val="lv-LV"/>
        </w:rPr>
        <w:tab/>
        <w:t>Kontrindikācijas</w:t>
      </w:r>
    </w:p>
    <w:p w14:paraId="2C71ED98" w14:textId="77777777" w:rsidR="00AB10C8" w:rsidRDefault="00AB10C8">
      <w:pPr>
        <w:ind w:left="540" w:right="-45" w:hanging="540"/>
        <w:rPr>
          <w:noProof/>
          <w:sz w:val="22"/>
          <w:szCs w:val="22"/>
          <w:lang w:val="lv-LV"/>
        </w:rPr>
      </w:pPr>
    </w:p>
    <w:p w14:paraId="2C71ED99" w14:textId="77777777" w:rsidR="00AB10C8" w:rsidRDefault="00104B52">
      <w:pPr>
        <w:ind w:right="-45"/>
        <w:rPr>
          <w:noProof/>
          <w:sz w:val="22"/>
          <w:szCs w:val="22"/>
          <w:lang w:val="lv-LV"/>
        </w:rPr>
      </w:pPr>
      <w:r>
        <w:rPr>
          <w:noProof/>
          <w:sz w:val="22"/>
          <w:szCs w:val="22"/>
          <w:lang w:val="lv-LV"/>
        </w:rPr>
        <w:t xml:space="preserve">Paaugstināta jutība pret </w:t>
      </w:r>
      <w:r>
        <w:rPr>
          <w:sz w:val="22"/>
          <w:szCs w:val="22"/>
          <w:lang w:val="lv-LV"/>
        </w:rPr>
        <w:t>aktīvo vielu vai jebkuru no 6.1. apakšpunktā uzskaitītajām palīgvielām</w:t>
      </w:r>
      <w:r>
        <w:rPr>
          <w:noProof/>
          <w:sz w:val="22"/>
          <w:szCs w:val="22"/>
          <w:lang w:val="lv-LV"/>
        </w:rPr>
        <w:t>.</w:t>
      </w:r>
    </w:p>
    <w:p w14:paraId="2C71ED9A" w14:textId="77777777" w:rsidR="00AB10C8" w:rsidRDefault="00AB10C8">
      <w:pPr>
        <w:ind w:right="11"/>
        <w:rPr>
          <w:noProof/>
          <w:sz w:val="22"/>
          <w:szCs w:val="22"/>
          <w:lang w:val="lv-LV"/>
        </w:rPr>
      </w:pPr>
    </w:p>
    <w:p w14:paraId="2C71ED9B" w14:textId="77777777" w:rsidR="00AB10C8" w:rsidRDefault="00104B52">
      <w:pPr>
        <w:ind w:right="11"/>
        <w:rPr>
          <w:noProof/>
          <w:sz w:val="22"/>
          <w:szCs w:val="22"/>
          <w:lang w:val="lv-LV"/>
        </w:rPr>
      </w:pPr>
      <w:r>
        <w:rPr>
          <w:noProof/>
          <w:sz w:val="22"/>
          <w:szCs w:val="22"/>
          <w:lang w:val="lv-LV"/>
        </w:rPr>
        <w:t>Hipoglikēmija.</w:t>
      </w:r>
    </w:p>
    <w:p w14:paraId="2C71ED9C" w14:textId="77777777" w:rsidR="00AB10C8" w:rsidRDefault="00AB10C8">
      <w:pPr>
        <w:ind w:right="11"/>
        <w:rPr>
          <w:noProof/>
          <w:sz w:val="22"/>
          <w:szCs w:val="22"/>
          <w:lang w:val="lv-LV"/>
        </w:rPr>
      </w:pPr>
    </w:p>
    <w:p w14:paraId="2C71ED9D" w14:textId="77777777" w:rsidR="00AB10C8" w:rsidRDefault="00104B52">
      <w:pPr>
        <w:ind w:right="11"/>
        <w:rPr>
          <w:b/>
          <w:noProof/>
          <w:sz w:val="22"/>
          <w:szCs w:val="22"/>
          <w:lang w:val="lv-LV"/>
        </w:rPr>
      </w:pPr>
      <w:r>
        <w:rPr>
          <w:b/>
          <w:noProof/>
          <w:sz w:val="22"/>
          <w:szCs w:val="22"/>
          <w:lang w:val="lv-LV"/>
        </w:rPr>
        <w:t>4.4.</w:t>
      </w:r>
      <w:r>
        <w:rPr>
          <w:b/>
          <w:noProof/>
          <w:sz w:val="22"/>
          <w:szCs w:val="22"/>
          <w:lang w:val="lv-LV"/>
        </w:rPr>
        <w:tab/>
        <w:t>Īpaši brīdinājumi un piesardzība lietošanā</w:t>
      </w:r>
    </w:p>
    <w:p w14:paraId="2C71ED9E" w14:textId="77777777" w:rsidR="00AB10C8" w:rsidRDefault="00AB10C8">
      <w:pPr>
        <w:ind w:left="720" w:right="-45" w:hanging="720"/>
        <w:rPr>
          <w:noProof/>
          <w:sz w:val="22"/>
          <w:szCs w:val="22"/>
          <w:lang w:val="lv-LV"/>
        </w:rPr>
      </w:pPr>
    </w:p>
    <w:p w14:paraId="2C71ED9F" w14:textId="77777777" w:rsidR="00AB10C8" w:rsidRDefault="00104B52">
      <w:pPr>
        <w:pStyle w:val="HeadingUnderlined"/>
      </w:pPr>
      <w:r>
        <w:t>Izsekojamība</w:t>
      </w:r>
    </w:p>
    <w:p w14:paraId="2C71EDA0" w14:textId="77777777" w:rsidR="00AB10C8" w:rsidRDefault="00AB10C8">
      <w:pPr>
        <w:rPr>
          <w:sz w:val="22"/>
          <w:szCs w:val="22"/>
          <w:lang w:val="lv-LV"/>
        </w:rPr>
      </w:pPr>
    </w:p>
    <w:p w14:paraId="2C71EDA1" w14:textId="77777777" w:rsidR="00AB10C8" w:rsidRDefault="00104B52">
      <w:pPr>
        <w:rPr>
          <w:sz w:val="22"/>
          <w:szCs w:val="22"/>
          <w:lang w:val="lv-LV"/>
        </w:rPr>
      </w:pPr>
      <w:r>
        <w:rPr>
          <w:sz w:val="22"/>
          <w:szCs w:val="22"/>
          <w:lang w:val="lv-LV"/>
        </w:rPr>
        <w:t>Lai uzlabotu bioloģisko zāļu izsekojamību, ir skaidri jāreģistrē lietoto zāļu nosaukums un sērijas numurs.</w:t>
      </w:r>
    </w:p>
    <w:p w14:paraId="2C71EDA2" w14:textId="77777777" w:rsidR="00AB10C8" w:rsidRDefault="00AB10C8">
      <w:pPr>
        <w:ind w:left="720" w:right="-45" w:hanging="720"/>
        <w:rPr>
          <w:noProof/>
          <w:sz w:val="22"/>
          <w:szCs w:val="22"/>
          <w:lang w:val="lv-LV"/>
        </w:rPr>
      </w:pPr>
    </w:p>
    <w:p w14:paraId="2C71EDA3" w14:textId="77777777" w:rsidR="00AB10C8" w:rsidRDefault="00104B52">
      <w:pPr>
        <w:keepNext/>
        <w:keepLines/>
        <w:ind w:left="720" w:right="-45" w:hanging="720"/>
        <w:rPr>
          <w:noProof/>
          <w:sz w:val="22"/>
          <w:szCs w:val="22"/>
          <w:u w:val="single"/>
          <w:lang w:val="lv-LV"/>
        </w:rPr>
      </w:pPr>
      <w:r>
        <w:rPr>
          <w:noProof/>
          <w:sz w:val="22"/>
          <w:szCs w:val="22"/>
          <w:u w:val="single"/>
          <w:lang w:val="lv-LV"/>
        </w:rPr>
        <w:lastRenderedPageBreak/>
        <w:t>Pacientu pāreja uz cita veida vai cita zīmola insulīnu</w:t>
      </w:r>
    </w:p>
    <w:p w14:paraId="2C71EDA4" w14:textId="77777777" w:rsidR="00AB10C8" w:rsidRDefault="00AB10C8">
      <w:pPr>
        <w:pStyle w:val="BodyText"/>
        <w:keepNext/>
        <w:keepLines/>
        <w:spacing w:line="240" w:lineRule="auto"/>
        <w:jc w:val="left"/>
        <w:rPr>
          <w:noProof/>
          <w:szCs w:val="22"/>
          <w:lang w:val="lv-LV"/>
        </w:rPr>
      </w:pPr>
    </w:p>
    <w:p w14:paraId="2C71EDA5" w14:textId="77777777" w:rsidR="00AB10C8" w:rsidRDefault="00104B52">
      <w:pPr>
        <w:pStyle w:val="BodyText"/>
        <w:keepNext/>
        <w:keepLines/>
        <w:spacing w:line="240" w:lineRule="auto"/>
        <w:jc w:val="left"/>
        <w:rPr>
          <w:noProof/>
          <w:szCs w:val="22"/>
          <w:lang w:val="lv-LV"/>
        </w:rPr>
      </w:pPr>
      <w:r>
        <w:rPr>
          <w:noProof/>
          <w:szCs w:val="22"/>
          <w:lang w:val="lv-LV"/>
        </w:rPr>
        <w:t>Jauna insulīna tipa vai citas firmas ražota insulīna lietošana jāsāk stingrā medicīniskā uzraudzībā. Insulīna  koncentrācijas, markas (ražotāja), tipa (regulārais/šķīstošais, NPH/izofāna u.c.), veida (dzīvnieku, cilvēka, cilvēka insulīna analogs) un/vai ražošanas metodes (rekombinantas DNS cilmes pret dzīvnieku cilmes insulīnu) maiņa var izraisīt nepieciešamību mainīt devu. Lietojot ātras darbības insulīnus, pacientiem, kas lieto arī bazālo insulīnu, lai uzlabotu glikēmijas kontroli visas dienas laikā (īpaši naktī un tukšā dūšā), jāpielāgo abu insulīnu deva.</w:t>
      </w:r>
    </w:p>
    <w:p w14:paraId="2C71EDA6" w14:textId="77777777" w:rsidR="00AB10C8" w:rsidRDefault="00AB10C8">
      <w:pPr>
        <w:rPr>
          <w:noProof/>
          <w:sz w:val="22"/>
          <w:szCs w:val="22"/>
          <w:lang w:val="lv-LV"/>
        </w:rPr>
      </w:pPr>
    </w:p>
    <w:p w14:paraId="2C71EDA7" w14:textId="77777777" w:rsidR="00AB10C8" w:rsidRDefault="00104B52">
      <w:pPr>
        <w:rPr>
          <w:noProof/>
          <w:sz w:val="22"/>
          <w:szCs w:val="22"/>
          <w:u w:val="single"/>
          <w:lang w:val="lv-LV"/>
        </w:rPr>
      </w:pPr>
      <w:r>
        <w:rPr>
          <w:noProof/>
          <w:sz w:val="22"/>
          <w:szCs w:val="22"/>
          <w:u w:val="single"/>
          <w:lang w:val="lv-LV"/>
        </w:rPr>
        <w:t>Flakons</w:t>
      </w:r>
    </w:p>
    <w:p w14:paraId="2C71EDA8" w14:textId="77777777" w:rsidR="00AB10C8" w:rsidRDefault="00AB10C8">
      <w:pPr>
        <w:rPr>
          <w:noProof/>
          <w:sz w:val="22"/>
          <w:szCs w:val="22"/>
          <w:lang w:val="lv-LV"/>
        </w:rPr>
      </w:pPr>
    </w:p>
    <w:p w14:paraId="2C71EDA9" w14:textId="77777777" w:rsidR="00AB10C8" w:rsidRDefault="00104B52">
      <w:pPr>
        <w:rPr>
          <w:noProof/>
          <w:sz w:val="22"/>
          <w:szCs w:val="22"/>
          <w:lang w:val="lv-LV"/>
        </w:rPr>
      </w:pPr>
      <w:r>
        <w:rPr>
          <w:noProof/>
          <w:sz w:val="22"/>
          <w:szCs w:val="22"/>
          <w:lang w:val="lv-LV"/>
        </w:rPr>
        <w:t xml:space="preserve">Sajaucot Humalog ar ilgstošas darbības insulīnu, īslaicīgās darbības </w:t>
      </w:r>
      <w:r>
        <w:rPr>
          <w:iCs/>
          <w:noProof/>
          <w:sz w:val="22"/>
          <w:szCs w:val="22"/>
          <w:lang w:val="lv-LV"/>
        </w:rPr>
        <w:t>Humalog</w:t>
      </w:r>
      <w:r>
        <w:rPr>
          <w:i/>
          <w:noProof/>
          <w:sz w:val="22"/>
          <w:szCs w:val="22"/>
          <w:lang w:val="lv-LV"/>
        </w:rPr>
        <w:t xml:space="preserve"> </w:t>
      </w:r>
      <w:r>
        <w:rPr>
          <w:noProof/>
          <w:sz w:val="22"/>
          <w:szCs w:val="22"/>
          <w:lang w:val="lv-LV"/>
        </w:rPr>
        <w:t>šļircē jāievelk vispirms, lai novērstu flakona piesārņošanu ar ilgstošas darbības insulīnu. Sajaukt insulīnus iepriekš vai tieši pirms injekcijas – to nosaka ārsts. Taču vienmēr jāievēro vienāda kārtība.</w:t>
      </w:r>
    </w:p>
    <w:p w14:paraId="2C71EDAA" w14:textId="77777777" w:rsidR="00AB10C8" w:rsidRDefault="00AB10C8">
      <w:pPr>
        <w:rPr>
          <w:noProof/>
          <w:sz w:val="22"/>
          <w:szCs w:val="22"/>
          <w:lang w:val="lv-LV"/>
        </w:rPr>
      </w:pPr>
    </w:p>
    <w:p w14:paraId="2C71EDAB" w14:textId="77777777" w:rsidR="00AB10C8" w:rsidRDefault="00104B52">
      <w:pPr>
        <w:rPr>
          <w:noProof/>
          <w:sz w:val="22"/>
          <w:szCs w:val="22"/>
          <w:u w:val="single"/>
          <w:lang w:val="lv-LV"/>
        </w:rPr>
      </w:pPr>
      <w:r>
        <w:rPr>
          <w:noProof/>
          <w:sz w:val="22"/>
          <w:szCs w:val="22"/>
          <w:u w:val="single"/>
          <w:lang w:val="lv-LV"/>
        </w:rPr>
        <w:t>Hipoglikēmija un hiperglikēmija</w:t>
      </w:r>
    </w:p>
    <w:p w14:paraId="2C71EDAC" w14:textId="77777777" w:rsidR="00AB10C8" w:rsidRDefault="00AB10C8">
      <w:pPr>
        <w:rPr>
          <w:noProof/>
          <w:sz w:val="22"/>
          <w:szCs w:val="22"/>
          <w:lang w:val="lv-LV"/>
        </w:rPr>
      </w:pPr>
    </w:p>
    <w:p w14:paraId="2C71EDAD" w14:textId="77777777" w:rsidR="00AB10C8" w:rsidRDefault="00104B52">
      <w:pPr>
        <w:rPr>
          <w:noProof/>
          <w:sz w:val="22"/>
          <w:szCs w:val="22"/>
          <w:lang w:val="lv-LV"/>
        </w:rPr>
      </w:pPr>
      <w:r>
        <w:rPr>
          <w:noProof/>
          <w:sz w:val="22"/>
          <w:szCs w:val="22"/>
          <w:lang w:val="lv-LV"/>
        </w:rPr>
        <w:t>Faktori, kas var mainīt agrīnos hipoglikēmijas brīdinošos simptomus vai padarīt tos mazāk izteiktus, ir cukura diabēta ilgums, intensīva insulīnterapija, diabētiska nervu slimība vai zāles, piemēram, bēta blokatori.</w:t>
      </w:r>
    </w:p>
    <w:p w14:paraId="2C71EDAE" w14:textId="77777777" w:rsidR="00AB10C8" w:rsidRDefault="00AB10C8">
      <w:pPr>
        <w:rPr>
          <w:noProof/>
          <w:sz w:val="22"/>
          <w:szCs w:val="22"/>
          <w:lang w:val="lv-LV"/>
        </w:rPr>
      </w:pPr>
    </w:p>
    <w:p w14:paraId="2C71EDAF" w14:textId="77777777" w:rsidR="00AB10C8" w:rsidRDefault="00104B52">
      <w:pPr>
        <w:rPr>
          <w:noProof/>
          <w:sz w:val="22"/>
          <w:szCs w:val="22"/>
          <w:lang w:val="lv-LV"/>
        </w:rPr>
      </w:pPr>
      <w:r>
        <w:rPr>
          <w:noProof/>
          <w:sz w:val="22"/>
          <w:szCs w:val="22"/>
          <w:lang w:val="lv-LV"/>
        </w:rPr>
        <w:t>Daži pacienti, kas pārcietuši hipoglikēmiju pēc pārejas no dzīvnieku cilmes insulīna uz cilvēka insulīnu, ziņojuši, ka hipoglikēmijas agrīnie brīdinošie simptomi bija vājāk izteikti vai atšķīrās no iepriekš izjustiem. Neārstēta hipoglikēmija vai hiperglikēmija var izraisīt apziņas zudumu, komu vai nāvi.</w:t>
      </w:r>
    </w:p>
    <w:p w14:paraId="2C71EDB0" w14:textId="77777777" w:rsidR="00AB10C8" w:rsidRDefault="00AB10C8">
      <w:pPr>
        <w:rPr>
          <w:noProof/>
          <w:sz w:val="22"/>
          <w:szCs w:val="22"/>
          <w:lang w:val="lv-LV"/>
        </w:rPr>
      </w:pPr>
    </w:p>
    <w:p w14:paraId="2C71EDB1" w14:textId="77777777" w:rsidR="00AB10C8" w:rsidRDefault="00104B52">
      <w:pPr>
        <w:rPr>
          <w:noProof/>
          <w:sz w:val="22"/>
          <w:szCs w:val="22"/>
          <w:lang w:val="lv-LV"/>
        </w:rPr>
      </w:pPr>
      <w:r>
        <w:rPr>
          <w:noProof/>
          <w:sz w:val="22"/>
          <w:szCs w:val="22"/>
          <w:lang w:val="lv-LV"/>
        </w:rPr>
        <w:t>Nepietiekamu devu lietošana vai ārstēšanas pārtraukšana, īpaši pacientiem ar insulīnatkarīgu cukura diabētu, var izraisīt hiperglikēmiju un diabētisko ketoacidozi, kas ir potenciāli letāli stāvokļi.</w:t>
      </w:r>
    </w:p>
    <w:p w14:paraId="2C71EDB2" w14:textId="77777777" w:rsidR="00AB10C8" w:rsidRDefault="00AB10C8">
      <w:pPr>
        <w:rPr>
          <w:sz w:val="22"/>
          <w:szCs w:val="22"/>
          <w:u w:val="single"/>
          <w:lang w:val="lv-LV"/>
        </w:rPr>
      </w:pPr>
    </w:p>
    <w:p w14:paraId="2C71EDB3" w14:textId="77777777" w:rsidR="00AB10C8" w:rsidRDefault="00104B52">
      <w:pPr>
        <w:rPr>
          <w:sz w:val="22"/>
          <w:szCs w:val="22"/>
          <w:u w:val="single"/>
          <w:lang w:val="lv-LV"/>
        </w:rPr>
      </w:pPr>
      <w:r>
        <w:rPr>
          <w:sz w:val="22"/>
          <w:szCs w:val="22"/>
          <w:u w:val="single"/>
          <w:lang w:val="lv-LV"/>
        </w:rPr>
        <w:t>Injicēšanas tehnika</w:t>
      </w:r>
    </w:p>
    <w:p w14:paraId="2C71EDB4" w14:textId="77777777" w:rsidR="00AB10C8" w:rsidRDefault="00AB10C8">
      <w:pPr>
        <w:rPr>
          <w:sz w:val="22"/>
          <w:szCs w:val="22"/>
          <w:u w:val="single"/>
          <w:lang w:val="lv-LV"/>
        </w:rPr>
      </w:pPr>
    </w:p>
    <w:p w14:paraId="2C71EDB5" w14:textId="77777777" w:rsidR="00AB10C8" w:rsidRDefault="00104B52">
      <w:pPr>
        <w:rPr>
          <w:sz w:val="22"/>
          <w:szCs w:val="22"/>
          <w:lang w:val="lv-LV"/>
        </w:rPr>
      </w:pPr>
      <w:r>
        <w:rPr>
          <w:sz w:val="22"/>
          <w:szCs w:val="22"/>
          <w:lang w:val="lv-LV"/>
        </w:rPr>
        <w:t>Pacientiem jānorāda, ka injekcijas vietas ir pastāvīgi jāmaina, lai mazinātu lipodistrofijas un ādas amiloidozes attīstības risku. Ja insulīnu ievada vietās ar šādām reakcijām, pastāv potenciāls aizkavētas insulīna uzsūkšanās un pasliktinātas glikēmiskās kontroles risks. Ziņots, ka, pēkšņi mainot injekcijas vietu uz neskartu ķermeņa apvidu, rodas hipoglikēmija. Pēc injekcijas vietas maiņas ieteicams kontrolēt glikozes līmeni asinīs un var būt jāapsver pretdiabēta zāļu devas pielāgošana.</w:t>
      </w:r>
    </w:p>
    <w:p w14:paraId="2C71EDB6" w14:textId="77777777" w:rsidR="00AB10C8" w:rsidRDefault="00AB10C8">
      <w:pPr>
        <w:rPr>
          <w:sz w:val="22"/>
          <w:szCs w:val="22"/>
          <w:u w:val="single"/>
          <w:lang w:val="lv-LV"/>
        </w:rPr>
      </w:pPr>
    </w:p>
    <w:p w14:paraId="2C71EDB7" w14:textId="77777777" w:rsidR="00AB10C8" w:rsidRDefault="00104B52">
      <w:pPr>
        <w:keepNext/>
        <w:keepLines/>
        <w:rPr>
          <w:noProof/>
          <w:sz w:val="22"/>
          <w:szCs w:val="22"/>
          <w:lang w:val="lv-LV"/>
        </w:rPr>
      </w:pPr>
      <w:r>
        <w:rPr>
          <w:sz w:val="22"/>
          <w:szCs w:val="22"/>
          <w:u w:val="single"/>
          <w:lang w:val="lv-LV"/>
        </w:rPr>
        <w:t>Nepieciešamība pēc insulīna un devas pielāgošana</w:t>
      </w:r>
    </w:p>
    <w:p w14:paraId="2C71EDB8" w14:textId="77777777" w:rsidR="00AB10C8" w:rsidRDefault="00AB10C8">
      <w:pPr>
        <w:keepNext/>
        <w:keepLines/>
        <w:rPr>
          <w:noProof/>
          <w:sz w:val="22"/>
          <w:szCs w:val="22"/>
          <w:lang w:val="lv-LV"/>
        </w:rPr>
      </w:pPr>
    </w:p>
    <w:p w14:paraId="2C71EDB9" w14:textId="77777777" w:rsidR="00AB10C8" w:rsidRDefault="00104B52">
      <w:pPr>
        <w:keepNext/>
        <w:keepLines/>
        <w:rPr>
          <w:noProof/>
          <w:sz w:val="22"/>
          <w:szCs w:val="22"/>
          <w:lang w:val="lv-LV"/>
        </w:rPr>
      </w:pPr>
      <w:r>
        <w:rPr>
          <w:noProof/>
          <w:sz w:val="22"/>
          <w:szCs w:val="22"/>
          <w:lang w:val="lv-LV"/>
        </w:rPr>
        <w:t>Slimības vai emocionālas spriedzes gadījumā var palielināties nepieciešamība pēc insulīna.</w:t>
      </w:r>
    </w:p>
    <w:p w14:paraId="2C71EDBA" w14:textId="77777777" w:rsidR="00AB10C8" w:rsidRDefault="00AB10C8">
      <w:pPr>
        <w:keepNext/>
        <w:keepLines/>
        <w:rPr>
          <w:noProof/>
          <w:sz w:val="22"/>
          <w:szCs w:val="22"/>
          <w:lang w:val="lv-LV"/>
        </w:rPr>
      </w:pPr>
    </w:p>
    <w:p w14:paraId="2C71EDBB" w14:textId="77777777" w:rsidR="00AB10C8" w:rsidRDefault="00104B52">
      <w:pPr>
        <w:rPr>
          <w:noProof/>
          <w:sz w:val="22"/>
          <w:szCs w:val="22"/>
          <w:lang w:val="lv-LV"/>
        </w:rPr>
      </w:pPr>
      <w:r>
        <w:rPr>
          <w:noProof/>
          <w:sz w:val="22"/>
          <w:szCs w:val="22"/>
          <w:lang w:val="lv-LV"/>
        </w:rPr>
        <w:t>Arī pacientiem, kas palielina fizisko slodzi vai maina diētu, var būt nepieciešamība mainīt devu. Uzreiz pēc maltītes veikti fiziski vingrinājumi var palielināt hipoglikēmijas risku. Ātras darbības insulīna analogu farmakodinamikas dēļ hipoglikēmija pēc injicēšanas var rasties ātrāk, salīdzinot ar šķīstošā cilvēka insulīna izraisītu hipoglikēmiju.</w:t>
      </w:r>
    </w:p>
    <w:p w14:paraId="2C71EDBC" w14:textId="77777777" w:rsidR="00AB10C8" w:rsidRDefault="00AB10C8">
      <w:pPr>
        <w:rPr>
          <w:noProof/>
          <w:sz w:val="22"/>
          <w:szCs w:val="22"/>
          <w:lang w:val="lv-LV"/>
        </w:rPr>
      </w:pPr>
    </w:p>
    <w:p w14:paraId="2C71EDBD" w14:textId="77777777" w:rsidR="00AB10C8" w:rsidRDefault="00104B52">
      <w:pPr>
        <w:rPr>
          <w:sz w:val="22"/>
          <w:szCs w:val="22"/>
          <w:u w:val="single"/>
          <w:lang w:val="lv-LV"/>
        </w:rPr>
      </w:pPr>
      <w:r>
        <w:rPr>
          <w:sz w:val="22"/>
          <w:szCs w:val="22"/>
          <w:u w:val="single"/>
          <w:lang w:val="lv-LV"/>
        </w:rPr>
        <w:t>Humalog kombinācija ar pioglitazonu</w:t>
      </w:r>
    </w:p>
    <w:p w14:paraId="2C71EDBE" w14:textId="77777777" w:rsidR="00AB10C8" w:rsidRDefault="00AB10C8">
      <w:pPr>
        <w:ind w:right="11"/>
        <w:rPr>
          <w:sz w:val="22"/>
          <w:szCs w:val="22"/>
          <w:lang w:val="lv-LV"/>
        </w:rPr>
      </w:pPr>
    </w:p>
    <w:p w14:paraId="2C71EDBF" w14:textId="77777777" w:rsidR="00AB10C8" w:rsidRDefault="00104B52">
      <w:pPr>
        <w:ind w:right="11"/>
        <w:rPr>
          <w:szCs w:val="22"/>
          <w:lang w:val="lv-LV"/>
        </w:rPr>
      </w:pPr>
      <w:r>
        <w:rPr>
          <w:sz w:val="22"/>
          <w:szCs w:val="22"/>
          <w:lang w:val="lv-LV"/>
        </w:rPr>
        <w:t>Pioglitazonu lietojot kombinācijā ar insulīnu, saņemti ziņojumi par sirds mazspējas gadījumiem, īpaši pacientiem ar sirds mazspējas attīstības riska faktoriem. Tas jāņem vērā, ja tiek apsvērta Humalog lietošana kombinācijā ar pioglitazonu. Ja tiek lietota šī kombinācija, jānovēro, vai pacientiem nerodas sirds mazspējas pazīmes un simptomi, ķermeņa masas palielināšanās un tūska. Ja pastiprinās jebkādi ar sirdi saistīti simptomi, pioglitazona lietošana jāpārtrauc.</w:t>
      </w:r>
    </w:p>
    <w:p w14:paraId="2C71EDC0" w14:textId="77777777" w:rsidR="00AB10C8" w:rsidRDefault="00AB10C8">
      <w:pPr>
        <w:rPr>
          <w:noProof/>
          <w:sz w:val="22"/>
          <w:szCs w:val="22"/>
          <w:lang w:val="lv-LV"/>
        </w:rPr>
      </w:pPr>
    </w:p>
    <w:p w14:paraId="2C71EDC1" w14:textId="77777777" w:rsidR="00AB10C8" w:rsidRDefault="00104B52">
      <w:pPr>
        <w:keepNext/>
        <w:rPr>
          <w:noProof/>
          <w:sz w:val="22"/>
          <w:szCs w:val="22"/>
          <w:u w:val="single"/>
          <w:lang w:val="lv-LV"/>
        </w:rPr>
      </w:pPr>
      <w:r>
        <w:rPr>
          <w:noProof/>
          <w:sz w:val="22"/>
          <w:szCs w:val="22"/>
          <w:u w:val="single"/>
          <w:lang w:val="lv-LV"/>
        </w:rPr>
        <w:lastRenderedPageBreak/>
        <w:t>Izvairīšanās no ārstēšanas kļūdām</w:t>
      </w:r>
    </w:p>
    <w:p w14:paraId="2C71EDC2" w14:textId="77777777" w:rsidR="00AB10C8" w:rsidRDefault="00AB10C8">
      <w:pPr>
        <w:keepNext/>
        <w:rPr>
          <w:sz w:val="22"/>
          <w:szCs w:val="22"/>
          <w:lang w:val="lv-LV"/>
        </w:rPr>
      </w:pPr>
    </w:p>
    <w:p w14:paraId="2C71EDC3" w14:textId="77777777" w:rsidR="00AB10C8" w:rsidRDefault="00104B52">
      <w:pPr>
        <w:keepNext/>
        <w:rPr>
          <w:sz w:val="22"/>
          <w:szCs w:val="22"/>
          <w:lang w:val="lv-LV"/>
        </w:rPr>
      </w:pPr>
      <w:r>
        <w:rPr>
          <w:sz w:val="22"/>
          <w:szCs w:val="22"/>
          <w:lang w:val="lv-LV"/>
        </w:rPr>
        <w:t>Pacienti jāapmāca pirms katras injekcijas pārbaudīt insulīna marķējumu, lai nejauši nesajauktu divu dažādu stiprumu Humalog KwikPen vai neievadītu citu insulīnu.</w:t>
      </w:r>
    </w:p>
    <w:p w14:paraId="2C71EDC4" w14:textId="77777777" w:rsidR="00AB10C8" w:rsidRDefault="00104B52">
      <w:pPr>
        <w:rPr>
          <w:sz w:val="22"/>
          <w:szCs w:val="22"/>
          <w:lang w:val="lv-LV"/>
        </w:rPr>
      </w:pPr>
      <w:r>
        <w:rPr>
          <w:noProof/>
          <w:sz w:val="22"/>
          <w:szCs w:val="22"/>
          <w:lang w:val="lv-LV"/>
        </w:rPr>
        <w:t>Pacientiem jāspēj vizuāli pārbaudīt uzstādīto vienību skaitu pildspalvveida pilnšļirces devas lodziņā. Tādēļ priekšnosacījums, lai pacients pats sev varētu veikt injekcijas, ir spēja nolasīt vienību skaitu pildspalvveida pilnšļirces devas lodziņā. Neredzīgiem pacientiem vai pacientiem ar vāju redzi jābūt apmācītiem vienmēr lūgt palīdzību cilvēkam ar labu redzi, kurš apmācīts lietot insulīna ievadīšanas ierīci.</w:t>
      </w:r>
    </w:p>
    <w:p w14:paraId="2C71EDC5" w14:textId="77777777" w:rsidR="00AB10C8" w:rsidRDefault="00AB10C8">
      <w:pPr>
        <w:ind w:right="11"/>
        <w:rPr>
          <w:sz w:val="22"/>
          <w:szCs w:val="22"/>
          <w:lang w:val="lv-LV"/>
        </w:rPr>
      </w:pPr>
    </w:p>
    <w:p w14:paraId="2C71EDC6" w14:textId="77777777" w:rsidR="00AB10C8" w:rsidRDefault="00104B52">
      <w:pPr>
        <w:keepNext/>
        <w:keepLines/>
        <w:autoSpaceDE w:val="0"/>
        <w:autoSpaceDN w:val="0"/>
        <w:adjustRightInd w:val="0"/>
        <w:rPr>
          <w:del w:id="20" w:author="Author"/>
          <w:sz w:val="22"/>
          <w:szCs w:val="22"/>
          <w:u w:val="single"/>
          <w:lang w:val="lv-LV"/>
        </w:rPr>
      </w:pPr>
      <w:del w:id="21" w:author="Author">
        <w:r>
          <w:rPr>
            <w:sz w:val="22"/>
            <w:szCs w:val="22"/>
            <w:u w:val="single"/>
            <w:lang w:val="lv-LV"/>
          </w:rPr>
          <w:delText>Tempo Pen</w:delText>
        </w:r>
      </w:del>
    </w:p>
    <w:p w14:paraId="2C71EDC7" w14:textId="77777777" w:rsidR="00AB10C8" w:rsidRDefault="00AB10C8">
      <w:pPr>
        <w:keepNext/>
        <w:keepLines/>
        <w:autoSpaceDE w:val="0"/>
        <w:autoSpaceDN w:val="0"/>
        <w:adjustRightInd w:val="0"/>
        <w:rPr>
          <w:del w:id="22" w:author="Author"/>
          <w:sz w:val="22"/>
          <w:szCs w:val="22"/>
          <w:u w:val="single"/>
          <w:lang w:val="lv-LV"/>
        </w:rPr>
      </w:pPr>
    </w:p>
    <w:p w14:paraId="2C71EDC8" w14:textId="77777777" w:rsidR="00AB10C8" w:rsidRDefault="00104B52">
      <w:pPr>
        <w:keepNext/>
        <w:keepLines/>
        <w:ind w:right="11"/>
        <w:rPr>
          <w:del w:id="23" w:author="Author"/>
          <w:sz w:val="22"/>
          <w:szCs w:val="22"/>
          <w:lang w:val="lv-LV"/>
        </w:rPr>
      </w:pPr>
      <w:del w:id="24" w:author="Author">
        <w:r>
          <w:rPr>
            <w:sz w:val="22"/>
            <w:szCs w:val="22"/>
            <w:lang w:val="lv-LV"/>
          </w:rPr>
          <w:delText xml:space="preserve">Tempo Pen satur magnētu </w:delText>
        </w:r>
        <w:r>
          <w:rPr>
            <w:noProof/>
            <w:sz w:val="22"/>
            <w:szCs w:val="22"/>
            <w:lang w:val="lv-LV"/>
          </w:rPr>
          <w:delText>(skatīt 6.5. apakšpunktu)</w:delText>
        </w:r>
        <w:r>
          <w:rPr>
            <w:sz w:val="22"/>
            <w:szCs w:val="22"/>
            <w:lang w:val="lv-LV"/>
          </w:rPr>
          <w:delText>, kas var ietekmēt implantējamu elektronisku medicīnas ierīču, piemēram, kardiostimulatora, darbību. Magnētiskais lauks sniedzas aptuveni 1,5 cm attālumā.</w:delText>
        </w:r>
      </w:del>
    </w:p>
    <w:p w14:paraId="2C71EDC9" w14:textId="77777777" w:rsidR="00AB10C8" w:rsidRDefault="00AB10C8">
      <w:pPr>
        <w:ind w:right="11"/>
        <w:rPr>
          <w:del w:id="25" w:author="Author"/>
          <w:noProof/>
          <w:sz w:val="22"/>
          <w:szCs w:val="22"/>
          <w:lang w:val="lv-LV"/>
        </w:rPr>
      </w:pPr>
    </w:p>
    <w:p w14:paraId="2C71EDCA" w14:textId="77777777" w:rsidR="00AB10C8" w:rsidRDefault="00104B52">
      <w:pPr>
        <w:ind w:right="11"/>
        <w:rPr>
          <w:noProof/>
          <w:sz w:val="22"/>
          <w:szCs w:val="22"/>
          <w:u w:val="single"/>
          <w:lang w:val="lv-LV"/>
        </w:rPr>
      </w:pPr>
      <w:r>
        <w:rPr>
          <w:noProof/>
          <w:sz w:val="22"/>
          <w:szCs w:val="22"/>
          <w:u w:val="single"/>
          <w:lang w:val="lv-LV"/>
        </w:rPr>
        <w:t>Palīgvielas</w:t>
      </w:r>
    </w:p>
    <w:p w14:paraId="2C71EDCB" w14:textId="77777777" w:rsidR="00AB10C8" w:rsidRDefault="00AB10C8">
      <w:pPr>
        <w:ind w:right="11"/>
        <w:rPr>
          <w:sz w:val="22"/>
          <w:szCs w:val="22"/>
          <w:lang w:val="lv-LV"/>
        </w:rPr>
      </w:pPr>
    </w:p>
    <w:p w14:paraId="2C71EDCC" w14:textId="77777777" w:rsidR="00AB10C8" w:rsidRDefault="00104B52">
      <w:pPr>
        <w:rPr>
          <w:sz w:val="22"/>
          <w:szCs w:val="22"/>
          <w:lang w:val="lv-LV"/>
        </w:rPr>
      </w:pPr>
      <w:r>
        <w:rPr>
          <w:sz w:val="22"/>
          <w:szCs w:val="22"/>
          <w:lang w:val="lv-LV"/>
        </w:rPr>
        <w:t>Zāles satur mazāk par 1 mmol nātrija (23 mg) katrā devā, - būtībā tās ir “nātriju nesaturošas”.</w:t>
      </w:r>
    </w:p>
    <w:p w14:paraId="2C71EDCD" w14:textId="77777777" w:rsidR="00AB10C8" w:rsidRDefault="00AB10C8">
      <w:pPr>
        <w:ind w:right="11"/>
        <w:rPr>
          <w:noProof/>
          <w:sz w:val="22"/>
          <w:szCs w:val="22"/>
          <w:lang w:val="lv-LV"/>
        </w:rPr>
      </w:pPr>
    </w:p>
    <w:p w14:paraId="2C71EDCE" w14:textId="77777777" w:rsidR="00AB10C8" w:rsidRDefault="00104B52">
      <w:pPr>
        <w:keepNext/>
        <w:rPr>
          <w:b/>
          <w:noProof/>
          <w:sz w:val="22"/>
          <w:szCs w:val="22"/>
          <w:lang w:val="lv-LV"/>
        </w:rPr>
      </w:pPr>
      <w:r>
        <w:rPr>
          <w:b/>
          <w:noProof/>
          <w:sz w:val="22"/>
          <w:szCs w:val="22"/>
          <w:lang w:val="lv-LV"/>
        </w:rPr>
        <w:t>4.5.</w:t>
      </w:r>
      <w:r>
        <w:rPr>
          <w:b/>
          <w:noProof/>
          <w:sz w:val="22"/>
          <w:szCs w:val="22"/>
          <w:lang w:val="lv-LV"/>
        </w:rPr>
        <w:tab/>
        <w:t>Mijiedarbība ar citām zālēm un citi mijiedarbības veidi</w:t>
      </w:r>
    </w:p>
    <w:p w14:paraId="2C71EDCF" w14:textId="77777777" w:rsidR="00AB10C8" w:rsidRDefault="00AB10C8">
      <w:pPr>
        <w:keepNext/>
        <w:rPr>
          <w:bCs/>
          <w:noProof/>
          <w:sz w:val="22"/>
          <w:szCs w:val="22"/>
          <w:lang w:val="lv-LV"/>
        </w:rPr>
      </w:pPr>
    </w:p>
    <w:p w14:paraId="2C71EDD0" w14:textId="77777777" w:rsidR="00AB10C8" w:rsidRDefault="00104B52">
      <w:pPr>
        <w:keepNext/>
        <w:rPr>
          <w:noProof/>
          <w:sz w:val="22"/>
          <w:szCs w:val="22"/>
          <w:lang w:val="lv-LV"/>
        </w:rPr>
      </w:pPr>
      <w:r>
        <w:rPr>
          <w:noProof/>
          <w:sz w:val="22"/>
          <w:szCs w:val="22"/>
          <w:lang w:val="lv-LV"/>
        </w:rPr>
        <w:t>Zāles ar hiperglikemizējošu iedarbību, piemēram, perorālie pretapaugļošanās līdzekļi, kortikosteroīdi, vairogdziedzera aizstājterapijas līdzekļi, danazols, bēta</w:t>
      </w:r>
      <w:r>
        <w:rPr>
          <w:noProof/>
          <w:sz w:val="22"/>
          <w:szCs w:val="22"/>
          <w:vertAlign w:val="subscript"/>
          <w:lang w:val="lv-LV"/>
        </w:rPr>
        <w:t>2</w:t>
      </w:r>
      <w:r>
        <w:rPr>
          <w:noProof/>
          <w:sz w:val="22"/>
          <w:szCs w:val="22"/>
          <w:lang w:val="lv-LV"/>
        </w:rPr>
        <w:t xml:space="preserve"> stimulatori (ritodrīns, salbutamols, terbutalīns), var palielināt nepieciešamību pēc insulīna.</w:t>
      </w:r>
    </w:p>
    <w:p w14:paraId="2C71EDD1" w14:textId="77777777" w:rsidR="00AB10C8" w:rsidRDefault="00AB10C8">
      <w:pPr>
        <w:rPr>
          <w:noProof/>
          <w:sz w:val="22"/>
          <w:szCs w:val="22"/>
          <w:lang w:val="lv-LV"/>
        </w:rPr>
      </w:pPr>
    </w:p>
    <w:p w14:paraId="2C71EDD2" w14:textId="77777777" w:rsidR="00AB10C8" w:rsidRDefault="00104B52">
      <w:pPr>
        <w:rPr>
          <w:noProof/>
          <w:sz w:val="22"/>
          <w:szCs w:val="22"/>
          <w:lang w:val="lv-LV"/>
        </w:rPr>
      </w:pPr>
      <w:r>
        <w:rPr>
          <w:noProof/>
          <w:sz w:val="22"/>
          <w:szCs w:val="22"/>
          <w:lang w:val="lv-LV"/>
        </w:rPr>
        <w:t>Zāles ar hipoglikemizējošu iedarbību, piemēram, perorālie hipoglikemizējošie līdzekļi, salicilāti (piemēram, acetilsalicilskābe), sulfanilamīdi, daži antidepresanti (monoamīnoksidāzes inhibitori, selektīvie serotonīna atpakaļsaistīšanās inhibitori), daži angiotensīnu konvertējošā enzīma inhibitori (kaptoprils, enalaprils), angiotensīna II receptoru blokatori, bēta blokatori, oktreotīds un alkohols var mazināt nepieciešamību pēc insulīna.</w:t>
      </w:r>
    </w:p>
    <w:p w14:paraId="2C71EDD3" w14:textId="77777777" w:rsidR="00AB10C8" w:rsidRDefault="00AB10C8">
      <w:pPr>
        <w:rPr>
          <w:noProof/>
          <w:sz w:val="22"/>
          <w:szCs w:val="22"/>
          <w:lang w:val="lv-LV"/>
        </w:rPr>
      </w:pPr>
    </w:p>
    <w:p w14:paraId="2C71EDD4" w14:textId="77777777" w:rsidR="00AB10C8" w:rsidRDefault="00104B52">
      <w:pPr>
        <w:ind w:right="11"/>
        <w:rPr>
          <w:noProof/>
          <w:sz w:val="22"/>
          <w:szCs w:val="22"/>
          <w:lang w:val="lv-LV"/>
        </w:rPr>
      </w:pPr>
      <w:r>
        <w:rPr>
          <w:noProof/>
          <w:sz w:val="22"/>
          <w:szCs w:val="22"/>
          <w:lang w:val="lv-LV"/>
        </w:rPr>
        <w:t xml:space="preserve">Lietojot citas zāles kopā ar </w:t>
      </w:r>
      <w:r>
        <w:rPr>
          <w:iCs/>
          <w:noProof/>
          <w:sz w:val="22"/>
          <w:szCs w:val="22"/>
          <w:lang w:val="lv-LV"/>
        </w:rPr>
        <w:t>Humalog, j</w:t>
      </w:r>
      <w:r>
        <w:rPr>
          <w:noProof/>
          <w:sz w:val="22"/>
          <w:szCs w:val="22"/>
          <w:lang w:val="lv-LV"/>
        </w:rPr>
        <w:t>ākonsultējas ar ārstu (skatīt 4.4. apakšpunktu).</w:t>
      </w:r>
    </w:p>
    <w:p w14:paraId="2C71EDD5" w14:textId="77777777" w:rsidR="00AB10C8" w:rsidRDefault="00AB10C8">
      <w:pPr>
        <w:ind w:right="11"/>
        <w:rPr>
          <w:noProof/>
          <w:sz w:val="22"/>
          <w:szCs w:val="22"/>
          <w:lang w:val="lv-LV"/>
        </w:rPr>
      </w:pPr>
    </w:p>
    <w:p w14:paraId="2C71EDD6" w14:textId="77777777" w:rsidR="00AB10C8" w:rsidRDefault="00104B52">
      <w:pPr>
        <w:keepNext/>
        <w:rPr>
          <w:b/>
          <w:noProof/>
          <w:sz w:val="22"/>
          <w:szCs w:val="22"/>
          <w:lang w:val="lv-LV"/>
        </w:rPr>
      </w:pPr>
      <w:r>
        <w:rPr>
          <w:b/>
          <w:noProof/>
          <w:sz w:val="22"/>
          <w:szCs w:val="22"/>
          <w:lang w:val="lv-LV"/>
        </w:rPr>
        <w:t>4.6.</w:t>
      </w:r>
      <w:r>
        <w:rPr>
          <w:b/>
          <w:noProof/>
          <w:sz w:val="22"/>
          <w:szCs w:val="22"/>
          <w:lang w:val="lv-LV"/>
        </w:rPr>
        <w:tab/>
        <w:t xml:space="preserve">Fertilitāte, grūtniecība un </w:t>
      </w:r>
      <w:r>
        <w:rPr>
          <w:b/>
          <w:sz w:val="22"/>
          <w:szCs w:val="22"/>
          <w:lang w:val="lv-LV"/>
        </w:rPr>
        <w:t>barošana ar krūti</w:t>
      </w:r>
    </w:p>
    <w:p w14:paraId="2C71EDD7" w14:textId="77777777" w:rsidR="00AB10C8" w:rsidRDefault="00AB10C8">
      <w:pPr>
        <w:keepNext/>
        <w:rPr>
          <w:bCs/>
          <w:noProof/>
          <w:sz w:val="22"/>
          <w:szCs w:val="22"/>
          <w:lang w:val="lv-LV"/>
        </w:rPr>
      </w:pPr>
    </w:p>
    <w:p w14:paraId="2C71EDD8" w14:textId="77777777" w:rsidR="00AB10C8" w:rsidRDefault="00104B52">
      <w:pPr>
        <w:keepNext/>
        <w:rPr>
          <w:noProof/>
          <w:sz w:val="22"/>
          <w:szCs w:val="22"/>
          <w:u w:val="single"/>
          <w:lang w:val="lv-LV"/>
        </w:rPr>
      </w:pPr>
      <w:r>
        <w:rPr>
          <w:noProof/>
          <w:sz w:val="22"/>
          <w:szCs w:val="22"/>
          <w:u w:val="single"/>
          <w:lang w:val="lv-LV"/>
        </w:rPr>
        <w:t>Grūtniecība</w:t>
      </w:r>
    </w:p>
    <w:p w14:paraId="2C71EDD9" w14:textId="77777777" w:rsidR="00AB10C8" w:rsidRDefault="00AB10C8">
      <w:pPr>
        <w:keepNext/>
        <w:rPr>
          <w:noProof/>
          <w:sz w:val="22"/>
          <w:szCs w:val="22"/>
          <w:u w:val="single"/>
          <w:lang w:val="lv-LV"/>
        </w:rPr>
      </w:pPr>
    </w:p>
    <w:p w14:paraId="2C71EDDA" w14:textId="77777777" w:rsidR="00AB10C8" w:rsidRDefault="00104B52">
      <w:pPr>
        <w:keepNext/>
        <w:rPr>
          <w:noProof/>
          <w:sz w:val="22"/>
          <w:szCs w:val="22"/>
          <w:lang w:val="lv-LV"/>
        </w:rPr>
      </w:pPr>
      <w:r>
        <w:rPr>
          <w:noProof/>
          <w:sz w:val="22"/>
          <w:szCs w:val="22"/>
          <w:lang w:val="lv-LV"/>
        </w:rPr>
        <w:t>Dati par lielu skaitu grūtnieču  neliecina par nelabvēlīgu lispro insulīna ietekmi uz grūtniecību vai augļa/ jaundzimušā veselību.</w:t>
      </w:r>
    </w:p>
    <w:p w14:paraId="2C71EDDB" w14:textId="77777777" w:rsidR="00AB10C8" w:rsidRDefault="00AB10C8">
      <w:pPr>
        <w:rPr>
          <w:noProof/>
          <w:sz w:val="22"/>
          <w:szCs w:val="22"/>
          <w:lang w:val="lv-LV"/>
        </w:rPr>
      </w:pPr>
    </w:p>
    <w:p w14:paraId="2C71EDDC" w14:textId="77777777" w:rsidR="00AB10C8" w:rsidRDefault="00104B52">
      <w:pPr>
        <w:rPr>
          <w:noProof/>
          <w:sz w:val="22"/>
          <w:szCs w:val="22"/>
          <w:lang w:val="lv-LV"/>
        </w:rPr>
      </w:pPr>
      <w:r>
        <w:rPr>
          <w:noProof/>
          <w:sz w:val="22"/>
          <w:szCs w:val="22"/>
          <w:lang w:val="lv-LV"/>
        </w:rPr>
        <w:t>Ļoti svarīgi ir grūtniecības laikā saglabāt labu cukura diabēta (insulīnatkarīgā vai grūtniecības diabēta) kompensāciju. Pirmā trimestra laikā nepieciešamība pēc insulīna parasti mazinās, bet otrā un trešā trimestra laikā – palielinās. Cukura diabēta pacientēm ieteicams informēt ārstu par grūtniecības iestāšanos vai tās plānošanu. Grūtniecēm ar cukura diabētu ļoti nozīmīga ir glikēmijas, kā arī vispārējā veselības stāvokļa rūpīga kontrole.</w:t>
      </w:r>
    </w:p>
    <w:p w14:paraId="2C71EDDD" w14:textId="77777777" w:rsidR="00AB10C8" w:rsidRDefault="00AB10C8">
      <w:pPr>
        <w:rPr>
          <w:noProof/>
          <w:sz w:val="22"/>
          <w:szCs w:val="22"/>
          <w:lang w:val="lv-LV"/>
        </w:rPr>
      </w:pPr>
    </w:p>
    <w:p w14:paraId="2C71EDDE" w14:textId="77777777" w:rsidR="00AB10C8" w:rsidRDefault="00104B52">
      <w:pPr>
        <w:rPr>
          <w:noProof/>
          <w:sz w:val="22"/>
          <w:szCs w:val="22"/>
          <w:u w:val="single"/>
          <w:lang w:val="lv-LV"/>
        </w:rPr>
      </w:pPr>
      <w:r>
        <w:rPr>
          <w:noProof/>
          <w:sz w:val="22"/>
          <w:szCs w:val="22"/>
          <w:u w:val="single"/>
          <w:lang w:val="lv-LV"/>
        </w:rPr>
        <w:t>Barošana ar krūti</w:t>
      </w:r>
    </w:p>
    <w:p w14:paraId="2C71EDDF" w14:textId="77777777" w:rsidR="00AB10C8" w:rsidRDefault="00AB10C8">
      <w:pPr>
        <w:rPr>
          <w:noProof/>
          <w:sz w:val="22"/>
          <w:szCs w:val="22"/>
          <w:u w:val="single"/>
          <w:lang w:val="lv-LV"/>
        </w:rPr>
      </w:pPr>
    </w:p>
    <w:p w14:paraId="2C71EDE0" w14:textId="77777777" w:rsidR="00AB10C8" w:rsidRDefault="00104B52">
      <w:pPr>
        <w:ind w:right="-45"/>
        <w:rPr>
          <w:noProof/>
          <w:sz w:val="22"/>
          <w:szCs w:val="22"/>
          <w:lang w:val="lv-LV"/>
        </w:rPr>
      </w:pPr>
      <w:r>
        <w:rPr>
          <w:noProof/>
          <w:sz w:val="22"/>
          <w:szCs w:val="22"/>
          <w:lang w:val="lv-LV"/>
        </w:rPr>
        <w:t>Sievietēm ar cukura diabētu, kuras baro  bērnu ar krūti, var būt jāmaina insulīna deva, diēta vai gan viens, gan otrs.</w:t>
      </w:r>
    </w:p>
    <w:p w14:paraId="2C71EDE1" w14:textId="77777777" w:rsidR="00AB10C8" w:rsidRDefault="00AB10C8">
      <w:pPr>
        <w:rPr>
          <w:sz w:val="22"/>
          <w:szCs w:val="22"/>
          <w:lang w:val="lv-LV"/>
        </w:rPr>
      </w:pPr>
    </w:p>
    <w:p w14:paraId="2C71EDE2" w14:textId="77777777" w:rsidR="00AB10C8" w:rsidRDefault="00104B52">
      <w:pPr>
        <w:rPr>
          <w:sz w:val="22"/>
          <w:szCs w:val="22"/>
          <w:u w:val="single"/>
          <w:lang w:val="lv-LV"/>
        </w:rPr>
      </w:pPr>
      <w:r>
        <w:rPr>
          <w:sz w:val="22"/>
          <w:szCs w:val="22"/>
          <w:u w:val="single"/>
          <w:lang w:val="lv-LV"/>
        </w:rPr>
        <w:t>Fertilitāte</w:t>
      </w:r>
    </w:p>
    <w:p w14:paraId="2C71EDE3" w14:textId="77777777" w:rsidR="00AB10C8" w:rsidRDefault="00AB10C8">
      <w:pPr>
        <w:rPr>
          <w:sz w:val="22"/>
          <w:szCs w:val="22"/>
          <w:u w:val="single"/>
          <w:lang w:val="lv-LV"/>
        </w:rPr>
      </w:pPr>
    </w:p>
    <w:p w14:paraId="2C71EDE4" w14:textId="77777777" w:rsidR="00AB10C8" w:rsidRDefault="00104B52">
      <w:pPr>
        <w:rPr>
          <w:sz w:val="22"/>
          <w:szCs w:val="22"/>
          <w:lang w:val="lv-LV"/>
        </w:rPr>
      </w:pPr>
      <w:r>
        <w:rPr>
          <w:sz w:val="22"/>
          <w:szCs w:val="22"/>
          <w:lang w:val="lv-LV"/>
        </w:rPr>
        <w:t xml:space="preserve">Ar dzīvniekiem veikto pētījumu laikā lispro insulīns nav izraisījis fertilitātes traucējumus </w:t>
      </w:r>
      <w:r>
        <w:rPr>
          <w:noProof/>
          <w:sz w:val="22"/>
          <w:szCs w:val="22"/>
          <w:lang w:val="lv-LV"/>
        </w:rPr>
        <w:t>(skatīt 5.3. apakšpunktu)</w:t>
      </w:r>
      <w:r>
        <w:rPr>
          <w:sz w:val="22"/>
          <w:szCs w:val="22"/>
          <w:lang w:val="lv-LV"/>
        </w:rPr>
        <w:t xml:space="preserve">. </w:t>
      </w:r>
    </w:p>
    <w:p w14:paraId="2C71EDE5" w14:textId="77777777" w:rsidR="00AB10C8" w:rsidRDefault="00AB10C8">
      <w:pPr>
        <w:ind w:left="426" w:right="-45" w:hanging="426"/>
        <w:rPr>
          <w:noProof/>
          <w:sz w:val="22"/>
          <w:szCs w:val="22"/>
          <w:lang w:val="lv-LV"/>
        </w:rPr>
      </w:pPr>
    </w:p>
    <w:p w14:paraId="2C71EDE6" w14:textId="77777777" w:rsidR="00AB10C8" w:rsidRDefault="00104B52">
      <w:pPr>
        <w:keepNext/>
        <w:rPr>
          <w:b/>
          <w:noProof/>
          <w:sz w:val="22"/>
          <w:szCs w:val="22"/>
          <w:lang w:val="lv-LV"/>
        </w:rPr>
      </w:pPr>
      <w:r>
        <w:rPr>
          <w:b/>
          <w:noProof/>
          <w:sz w:val="22"/>
          <w:szCs w:val="22"/>
          <w:lang w:val="lv-LV"/>
        </w:rPr>
        <w:lastRenderedPageBreak/>
        <w:t>4.7.</w:t>
      </w:r>
      <w:r>
        <w:rPr>
          <w:b/>
          <w:noProof/>
          <w:sz w:val="22"/>
          <w:szCs w:val="22"/>
          <w:lang w:val="lv-LV"/>
        </w:rPr>
        <w:tab/>
        <w:t>Ietekme uz spēju vadīt transportlīdzekļus un apkalpot mehānismus</w:t>
      </w:r>
    </w:p>
    <w:p w14:paraId="2C71EDE7" w14:textId="77777777" w:rsidR="00AB10C8" w:rsidRDefault="00AB10C8">
      <w:pPr>
        <w:keepNext/>
        <w:ind w:right="-45"/>
        <w:rPr>
          <w:noProof/>
          <w:sz w:val="22"/>
          <w:szCs w:val="22"/>
          <w:lang w:val="lv-LV"/>
        </w:rPr>
      </w:pPr>
    </w:p>
    <w:p w14:paraId="2C71EDE8" w14:textId="77777777" w:rsidR="00AB10C8" w:rsidRDefault="00104B52">
      <w:pPr>
        <w:keepNext/>
        <w:rPr>
          <w:noProof/>
          <w:sz w:val="22"/>
          <w:szCs w:val="22"/>
          <w:lang w:val="lv-LV"/>
        </w:rPr>
      </w:pPr>
      <w:r>
        <w:rPr>
          <w:noProof/>
          <w:sz w:val="22"/>
          <w:szCs w:val="22"/>
          <w:lang w:val="lv-LV"/>
        </w:rPr>
        <w:t>Hipoglikēmija var traucēt pacienta spēju koncentrēties un reaģēt. Tas var radīt risku situācijās, kad šīs spējas ir īpaši nozīmīgas (piemēram, vadot transportlīdzekli vai apkalpojot mehānismus).</w:t>
      </w:r>
    </w:p>
    <w:p w14:paraId="2C71EDE9" w14:textId="77777777" w:rsidR="00AB10C8" w:rsidRDefault="00AB10C8">
      <w:pPr>
        <w:rPr>
          <w:noProof/>
          <w:sz w:val="22"/>
          <w:szCs w:val="22"/>
          <w:lang w:val="lv-LV"/>
        </w:rPr>
      </w:pPr>
    </w:p>
    <w:p w14:paraId="2C71EDEA" w14:textId="77777777" w:rsidR="00AB10C8" w:rsidRDefault="00104B52">
      <w:pPr>
        <w:ind w:right="-45"/>
        <w:rPr>
          <w:noProof/>
          <w:sz w:val="22"/>
          <w:szCs w:val="22"/>
          <w:lang w:val="lv-LV"/>
        </w:rPr>
      </w:pPr>
      <w:r>
        <w:rPr>
          <w:noProof/>
          <w:sz w:val="22"/>
          <w:szCs w:val="22"/>
          <w:lang w:val="lv-LV"/>
        </w:rPr>
        <w:t>Pacientam jāiesaka parūpēties, lai transportlīdzekļa vadīšanas laikā nerastos hipoglikēmija, kas īpaši svarīgi pacientiem, kas vāji izjūt hipoglikēmijas brīdinošās pazīmes vai nejūt tās vispār, kā arī pacientiem, kam bieži rodas hipoglikēmija. Šādā gadījumā jāapsver, vai ieteicams vadīt transportlīdzekli.</w:t>
      </w:r>
    </w:p>
    <w:p w14:paraId="2C71EDEB" w14:textId="77777777" w:rsidR="00AB10C8" w:rsidRDefault="00AB10C8">
      <w:pPr>
        <w:ind w:right="11"/>
        <w:rPr>
          <w:noProof/>
          <w:sz w:val="22"/>
          <w:szCs w:val="22"/>
          <w:lang w:val="lv-LV"/>
        </w:rPr>
      </w:pPr>
    </w:p>
    <w:p w14:paraId="2C71EDEC" w14:textId="77777777" w:rsidR="00AB10C8" w:rsidRDefault="00104B52">
      <w:pPr>
        <w:keepNext/>
        <w:rPr>
          <w:b/>
          <w:noProof/>
          <w:sz w:val="22"/>
          <w:szCs w:val="22"/>
          <w:lang w:val="lv-LV"/>
        </w:rPr>
      </w:pPr>
      <w:r>
        <w:rPr>
          <w:b/>
          <w:noProof/>
          <w:sz w:val="22"/>
          <w:szCs w:val="22"/>
          <w:lang w:val="lv-LV"/>
        </w:rPr>
        <w:t>4.8.</w:t>
      </w:r>
      <w:r>
        <w:rPr>
          <w:b/>
          <w:noProof/>
          <w:sz w:val="22"/>
          <w:szCs w:val="22"/>
          <w:lang w:val="lv-LV"/>
        </w:rPr>
        <w:tab/>
        <w:t>Nevēlamās blakusparādības</w:t>
      </w:r>
    </w:p>
    <w:p w14:paraId="2C71EDED" w14:textId="77777777" w:rsidR="00AB10C8" w:rsidRDefault="00AB10C8">
      <w:pPr>
        <w:keepNext/>
        <w:rPr>
          <w:bCs/>
          <w:noProof/>
          <w:sz w:val="22"/>
          <w:szCs w:val="22"/>
          <w:lang w:val="lv-LV"/>
        </w:rPr>
      </w:pPr>
    </w:p>
    <w:p w14:paraId="2C71EDEE" w14:textId="77777777" w:rsidR="00AB10C8" w:rsidRDefault="00104B52">
      <w:pPr>
        <w:keepNext/>
        <w:keepLines/>
        <w:rPr>
          <w:noProof/>
          <w:sz w:val="22"/>
          <w:szCs w:val="22"/>
          <w:lang w:val="lv-LV"/>
        </w:rPr>
      </w:pPr>
      <w:r>
        <w:rPr>
          <w:sz w:val="22"/>
          <w:szCs w:val="22"/>
          <w:u w:val="single"/>
          <w:lang w:val="lv-LV"/>
        </w:rPr>
        <w:t>Drošuma īpašību apkopojums</w:t>
      </w:r>
    </w:p>
    <w:p w14:paraId="2C71EDEF" w14:textId="77777777" w:rsidR="00AB10C8" w:rsidRDefault="00AB10C8">
      <w:pPr>
        <w:keepNext/>
        <w:rPr>
          <w:bCs/>
          <w:noProof/>
          <w:sz w:val="22"/>
          <w:szCs w:val="22"/>
          <w:lang w:val="lv-LV"/>
        </w:rPr>
      </w:pPr>
    </w:p>
    <w:p w14:paraId="2C71EDF0" w14:textId="77777777" w:rsidR="00AB10C8" w:rsidRDefault="00104B52">
      <w:pPr>
        <w:keepNext/>
        <w:rPr>
          <w:noProof/>
          <w:sz w:val="22"/>
          <w:szCs w:val="22"/>
          <w:lang w:val="lv-LV"/>
        </w:rPr>
      </w:pPr>
      <w:r>
        <w:rPr>
          <w:noProof/>
          <w:sz w:val="22"/>
          <w:szCs w:val="22"/>
          <w:lang w:val="lv-LV"/>
        </w:rPr>
        <w:t>Hipoglikēmija ir biežāk novērotā insulīnterapijas blakusparādība, kas var attīstīties cukura diabēta pacientam. Smaga hipoglikēmija var izraisīt samaņas zudumu, ārkārtas gadījumos pat nāvi. Hipoglikēmijas biežums nav konkrēti nosakāms, jo to var izraisīt gan insulīna deva, gan citi faktori (piem., pacienta diēta un fiziskā aktivitāte).</w:t>
      </w:r>
    </w:p>
    <w:p w14:paraId="2C71EDF1" w14:textId="77777777" w:rsidR="00AB10C8" w:rsidRDefault="00AB10C8">
      <w:pPr>
        <w:autoSpaceDE w:val="0"/>
        <w:autoSpaceDN w:val="0"/>
        <w:adjustRightInd w:val="0"/>
        <w:spacing w:line="280" w:lineRule="auto"/>
        <w:rPr>
          <w:sz w:val="22"/>
          <w:szCs w:val="22"/>
          <w:u w:val="single"/>
          <w:lang w:val="lv-LV"/>
        </w:rPr>
      </w:pPr>
    </w:p>
    <w:p w14:paraId="2C71EDF2" w14:textId="77777777" w:rsidR="00AB10C8" w:rsidRDefault="00104B52">
      <w:pPr>
        <w:autoSpaceDE w:val="0"/>
        <w:autoSpaceDN w:val="0"/>
        <w:adjustRightInd w:val="0"/>
        <w:spacing w:line="280" w:lineRule="auto"/>
        <w:rPr>
          <w:sz w:val="22"/>
          <w:szCs w:val="22"/>
          <w:u w:val="single"/>
          <w:lang w:val="lv-LV"/>
        </w:rPr>
      </w:pPr>
      <w:r>
        <w:rPr>
          <w:sz w:val="22"/>
          <w:szCs w:val="22"/>
          <w:u w:val="single"/>
          <w:lang w:val="lv-LV"/>
        </w:rPr>
        <w:t>Nevēlamo blakusparādību saraksts tabulas veidā</w:t>
      </w:r>
    </w:p>
    <w:p w14:paraId="2C71EDF3" w14:textId="77777777" w:rsidR="00AB10C8" w:rsidRDefault="00AB10C8">
      <w:pPr>
        <w:autoSpaceDE w:val="0"/>
        <w:autoSpaceDN w:val="0"/>
        <w:adjustRightInd w:val="0"/>
        <w:spacing w:line="280" w:lineRule="auto"/>
        <w:rPr>
          <w:sz w:val="22"/>
          <w:szCs w:val="22"/>
          <w:u w:val="single"/>
          <w:lang w:val="lv-LV"/>
        </w:rPr>
      </w:pPr>
    </w:p>
    <w:p w14:paraId="2C71EDF4" w14:textId="77777777" w:rsidR="00AB10C8" w:rsidRDefault="00104B52">
      <w:pPr>
        <w:autoSpaceDE w:val="0"/>
        <w:autoSpaceDN w:val="0"/>
        <w:adjustRightInd w:val="0"/>
        <w:spacing w:line="280" w:lineRule="auto"/>
        <w:rPr>
          <w:sz w:val="22"/>
          <w:szCs w:val="22"/>
          <w:lang w:val="lv-LV"/>
        </w:rPr>
      </w:pPr>
      <w:r>
        <w:rPr>
          <w:sz w:val="22"/>
          <w:szCs w:val="22"/>
          <w:lang w:val="lv-LV"/>
        </w:rPr>
        <w:t>Tālāk ir aprakstītas klīniskajos pētījumos novērotās nevēlamās blakusparādības, kas sistematizētas pēc MedDRA orgānu sistēmu klasifikācijas sastopamības samazināšanās secībā</w:t>
      </w:r>
      <w:r>
        <w:rPr>
          <w:lang w:val="lv-LV"/>
        </w:rPr>
        <w:t xml:space="preserve"> </w:t>
      </w:r>
      <w:r>
        <w:rPr>
          <w:sz w:val="22"/>
          <w:szCs w:val="22"/>
          <w:lang w:val="lv-LV"/>
        </w:rPr>
        <w:t>(ļoti bieži:</w:t>
      </w:r>
      <w:r>
        <w:rPr>
          <w:lang w:val="lv-LV"/>
        </w:rPr>
        <w:t xml:space="preserve"> </w:t>
      </w:r>
      <w:r>
        <w:rPr>
          <w:sz w:val="22"/>
          <w:szCs w:val="22"/>
          <w:lang w:val="lv-LV"/>
        </w:rPr>
        <w:t>≥ 1/10; bieži: ≥ 1/100 līdz &lt; 1/10; retāk: ≥ 1/1000 līdz &lt;1/100; reti: ≥ 1/10 000 līdz &lt;1/1000; ļoti reti: &lt;1/10 000); nav zināmi (nevar noteikt pēc pieejamiem datiem).</w:t>
      </w:r>
    </w:p>
    <w:p w14:paraId="2C71EDF5" w14:textId="77777777" w:rsidR="00AB10C8" w:rsidRDefault="00AB10C8">
      <w:pPr>
        <w:autoSpaceDE w:val="0"/>
        <w:autoSpaceDN w:val="0"/>
        <w:adjustRightInd w:val="0"/>
        <w:rPr>
          <w:sz w:val="22"/>
          <w:szCs w:val="22"/>
          <w:lang w:val="lv-LV"/>
        </w:rPr>
      </w:pPr>
    </w:p>
    <w:p w14:paraId="2C71EDF6" w14:textId="77777777" w:rsidR="00AB10C8" w:rsidRDefault="00104B52">
      <w:pPr>
        <w:autoSpaceDE w:val="0"/>
        <w:autoSpaceDN w:val="0"/>
        <w:adjustRightInd w:val="0"/>
        <w:spacing w:line="280" w:lineRule="auto"/>
        <w:rPr>
          <w:sz w:val="22"/>
          <w:szCs w:val="22"/>
          <w:lang w:val="lv-LV"/>
        </w:rPr>
      </w:pPr>
      <w:r>
        <w:rPr>
          <w:sz w:val="22"/>
          <w:szCs w:val="22"/>
          <w:lang w:val="lv-LV"/>
        </w:rPr>
        <w:t>Katrā sastopamības biežuma grupā nevēlamās blakusparādības norādītas to nopietnības samazinājuma secībā.</w:t>
      </w:r>
    </w:p>
    <w:p w14:paraId="2C71EDF7" w14:textId="77777777" w:rsidR="00AB10C8" w:rsidRDefault="00AB10C8">
      <w:pPr>
        <w:widowControl w:val="0"/>
        <w:autoSpaceDE w:val="0"/>
        <w:autoSpaceDN w:val="0"/>
        <w:adjustRightInd w:val="0"/>
        <w:rPr>
          <w:sz w:val="22"/>
          <w:szCs w:val="22"/>
          <w:lang w:val="lv-LV"/>
        </w:rPr>
      </w:pPr>
    </w:p>
    <w:tbl>
      <w:tblPr>
        <w:tblW w:w="486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1388"/>
        <w:gridCol w:w="1119"/>
        <w:gridCol w:w="1386"/>
        <w:gridCol w:w="1008"/>
        <w:gridCol w:w="1012"/>
        <w:gridCol w:w="1010"/>
      </w:tblGrid>
      <w:tr w:rsidR="00AB10C8" w14:paraId="2C71EDFF" w14:textId="77777777">
        <w:trPr>
          <w:trHeight w:val="335"/>
        </w:trPr>
        <w:tc>
          <w:tcPr>
            <w:tcW w:w="1134" w:type="pct"/>
          </w:tcPr>
          <w:p w14:paraId="2C71EDF8" w14:textId="77777777" w:rsidR="00AB10C8" w:rsidRDefault="00104B52">
            <w:pPr>
              <w:keepNext/>
              <w:widowControl w:val="0"/>
              <w:spacing w:before="100" w:beforeAutospacing="1" w:after="60" w:line="280" w:lineRule="auto"/>
              <w:rPr>
                <w:sz w:val="22"/>
                <w:szCs w:val="22"/>
                <w:lang w:val="lv-LV"/>
              </w:rPr>
            </w:pPr>
            <w:r>
              <w:rPr>
                <w:b/>
                <w:i/>
                <w:sz w:val="22"/>
                <w:szCs w:val="22"/>
                <w:lang w:val="lv-LV"/>
              </w:rPr>
              <w:t>MedDRA</w:t>
            </w:r>
            <w:r>
              <w:rPr>
                <w:b/>
                <w:sz w:val="22"/>
                <w:szCs w:val="22"/>
                <w:lang w:val="lv-LV"/>
              </w:rPr>
              <w:t xml:space="preserve"> orgānu sistēmu klasifikācija</w:t>
            </w:r>
          </w:p>
        </w:tc>
        <w:tc>
          <w:tcPr>
            <w:tcW w:w="775" w:type="pct"/>
          </w:tcPr>
          <w:p w14:paraId="2C71EDF9" w14:textId="77777777" w:rsidR="00AB10C8" w:rsidRDefault="00104B52">
            <w:pPr>
              <w:keepNext/>
              <w:widowControl w:val="0"/>
              <w:spacing w:before="100" w:beforeAutospacing="1" w:after="60" w:line="280" w:lineRule="auto"/>
              <w:rPr>
                <w:sz w:val="22"/>
                <w:szCs w:val="22"/>
                <w:lang w:val="lv-LV"/>
              </w:rPr>
            </w:pPr>
            <w:r>
              <w:rPr>
                <w:b/>
                <w:sz w:val="22"/>
                <w:szCs w:val="22"/>
                <w:lang w:val="lv-LV"/>
              </w:rPr>
              <w:t>Ļoti bieži</w:t>
            </w:r>
          </w:p>
        </w:tc>
        <w:tc>
          <w:tcPr>
            <w:tcW w:w="625" w:type="pct"/>
          </w:tcPr>
          <w:p w14:paraId="2C71EDFA" w14:textId="77777777" w:rsidR="00AB10C8" w:rsidRDefault="00104B52">
            <w:pPr>
              <w:widowControl w:val="0"/>
              <w:spacing w:before="100" w:beforeAutospacing="1" w:after="60" w:line="280" w:lineRule="auto"/>
              <w:rPr>
                <w:sz w:val="22"/>
                <w:szCs w:val="22"/>
                <w:lang w:val="lv-LV"/>
              </w:rPr>
            </w:pPr>
            <w:r>
              <w:rPr>
                <w:b/>
                <w:sz w:val="22"/>
                <w:szCs w:val="22"/>
                <w:lang w:val="lv-LV"/>
              </w:rPr>
              <w:t>Bieži</w:t>
            </w:r>
          </w:p>
        </w:tc>
        <w:tc>
          <w:tcPr>
            <w:tcW w:w="774" w:type="pct"/>
          </w:tcPr>
          <w:p w14:paraId="2C71EDFB" w14:textId="77777777" w:rsidR="00AB10C8" w:rsidRDefault="00104B52">
            <w:pPr>
              <w:widowControl w:val="0"/>
              <w:spacing w:before="100" w:beforeAutospacing="1" w:after="60" w:line="280" w:lineRule="auto"/>
              <w:rPr>
                <w:sz w:val="22"/>
                <w:szCs w:val="22"/>
                <w:lang w:val="lv-LV"/>
              </w:rPr>
            </w:pPr>
            <w:r>
              <w:rPr>
                <w:b/>
                <w:sz w:val="22"/>
                <w:szCs w:val="22"/>
                <w:lang w:val="lv-LV"/>
              </w:rPr>
              <w:t>Retāk</w:t>
            </w:r>
          </w:p>
        </w:tc>
        <w:tc>
          <w:tcPr>
            <w:tcW w:w="563" w:type="pct"/>
          </w:tcPr>
          <w:p w14:paraId="2C71EDFC" w14:textId="77777777" w:rsidR="00AB10C8" w:rsidRDefault="00104B52">
            <w:pPr>
              <w:widowControl w:val="0"/>
              <w:spacing w:before="100" w:beforeAutospacing="1" w:after="60" w:line="280" w:lineRule="auto"/>
              <w:rPr>
                <w:sz w:val="22"/>
                <w:szCs w:val="22"/>
                <w:lang w:val="lv-LV"/>
              </w:rPr>
            </w:pPr>
            <w:r>
              <w:rPr>
                <w:b/>
                <w:sz w:val="22"/>
                <w:szCs w:val="22"/>
                <w:lang w:val="lv-LV"/>
              </w:rPr>
              <w:t>Reti</w:t>
            </w:r>
          </w:p>
        </w:tc>
        <w:tc>
          <w:tcPr>
            <w:tcW w:w="565" w:type="pct"/>
          </w:tcPr>
          <w:p w14:paraId="2C71EDFD" w14:textId="77777777" w:rsidR="00AB10C8" w:rsidRDefault="00104B52">
            <w:pPr>
              <w:widowControl w:val="0"/>
              <w:spacing w:before="100" w:beforeAutospacing="1" w:after="60" w:line="280" w:lineRule="auto"/>
              <w:rPr>
                <w:sz w:val="22"/>
                <w:szCs w:val="22"/>
                <w:lang w:val="lv-LV"/>
              </w:rPr>
            </w:pPr>
            <w:r>
              <w:rPr>
                <w:b/>
                <w:sz w:val="22"/>
                <w:szCs w:val="22"/>
                <w:lang w:val="lv-LV"/>
              </w:rPr>
              <w:t>Ļoti reti</w:t>
            </w:r>
          </w:p>
        </w:tc>
        <w:tc>
          <w:tcPr>
            <w:tcW w:w="564" w:type="pct"/>
          </w:tcPr>
          <w:p w14:paraId="2C71EDFE" w14:textId="77777777" w:rsidR="00AB10C8" w:rsidRDefault="00104B52">
            <w:pPr>
              <w:widowControl w:val="0"/>
              <w:spacing w:before="100" w:beforeAutospacing="1" w:after="60" w:line="280" w:lineRule="auto"/>
              <w:rPr>
                <w:b/>
                <w:sz w:val="22"/>
                <w:szCs w:val="22"/>
                <w:lang w:val="lv-LV"/>
              </w:rPr>
            </w:pPr>
            <w:r>
              <w:rPr>
                <w:b/>
                <w:sz w:val="22"/>
                <w:szCs w:val="22"/>
                <w:lang w:val="lv-LV"/>
              </w:rPr>
              <w:t>Nav zināmi</w:t>
            </w:r>
          </w:p>
        </w:tc>
      </w:tr>
      <w:tr w:rsidR="00AB10C8" w14:paraId="2C71EE02" w14:textId="77777777">
        <w:trPr>
          <w:trHeight w:val="326"/>
        </w:trPr>
        <w:tc>
          <w:tcPr>
            <w:tcW w:w="4436" w:type="pct"/>
            <w:gridSpan w:val="6"/>
          </w:tcPr>
          <w:p w14:paraId="2C71EE00" w14:textId="77777777" w:rsidR="00AB10C8" w:rsidRDefault="00104B52">
            <w:pPr>
              <w:keepNext/>
              <w:widowControl w:val="0"/>
              <w:spacing w:line="280" w:lineRule="auto"/>
              <w:rPr>
                <w:sz w:val="22"/>
                <w:szCs w:val="22"/>
                <w:lang w:val="lv-LV"/>
              </w:rPr>
            </w:pPr>
            <w:r>
              <w:rPr>
                <w:b/>
                <w:sz w:val="22"/>
                <w:szCs w:val="22"/>
                <w:lang w:val="lv-LV"/>
              </w:rPr>
              <w:t xml:space="preserve">Imūnās sistēmas traucējumi </w:t>
            </w:r>
          </w:p>
        </w:tc>
        <w:tc>
          <w:tcPr>
            <w:tcW w:w="564" w:type="pct"/>
          </w:tcPr>
          <w:p w14:paraId="2C71EE01" w14:textId="77777777" w:rsidR="00AB10C8" w:rsidRDefault="00AB10C8">
            <w:pPr>
              <w:keepNext/>
              <w:widowControl w:val="0"/>
              <w:spacing w:line="280" w:lineRule="auto"/>
              <w:rPr>
                <w:b/>
                <w:sz w:val="22"/>
                <w:szCs w:val="22"/>
                <w:lang w:val="lv-LV"/>
              </w:rPr>
            </w:pPr>
          </w:p>
        </w:tc>
      </w:tr>
      <w:tr w:rsidR="00AB10C8" w14:paraId="2C71EE0A" w14:textId="77777777">
        <w:trPr>
          <w:trHeight w:val="335"/>
        </w:trPr>
        <w:tc>
          <w:tcPr>
            <w:tcW w:w="1134" w:type="pct"/>
          </w:tcPr>
          <w:p w14:paraId="2C71EE03" w14:textId="77777777" w:rsidR="00AB10C8" w:rsidRDefault="00104B52">
            <w:pPr>
              <w:keepNext/>
              <w:widowControl w:val="0"/>
              <w:spacing w:before="100" w:beforeAutospacing="1" w:after="60" w:line="280" w:lineRule="auto"/>
              <w:rPr>
                <w:sz w:val="22"/>
                <w:szCs w:val="22"/>
                <w:lang w:val="lv-LV"/>
              </w:rPr>
            </w:pPr>
            <w:r>
              <w:rPr>
                <w:sz w:val="22"/>
                <w:szCs w:val="22"/>
                <w:lang w:val="lv-LV"/>
              </w:rPr>
              <w:t>Vietēja alerģija</w:t>
            </w:r>
          </w:p>
        </w:tc>
        <w:tc>
          <w:tcPr>
            <w:tcW w:w="775" w:type="pct"/>
          </w:tcPr>
          <w:p w14:paraId="2C71EE04" w14:textId="77777777" w:rsidR="00AB10C8" w:rsidRDefault="00AB10C8">
            <w:pPr>
              <w:keepNext/>
              <w:widowControl w:val="0"/>
              <w:jc w:val="center"/>
              <w:rPr>
                <w:sz w:val="22"/>
                <w:szCs w:val="22"/>
                <w:lang w:val="lv-LV"/>
              </w:rPr>
            </w:pPr>
          </w:p>
        </w:tc>
        <w:tc>
          <w:tcPr>
            <w:tcW w:w="625" w:type="pct"/>
          </w:tcPr>
          <w:p w14:paraId="2C71EE05" w14:textId="77777777" w:rsidR="00AB10C8" w:rsidRDefault="00104B52">
            <w:pPr>
              <w:widowControl w:val="0"/>
              <w:jc w:val="center"/>
              <w:rPr>
                <w:sz w:val="22"/>
                <w:szCs w:val="22"/>
                <w:lang w:val="lv-LV"/>
              </w:rPr>
            </w:pPr>
            <w:r>
              <w:rPr>
                <w:sz w:val="22"/>
                <w:szCs w:val="22"/>
                <w:lang w:val="lv-LV"/>
              </w:rPr>
              <w:t>X</w:t>
            </w:r>
          </w:p>
        </w:tc>
        <w:tc>
          <w:tcPr>
            <w:tcW w:w="774" w:type="pct"/>
          </w:tcPr>
          <w:p w14:paraId="2C71EE06" w14:textId="77777777" w:rsidR="00AB10C8" w:rsidRDefault="00AB10C8">
            <w:pPr>
              <w:widowControl w:val="0"/>
              <w:jc w:val="center"/>
              <w:rPr>
                <w:sz w:val="22"/>
                <w:szCs w:val="22"/>
                <w:lang w:val="lv-LV"/>
              </w:rPr>
            </w:pPr>
          </w:p>
        </w:tc>
        <w:tc>
          <w:tcPr>
            <w:tcW w:w="563" w:type="pct"/>
          </w:tcPr>
          <w:p w14:paraId="2C71EE07" w14:textId="77777777" w:rsidR="00AB10C8" w:rsidRDefault="00AB10C8">
            <w:pPr>
              <w:widowControl w:val="0"/>
              <w:jc w:val="center"/>
              <w:rPr>
                <w:sz w:val="22"/>
                <w:szCs w:val="22"/>
                <w:lang w:val="lv-LV"/>
              </w:rPr>
            </w:pPr>
          </w:p>
        </w:tc>
        <w:tc>
          <w:tcPr>
            <w:tcW w:w="565" w:type="pct"/>
          </w:tcPr>
          <w:p w14:paraId="2C71EE08" w14:textId="77777777" w:rsidR="00AB10C8" w:rsidRDefault="00AB10C8">
            <w:pPr>
              <w:widowControl w:val="0"/>
              <w:jc w:val="center"/>
              <w:rPr>
                <w:sz w:val="22"/>
                <w:szCs w:val="22"/>
                <w:lang w:val="lv-LV"/>
              </w:rPr>
            </w:pPr>
          </w:p>
        </w:tc>
        <w:tc>
          <w:tcPr>
            <w:tcW w:w="564" w:type="pct"/>
          </w:tcPr>
          <w:p w14:paraId="2C71EE09" w14:textId="77777777" w:rsidR="00AB10C8" w:rsidRDefault="00AB10C8">
            <w:pPr>
              <w:widowControl w:val="0"/>
              <w:jc w:val="center"/>
              <w:rPr>
                <w:sz w:val="22"/>
                <w:szCs w:val="22"/>
                <w:lang w:val="lv-LV"/>
              </w:rPr>
            </w:pPr>
          </w:p>
        </w:tc>
      </w:tr>
      <w:tr w:rsidR="00AB10C8" w14:paraId="2C71EE12" w14:textId="77777777">
        <w:trPr>
          <w:trHeight w:val="335"/>
        </w:trPr>
        <w:tc>
          <w:tcPr>
            <w:tcW w:w="1134" w:type="pct"/>
          </w:tcPr>
          <w:p w14:paraId="2C71EE0B" w14:textId="77777777" w:rsidR="00AB10C8" w:rsidRDefault="00104B52">
            <w:pPr>
              <w:keepNext/>
              <w:widowControl w:val="0"/>
              <w:spacing w:before="100" w:beforeAutospacing="1" w:after="60" w:line="280" w:lineRule="auto"/>
              <w:rPr>
                <w:sz w:val="22"/>
                <w:szCs w:val="22"/>
                <w:lang w:val="lv-LV"/>
              </w:rPr>
            </w:pPr>
            <w:r>
              <w:rPr>
                <w:sz w:val="22"/>
                <w:szCs w:val="22"/>
                <w:lang w:val="lv-LV"/>
              </w:rPr>
              <w:t>Sistēmiska alerģija</w:t>
            </w:r>
          </w:p>
        </w:tc>
        <w:tc>
          <w:tcPr>
            <w:tcW w:w="775" w:type="pct"/>
          </w:tcPr>
          <w:p w14:paraId="2C71EE0C" w14:textId="77777777" w:rsidR="00AB10C8" w:rsidRDefault="00AB10C8">
            <w:pPr>
              <w:keepNext/>
              <w:widowControl w:val="0"/>
              <w:jc w:val="center"/>
              <w:rPr>
                <w:sz w:val="22"/>
                <w:szCs w:val="22"/>
                <w:lang w:val="lv-LV"/>
              </w:rPr>
            </w:pPr>
          </w:p>
        </w:tc>
        <w:tc>
          <w:tcPr>
            <w:tcW w:w="625" w:type="pct"/>
          </w:tcPr>
          <w:p w14:paraId="2C71EE0D" w14:textId="77777777" w:rsidR="00AB10C8" w:rsidRDefault="00AB10C8">
            <w:pPr>
              <w:widowControl w:val="0"/>
              <w:jc w:val="center"/>
              <w:rPr>
                <w:sz w:val="22"/>
                <w:szCs w:val="22"/>
                <w:lang w:val="lv-LV"/>
              </w:rPr>
            </w:pPr>
          </w:p>
        </w:tc>
        <w:tc>
          <w:tcPr>
            <w:tcW w:w="774" w:type="pct"/>
          </w:tcPr>
          <w:p w14:paraId="2C71EE0E" w14:textId="77777777" w:rsidR="00AB10C8" w:rsidRDefault="00AB10C8">
            <w:pPr>
              <w:widowControl w:val="0"/>
              <w:jc w:val="center"/>
              <w:rPr>
                <w:sz w:val="22"/>
                <w:szCs w:val="22"/>
                <w:lang w:val="lv-LV"/>
              </w:rPr>
            </w:pPr>
          </w:p>
        </w:tc>
        <w:tc>
          <w:tcPr>
            <w:tcW w:w="563" w:type="pct"/>
          </w:tcPr>
          <w:p w14:paraId="2C71EE0F" w14:textId="77777777" w:rsidR="00AB10C8" w:rsidRDefault="00104B52">
            <w:pPr>
              <w:widowControl w:val="0"/>
              <w:spacing w:line="280" w:lineRule="auto"/>
              <w:jc w:val="center"/>
              <w:rPr>
                <w:sz w:val="22"/>
                <w:szCs w:val="22"/>
                <w:lang w:val="lv-LV"/>
              </w:rPr>
            </w:pPr>
            <w:r>
              <w:rPr>
                <w:sz w:val="22"/>
                <w:szCs w:val="22"/>
                <w:lang w:val="lv-LV"/>
              </w:rPr>
              <w:t>X</w:t>
            </w:r>
          </w:p>
        </w:tc>
        <w:tc>
          <w:tcPr>
            <w:tcW w:w="565" w:type="pct"/>
          </w:tcPr>
          <w:p w14:paraId="2C71EE10" w14:textId="77777777" w:rsidR="00AB10C8" w:rsidRDefault="00AB10C8">
            <w:pPr>
              <w:widowControl w:val="0"/>
              <w:jc w:val="center"/>
              <w:rPr>
                <w:sz w:val="22"/>
                <w:szCs w:val="22"/>
                <w:lang w:val="lv-LV"/>
              </w:rPr>
            </w:pPr>
          </w:p>
        </w:tc>
        <w:tc>
          <w:tcPr>
            <w:tcW w:w="564" w:type="pct"/>
          </w:tcPr>
          <w:p w14:paraId="2C71EE11" w14:textId="77777777" w:rsidR="00AB10C8" w:rsidRDefault="00AB10C8">
            <w:pPr>
              <w:widowControl w:val="0"/>
              <w:jc w:val="center"/>
              <w:rPr>
                <w:sz w:val="22"/>
                <w:szCs w:val="22"/>
                <w:lang w:val="lv-LV"/>
              </w:rPr>
            </w:pPr>
          </w:p>
        </w:tc>
      </w:tr>
      <w:tr w:rsidR="00AB10C8" w14:paraId="2C71EE15" w14:textId="77777777">
        <w:trPr>
          <w:trHeight w:val="115"/>
        </w:trPr>
        <w:tc>
          <w:tcPr>
            <w:tcW w:w="4436" w:type="pct"/>
            <w:gridSpan w:val="6"/>
          </w:tcPr>
          <w:p w14:paraId="2C71EE13" w14:textId="77777777" w:rsidR="00AB10C8" w:rsidRDefault="00104B52">
            <w:pPr>
              <w:keepNext/>
              <w:widowControl w:val="0"/>
              <w:spacing w:line="280" w:lineRule="auto"/>
              <w:rPr>
                <w:sz w:val="22"/>
                <w:szCs w:val="22"/>
                <w:lang w:val="lv-LV"/>
              </w:rPr>
            </w:pPr>
            <w:r>
              <w:rPr>
                <w:b/>
                <w:sz w:val="22"/>
                <w:szCs w:val="22"/>
                <w:lang w:val="lv-LV"/>
              </w:rPr>
              <w:t>Ādas un zemādas audu bojājumi</w:t>
            </w:r>
          </w:p>
        </w:tc>
        <w:tc>
          <w:tcPr>
            <w:tcW w:w="564" w:type="pct"/>
          </w:tcPr>
          <w:p w14:paraId="2C71EE14" w14:textId="77777777" w:rsidR="00AB10C8" w:rsidRDefault="00AB10C8">
            <w:pPr>
              <w:keepNext/>
              <w:widowControl w:val="0"/>
              <w:spacing w:line="280" w:lineRule="auto"/>
              <w:rPr>
                <w:b/>
                <w:sz w:val="22"/>
                <w:szCs w:val="22"/>
                <w:lang w:val="lv-LV"/>
              </w:rPr>
            </w:pPr>
          </w:p>
        </w:tc>
      </w:tr>
      <w:tr w:rsidR="00AB10C8" w14:paraId="2C71EE1D" w14:textId="77777777">
        <w:trPr>
          <w:trHeight w:val="115"/>
        </w:trPr>
        <w:tc>
          <w:tcPr>
            <w:tcW w:w="1134" w:type="pct"/>
          </w:tcPr>
          <w:p w14:paraId="2C71EE16" w14:textId="77777777" w:rsidR="00AB10C8" w:rsidRDefault="00104B52">
            <w:pPr>
              <w:keepNext/>
              <w:widowControl w:val="0"/>
              <w:spacing w:before="100" w:beforeAutospacing="1" w:after="60" w:line="280" w:lineRule="auto"/>
              <w:rPr>
                <w:sz w:val="22"/>
                <w:szCs w:val="22"/>
                <w:lang w:val="lv-LV"/>
              </w:rPr>
            </w:pPr>
            <w:r>
              <w:rPr>
                <w:sz w:val="22"/>
                <w:szCs w:val="22"/>
                <w:lang w:val="lv-LV"/>
              </w:rPr>
              <w:t>Lipodistrofija</w:t>
            </w:r>
          </w:p>
        </w:tc>
        <w:tc>
          <w:tcPr>
            <w:tcW w:w="775" w:type="pct"/>
          </w:tcPr>
          <w:p w14:paraId="2C71EE17" w14:textId="77777777" w:rsidR="00AB10C8" w:rsidRDefault="00AB10C8">
            <w:pPr>
              <w:keepNext/>
              <w:widowControl w:val="0"/>
              <w:jc w:val="center"/>
              <w:rPr>
                <w:sz w:val="22"/>
                <w:szCs w:val="22"/>
                <w:lang w:val="lv-LV"/>
              </w:rPr>
            </w:pPr>
          </w:p>
        </w:tc>
        <w:tc>
          <w:tcPr>
            <w:tcW w:w="625" w:type="pct"/>
          </w:tcPr>
          <w:p w14:paraId="2C71EE18" w14:textId="77777777" w:rsidR="00AB10C8" w:rsidRDefault="00AB10C8">
            <w:pPr>
              <w:widowControl w:val="0"/>
              <w:jc w:val="center"/>
              <w:rPr>
                <w:sz w:val="22"/>
                <w:szCs w:val="22"/>
                <w:lang w:val="lv-LV"/>
              </w:rPr>
            </w:pPr>
          </w:p>
        </w:tc>
        <w:tc>
          <w:tcPr>
            <w:tcW w:w="774" w:type="pct"/>
          </w:tcPr>
          <w:p w14:paraId="2C71EE19" w14:textId="77777777" w:rsidR="00AB10C8" w:rsidRDefault="00104B52">
            <w:pPr>
              <w:widowControl w:val="0"/>
              <w:spacing w:line="280" w:lineRule="auto"/>
              <w:jc w:val="center"/>
              <w:rPr>
                <w:sz w:val="22"/>
                <w:szCs w:val="22"/>
                <w:lang w:val="lv-LV"/>
              </w:rPr>
            </w:pPr>
            <w:r>
              <w:rPr>
                <w:sz w:val="22"/>
                <w:szCs w:val="22"/>
                <w:lang w:val="lv-LV"/>
              </w:rPr>
              <w:t>X</w:t>
            </w:r>
          </w:p>
        </w:tc>
        <w:tc>
          <w:tcPr>
            <w:tcW w:w="563" w:type="pct"/>
          </w:tcPr>
          <w:p w14:paraId="2C71EE1A" w14:textId="77777777" w:rsidR="00AB10C8" w:rsidRDefault="00AB10C8">
            <w:pPr>
              <w:widowControl w:val="0"/>
              <w:jc w:val="center"/>
              <w:rPr>
                <w:sz w:val="22"/>
                <w:szCs w:val="22"/>
                <w:lang w:val="lv-LV"/>
              </w:rPr>
            </w:pPr>
          </w:p>
        </w:tc>
        <w:tc>
          <w:tcPr>
            <w:tcW w:w="565" w:type="pct"/>
          </w:tcPr>
          <w:p w14:paraId="2C71EE1B" w14:textId="77777777" w:rsidR="00AB10C8" w:rsidRDefault="00AB10C8">
            <w:pPr>
              <w:widowControl w:val="0"/>
              <w:jc w:val="center"/>
              <w:rPr>
                <w:sz w:val="22"/>
                <w:szCs w:val="22"/>
                <w:lang w:val="lv-LV"/>
              </w:rPr>
            </w:pPr>
          </w:p>
        </w:tc>
        <w:tc>
          <w:tcPr>
            <w:tcW w:w="564" w:type="pct"/>
          </w:tcPr>
          <w:p w14:paraId="2C71EE1C" w14:textId="77777777" w:rsidR="00AB10C8" w:rsidRDefault="00AB10C8">
            <w:pPr>
              <w:widowControl w:val="0"/>
              <w:jc w:val="center"/>
              <w:rPr>
                <w:sz w:val="22"/>
                <w:szCs w:val="22"/>
                <w:lang w:val="lv-LV"/>
              </w:rPr>
            </w:pPr>
          </w:p>
        </w:tc>
      </w:tr>
      <w:tr w:rsidR="00AB10C8" w14:paraId="2C71EE25" w14:textId="77777777">
        <w:trPr>
          <w:trHeight w:val="115"/>
        </w:trPr>
        <w:tc>
          <w:tcPr>
            <w:tcW w:w="1134" w:type="pct"/>
          </w:tcPr>
          <w:p w14:paraId="2C71EE1E" w14:textId="77777777" w:rsidR="00AB10C8" w:rsidRDefault="00104B52">
            <w:pPr>
              <w:keepNext/>
              <w:widowControl w:val="0"/>
              <w:spacing w:before="100" w:beforeAutospacing="1" w:after="60" w:line="280" w:lineRule="auto"/>
              <w:rPr>
                <w:sz w:val="22"/>
                <w:szCs w:val="22"/>
                <w:lang w:val="lv-LV"/>
              </w:rPr>
            </w:pPr>
            <w:r>
              <w:rPr>
                <w:sz w:val="22"/>
                <w:szCs w:val="22"/>
                <w:lang w:val="lv-LV"/>
              </w:rPr>
              <w:t>Ādas amiloidoze</w:t>
            </w:r>
          </w:p>
        </w:tc>
        <w:tc>
          <w:tcPr>
            <w:tcW w:w="775" w:type="pct"/>
          </w:tcPr>
          <w:p w14:paraId="2C71EE1F" w14:textId="77777777" w:rsidR="00AB10C8" w:rsidRDefault="00AB10C8">
            <w:pPr>
              <w:keepNext/>
              <w:widowControl w:val="0"/>
              <w:jc w:val="center"/>
              <w:rPr>
                <w:sz w:val="22"/>
                <w:szCs w:val="22"/>
                <w:lang w:val="lv-LV"/>
              </w:rPr>
            </w:pPr>
          </w:p>
        </w:tc>
        <w:tc>
          <w:tcPr>
            <w:tcW w:w="625" w:type="pct"/>
          </w:tcPr>
          <w:p w14:paraId="2C71EE20" w14:textId="77777777" w:rsidR="00AB10C8" w:rsidRDefault="00AB10C8">
            <w:pPr>
              <w:widowControl w:val="0"/>
              <w:jc w:val="center"/>
              <w:rPr>
                <w:sz w:val="22"/>
                <w:szCs w:val="22"/>
                <w:lang w:val="lv-LV"/>
              </w:rPr>
            </w:pPr>
          </w:p>
        </w:tc>
        <w:tc>
          <w:tcPr>
            <w:tcW w:w="774" w:type="pct"/>
          </w:tcPr>
          <w:p w14:paraId="2C71EE21" w14:textId="77777777" w:rsidR="00AB10C8" w:rsidRDefault="00AB10C8">
            <w:pPr>
              <w:widowControl w:val="0"/>
              <w:spacing w:line="280" w:lineRule="auto"/>
              <w:jc w:val="center"/>
              <w:rPr>
                <w:sz w:val="22"/>
                <w:szCs w:val="22"/>
                <w:lang w:val="lv-LV"/>
              </w:rPr>
            </w:pPr>
          </w:p>
        </w:tc>
        <w:tc>
          <w:tcPr>
            <w:tcW w:w="563" w:type="pct"/>
          </w:tcPr>
          <w:p w14:paraId="2C71EE22" w14:textId="77777777" w:rsidR="00AB10C8" w:rsidRDefault="00AB10C8">
            <w:pPr>
              <w:widowControl w:val="0"/>
              <w:jc w:val="center"/>
              <w:rPr>
                <w:sz w:val="22"/>
                <w:szCs w:val="22"/>
                <w:lang w:val="lv-LV"/>
              </w:rPr>
            </w:pPr>
          </w:p>
        </w:tc>
        <w:tc>
          <w:tcPr>
            <w:tcW w:w="565" w:type="pct"/>
          </w:tcPr>
          <w:p w14:paraId="2C71EE23" w14:textId="77777777" w:rsidR="00AB10C8" w:rsidRDefault="00AB10C8">
            <w:pPr>
              <w:widowControl w:val="0"/>
              <w:jc w:val="center"/>
              <w:rPr>
                <w:sz w:val="22"/>
                <w:szCs w:val="22"/>
                <w:lang w:val="lv-LV"/>
              </w:rPr>
            </w:pPr>
          </w:p>
        </w:tc>
        <w:tc>
          <w:tcPr>
            <w:tcW w:w="564" w:type="pct"/>
          </w:tcPr>
          <w:p w14:paraId="2C71EE24" w14:textId="77777777" w:rsidR="00AB10C8" w:rsidRDefault="00104B52">
            <w:pPr>
              <w:widowControl w:val="0"/>
              <w:jc w:val="center"/>
              <w:rPr>
                <w:sz w:val="22"/>
                <w:szCs w:val="22"/>
                <w:lang w:val="lv-LV"/>
              </w:rPr>
            </w:pPr>
            <w:r>
              <w:rPr>
                <w:sz w:val="22"/>
                <w:szCs w:val="22"/>
                <w:lang w:val="lv-LV"/>
              </w:rPr>
              <w:t>X</w:t>
            </w:r>
          </w:p>
        </w:tc>
      </w:tr>
    </w:tbl>
    <w:p w14:paraId="2C71EE26" w14:textId="77777777" w:rsidR="00AB10C8" w:rsidRDefault="00AB10C8">
      <w:pPr>
        <w:widowControl w:val="0"/>
        <w:autoSpaceDE w:val="0"/>
        <w:autoSpaceDN w:val="0"/>
        <w:adjustRightInd w:val="0"/>
        <w:rPr>
          <w:b/>
          <w:sz w:val="22"/>
          <w:szCs w:val="22"/>
          <w:lang w:val="lv-LV"/>
        </w:rPr>
      </w:pPr>
    </w:p>
    <w:p w14:paraId="2C71EE27" w14:textId="77777777" w:rsidR="00AB10C8" w:rsidRDefault="00104B52">
      <w:pPr>
        <w:rPr>
          <w:sz w:val="22"/>
          <w:szCs w:val="22"/>
          <w:u w:val="single"/>
          <w:lang w:val="lv-LV"/>
        </w:rPr>
      </w:pPr>
      <w:r>
        <w:rPr>
          <w:sz w:val="22"/>
          <w:szCs w:val="22"/>
          <w:u w:val="single"/>
          <w:lang w:val="lv-LV"/>
        </w:rPr>
        <w:t>Atsevišķu nevēlamo blakusparādību apraksts</w:t>
      </w:r>
    </w:p>
    <w:p w14:paraId="2C71EE28" w14:textId="77777777" w:rsidR="00AB10C8" w:rsidRDefault="00AB10C8">
      <w:pPr>
        <w:rPr>
          <w:sz w:val="22"/>
          <w:szCs w:val="22"/>
          <w:u w:val="single"/>
          <w:lang w:val="lv-LV"/>
        </w:rPr>
      </w:pPr>
    </w:p>
    <w:p w14:paraId="2C71EE29" w14:textId="77777777" w:rsidR="00AB10C8" w:rsidRDefault="00104B52">
      <w:pPr>
        <w:rPr>
          <w:i/>
          <w:noProof/>
          <w:sz w:val="22"/>
          <w:szCs w:val="22"/>
          <w:u w:val="single"/>
          <w:lang w:val="lv-LV"/>
        </w:rPr>
      </w:pPr>
      <w:r>
        <w:rPr>
          <w:i/>
          <w:noProof/>
          <w:sz w:val="22"/>
          <w:szCs w:val="22"/>
          <w:u w:val="single"/>
          <w:lang w:val="lv-LV"/>
        </w:rPr>
        <w:t>Vietēja alerģija</w:t>
      </w:r>
    </w:p>
    <w:p w14:paraId="2C71EE2A" w14:textId="77777777" w:rsidR="00AB10C8" w:rsidRDefault="00AB10C8">
      <w:pPr>
        <w:rPr>
          <w:iCs/>
          <w:noProof/>
          <w:sz w:val="22"/>
          <w:szCs w:val="22"/>
          <w:u w:val="single"/>
          <w:lang w:val="lv-LV"/>
        </w:rPr>
      </w:pPr>
    </w:p>
    <w:p w14:paraId="2C71EE2B" w14:textId="77777777" w:rsidR="00AB10C8" w:rsidRDefault="00104B52">
      <w:pPr>
        <w:rPr>
          <w:noProof/>
          <w:sz w:val="22"/>
          <w:szCs w:val="22"/>
          <w:lang w:val="lv-LV"/>
        </w:rPr>
      </w:pPr>
      <w:r>
        <w:rPr>
          <w:noProof/>
          <w:sz w:val="22"/>
          <w:szCs w:val="22"/>
          <w:lang w:val="lv-LV"/>
        </w:rPr>
        <w:t>Vietēja alerģija pacientiem ir bieži sastopama. Insulīna injicēšanas vietā ir iespējams apsārtums, pietūkums un nieze. Šīs pazīmes parasti izzūd dažu dienu vai nedēļu laikā. Reizēm šo stāvokli var izraisīt nevis insulīns, bet citi faktori(piem., kairinātāji ādas dezinficēšanas līdzeklī vai nepareiza injicēšanas tehnika).</w:t>
      </w:r>
    </w:p>
    <w:p w14:paraId="2C71EE2C" w14:textId="77777777" w:rsidR="00AB10C8" w:rsidRDefault="00AB10C8">
      <w:pPr>
        <w:rPr>
          <w:noProof/>
          <w:sz w:val="22"/>
          <w:szCs w:val="22"/>
          <w:lang w:val="lv-LV"/>
        </w:rPr>
      </w:pPr>
    </w:p>
    <w:p w14:paraId="2C71EE2D" w14:textId="77777777" w:rsidR="00AB10C8" w:rsidRDefault="00104B52">
      <w:pPr>
        <w:rPr>
          <w:i/>
          <w:noProof/>
          <w:sz w:val="22"/>
          <w:szCs w:val="22"/>
          <w:u w:val="single"/>
          <w:lang w:val="lv-LV"/>
        </w:rPr>
      </w:pPr>
      <w:r>
        <w:rPr>
          <w:i/>
          <w:noProof/>
          <w:sz w:val="22"/>
          <w:szCs w:val="22"/>
          <w:u w:val="single"/>
          <w:lang w:val="lv-LV"/>
        </w:rPr>
        <w:t>Sistēmiska alerģija</w:t>
      </w:r>
    </w:p>
    <w:p w14:paraId="2C71EE2E" w14:textId="77777777" w:rsidR="00AB10C8" w:rsidRDefault="00AB10C8">
      <w:pPr>
        <w:rPr>
          <w:noProof/>
          <w:sz w:val="22"/>
          <w:szCs w:val="22"/>
          <w:lang w:val="lv-LV"/>
        </w:rPr>
      </w:pPr>
    </w:p>
    <w:p w14:paraId="2C71EE2F" w14:textId="77777777" w:rsidR="00AB10C8" w:rsidRDefault="00104B52">
      <w:pPr>
        <w:rPr>
          <w:noProof/>
          <w:sz w:val="22"/>
          <w:szCs w:val="22"/>
          <w:lang w:val="lv-LV"/>
        </w:rPr>
      </w:pPr>
      <w:r>
        <w:rPr>
          <w:noProof/>
          <w:sz w:val="22"/>
          <w:szCs w:val="22"/>
          <w:lang w:val="lv-LV"/>
        </w:rPr>
        <w:t xml:space="preserve">Sistēmiska alerģija – reti sastopama, taču potenciāli daudz bīstamāka – ir ģeneralizēta alerģija pret insulīnu. Šādā gadījumā var parādīties izsitumi uz visa ķermeņa, aizdusa, gārgšana, asinsspiediena </w:t>
      </w:r>
      <w:r>
        <w:rPr>
          <w:noProof/>
          <w:sz w:val="22"/>
          <w:szCs w:val="22"/>
          <w:lang w:val="lv-LV"/>
        </w:rPr>
        <w:lastRenderedPageBreak/>
        <w:t>pazemināšanās, ātra sirdsdarbība vai pastiprināta svīšana. Smagi ģeneralizētas alerģijas gadījumi var būt dzīvībai bīstami.</w:t>
      </w:r>
    </w:p>
    <w:p w14:paraId="2C71EE30" w14:textId="77777777" w:rsidR="00AB10C8" w:rsidRDefault="00AB10C8">
      <w:pPr>
        <w:rPr>
          <w:noProof/>
          <w:sz w:val="22"/>
          <w:szCs w:val="22"/>
          <w:lang w:val="lv-LV"/>
        </w:rPr>
      </w:pPr>
    </w:p>
    <w:p w14:paraId="2C71EE31" w14:textId="77777777" w:rsidR="00AB10C8" w:rsidRDefault="00104B52">
      <w:pPr>
        <w:ind w:right="11"/>
        <w:rPr>
          <w:i/>
          <w:noProof/>
          <w:sz w:val="22"/>
          <w:szCs w:val="22"/>
          <w:u w:val="single"/>
          <w:lang w:val="lv-LV"/>
        </w:rPr>
      </w:pPr>
      <w:r>
        <w:rPr>
          <w:i/>
          <w:noProof/>
          <w:sz w:val="22"/>
          <w:szCs w:val="22"/>
          <w:u w:val="single"/>
          <w:lang w:val="lv-LV"/>
        </w:rPr>
        <w:t>Ādas un zemādas audu bojājumi</w:t>
      </w:r>
    </w:p>
    <w:p w14:paraId="2C71EE32" w14:textId="77777777" w:rsidR="00AB10C8" w:rsidRDefault="00AB10C8">
      <w:pPr>
        <w:ind w:right="11"/>
        <w:rPr>
          <w:i/>
          <w:noProof/>
          <w:sz w:val="22"/>
          <w:szCs w:val="22"/>
          <w:u w:val="single"/>
          <w:lang w:val="lv-LV"/>
        </w:rPr>
      </w:pPr>
    </w:p>
    <w:p w14:paraId="2C71EE33" w14:textId="77777777" w:rsidR="00AB10C8" w:rsidRDefault="00104B52">
      <w:pPr>
        <w:ind w:right="11"/>
        <w:rPr>
          <w:noProof/>
          <w:sz w:val="22"/>
          <w:szCs w:val="22"/>
          <w:lang w:val="lv-LV"/>
        </w:rPr>
      </w:pPr>
      <w:r>
        <w:rPr>
          <w:noProof/>
          <w:sz w:val="22"/>
          <w:szCs w:val="22"/>
          <w:lang w:val="lv-LV"/>
        </w:rPr>
        <w:t xml:space="preserve">Injekcijas vietā var rasties lipodistrofija un ādas amiloidoze un aizkavēt lokālo insulīna uzsūkšanos. Pastāvīgi mainot injekcijas vietu noteiktā injicēšanas apvidū, var samazināt vai novērst šādu reakciju rašanās risku (skatīt 4.4. apakšpunktu). </w:t>
      </w:r>
    </w:p>
    <w:p w14:paraId="2C71EE34" w14:textId="77777777" w:rsidR="00AB10C8" w:rsidRDefault="00AB10C8">
      <w:pPr>
        <w:ind w:right="11"/>
        <w:rPr>
          <w:i/>
          <w:noProof/>
          <w:sz w:val="22"/>
          <w:szCs w:val="22"/>
          <w:u w:val="single"/>
          <w:lang w:val="lv-LV"/>
        </w:rPr>
      </w:pPr>
    </w:p>
    <w:p w14:paraId="2C71EE35" w14:textId="77777777" w:rsidR="00AB10C8" w:rsidRDefault="00104B52">
      <w:pPr>
        <w:ind w:right="11"/>
        <w:rPr>
          <w:i/>
          <w:noProof/>
          <w:sz w:val="22"/>
          <w:szCs w:val="22"/>
          <w:u w:val="single"/>
          <w:lang w:val="lv-LV"/>
        </w:rPr>
      </w:pPr>
      <w:r>
        <w:rPr>
          <w:i/>
          <w:noProof/>
          <w:sz w:val="22"/>
          <w:szCs w:val="22"/>
          <w:u w:val="single"/>
          <w:lang w:val="lv-LV"/>
        </w:rPr>
        <w:t>Tūska</w:t>
      </w:r>
    </w:p>
    <w:p w14:paraId="2C71EE36" w14:textId="77777777" w:rsidR="00AB10C8" w:rsidRDefault="00AB10C8">
      <w:pPr>
        <w:ind w:right="11"/>
        <w:rPr>
          <w:noProof/>
          <w:sz w:val="22"/>
          <w:szCs w:val="22"/>
          <w:lang w:val="lv-LV"/>
        </w:rPr>
      </w:pPr>
    </w:p>
    <w:p w14:paraId="2C71EE37" w14:textId="77777777" w:rsidR="00AB10C8" w:rsidRDefault="00104B52">
      <w:pPr>
        <w:ind w:right="11"/>
        <w:rPr>
          <w:noProof/>
          <w:sz w:val="22"/>
          <w:szCs w:val="22"/>
          <w:lang w:val="lv-LV"/>
        </w:rPr>
      </w:pPr>
      <w:r>
        <w:rPr>
          <w:noProof/>
          <w:sz w:val="22"/>
          <w:szCs w:val="22"/>
          <w:lang w:val="lv-LV"/>
        </w:rPr>
        <w:t>Insulīna lietošanas laikā tika ziņots par tūskas gadījumiem, īpaši tajos gadījumos, kad  iepriekšējā vājā metaboliskā kontrole tika uzlabota intensificējot insulīna terapiju.</w:t>
      </w:r>
    </w:p>
    <w:p w14:paraId="2C71EE38" w14:textId="77777777" w:rsidR="00AB10C8" w:rsidRDefault="00AB10C8">
      <w:pPr>
        <w:ind w:right="11"/>
        <w:rPr>
          <w:noProof/>
          <w:sz w:val="22"/>
          <w:szCs w:val="22"/>
          <w:lang w:val="lv-LV"/>
        </w:rPr>
      </w:pPr>
    </w:p>
    <w:p w14:paraId="2C71EE39" w14:textId="77777777" w:rsidR="00AB10C8" w:rsidRDefault="00104B52">
      <w:pPr>
        <w:keepNext/>
        <w:autoSpaceDE w:val="0"/>
        <w:autoSpaceDN w:val="0"/>
        <w:adjustRightInd w:val="0"/>
        <w:jc w:val="both"/>
        <w:rPr>
          <w:sz w:val="22"/>
          <w:szCs w:val="22"/>
          <w:u w:val="single"/>
          <w:lang w:val="lv-LV"/>
        </w:rPr>
      </w:pPr>
      <w:r>
        <w:rPr>
          <w:sz w:val="22"/>
          <w:szCs w:val="22"/>
          <w:u w:val="single"/>
          <w:lang w:val="lv-LV"/>
        </w:rPr>
        <w:t>Ziņošana par iespējamām nevēlamām blakusparādībām</w:t>
      </w:r>
    </w:p>
    <w:p w14:paraId="2C71EE3A" w14:textId="77777777" w:rsidR="00AB10C8" w:rsidRDefault="00AB10C8">
      <w:pPr>
        <w:keepNext/>
        <w:autoSpaceDE w:val="0"/>
        <w:autoSpaceDN w:val="0"/>
        <w:adjustRightInd w:val="0"/>
        <w:jc w:val="both"/>
        <w:rPr>
          <w:sz w:val="22"/>
          <w:szCs w:val="22"/>
          <w:u w:val="single"/>
          <w:lang w:val="lv-LV"/>
        </w:rPr>
      </w:pPr>
    </w:p>
    <w:p w14:paraId="2C71EE3B" w14:textId="77777777" w:rsidR="00AB10C8" w:rsidRDefault="00104B52">
      <w:pPr>
        <w:keepNext/>
        <w:autoSpaceDE w:val="0"/>
        <w:autoSpaceDN w:val="0"/>
        <w:adjustRightInd w:val="0"/>
        <w:rPr>
          <w:color w:val="008000"/>
          <w:sz w:val="22"/>
          <w:szCs w:val="22"/>
          <w:lang w:val="lv-LV"/>
        </w:rPr>
      </w:pPr>
      <w:r>
        <w:rPr>
          <w:sz w:val="22"/>
          <w:szCs w:val="22"/>
          <w:lang w:val="lv-LV"/>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2" w:history="1">
        <w:r>
          <w:rPr>
            <w:rStyle w:val="Hyperlink"/>
            <w:sz w:val="22"/>
            <w:szCs w:val="22"/>
            <w:highlight w:val="lightGray"/>
            <w:lang w:val="lv-LV"/>
          </w:rPr>
          <w:t>V pielikumā</w:t>
        </w:r>
      </w:hyperlink>
      <w:r>
        <w:rPr>
          <w:sz w:val="22"/>
          <w:szCs w:val="22"/>
          <w:highlight w:val="lightGray"/>
          <w:lang w:val="lv-LV"/>
        </w:rPr>
        <w:t xml:space="preserve"> minēto nacionālās ziņošanas sistēmas kontaktinformāciju</w:t>
      </w:r>
      <w:r>
        <w:rPr>
          <w:color w:val="008000"/>
          <w:sz w:val="22"/>
          <w:szCs w:val="22"/>
          <w:lang w:val="lv-LV"/>
        </w:rPr>
        <w:t>.</w:t>
      </w:r>
    </w:p>
    <w:p w14:paraId="2C71EE3C" w14:textId="77777777" w:rsidR="00AB10C8" w:rsidRDefault="00AB10C8">
      <w:pPr>
        <w:autoSpaceDE w:val="0"/>
        <w:autoSpaceDN w:val="0"/>
        <w:adjustRightInd w:val="0"/>
        <w:jc w:val="both"/>
        <w:rPr>
          <w:noProof/>
          <w:sz w:val="22"/>
          <w:szCs w:val="22"/>
          <w:lang w:val="lv-LV"/>
        </w:rPr>
      </w:pPr>
    </w:p>
    <w:p w14:paraId="2C71EE3D" w14:textId="77777777" w:rsidR="00AB10C8" w:rsidRDefault="00104B52">
      <w:pPr>
        <w:keepNext/>
        <w:rPr>
          <w:b/>
          <w:noProof/>
          <w:sz w:val="22"/>
          <w:szCs w:val="22"/>
          <w:lang w:val="lv-LV"/>
        </w:rPr>
      </w:pPr>
      <w:r>
        <w:rPr>
          <w:b/>
          <w:noProof/>
          <w:sz w:val="22"/>
          <w:szCs w:val="22"/>
          <w:lang w:val="lv-LV"/>
        </w:rPr>
        <w:t>4.9.</w:t>
      </w:r>
      <w:r>
        <w:rPr>
          <w:b/>
          <w:noProof/>
          <w:sz w:val="22"/>
          <w:szCs w:val="22"/>
          <w:lang w:val="lv-LV"/>
        </w:rPr>
        <w:tab/>
        <w:t>Pārdozēšana</w:t>
      </w:r>
    </w:p>
    <w:p w14:paraId="2C71EE3E" w14:textId="77777777" w:rsidR="00AB10C8" w:rsidRDefault="00AB10C8">
      <w:pPr>
        <w:keepNext/>
        <w:rPr>
          <w:bCs/>
          <w:noProof/>
          <w:sz w:val="22"/>
          <w:szCs w:val="22"/>
          <w:lang w:val="lv-LV"/>
        </w:rPr>
      </w:pPr>
    </w:p>
    <w:p w14:paraId="2C71EE3F" w14:textId="77777777" w:rsidR="00AB10C8" w:rsidRDefault="00104B52">
      <w:pPr>
        <w:keepNext/>
        <w:rPr>
          <w:noProof/>
          <w:sz w:val="22"/>
          <w:szCs w:val="22"/>
          <w:lang w:val="lv-LV"/>
        </w:rPr>
      </w:pPr>
      <w:r>
        <w:rPr>
          <w:noProof/>
          <w:sz w:val="22"/>
          <w:szCs w:val="22"/>
          <w:lang w:val="lv-LV"/>
        </w:rPr>
        <w:t>Insulīnam nevar noteikt specifisku pārmērīgu devu, jo glikozes līmeni serumā nosaka sarežģīta mijiedarbība starp insulīna līmeni, glikozes izmantošanas iespējām un citiem vielmaiņas procesiem. Hipoglikēmiju var izraisīt pārmērīga insulīna aktivitāte salīdzinājumā ar uzņemto uzturu vai enerģijas patēriņu.</w:t>
      </w:r>
    </w:p>
    <w:p w14:paraId="2C71EE40" w14:textId="77777777" w:rsidR="00AB10C8" w:rsidRDefault="00AB10C8">
      <w:pPr>
        <w:rPr>
          <w:noProof/>
          <w:sz w:val="22"/>
          <w:szCs w:val="22"/>
          <w:lang w:val="lv-LV"/>
        </w:rPr>
      </w:pPr>
    </w:p>
    <w:p w14:paraId="2C71EE41" w14:textId="77777777" w:rsidR="00AB10C8" w:rsidRDefault="00104B52">
      <w:pPr>
        <w:rPr>
          <w:noProof/>
          <w:sz w:val="22"/>
          <w:szCs w:val="22"/>
          <w:lang w:val="lv-LV"/>
        </w:rPr>
      </w:pPr>
      <w:r>
        <w:rPr>
          <w:noProof/>
          <w:sz w:val="22"/>
          <w:szCs w:val="22"/>
          <w:lang w:val="lv-LV"/>
        </w:rPr>
        <w:t>Hipoglikēmijas iespējamās izpausmes ir nemiers, apjukums, sirdsklauves, galvassāpes, pastiprināta svīšana un vemšana.</w:t>
      </w:r>
    </w:p>
    <w:p w14:paraId="2C71EE42" w14:textId="77777777" w:rsidR="00AB10C8" w:rsidRDefault="00AB10C8">
      <w:pPr>
        <w:rPr>
          <w:noProof/>
          <w:sz w:val="22"/>
          <w:szCs w:val="22"/>
          <w:lang w:val="lv-LV"/>
        </w:rPr>
      </w:pPr>
    </w:p>
    <w:p w14:paraId="2C71EE43" w14:textId="77777777" w:rsidR="00AB10C8" w:rsidRDefault="00104B52">
      <w:pPr>
        <w:rPr>
          <w:noProof/>
          <w:sz w:val="22"/>
          <w:szCs w:val="22"/>
          <w:lang w:val="lv-LV"/>
        </w:rPr>
      </w:pPr>
      <w:r>
        <w:rPr>
          <w:noProof/>
          <w:sz w:val="22"/>
          <w:szCs w:val="22"/>
          <w:lang w:val="lv-LV"/>
        </w:rPr>
        <w:t>Vieglas hipoglikēmijas epizodes var novērst ar glikozes, citu cukuru vai cukurotu produktu iekšķīgu lietošanu.</w:t>
      </w:r>
    </w:p>
    <w:p w14:paraId="2C71EE44" w14:textId="77777777" w:rsidR="00AB10C8" w:rsidRDefault="00AB10C8">
      <w:pPr>
        <w:rPr>
          <w:noProof/>
          <w:sz w:val="22"/>
          <w:szCs w:val="22"/>
          <w:lang w:val="lv-LV"/>
        </w:rPr>
      </w:pPr>
    </w:p>
    <w:p w14:paraId="2C71EE45" w14:textId="77777777" w:rsidR="00AB10C8" w:rsidRDefault="00104B52">
      <w:pPr>
        <w:rPr>
          <w:noProof/>
          <w:sz w:val="22"/>
          <w:szCs w:val="22"/>
          <w:lang w:val="lv-LV"/>
        </w:rPr>
      </w:pPr>
      <w:r>
        <w:rPr>
          <w:noProof/>
          <w:sz w:val="22"/>
          <w:szCs w:val="22"/>
          <w:lang w:val="lv-LV"/>
        </w:rPr>
        <w:t>Vidēji smagas hipoglikēmijas gadījumā intramuskulāri vai zemādā jāievada glikagons, pēc tam, kad pacients pietiekami atguvies, jālieto ogļhidrāti iekšķīgi. Pacientiem, kas nereaģē uz glikagona ievadīšanu, intravenozi jāievada glikozes šķīdums.</w:t>
      </w:r>
    </w:p>
    <w:p w14:paraId="2C71EE46" w14:textId="77777777" w:rsidR="00AB10C8" w:rsidRDefault="00AB10C8">
      <w:pPr>
        <w:rPr>
          <w:noProof/>
          <w:sz w:val="22"/>
          <w:szCs w:val="22"/>
          <w:lang w:val="lv-LV"/>
        </w:rPr>
      </w:pPr>
    </w:p>
    <w:p w14:paraId="2C71EE47" w14:textId="77777777" w:rsidR="00AB10C8" w:rsidRDefault="00104B52">
      <w:pPr>
        <w:ind w:right="11"/>
        <w:rPr>
          <w:noProof/>
          <w:sz w:val="22"/>
          <w:szCs w:val="22"/>
          <w:lang w:val="lv-LV"/>
        </w:rPr>
      </w:pPr>
      <w:r>
        <w:rPr>
          <w:noProof/>
          <w:sz w:val="22"/>
          <w:szCs w:val="22"/>
          <w:lang w:val="lv-LV"/>
        </w:rPr>
        <w:t>Ja pacients ir komā, glikagons jāievada intramuskulāri vai zemādā. Ja glikagons nav pieejams vai pacients nereaģē uz glikagona ievadīšanu, intravenozi jāievada glikozes šķīdums. Pacientam jādod ēst, līdzko viņš atgūst samaņu.</w:t>
      </w:r>
    </w:p>
    <w:p w14:paraId="2C71EE48" w14:textId="77777777" w:rsidR="00AB10C8" w:rsidRDefault="00AB10C8">
      <w:pPr>
        <w:ind w:right="11"/>
        <w:rPr>
          <w:noProof/>
          <w:sz w:val="22"/>
          <w:szCs w:val="22"/>
          <w:lang w:val="lv-LV"/>
        </w:rPr>
      </w:pPr>
    </w:p>
    <w:p w14:paraId="2C71EE49" w14:textId="77777777" w:rsidR="00AB10C8" w:rsidRDefault="00104B52">
      <w:pPr>
        <w:pStyle w:val="BodyText3"/>
        <w:spacing w:after="0"/>
        <w:jc w:val="left"/>
        <w:rPr>
          <w:noProof/>
          <w:szCs w:val="22"/>
          <w:lang w:val="lv-LV"/>
        </w:rPr>
      </w:pPr>
      <w:r>
        <w:rPr>
          <w:noProof/>
          <w:szCs w:val="22"/>
          <w:lang w:val="lv-LV"/>
        </w:rPr>
        <w:t>Ogļhidrāti var būt jālieto ilgstoši un var būt jāveic novērošana, jo pēc šķietamas klīniskas atveseļošanās hipoglikēmija var atkārtoties.</w:t>
      </w:r>
    </w:p>
    <w:p w14:paraId="2C71EE4A" w14:textId="77777777" w:rsidR="00AB10C8" w:rsidRDefault="00AB10C8">
      <w:pPr>
        <w:ind w:right="11"/>
        <w:rPr>
          <w:noProof/>
          <w:sz w:val="22"/>
          <w:szCs w:val="22"/>
          <w:lang w:val="lv-LV"/>
        </w:rPr>
      </w:pPr>
    </w:p>
    <w:p w14:paraId="2C71EE4B" w14:textId="77777777" w:rsidR="00AB10C8" w:rsidRDefault="00AB10C8">
      <w:pPr>
        <w:ind w:right="11"/>
        <w:rPr>
          <w:noProof/>
          <w:sz w:val="22"/>
          <w:szCs w:val="22"/>
          <w:lang w:val="lv-LV"/>
        </w:rPr>
      </w:pPr>
    </w:p>
    <w:p w14:paraId="2C71EE4C" w14:textId="77777777" w:rsidR="00AB10C8" w:rsidRDefault="00104B52">
      <w:pPr>
        <w:keepNext/>
        <w:keepLines/>
        <w:rPr>
          <w:b/>
          <w:noProof/>
          <w:sz w:val="22"/>
          <w:szCs w:val="22"/>
          <w:lang w:val="lv-LV"/>
        </w:rPr>
      </w:pPr>
      <w:r>
        <w:rPr>
          <w:b/>
          <w:noProof/>
          <w:sz w:val="22"/>
          <w:szCs w:val="22"/>
          <w:lang w:val="lv-LV"/>
        </w:rPr>
        <w:t>5.</w:t>
      </w:r>
      <w:r>
        <w:rPr>
          <w:b/>
          <w:noProof/>
          <w:sz w:val="22"/>
          <w:szCs w:val="22"/>
          <w:lang w:val="lv-LV"/>
        </w:rPr>
        <w:tab/>
      </w:r>
      <w:r>
        <w:rPr>
          <w:b/>
          <w:caps/>
          <w:noProof/>
          <w:sz w:val="22"/>
          <w:szCs w:val="22"/>
          <w:lang w:val="lv-LV"/>
        </w:rPr>
        <w:t>Farmakoloģiskās īpašības</w:t>
      </w:r>
    </w:p>
    <w:p w14:paraId="2C71EE4D" w14:textId="77777777" w:rsidR="00AB10C8" w:rsidRDefault="00AB10C8">
      <w:pPr>
        <w:keepNext/>
        <w:keepLines/>
        <w:rPr>
          <w:bCs/>
          <w:noProof/>
          <w:sz w:val="22"/>
          <w:szCs w:val="22"/>
          <w:lang w:val="lv-LV"/>
        </w:rPr>
      </w:pPr>
    </w:p>
    <w:p w14:paraId="2C71EE4E" w14:textId="77777777" w:rsidR="00AB10C8" w:rsidRDefault="00104B52">
      <w:pPr>
        <w:keepNext/>
        <w:keepLines/>
        <w:rPr>
          <w:b/>
          <w:noProof/>
          <w:sz w:val="22"/>
          <w:szCs w:val="22"/>
          <w:lang w:val="lv-LV"/>
        </w:rPr>
      </w:pPr>
      <w:r>
        <w:rPr>
          <w:b/>
          <w:noProof/>
          <w:sz w:val="22"/>
          <w:szCs w:val="22"/>
          <w:lang w:val="lv-LV"/>
        </w:rPr>
        <w:t>5.1.</w:t>
      </w:r>
      <w:r>
        <w:rPr>
          <w:b/>
          <w:noProof/>
          <w:sz w:val="22"/>
          <w:szCs w:val="22"/>
          <w:lang w:val="lv-LV"/>
        </w:rPr>
        <w:tab/>
        <w:t>Farmakodinamiskās īpašības</w:t>
      </w:r>
    </w:p>
    <w:p w14:paraId="2C71EE4F" w14:textId="77777777" w:rsidR="00AB10C8" w:rsidRDefault="00AB10C8">
      <w:pPr>
        <w:keepNext/>
        <w:keepLines/>
        <w:rPr>
          <w:bCs/>
          <w:noProof/>
          <w:sz w:val="22"/>
          <w:szCs w:val="22"/>
          <w:lang w:val="lv-LV"/>
        </w:rPr>
      </w:pPr>
    </w:p>
    <w:p w14:paraId="2C71EE50" w14:textId="77777777" w:rsidR="00AB10C8" w:rsidRDefault="00104B52">
      <w:pPr>
        <w:keepNext/>
        <w:keepLines/>
        <w:ind w:right="11"/>
        <w:rPr>
          <w:noProof/>
          <w:sz w:val="22"/>
          <w:szCs w:val="22"/>
          <w:lang w:val="lv-LV"/>
        </w:rPr>
      </w:pPr>
      <w:r>
        <w:rPr>
          <w:noProof/>
          <w:sz w:val="22"/>
          <w:szCs w:val="22"/>
          <w:lang w:val="lv-LV"/>
        </w:rPr>
        <w:t>Farmakoterapeitiskā grupa: z</w:t>
      </w:r>
      <w:r>
        <w:rPr>
          <w:sz w:val="22"/>
          <w:szCs w:val="22"/>
          <w:lang w:val="lv-LV"/>
        </w:rPr>
        <w:t>āles diabēta ārstēšanai, ātras darbības insulīni un to analogi injekcijām</w:t>
      </w:r>
      <w:r>
        <w:rPr>
          <w:noProof/>
          <w:sz w:val="22"/>
          <w:szCs w:val="22"/>
          <w:lang w:val="lv-LV"/>
        </w:rPr>
        <w:t>. ATĶ kods: A10AB04</w:t>
      </w:r>
    </w:p>
    <w:p w14:paraId="2C71EE51" w14:textId="77777777" w:rsidR="00AB10C8" w:rsidRDefault="00AB10C8">
      <w:pPr>
        <w:keepNext/>
        <w:keepLines/>
        <w:ind w:right="11"/>
        <w:rPr>
          <w:noProof/>
          <w:sz w:val="22"/>
          <w:szCs w:val="22"/>
          <w:lang w:val="lv-LV"/>
        </w:rPr>
      </w:pPr>
    </w:p>
    <w:p w14:paraId="2C71EE52" w14:textId="77777777" w:rsidR="00AB10C8" w:rsidRDefault="00104B52">
      <w:pPr>
        <w:rPr>
          <w:noProof/>
          <w:sz w:val="22"/>
          <w:szCs w:val="22"/>
          <w:lang w:val="lv-LV"/>
        </w:rPr>
      </w:pPr>
      <w:r>
        <w:rPr>
          <w:noProof/>
          <w:sz w:val="22"/>
          <w:szCs w:val="22"/>
          <w:lang w:val="lv-LV"/>
        </w:rPr>
        <w:t>Lispro insulīna primārā darbība ir glikozes vielmaiņas regulēšana.</w:t>
      </w:r>
    </w:p>
    <w:p w14:paraId="2C71EE53" w14:textId="77777777" w:rsidR="00AB10C8" w:rsidRDefault="00AB10C8">
      <w:pPr>
        <w:rPr>
          <w:noProof/>
          <w:sz w:val="22"/>
          <w:szCs w:val="22"/>
          <w:lang w:val="lv-LV"/>
        </w:rPr>
      </w:pPr>
    </w:p>
    <w:p w14:paraId="2C71EE54" w14:textId="77777777" w:rsidR="00AB10C8" w:rsidRDefault="00104B52">
      <w:pPr>
        <w:rPr>
          <w:noProof/>
          <w:sz w:val="22"/>
          <w:szCs w:val="22"/>
          <w:lang w:val="lv-LV"/>
        </w:rPr>
      </w:pPr>
      <w:r>
        <w:rPr>
          <w:noProof/>
          <w:sz w:val="22"/>
          <w:szCs w:val="22"/>
          <w:lang w:val="lv-LV"/>
        </w:rPr>
        <w:t xml:space="preserve">Insulīnam piemīt arī vairāku veidu anaboliska un antikataboliska iedarbība dažādos audos. Muskuļaudos insulīns palielina glikogēna, taukskābju, glicerola un olbaltumu sintēzi, kā arī aminoskābju </w:t>
      </w:r>
      <w:r>
        <w:rPr>
          <w:noProof/>
          <w:sz w:val="22"/>
          <w:szCs w:val="22"/>
          <w:lang w:val="lv-LV"/>
        </w:rPr>
        <w:lastRenderedPageBreak/>
        <w:t>izmantošanu, vienlaikus mazinot glikogenolīzi, glikoneoģenēzi, ketoģenēzi, lipolīzi, olbaltumu katabolismu un aminoskābju izdalīšanu.</w:t>
      </w:r>
    </w:p>
    <w:p w14:paraId="2C71EE55" w14:textId="77777777" w:rsidR="00AB10C8" w:rsidRDefault="00AB10C8">
      <w:pPr>
        <w:rPr>
          <w:noProof/>
          <w:sz w:val="22"/>
          <w:szCs w:val="22"/>
          <w:lang w:val="lv-LV"/>
        </w:rPr>
      </w:pPr>
    </w:p>
    <w:p w14:paraId="2C71EE56" w14:textId="77777777" w:rsidR="00AB10C8" w:rsidRDefault="00104B52">
      <w:pPr>
        <w:ind w:right="-45"/>
        <w:rPr>
          <w:noProof/>
          <w:sz w:val="22"/>
          <w:szCs w:val="22"/>
          <w:lang w:val="lv-LV"/>
        </w:rPr>
      </w:pPr>
      <w:r>
        <w:rPr>
          <w:noProof/>
          <w:sz w:val="22"/>
          <w:szCs w:val="22"/>
          <w:lang w:val="lv-LV"/>
        </w:rPr>
        <w:t xml:space="preserve">Lispro insulīnam ir ātrs darbības sākums (aptuveni 15 minūtes), tādēļ to var ievadīt neilgi pirms maltītes (0 – 15 minūtes pirms ēdienreizes) atšķirībā no šķīstošā insulīna (30 – 45 minūtes pirms ēdienreizes). Lispro insulīna darbība sākas strauji un tam ir īslaicīgāka darbība (2 – 5 stundas) nekā šķīstošam insulīnam. </w:t>
      </w:r>
    </w:p>
    <w:p w14:paraId="2C71EE57" w14:textId="77777777" w:rsidR="00AB10C8" w:rsidRDefault="00AB10C8">
      <w:pPr>
        <w:ind w:right="-45"/>
        <w:rPr>
          <w:noProof/>
          <w:sz w:val="22"/>
          <w:szCs w:val="22"/>
          <w:lang w:val="lv-LV"/>
        </w:rPr>
      </w:pPr>
    </w:p>
    <w:p w14:paraId="2C71EE58" w14:textId="77777777" w:rsidR="00AB10C8" w:rsidRDefault="00104B52">
      <w:pPr>
        <w:ind w:right="-45"/>
        <w:rPr>
          <w:noProof/>
          <w:sz w:val="22"/>
          <w:szCs w:val="22"/>
          <w:lang w:val="lv-LV"/>
        </w:rPr>
      </w:pPr>
      <w:r>
        <w:rPr>
          <w:noProof/>
          <w:sz w:val="22"/>
          <w:szCs w:val="22"/>
          <w:lang w:val="lv-LV"/>
        </w:rPr>
        <w:t xml:space="preserve">Klīniskos pētījumos ar 1. un 2. tipa cukura diabēta slimniekiem, lietojot lispro insulīnu, konstatēta zemāka hiperglikēmija pēc ēšanas nekā lietojot šķīstošo cilvēka insulīnu. </w:t>
      </w:r>
    </w:p>
    <w:p w14:paraId="2C71EE59" w14:textId="77777777" w:rsidR="00AB10C8" w:rsidRDefault="00AB10C8">
      <w:pPr>
        <w:ind w:right="-45"/>
        <w:rPr>
          <w:noProof/>
          <w:sz w:val="22"/>
          <w:szCs w:val="22"/>
          <w:lang w:val="lv-LV"/>
        </w:rPr>
      </w:pPr>
    </w:p>
    <w:p w14:paraId="2C71EE5A" w14:textId="77777777" w:rsidR="00AB10C8" w:rsidRDefault="00104B52">
      <w:pPr>
        <w:ind w:right="11"/>
        <w:rPr>
          <w:noProof/>
          <w:sz w:val="22"/>
          <w:szCs w:val="22"/>
          <w:lang w:val="lv-LV"/>
        </w:rPr>
      </w:pPr>
      <w:r>
        <w:rPr>
          <w:noProof/>
          <w:sz w:val="22"/>
          <w:szCs w:val="22"/>
          <w:lang w:val="lv-LV"/>
        </w:rPr>
        <w:t>Tāpat kā visiem insulīniem, arī lispro insulīna darbības ilgums var būt atšķirīgs dažādiem cilvēkiem un vienam cilvēkam dažādos laikos, un tas ir atkarīgs no devas, injicēšanas vietas, apasiņošanas, temperatūras un fiziskās aktivitātes. Tipisks darbības attēlojums pēc zemādas injekcijas parādīts zīmējumā zemāk.</w:t>
      </w:r>
    </w:p>
    <w:p w14:paraId="2C71EE5B" w14:textId="77777777" w:rsidR="00AB10C8" w:rsidRDefault="00AB10C8">
      <w:pPr>
        <w:ind w:right="11"/>
        <w:rPr>
          <w:noProof/>
          <w:sz w:val="22"/>
          <w:szCs w:val="22"/>
          <w:u w:val="single"/>
          <w:lang w:val="lv-LV"/>
        </w:rPr>
      </w:pPr>
    </w:p>
    <w:p w14:paraId="2C71EE5C" w14:textId="77777777" w:rsidR="00AB10C8" w:rsidRDefault="00104B52">
      <w:pPr>
        <w:ind w:right="11"/>
        <w:rPr>
          <w:noProof/>
          <w:sz w:val="22"/>
          <w:szCs w:val="22"/>
          <w:lang w:val="lv-LV"/>
        </w:rPr>
      </w:pPr>
      <w:bookmarkStart w:id="26" w:name="_MON_1141215234"/>
      <w:bookmarkStart w:id="27" w:name="_MON_1141219097"/>
      <w:bookmarkStart w:id="28" w:name="_MON_1141219206"/>
      <w:bookmarkStart w:id="29" w:name="_MON_1141219841"/>
      <w:bookmarkStart w:id="30" w:name="_MON_1141220044"/>
      <w:bookmarkStart w:id="31" w:name="_MON_1141220366"/>
      <w:bookmarkStart w:id="32" w:name="_MON_1141220581"/>
      <w:bookmarkStart w:id="33" w:name="_MON_1141221362"/>
      <w:bookmarkStart w:id="34" w:name="_MON_1141221830"/>
      <w:bookmarkStart w:id="35" w:name="_MON_1141222053"/>
      <w:bookmarkStart w:id="36" w:name="_MON_1141222227"/>
      <w:bookmarkStart w:id="37" w:name="_MON_1266244682"/>
      <w:bookmarkStart w:id="38" w:name="_MON_1266244760"/>
      <w:bookmarkStart w:id="39" w:name="_MON_1266244766"/>
      <w:bookmarkStart w:id="40" w:name="_MON_1141213242"/>
      <w:bookmarkStart w:id="41" w:name="_MON_1141213263"/>
      <w:bookmarkStart w:id="42" w:name="_MON_1141213346"/>
      <w:bookmarkStart w:id="43" w:name="_MON_1141213431"/>
      <w:bookmarkStart w:id="44" w:name="_MON_1141213580"/>
      <w:bookmarkStart w:id="45" w:name="_MON_1141213788"/>
      <w:bookmarkStart w:id="46" w:name="_MON_1141214474"/>
      <w:bookmarkStart w:id="47" w:name="_MON_1141214624"/>
      <w:bookmarkStart w:id="48" w:name="_MON_1141214989"/>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Pr>
          <w:noProof/>
          <w:lang w:val="lv-LV" w:eastAsia="lv-LV"/>
        </w:rPr>
        <mc:AlternateContent>
          <mc:Choice Requires="wpg">
            <w:drawing>
              <wp:inline distT="0" distB="0" distL="0" distR="0" wp14:anchorId="2C721400" wp14:editId="2C721401">
                <wp:extent cx="5580383" cy="2587572"/>
                <wp:effectExtent l="0" t="0" r="0" b="0"/>
                <wp:docPr id="1802" name="Group 8"/>
                <wp:cNvGraphicFramePr/>
                <a:graphic xmlns:a="http://schemas.openxmlformats.org/drawingml/2006/main">
                  <a:graphicData uri="http://schemas.microsoft.com/office/word/2010/wordprocessingGroup">
                    <wpg:wgp>
                      <wpg:cNvGrpSpPr/>
                      <wpg:grpSpPr>
                        <a:xfrm>
                          <a:off x="0" y="0"/>
                          <a:ext cx="5580383" cy="2587572"/>
                          <a:chOff x="1117600" y="914400"/>
                          <a:chExt cx="10450299" cy="4849679"/>
                        </a:xfrm>
                      </wpg:grpSpPr>
                      <pic:pic xmlns:pic="http://schemas.openxmlformats.org/drawingml/2006/picture">
                        <pic:nvPicPr>
                          <pic:cNvPr id="465" name="Object 2"/>
                          <pic:cNvPicPr>
                            <a:picLocks noChangeAspect="1" noChangeArrowheads="1"/>
                          </pic:cNvPicPr>
                        </pic:nvPicPr>
                        <pic:blipFill>
                          <a:blip r:embed="rId13"/>
                          <a:srcRect/>
                          <a:stretch>
                            <a:fillRect/>
                          </a:stretch>
                        </pic:blipFill>
                        <pic:spPr bwMode="auto">
                          <a:xfrm>
                            <a:off x="1117600" y="914400"/>
                            <a:ext cx="10274300" cy="4762500"/>
                          </a:xfrm>
                          <a:prstGeom prst="rect">
                            <a:avLst/>
                          </a:prstGeom>
                          <a:noFill/>
                          <a:ln w="9525">
                            <a:noFill/>
                            <a:miter lim="800000"/>
                            <a:headEnd/>
                            <a:tailEnd/>
                          </a:ln>
                        </pic:spPr>
                      </pic:pic>
                      <wps:wsp>
                        <wps:cNvPr id="466" name="TextBox 4"/>
                        <wps:cNvSpPr txBox="1"/>
                        <wps:spPr>
                          <a:xfrm>
                            <a:off x="2803077" y="1094760"/>
                            <a:ext cx="356747" cy="3889344"/>
                          </a:xfrm>
                          <a:prstGeom prst="rect">
                            <a:avLst/>
                          </a:prstGeom>
                          <a:noFill/>
                        </wps:spPr>
                        <wps:txbx>
                          <w:txbxContent>
                            <w:p w14:paraId="2C721521" w14:textId="77777777" w:rsidR="00AB10C8" w:rsidRDefault="00104B52">
                              <w:pPr>
                                <w:pStyle w:val="NormalWeb"/>
                                <w:jc w:val="center"/>
                                <w:rPr>
                                  <w:sz w:val="20"/>
                                  <w:szCs w:val="20"/>
                                </w:rPr>
                              </w:pPr>
                              <w:r>
                                <w:rPr>
                                  <w:rFonts w:asciiTheme="minorHAnsi" w:hAnsi="Calibri" w:cstheme="minorBidi"/>
                                  <w:color w:val="000000" w:themeColor="text1"/>
                                  <w:kern w:val="24"/>
                                </w:rPr>
                                <w:t>Hipoglikemizējošā</w:t>
                              </w:r>
                              <w:r>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rPr>
                                <w:t>iedarbība</w:t>
                              </w:r>
                            </w:p>
                          </w:txbxContent>
                        </wps:txbx>
                        <wps:bodyPr vert="vert270" wrap="square" lIns="0" tIns="0" rIns="0" bIns="0" rtlCol="0" anchor="ctr" anchorCtr="0">
                          <a:spAutoFit/>
                        </wps:bodyPr>
                      </wps:wsp>
                      <wps:wsp>
                        <wps:cNvPr id="467" name="TextBox 5"/>
                        <wps:cNvSpPr txBox="1"/>
                        <wps:spPr>
                          <a:xfrm>
                            <a:off x="4482634" y="5357055"/>
                            <a:ext cx="2090535" cy="407024"/>
                          </a:xfrm>
                          <a:prstGeom prst="rect">
                            <a:avLst/>
                          </a:prstGeom>
                          <a:noFill/>
                        </wps:spPr>
                        <wps:txbx>
                          <w:txbxContent>
                            <w:p w14:paraId="2C721522" w14:textId="77777777" w:rsidR="00AB10C8" w:rsidRDefault="00104B52">
                              <w:pPr>
                                <w:pStyle w:val="NormalWeb"/>
                                <w:rPr>
                                  <w:sz w:val="20"/>
                                  <w:szCs w:val="20"/>
                                </w:rPr>
                              </w:pPr>
                              <w:r>
                                <w:rPr>
                                  <w:rFonts w:asciiTheme="minorHAnsi" w:hAnsi="Calibri" w:cstheme="minorBidi"/>
                                  <w:color w:val="000000" w:themeColor="text1"/>
                                  <w:kern w:val="24"/>
                                </w:rPr>
                                <w:t>Laiks</w:t>
                              </w:r>
                              <w:r>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rPr>
                                <w:t>stundas</w:t>
                              </w:r>
                              <w:r>
                                <w:rPr>
                                  <w:rFonts w:asciiTheme="minorHAnsi" w:hAnsi="Calibri" w:cstheme="minorBidi"/>
                                  <w:color w:val="000000" w:themeColor="text1"/>
                                  <w:kern w:val="24"/>
                                  <w:sz w:val="28"/>
                                  <w:szCs w:val="28"/>
                                </w:rPr>
                                <w:t>)</w:t>
                              </w:r>
                            </w:p>
                          </w:txbxContent>
                        </wps:txbx>
                        <wps:bodyPr wrap="square" lIns="0" tIns="0" rIns="0" bIns="0" rtlCol="0">
                          <a:spAutoFit/>
                        </wps:bodyPr>
                      </wps:wsp>
                      <wps:wsp>
                        <wps:cNvPr id="468" name="TextBox 6"/>
                        <wps:cNvSpPr txBox="1"/>
                        <wps:spPr>
                          <a:xfrm>
                            <a:off x="9208370" y="1202721"/>
                            <a:ext cx="2289123" cy="348708"/>
                          </a:xfrm>
                          <a:prstGeom prst="rect">
                            <a:avLst/>
                          </a:prstGeom>
                          <a:noFill/>
                        </wps:spPr>
                        <wps:txbx>
                          <w:txbxContent>
                            <w:p w14:paraId="2C721523" w14:textId="77777777" w:rsidR="00AB10C8" w:rsidRDefault="00104B52">
                              <w:pPr>
                                <w:pStyle w:val="NormalWeb"/>
                              </w:pPr>
                              <w:r>
                                <w:rPr>
                                  <w:rFonts w:asciiTheme="minorHAnsi" w:hAnsi="Calibri" w:cstheme="minorBidi"/>
                                  <w:color w:val="000000" w:themeColor="text1"/>
                                  <w:kern w:val="24"/>
                                </w:rPr>
                                <w:t>Lispro</w:t>
                              </w:r>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rPr>
                                <w:t>insulīns</w:t>
                              </w:r>
                            </w:p>
                          </w:txbxContent>
                        </wps:txbx>
                        <wps:bodyPr wrap="square" lIns="0" tIns="0" rIns="0" bIns="0" rtlCol="0">
                          <a:spAutoFit/>
                        </wps:bodyPr>
                      </wps:wsp>
                      <wps:wsp>
                        <wps:cNvPr id="469" name="TextBox 7"/>
                        <wps:cNvSpPr txBox="1"/>
                        <wps:spPr>
                          <a:xfrm>
                            <a:off x="9202670" y="1847640"/>
                            <a:ext cx="2365229" cy="348708"/>
                          </a:xfrm>
                          <a:prstGeom prst="rect">
                            <a:avLst/>
                          </a:prstGeom>
                          <a:noFill/>
                        </wps:spPr>
                        <wps:txbx>
                          <w:txbxContent>
                            <w:p w14:paraId="2C721524" w14:textId="77777777" w:rsidR="00AB10C8" w:rsidRDefault="00104B52">
                              <w:pPr>
                                <w:pStyle w:val="NormalWeb"/>
                                <w:rPr>
                                  <w:sz w:val="18"/>
                                  <w:szCs w:val="18"/>
                                </w:rPr>
                              </w:pPr>
                              <w:r>
                                <w:rPr>
                                  <w:rFonts w:asciiTheme="minorHAnsi" w:hAnsi="Calibri" w:cstheme="minorBidi"/>
                                  <w:color w:val="000000" w:themeColor="text1"/>
                                  <w:kern w:val="24"/>
                                </w:rPr>
                                <w:t>Šķīstošais humulīns</w:t>
                              </w:r>
                            </w:p>
                          </w:txbxContent>
                        </wps:txbx>
                        <wps:bodyPr wrap="square" lIns="0" tIns="0" rIns="0" bIns="0" rtlCol="0">
                          <a:spAutoFit/>
                        </wps:bodyPr>
                      </wps:wsp>
                    </wpg:wgp>
                  </a:graphicData>
                </a:graphic>
              </wp:inline>
            </w:drawing>
          </mc:Choice>
          <mc:Fallback>
            <w:pict>
              <v:group w14:anchorId="2C721400" id="Group 8" o:spid="_x0000_s1026" style="width:439.4pt;height:203.75pt;mso-position-horizontal-relative:char;mso-position-vertical-relative:line" coordorigin="11176,9144" coordsize="104502,4849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027" type="#_x0000_t75" style="position:absolute;left:11176;top:9144;width:102743;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">
                  <v:imagedata r:id="rId14" o:title=""/>
                </v:shape>
                <v:shapetype id="_x0000_t202" coordsize="21600,21600" o:spt="202" path="m,l,21600r21600,l21600,xe">
                  <v:stroke joinstyle="miter"/>
                  <v:path gradientshapeok="t" o:connecttype="rect"/>
                </v:shapetype>
                <v:shape id="TextBox 4" o:spid="_x0000_s1028" type="#_x0000_t202" style="position:absolute;left:28030;top:10947;width:3568;height:38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" filled="f" stroked="f">
                  <v:textbox style="layout-flow:vertical;mso-layout-flow-alt:bottom-to-top;mso-fit-shape-to-text:t" inset="0,0,0,0">
                    <w:txbxContent>
                      <w:p w14:paraId="2C721521" w14:textId="77777777" w:rsidR="00AB10C8" w:rsidRDefault="00104B52">
                        <w:pPr>
                          <w:pStyle w:val="NormalWeb"/>
                          <w:jc w:val="center"/>
                          <w:rPr>
                            <w:sz w:val="20"/>
                            <w:szCs w:val="20"/>
                          </w:rPr>
                        </w:pPr>
                        <w:r>
                          <w:rPr>
                            <w:rFonts w:asciiTheme="minorHAnsi" w:hAnsi="Calibri" w:cstheme="minorBidi"/>
                            <w:color w:val="000000" w:themeColor="text1"/>
                            <w:kern w:val="24"/>
                          </w:rPr>
                          <w:t>Hipoglikemizējošā</w:t>
                        </w:r>
                        <w:r>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rPr>
                          <w:t>iedarbība</w:t>
                        </w:r>
                      </w:p>
                    </w:txbxContent>
                  </v:textbox>
                </v:shape>
                <v:shape id="TextBox 5" o:spid="_x0000_s1029" type="#_x0000_t202" style="position:absolute;left:44826;top:53570;width:20905;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" filled="f" stroked="f">
                  <v:textbox style="mso-fit-shape-to-text:t" inset="0,0,0,0">
                    <w:txbxContent>
                      <w:p w14:paraId="2C721522" w14:textId="77777777" w:rsidR="00AB10C8" w:rsidRDefault="00104B52">
                        <w:pPr>
                          <w:pStyle w:val="NormalWeb"/>
                          <w:rPr>
                            <w:sz w:val="20"/>
                            <w:szCs w:val="20"/>
                          </w:rPr>
                        </w:pPr>
                        <w:r>
                          <w:rPr>
                            <w:rFonts w:asciiTheme="minorHAnsi" w:hAnsi="Calibri" w:cstheme="minorBidi"/>
                            <w:color w:val="000000" w:themeColor="text1"/>
                            <w:kern w:val="24"/>
                          </w:rPr>
                          <w:t>Laiks</w:t>
                        </w:r>
                        <w:r>
                          <w:rPr>
                            <w:rFonts w:asciiTheme="minorHAnsi" w:hAnsi="Calibri" w:cstheme="minorBidi"/>
                            <w:color w:val="000000" w:themeColor="text1"/>
                            <w:kern w:val="24"/>
                            <w:sz w:val="28"/>
                            <w:szCs w:val="28"/>
                          </w:rPr>
                          <w:t xml:space="preserve"> (</w:t>
                        </w:r>
                        <w:r>
                          <w:rPr>
                            <w:rFonts w:asciiTheme="minorHAnsi" w:hAnsi="Calibri" w:cstheme="minorBidi"/>
                            <w:color w:val="000000" w:themeColor="text1"/>
                            <w:kern w:val="24"/>
                          </w:rPr>
                          <w:t>stundas</w:t>
                        </w:r>
                        <w:r>
                          <w:rPr>
                            <w:rFonts w:asciiTheme="minorHAnsi" w:hAnsi="Calibri" w:cstheme="minorBidi"/>
                            <w:color w:val="000000" w:themeColor="text1"/>
                            <w:kern w:val="24"/>
                            <w:sz w:val="28"/>
                            <w:szCs w:val="28"/>
                          </w:rPr>
                          <w:t>)</w:t>
                        </w:r>
                      </w:p>
                    </w:txbxContent>
                  </v:textbox>
                </v:shape>
                <v:shape id="TextBox 6" o:spid="_x0000_s1030" type="#_x0000_t202" style="position:absolute;left:92083;top:12027;width:22891;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" filled="f" stroked="f">
                  <v:textbox style="mso-fit-shape-to-text:t" inset="0,0,0,0">
                    <w:txbxContent>
                      <w:p w14:paraId="2C721523" w14:textId="77777777" w:rsidR="00AB10C8" w:rsidRDefault="00104B52">
                        <w:pPr>
                          <w:pStyle w:val="NormalWeb"/>
                        </w:pPr>
                        <w:r>
                          <w:rPr>
                            <w:rFonts w:asciiTheme="minorHAnsi" w:hAnsi="Calibri" w:cstheme="minorBidi"/>
                            <w:color w:val="000000" w:themeColor="text1"/>
                            <w:kern w:val="24"/>
                          </w:rPr>
                          <w:t>Lispro</w:t>
                        </w:r>
                        <w:r>
                          <w:rPr>
                            <w:rFonts w:asciiTheme="minorHAnsi" w:hAnsi="Calibri" w:cstheme="minorBidi"/>
                            <w:color w:val="000000" w:themeColor="text1"/>
                            <w:kern w:val="24"/>
                            <w:sz w:val="36"/>
                            <w:szCs w:val="36"/>
                          </w:rPr>
                          <w:t xml:space="preserve"> </w:t>
                        </w:r>
                        <w:r>
                          <w:rPr>
                            <w:rFonts w:asciiTheme="minorHAnsi" w:hAnsi="Calibri" w:cstheme="minorBidi"/>
                            <w:color w:val="000000" w:themeColor="text1"/>
                            <w:kern w:val="24"/>
                          </w:rPr>
                          <w:t>insulīns</w:t>
                        </w:r>
                      </w:p>
                    </w:txbxContent>
                  </v:textbox>
                </v:shape>
                <v:shape id="TextBox 7" o:spid="_x0000_s1031" type="#_x0000_t202" style="position:absolute;left:92026;top:18476;width:23652;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" filled="f" stroked="f">
                  <v:textbox style="mso-fit-shape-to-text:t" inset="0,0,0,0">
                    <w:txbxContent>
                      <w:p w14:paraId="2C721524" w14:textId="77777777" w:rsidR="00AB10C8" w:rsidRDefault="00104B52">
                        <w:pPr>
                          <w:pStyle w:val="NormalWeb"/>
                          <w:rPr>
                            <w:sz w:val="18"/>
                            <w:szCs w:val="18"/>
                          </w:rPr>
                        </w:pPr>
                        <w:r>
                          <w:rPr>
                            <w:rFonts w:asciiTheme="minorHAnsi" w:hAnsi="Calibri" w:cstheme="minorBidi"/>
                            <w:color w:val="000000" w:themeColor="text1"/>
                            <w:kern w:val="24"/>
                          </w:rPr>
                          <w:t>Šķīstošais humulīns</w:t>
                        </w:r>
                      </w:p>
                    </w:txbxContent>
                  </v:textbox>
                </v:shape>
                <w10:anchorlock/>
              </v:group>
            </w:pict>
          </mc:Fallback>
        </mc:AlternateContent>
      </w:r>
    </w:p>
    <w:p w14:paraId="2C71EE5D" w14:textId="77777777" w:rsidR="00AB10C8" w:rsidRDefault="00AB10C8">
      <w:pPr>
        <w:ind w:right="11"/>
        <w:rPr>
          <w:noProof/>
          <w:sz w:val="22"/>
          <w:szCs w:val="22"/>
          <w:lang w:val="lv-LV"/>
        </w:rPr>
      </w:pPr>
    </w:p>
    <w:p w14:paraId="2C71EE5E" w14:textId="77777777" w:rsidR="00AB10C8" w:rsidRDefault="00AB10C8">
      <w:pPr>
        <w:ind w:right="-45"/>
        <w:rPr>
          <w:noProof/>
          <w:sz w:val="22"/>
          <w:szCs w:val="22"/>
          <w:lang w:val="lv-LV"/>
        </w:rPr>
      </w:pPr>
    </w:p>
    <w:p w14:paraId="2C71EE5F" w14:textId="77777777" w:rsidR="00AB10C8" w:rsidRDefault="00104B52">
      <w:pPr>
        <w:ind w:right="-45"/>
        <w:rPr>
          <w:noProof/>
          <w:sz w:val="22"/>
          <w:szCs w:val="22"/>
          <w:lang w:val="lv-LV"/>
        </w:rPr>
      </w:pPr>
      <w:r>
        <w:rPr>
          <w:noProof/>
          <w:sz w:val="22"/>
          <w:szCs w:val="22"/>
          <w:lang w:val="lv-LV"/>
        </w:rPr>
        <w:t>Grafikā attēlots relatīvais glikozes daudzums laikā, kas nepieciešams glikozes līmeņa uzturēšanai asinīs tuvu līmenim, kāds ir tukšā dūšā, un tas attēlo šo insulīnu iedarbību uz glikozes vielmaiņu laikā.</w:t>
      </w:r>
    </w:p>
    <w:p w14:paraId="2C71EE60" w14:textId="77777777" w:rsidR="00AB10C8" w:rsidRDefault="00AB10C8">
      <w:pPr>
        <w:ind w:right="-45"/>
        <w:rPr>
          <w:noProof/>
          <w:sz w:val="22"/>
          <w:szCs w:val="22"/>
          <w:lang w:val="lv-LV"/>
        </w:rPr>
      </w:pPr>
    </w:p>
    <w:p w14:paraId="2C71EE61" w14:textId="77777777" w:rsidR="00AB10C8" w:rsidRDefault="00104B52">
      <w:pPr>
        <w:ind w:right="-45"/>
        <w:rPr>
          <w:noProof/>
          <w:sz w:val="22"/>
          <w:szCs w:val="22"/>
          <w:lang w:val="lv-LV"/>
        </w:rPr>
      </w:pPr>
      <w:r>
        <w:rPr>
          <w:noProof/>
          <w:sz w:val="22"/>
          <w:szCs w:val="22"/>
          <w:lang w:val="lv-LV"/>
        </w:rPr>
        <w:t>Veikti klīniski pētījumi ar bērniem (61 pacients 2 – 11 gadu vecumā) un ar bērniem un pusaudžiem (481 pacients 9 – 19 gadu vecumā), salīdzinot lispro insulīnu ar cilvēka šķīstošo insulīnu. Lispro insulīna farmakodinamiskais raksturojums bērniem ir tāds pats kā pieaugušajiem.</w:t>
      </w:r>
    </w:p>
    <w:p w14:paraId="2C71EE62" w14:textId="77777777" w:rsidR="00AB10C8" w:rsidRDefault="00AB10C8">
      <w:pPr>
        <w:ind w:right="11"/>
        <w:rPr>
          <w:noProof/>
          <w:sz w:val="22"/>
          <w:szCs w:val="22"/>
          <w:lang w:val="lv-LV"/>
        </w:rPr>
      </w:pPr>
    </w:p>
    <w:p w14:paraId="2C71EE63" w14:textId="77777777" w:rsidR="00AB10C8" w:rsidRDefault="00104B52">
      <w:pPr>
        <w:ind w:right="-45"/>
        <w:rPr>
          <w:noProof/>
          <w:sz w:val="22"/>
          <w:szCs w:val="22"/>
          <w:lang w:val="lv-LV"/>
        </w:rPr>
      </w:pPr>
      <w:r>
        <w:rPr>
          <w:noProof/>
          <w:sz w:val="22"/>
          <w:szCs w:val="22"/>
          <w:lang w:val="lv-LV"/>
        </w:rPr>
        <w:t>Lietojot zemādas infūzijas sūkņos, pierādīts, ka ārstēšana ar lispro insulīnu vairāk pazemina glikozilētā hemoglobīna līmeni nekā ārstēšana ar šķīstošo insulīnu. Dubultaklā, krusteniskā pētījumā glikozilētā hemoglobīna līmeņa pazemināšanās pēc 12 nedēļu terapijas bija 0,37 procentu punkti ar lispro insulīnu, salīdzinot ar 0,03 procentu punktiem ar šķīstošo insulīnu (p = 0,004).</w:t>
      </w:r>
    </w:p>
    <w:p w14:paraId="2C71EE64" w14:textId="77777777" w:rsidR="00AB10C8" w:rsidRDefault="00AB10C8">
      <w:pPr>
        <w:ind w:left="540" w:right="-45" w:hanging="540"/>
        <w:rPr>
          <w:b/>
          <w:noProof/>
          <w:sz w:val="22"/>
          <w:szCs w:val="22"/>
          <w:lang w:val="lv-LV"/>
        </w:rPr>
      </w:pPr>
    </w:p>
    <w:p w14:paraId="2C71EE65" w14:textId="77777777" w:rsidR="00AB10C8" w:rsidRDefault="00104B52">
      <w:pPr>
        <w:pStyle w:val="BodyText3"/>
        <w:spacing w:after="0"/>
        <w:jc w:val="left"/>
        <w:rPr>
          <w:noProof/>
          <w:snapToGrid w:val="0"/>
          <w:szCs w:val="22"/>
          <w:lang w:val="lv-LV"/>
        </w:rPr>
      </w:pPr>
      <w:r>
        <w:rPr>
          <w:noProof/>
          <w:szCs w:val="22"/>
          <w:lang w:val="lv-LV"/>
        </w:rPr>
        <w:t>Pētījumos ar 2. tipa cukura diabēta slimniekiem, kas lieto maksimālās sulfonilurīnvielas līdzekļu devas, pierādīts, ka lispro insulīna pievienošana ievērojami mazina HbA</w:t>
      </w:r>
      <w:r>
        <w:rPr>
          <w:noProof/>
          <w:szCs w:val="22"/>
          <w:vertAlign w:val="subscript"/>
          <w:lang w:val="lv-LV"/>
        </w:rPr>
        <w:t>1c</w:t>
      </w:r>
      <w:r>
        <w:rPr>
          <w:noProof/>
          <w:szCs w:val="22"/>
          <w:lang w:val="lv-LV"/>
        </w:rPr>
        <w:t xml:space="preserve"> līmeni, salīdzinot ar sulfonilurīnvielas atvasinājuma lietošanu monoterapijas veidā. HbA</w:t>
      </w:r>
      <w:r>
        <w:rPr>
          <w:noProof/>
          <w:szCs w:val="22"/>
          <w:vertAlign w:val="subscript"/>
          <w:lang w:val="lv-LV"/>
        </w:rPr>
        <w:t>1c</w:t>
      </w:r>
      <w:r>
        <w:rPr>
          <w:noProof/>
          <w:szCs w:val="22"/>
          <w:lang w:val="lv-LV"/>
        </w:rPr>
        <w:t xml:space="preserve"> līmenis mazināsies, arī lietojot citus insulīnus, piemēram, šķīstošo vai izofāna insulīnu.</w:t>
      </w:r>
    </w:p>
    <w:p w14:paraId="2C71EE66" w14:textId="77777777" w:rsidR="00AB10C8" w:rsidRDefault="00AB10C8">
      <w:pPr>
        <w:ind w:right="11"/>
        <w:rPr>
          <w:noProof/>
          <w:snapToGrid w:val="0"/>
          <w:sz w:val="22"/>
          <w:szCs w:val="22"/>
          <w:lang w:val="lv-LV"/>
        </w:rPr>
      </w:pPr>
    </w:p>
    <w:p w14:paraId="2C71EE67" w14:textId="77777777" w:rsidR="00AB10C8" w:rsidRDefault="00104B52">
      <w:pPr>
        <w:ind w:right="-45"/>
        <w:rPr>
          <w:noProof/>
          <w:sz w:val="22"/>
          <w:szCs w:val="22"/>
          <w:lang w:val="lv-LV"/>
        </w:rPr>
      </w:pPr>
      <w:r>
        <w:rPr>
          <w:noProof/>
          <w:sz w:val="22"/>
          <w:szCs w:val="22"/>
          <w:lang w:val="lv-LV"/>
        </w:rPr>
        <w:t>Ar 1. un 2. tipa cukura diabēta slimniekiem veiktos klīniskos pētījumos, lietojot lispro insulīnu, konstatēts mazāks nakts hipoglikēmijas epizožu skaits nekā lietojot šķīstošo cilvēka insulīnu. Dažos pētījumos nakts hipoglikēmijas epizožu biežuma mazināšanās bija saistīta ar hipoglikēmijas epizožu biežuma palielināšanos dienas laikā.</w:t>
      </w:r>
    </w:p>
    <w:p w14:paraId="2C71EE68" w14:textId="77777777" w:rsidR="00AB10C8" w:rsidRDefault="00AB10C8">
      <w:pPr>
        <w:ind w:left="540" w:right="-45" w:hanging="540"/>
        <w:rPr>
          <w:b/>
          <w:noProof/>
          <w:sz w:val="22"/>
          <w:szCs w:val="22"/>
          <w:lang w:val="lv-LV"/>
        </w:rPr>
      </w:pPr>
    </w:p>
    <w:p w14:paraId="2C71EE69" w14:textId="77777777" w:rsidR="00AB10C8" w:rsidRDefault="00104B52">
      <w:pPr>
        <w:ind w:right="11"/>
        <w:rPr>
          <w:noProof/>
          <w:color w:val="000000"/>
          <w:sz w:val="22"/>
          <w:szCs w:val="22"/>
          <w:lang w:val="lv-LV"/>
        </w:rPr>
      </w:pPr>
      <w:r>
        <w:rPr>
          <w:noProof/>
          <w:color w:val="000000"/>
          <w:sz w:val="22"/>
          <w:szCs w:val="22"/>
          <w:lang w:val="lv-LV"/>
        </w:rPr>
        <w:lastRenderedPageBreak/>
        <w:t>Glikodinamisko atbildreakciju pret lispro insulīnu neietekmē nieru vai aknu darbības traucējumi. Glikozes slodzes testā noteiktās lispro insulīna un šķīstošā cilvēka insulīna glikodinamiskās atšķirības saglabājās plašā nieru darbības diapazonā.</w:t>
      </w:r>
    </w:p>
    <w:p w14:paraId="2C71EE6A" w14:textId="77777777" w:rsidR="00AB10C8" w:rsidRDefault="00AB10C8">
      <w:pPr>
        <w:ind w:right="11"/>
        <w:rPr>
          <w:noProof/>
          <w:sz w:val="22"/>
          <w:szCs w:val="22"/>
          <w:lang w:val="lv-LV"/>
        </w:rPr>
      </w:pPr>
    </w:p>
    <w:p w14:paraId="2C71EE6B" w14:textId="77777777" w:rsidR="00AB10C8" w:rsidRDefault="00104B52">
      <w:pPr>
        <w:pStyle w:val="BodyText3"/>
        <w:spacing w:after="0"/>
        <w:jc w:val="left"/>
        <w:rPr>
          <w:noProof/>
          <w:szCs w:val="22"/>
          <w:lang w:val="lv-LV"/>
        </w:rPr>
      </w:pPr>
      <w:r>
        <w:rPr>
          <w:noProof/>
          <w:szCs w:val="22"/>
          <w:lang w:val="lv-LV"/>
        </w:rPr>
        <w:t>Pierādīts, ka lispro insulīns ir vienlīdzīgs cilvēka insulīnam pēc molārās bāzes, bet tā iedarbība ir daudz ātrāka un īslaicīgāka.</w:t>
      </w:r>
    </w:p>
    <w:p w14:paraId="2C71EE6C" w14:textId="77777777" w:rsidR="00AB10C8" w:rsidRDefault="00AB10C8">
      <w:pPr>
        <w:ind w:right="11"/>
        <w:rPr>
          <w:noProof/>
          <w:sz w:val="22"/>
          <w:szCs w:val="22"/>
          <w:lang w:val="lv-LV"/>
        </w:rPr>
      </w:pPr>
    </w:p>
    <w:p w14:paraId="2C71EE6D" w14:textId="77777777" w:rsidR="00AB10C8" w:rsidRDefault="00104B52">
      <w:pPr>
        <w:keepNext/>
        <w:rPr>
          <w:b/>
          <w:noProof/>
          <w:sz w:val="22"/>
          <w:szCs w:val="22"/>
          <w:lang w:val="lv-LV"/>
        </w:rPr>
      </w:pPr>
      <w:r>
        <w:rPr>
          <w:b/>
          <w:noProof/>
          <w:sz w:val="22"/>
          <w:szCs w:val="22"/>
          <w:lang w:val="lv-LV"/>
        </w:rPr>
        <w:t>5.2.</w:t>
      </w:r>
      <w:r>
        <w:rPr>
          <w:b/>
          <w:noProof/>
          <w:sz w:val="22"/>
          <w:szCs w:val="22"/>
          <w:lang w:val="lv-LV"/>
        </w:rPr>
        <w:tab/>
        <w:t>Farmakokinētiskās īpašības</w:t>
      </w:r>
    </w:p>
    <w:p w14:paraId="2C71EE6E" w14:textId="77777777" w:rsidR="00AB10C8" w:rsidRDefault="00AB10C8">
      <w:pPr>
        <w:keepNext/>
        <w:rPr>
          <w:bCs/>
          <w:noProof/>
          <w:sz w:val="22"/>
          <w:szCs w:val="22"/>
          <w:lang w:val="lv-LV"/>
        </w:rPr>
      </w:pPr>
    </w:p>
    <w:p w14:paraId="2C71EE6F" w14:textId="77777777" w:rsidR="00AB10C8" w:rsidRDefault="00104B52">
      <w:pPr>
        <w:keepNext/>
        <w:rPr>
          <w:noProof/>
          <w:sz w:val="22"/>
          <w:szCs w:val="22"/>
          <w:lang w:val="lv-LV"/>
        </w:rPr>
      </w:pPr>
      <w:r>
        <w:rPr>
          <w:noProof/>
          <w:sz w:val="22"/>
          <w:szCs w:val="22"/>
          <w:lang w:val="lv-LV"/>
        </w:rPr>
        <w:t>Lispro insulīna</w:t>
      </w:r>
      <w:r>
        <w:rPr>
          <w:b/>
          <w:noProof/>
          <w:sz w:val="22"/>
          <w:szCs w:val="22"/>
          <w:lang w:val="lv-LV"/>
        </w:rPr>
        <w:t xml:space="preserve"> </w:t>
      </w:r>
      <w:r>
        <w:rPr>
          <w:noProof/>
          <w:sz w:val="22"/>
          <w:szCs w:val="22"/>
          <w:lang w:val="lv-LV"/>
        </w:rPr>
        <w:t>farmakokinētika raksturo vielu, kas ātri uzsūcas un pēc injicēšanas zemādā maksimālo līmeni asinīs sasniedz 30 – 70 minūtēs. Apsverot šo kinētisko raksturlielumu klīnisko nozīmi, atbilstošāk ir analizēt glikozes izmantošanas līknes (kā aprakstīts 5.1. apakšpunktā).</w:t>
      </w:r>
    </w:p>
    <w:p w14:paraId="2C71EE70" w14:textId="77777777" w:rsidR="00AB10C8" w:rsidRDefault="00AB10C8">
      <w:pPr>
        <w:ind w:right="-45"/>
        <w:rPr>
          <w:noProof/>
          <w:sz w:val="22"/>
          <w:szCs w:val="22"/>
          <w:lang w:val="lv-LV"/>
        </w:rPr>
      </w:pPr>
    </w:p>
    <w:p w14:paraId="2C71EE71" w14:textId="77777777" w:rsidR="00AB10C8" w:rsidRDefault="00104B52">
      <w:pPr>
        <w:ind w:right="11"/>
        <w:rPr>
          <w:noProof/>
          <w:sz w:val="22"/>
          <w:szCs w:val="22"/>
          <w:lang w:val="lv-LV"/>
        </w:rPr>
      </w:pPr>
      <w:r>
        <w:rPr>
          <w:noProof/>
          <w:sz w:val="22"/>
          <w:szCs w:val="22"/>
          <w:lang w:val="lv-LV"/>
        </w:rPr>
        <w:t>Pacientiem ar traucētu nieru darbību lispro insulīns arī uzsūcas ātrāk nekā šķīstošais cilvēka insulīns. Pacientiem ar 2. tipa cukura diabētu plašā nieru darbības diapazonā farmakokinētiskās atšķirības starp lispro insulīnu un šķīstošo cilvēka insulīnu kopumā saglabājas – tās nav atkarīgas no nieru darbības. Pacientiem ar traucētu aknu darbību lispro insulīns arī uzsūcas un tiek izvadīts ātrāk nekā šķīstošais cilvēka insulīns.</w:t>
      </w:r>
    </w:p>
    <w:p w14:paraId="2C71EE72" w14:textId="77777777" w:rsidR="00AB10C8" w:rsidRDefault="00AB10C8">
      <w:pPr>
        <w:ind w:right="11"/>
        <w:rPr>
          <w:bCs/>
          <w:noProof/>
          <w:sz w:val="22"/>
          <w:szCs w:val="22"/>
          <w:lang w:val="lv-LV"/>
        </w:rPr>
      </w:pPr>
    </w:p>
    <w:p w14:paraId="2C71EE73" w14:textId="77777777" w:rsidR="00AB10C8" w:rsidRDefault="00104B52">
      <w:pPr>
        <w:keepNext/>
        <w:rPr>
          <w:b/>
          <w:noProof/>
          <w:sz w:val="22"/>
          <w:szCs w:val="22"/>
          <w:lang w:val="lv-LV"/>
        </w:rPr>
      </w:pPr>
      <w:r>
        <w:rPr>
          <w:b/>
          <w:noProof/>
          <w:sz w:val="22"/>
          <w:szCs w:val="22"/>
          <w:lang w:val="lv-LV"/>
        </w:rPr>
        <w:t>5.3.</w:t>
      </w:r>
      <w:r>
        <w:rPr>
          <w:b/>
          <w:noProof/>
          <w:sz w:val="22"/>
          <w:szCs w:val="22"/>
          <w:lang w:val="lv-LV"/>
        </w:rPr>
        <w:tab/>
        <w:t xml:space="preserve">Preklīniskie dati par </w:t>
      </w:r>
      <w:r>
        <w:rPr>
          <w:b/>
          <w:sz w:val="22"/>
          <w:lang w:val="lv-LV"/>
        </w:rPr>
        <w:t>drošumu</w:t>
      </w:r>
      <w:r>
        <w:rPr>
          <w:b/>
          <w:noProof/>
          <w:sz w:val="22"/>
          <w:szCs w:val="22"/>
          <w:lang w:val="lv-LV"/>
        </w:rPr>
        <w:t xml:space="preserve"> </w:t>
      </w:r>
    </w:p>
    <w:p w14:paraId="2C71EE74" w14:textId="77777777" w:rsidR="00AB10C8" w:rsidRDefault="00AB10C8">
      <w:pPr>
        <w:keepNext/>
        <w:rPr>
          <w:bCs/>
          <w:noProof/>
          <w:sz w:val="22"/>
          <w:szCs w:val="22"/>
          <w:lang w:val="lv-LV"/>
        </w:rPr>
      </w:pPr>
    </w:p>
    <w:p w14:paraId="2C71EE75" w14:textId="77777777" w:rsidR="00AB10C8" w:rsidRDefault="00104B52">
      <w:pPr>
        <w:keepNext/>
        <w:ind w:right="11"/>
        <w:rPr>
          <w:noProof/>
          <w:sz w:val="22"/>
          <w:szCs w:val="22"/>
          <w:lang w:val="lv-LV"/>
        </w:rPr>
      </w:pPr>
      <w:r>
        <w:rPr>
          <w:i/>
          <w:noProof/>
          <w:sz w:val="22"/>
          <w:szCs w:val="22"/>
          <w:lang w:val="lv-LV"/>
        </w:rPr>
        <w:t>In vitro</w:t>
      </w:r>
      <w:r>
        <w:rPr>
          <w:noProof/>
          <w:sz w:val="22"/>
          <w:szCs w:val="22"/>
          <w:lang w:val="lv-LV"/>
        </w:rPr>
        <w:t xml:space="preserve"> pārbaudēs, ietverot saistīšanos ar insulīnreceptoriem un ietekmi uz augošām šūnām, lispro insulīna</w:t>
      </w:r>
      <w:r>
        <w:rPr>
          <w:b/>
          <w:noProof/>
          <w:sz w:val="22"/>
          <w:szCs w:val="22"/>
          <w:lang w:val="lv-LV"/>
        </w:rPr>
        <w:t xml:space="preserve"> </w:t>
      </w:r>
      <w:r>
        <w:rPr>
          <w:noProof/>
          <w:sz w:val="22"/>
          <w:szCs w:val="22"/>
          <w:lang w:val="lv-LV"/>
        </w:rPr>
        <w:t>darbība līdzinājās cilvēka insulīna darbībai. Pētījumi arī rāda, ka lispro insulīna</w:t>
      </w:r>
      <w:r>
        <w:rPr>
          <w:b/>
          <w:noProof/>
          <w:sz w:val="22"/>
          <w:szCs w:val="22"/>
          <w:lang w:val="lv-LV"/>
        </w:rPr>
        <w:t xml:space="preserve"> </w:t>
      </w:r>
      <w:r>
        <w:rPr>
          <w:noProof/>
          <w:sz w:val="22"/>
          <w:szCs w:val="22"/>
          <w:lang w:val="lv-LV"/>
        </w:rPr>
        <w:t>disociācija no saistības ar insulīnreceptoriem ir tāda pati kā cilvēka insulīnam. Akūtos viena mēneša un divpadsmit mēnešu toksikoloģijas pētījumos nekonstatēja nozīmīgu toksisku iedarbību.</w:t>
      </w:r>
    </w:p>
    <w:p w14:paraId="2C71EE76" w14:textId="77777777" w:rsidR="00AB10C8" w:rsidRDefault="00AB10C8">
      <w:pPr>
        <w:ind w:right="11"/>
        <w:rPr>
          <w:b/>
          <w:noProof/>
          <w:sz w:val="22"/>
          <w:szCs w:val="22"/>
          <w:lang w:val="lv-LV"/>
        </w:rPr>
      </w:pPr>
    </w:p>
    <w:p w14:paraId="2C71EE77" w14:textId="77777777" w:rsidR="00AB10C8" w:rsidRDefault="00104B52">
      <w:pPr>
        <w:pStyle w:val="BodyText3"/>
        <w:spacing w:after="0"/>
        <w:jc w:val="left"/>
        <w:rPr>
          <w:noProof/>
          <w:szCs w:val="22"/>
          <w:lang w:val="lv-LV"/>
        </w:rPr>
      </w:pPr>
      <w:r>
        <w:rPr>
          <w:noProof/>
          <w:szCs w:val="22"/>
          <w:lang w:val="lv-LV"/>
        </w:rPr>
        <w:t>Pētījumos ar dzīvniekiem lispro insulīns neizraisīja auglības traucējumus, embriotoksicitāti vai teratogenitāti.</w:t>
      </w:r>
    </w:p>
    <w:p w14:paraId="2C71EE78" w14:textId="77777777" w:rsidR="00AB10C8" w:rsidRDefault="00AB10C8">
      <w:pPr>
        <w:ind w:right="11"/>
        <w:rPr>
          <w:bCs/>
          <w:noProof/>
          <w:sz w:val="22"/>
          <w:szCs w:val="22"/>
          <w:lang w:val="lv-LV"/>
        </w:rPr>
      </w:pPr>
    </w:p>
    <w:p w14:paraId="2C71EE79" w14:textId="77777777" w:rsidR="00AB10C8" w:rsidRDefault="00AB10C8">
      <w:pPr>
        <w:ind w:right="11"/>
        <w:rPr>
          <w:bCs/>
          <w:noProof/>
          <w:sz w:val="22"/>
          <w:szCs w:val="22"/>
          <w:lang w:val="lv-LV"/>
        </w:rPr>
      </w:pPr>
    </w:p>
    <w:p w14:paraId="2C71EE7A" w14:textId="77777777" w:rsidR="00AB10C8" w:rsidRDefault="00104B52">
      <w:pPr>
        <w:keepNext/>
        <w:ind w:right="11"/>
        <w:rPr>
          <w:b/>
          <w:noProof/>
          <w:sz w:val="22"/>
          <w:szCs w:val="22"/>
          <w:lang w:val="lv-LV"/>
        </w:rPr>
      </w:pPr>
      <w:r>
        <w:rPr>
          <w:b/>
          <w:noProof/>
          <w:sz w:val="22"/>
          <w:szCs w:val="22"/>
          <w:lang w:val="lv-LV"/>
        </w:rPr>
        <w:t>6.</w:t>
      </w:r>
      <w:r>
        <w:rPr>
          <w:b/>
          <w:noProof/>
          <w:sz w:val="22"/>
          <w:szCs w:val="22"/>
          <w:lang w:val="lv-LV"/>
        </w:rPr>
        <w:tab/>
        <w:t>FARMACEITISKĀ INFORMĀCIJA</w:t>
      </w:r>
    </w:p>
    <w:p w14:paraId="2C71EE7B" w14:textId="77777777" w:rsidR="00AB10C8" w:rsidRDefault="00AB10C8">
      <w:pPr>
        <w:keepNext/>
        <w:ind w:right="11"/>
        <w:rPr>
          <w:bCs/>
          <w:noProof/>
          <w:sz w:val="22"/>
          <w:szCs w:val="22"/>
          <w:lang w:val="lv-LV"/>
        </w:rPr>
      </w:pPr>
    </w:p>
    <w:p w14:paraId="2C71EE7C" w14:textId="77777777" w:rsidR="00AB10C8" w:rsidRDefault="00104B52">
      <w:pPr>
        <w:keepNext/>
        <w:rPr>
          <w:b/>
          <w:noProof/>
          <w:sz w:val="22"/>
          <w:szCs w:val="22"/>
          <w:lang w:val="lv-LV"/>
        </w:rPr>
      </w:pPr>
      <w:r>
        <w:rPr>
          <w:b/>
          <w:noProof/>
          <w:sz w:val="22"/>
          <w:szCs w:val="22"/>
          <w:lang w:val="lv-LV"/>
        </w:rPr>
        <w:t>6.1.</w:t>
      </w:r>
      <w:r>
        <w:rPr>
          <w:b/>
          <w:noProof/>
          <w:sz w:val="22"/>
          <w:szCs w:val="22"/>
          <w:lang w:val="lv-LV"/>
        </w:rPr>
        <w:tab/>
        <w:t>Palīgvielu saraksts</w:t>
      </w:r>
    </w:p>
    <w:p w14:paraId="2C71EE7D" w14:textId="77777777" w:rsidR="00AB10C8" w:rsidRDefault="00AB10C8">
      <w:pPr>
        <w:keepNext/>
        <w:ind w:right="11"/>
        <w:rPr>
          <w:bCs/>
          <w:i/>
          <w:noProof/>
          <w:sz w:val="22"/>
          <w:szCs w:val="22"/>
          <w:lang w:val="lv-LV"/>
        </w:rPr>
      </w:pPr>
    </w:p>
    <w:p w14:paraId="2C71EE7E" w14:textId="77777777" w:rsidR="00AB10C8" w:rsidRDefault="00104B52">
      <w:pPr>
        <w:keepNext/>
        <w:rPr>
          <w:noProof/>
          <w:sz w:val="22"/>
          <w:szCs w:val="22"/>
          <w:lang w:val="lv-LV"/>
        </w:rPr>
      </w:pPr>
      <w:r>
        <w:rPr>
          <w:i/>
          <w:noProof/>
          <w:sz w:val="22"/>
          <w:szCs w:val="22"/>
          <w:lang w:val="lv-LV"/>
        </w:rPr>
        <w:t>m</w:t>
      </w:r>
      <w:r>
        <w:rPr>
          <w:noProof/>
          <w:sz w:val="22"/>
          <w:szCs w:val="22"/>
          <w:lang w:val="lv-LV"/>
        </w:rPr>
        <w:t>–krezols</w:t>
      </w:r>
    </w:p>
    <w:p w14:paraId="2C71EE7F" w14:textId="77777777" w:rsidR="00AB10C8" w:rsidRDefault="00104B52">
      <w:pPr>
        <w:keepNext/>
        <w:rPr>
          <w:noProof/>
          <w:sz w:val="22"/>
          <w:szCs w:val="22"/>
          <w:lang w:val="lv-LV"/>
        </w:rPr>
      </w:pPr>
      <w:r>
        <w:rPr>
          <w:noProof/>
          <w:sz w:val="22"/>
          <w:szCs w:val="22"/>
          <w:lang w:val="lv-LV"/>
        </w:rPr>
        <w:t>Glicerīns</w:t>
      </w:r>
    </w:p>
    <w:p w14:paraId="2C71EE80" w14:textId="77777777" w:rsidR="00AB10C8" w:rsidRDefault="00104B52">
      <w:pPr>
        <w:rPr>
          <w:noProof/>
          <w:sz w:val="22"/>
          <w:szCs w:val="22"/>
          <w:lang w:val="lv-LV"/>
        </w:rPr>
      </w:pPr>
      <w:r>
        <w:rPr>
          <w:noProof/>
          <w:sz w:val="22"/>
          <w:szCs w:val="22"/>
          <w:lang w:val="lv-LV"/>
        </w:rPr>
        <w:t>Nātrija hidrogēnfosfāts.7H</w:t>
      </w:r>
      <w:r>
        <w:rPr>
          <w:noProof/>
          <w:position w:val="-4"/>
          <w:sz w:val="22"/>
          <w:szCs w:val="22"/>
          <w:lang w:val="lv-LV"/>
        </w:rPr>
        <w:t>2</w:t>
      </w:r>
      <w:r>
        <w:rPr>
          <w:noProof/>
          <w:sz w:val="22"/>
          <w:szCs w:val="22"/>
          <w:lang w:val="lv-LV"/>
        </w:rPr>
        <w:t>O</w:t>
      </w:r>
    </w:p>
    <w:p w14:paraId="2C71EE81" w14:textId="77777777" w:rsidR="00AB10C8" w:rsidRDefault="00104B52">
      <w:pPr>
        <w:rPr>
          <w:noProof/>
          <w:sz w:val="22"/>
          <w:szCs w:val="22"/>
          <w:lang w:val="lv-LV"/>
        </w:rPr>
      </w:pPr>
      <w:r>
        <w:rPr>
          <w:noProof/>
          <w:sz w:val="22"/>
          <w:szCs w:val="22"/>
          <w:lang w:val="lv-LV"/>
        </w:rPr>
        <w:t>Cinka oksīds</w:t>
      </w:r>
    </w:p>
    <w:p w14:paraId="2C71EE82" w14:textId="77777777" w:rsidR="00AB10C8" w:rsidRDefault="00104B52">
      <w:pPr>
        <w:rPr>
          <w:noProof/>
          <w:sz w:val="22"/>
          <w:szCs w:val="22"/>
          <w:lang w:val="lv-LV"/>
        </w:rPr>
      </w:pPr>
      <w:r>
        <w:rPr>
          <w:noProof/>
          <w:sz w:val="22"/>
          <w:szCs w:val="22"/>
          <w:lang w:val="lv-LV"/>
        </w:rPr>
        <w:t>Ūdens injekcijām</w:t>
      </w:r>
    </w:p>
    <w:p w14:paraId="2C71EE83" w14:textId="77777777" w:rsidR="00AB10C8" w:rsidRDefault="00104B52">
      <w:pPr>
        <w:rPr>
          <w:noProof/>
          <w:sz w:val="22"/>
          <w:szCs w:val="22"/>
          <w:lang w:val="lv-LV"/>
        </w:rPr>
      </w:pPr>
      <w:r>
        <w:rPr>
          <w:noProof/>
          <w:sz w:val="22"/>
          <w:szCs w:val="22"/>
          <w:lang w:val="lv-LV"/>
        </w:rPr>
        <w:t>Sālsskābe vai nātrija hidroksīds var būt pievienots, lai pielāgotu pH.</w:t>
      </w:r>
    </w:p>
    <w:p w14:paraId="2C71EE84" w14:textId="77777777" w:rsidR="00AB10C8" w:rsidRDefault="00AB10C8">
      <w:pPr>
        <w:ind w:left="540" w:right="-45" w:hanging="540"/>
        <w:rPr>
          <w:noProof/>
          <w:sz w:val="22"/>
          <w:szCs w:val="22"/>
          <w:lang w:val="lv-LV"/>
        </w:rPr>
      </w:pPr>
    </w:p>
    <w:p w14:paraId="2C71EE85" w14:textId="77777777" w:rsidR="00AB10C8" w:rsidRDefault="00104B52">
      <w:pPr>
        <w:keepNext/>
        <w:keepLines/>
        <w:ind w:left="567" w:right="-45" w:hanging="567"/>
        <w:rPr>
          <w:b/>
          <w:noProof/>
          <w:sz w:val="22"/>
          <w:szCs w:val="22"/>
          <w:lang w:val="lv-LV"/>
        </w:rPr>
      </w:pPr>
      <w:r>
        <w:rPr>
          <w:b/>
          <w:noProof/>
          <w:sz w:val="22"/>
          <w:szCs w:val="22"/>
          <w:lang w:val="lv-LV"/>
        </w:rPr>
        <w:t>6.2.</w:t>
      </w:r>
      <w:r>
        <w:rPr>
          <w:b/>
          <w:noProof/>
          <w:sz w:val="22"/>
          <w:szCs w:val="22"/>
          <w:lang w:val="lv-LV"/>
        </w:rPr>
        <w:tab/>
        <w:t>Nesaderība</w:t>
      </w:r>
    </w:p>
    <w:p w14:paraId="2C71EE86" w14:textId="77777777" w:rsidR="00AB10C8" w:rsidRDefault="00AB10C8">
      <w:pPr>
        <w:keepNext/>
        <w:keepLines/>
        <w:ind w:left="540" w:right="-45" w:hanging="540"/>
        <w:rPr>
          <w:noProof/>
          <w:sz w:val="22"/>
          <w:szCs w:val="22"/>
          <w:lang w:val="lv-LV"/>
        </w:rPr>
      </w:pPr>
    </w:p>
    <w:p w14:paraId="2C71EE87" w14:textId="77777777" w:rsidR="00AB10C8" w:rsidRDefault="00104B52">
      <w:pPr>
        <w:keepNext/>
        <w:keepLines/>
        <w:ind w:left="540" w:right="-45" w:hanging="540"/>
        <w:rPr>
          <w:noProof/>
          <w:sz w:val="22"/>
          <w:szCs w:val="22"/>
          <w:u w:val="single"/>
          <w:lang w:val="lv-LV"/>
        </w:rPr>
      </w:pPr>
      <w:r>
        <w:rPr>
          <w:noProof/>
          <w:sz w:val="22"/>
          <w:szCs w:val="22"/>
          <w:u w:val="single"/>
          <w:lang w:val="lv-LV"/>
        </w:rPr>
        <w:t>Flakons</w:t>
      </w:r>
    </w:p>
    <w:p w14:paraId="2C71EE88" w14:textId="77777777" w:rsidR="00AB10C8" w:rsidRDefault="00AB10C8">
      <w:pPr>
        <w:keepNext/>
        <w:keepLines/>
        <w:ind w:right="11"/>
        <w:rPr>
          <w:noProof/>
          <w:sz w:val="22"/>
          <w:szCs w:val="22"/>
          <w:lang w:val="lv-LV"/>
        </w:rPr>
      </w:pPr>
    </w:p>
    <w:p w14:paraId="2C71EE89" w14:textId="77777777" w:rsidR="00AB10C8" w:rsidRDefault="00104B52">
      <w:pPr>
        <w:keepNext/>
        <w:keepLines/>
        <w:ind w:right="11"/>
        <w:rPr>
          <w:noProof/>
          <w:sz w:val="22"/>
          <w:szCs w:val="22"/>
          <w:lang w:val="lv-LV"/>
        </w:rPr>
      </w:pPr>
      <w:r>
        <w:rPr>
          <w:noProof/>
          <w:sz w:val="22"/>
          <w:szCs w:val="22"/>
          <w:lang w:val="lv-LV"/>
        </w:rPr>
        <w:t>Šīs zāles nedrīkst sajaukt (lietot maisījumā) ar citām zālēm (izņemot  6.6.</w:t>
      </w:r>
      <w:r>
        <w:rPr>
          <w:lang w:val="lv-LV"/>
        </w:rPr>
        <w:t> </w:t>
      </w:r>
      <w:r>
        <w:rPr>
          <w:noProof/>
          <w:sz w:val="22"/>
          <w:szCs w:val="22"/>
          <w:lang w:val="lv-LV"/>
        </w:rPr>
        <w:t>apakšpunktā minētās).</w:t>
      </w:r>
    </w:p>
    <w:p w14:paraId="2C71EE8A" w14:textId="77777777" w:rsidR="00AB10C8" w:rsidRDefault="00AB10C8">
      <w:pPr>
        <w:keepNext/>
        <w:keepLines/>
        <w:ind w:left="540" w:right="-45" w:hanging="540"/>
        <w:rPr>
          <w:noProof/>
          <w:sz w:val="22"/>
          <w:szCs w:val="22"/>
          <w:u w:val="single"/>
          <w:lang w:val="lv-LV"/>
        </w:rPr>
      </w:pPr>
    </w:p>
    <w:p w14:paraId="2C71EE8B" w14:textId="77777777" w:rsidR="00AB10C8" w:rsidRDefault="00104B52">
      <w:pPr>
        <w:keepNext/>
        <w:keepLines/>
        <w:ind w:left="540" w:right="-45" w:hanging="540"/>
        <w:rPr>
          <w:noProof/>
          <w:sz w:val="22"/>
          <w:szCs w:val="22"/>
          <w:u w:val="single"/>
          <w:lang w:val="lv-LV"/>
        </w:rPr>
      </w:pPr>
      <w:r>
        <w:rPr>
          <w:noProof/>
          <w:sz w:val="22"/>
          <w:szCs w:val="22"/>
          <w:u w:val="single"/>
          <w:lang w:val="lv-LV"/>
        </w:rPr>
        <w:t>Kārtridžs, KwikPen</w:t>
      </w:r>
      <w:del w:id="49" w:author="Author">
        <w:r>
          <w:rPr>
            <w:noProof/>
            <w:sz w:val="22"/>
            <w:szCs w:val="22"/>
            <w:u w:val="single"/>
            <w:lang w:val="lv-LV"/>
          </w:rPr>
          <w:delText xml:space="preserve">, </w:delText>
        </w:r>
      </w:del>
      <w:ins w:id="50" w:author="Author">
        <w:r>
          <w:rPr>
            <w:noProof/>
            <w:sz w:val="22"/>
            <w:szCs w:val="22"/>
            <w:u w:val="single"/>
            <w:lang w:val="lv-LV"/>
          </w:rPr>
          <w:t xml:space="preserve"> un </w:t>
        </w:r>
      </w:ins>
      <w:r>
        <w:rPr>
          <w:noProof/>
          <w:sz w:val="22"/>
          <w:szCs w:val="22"/>
          <w:u w:val="single"/>
          <w:lang w:val="lv-LV"/>
        </w:rPr>
        <w:t>Junior KwikPen</w:t>
      </w:r>
      <w:del w:id="51" w:author="Author">
        <w:r>
          <w:rPr>
            <w:noProof/>
            <w:sz w:val="22"/>
            <w:szCs w:val="22"/>
            <w:u w:val="single"/>
            <w:lang w:val="lv-LV"/>
          </w:rPr>
          <w:delText xml:space="preserve"> un Tempo Pen</w:delText>
        </w:r>
      </w:del>
    </w:p>
    <w:p w14:paraId="2C71EE8C" w14:textId="77777777" w:rsidR="00AB10C8" w:rsidRDefault="00AB10C8">
      <w:pPr>
        <w:keepNext/>
        <w:keepLines/>
        <w:ind w:left="540" w:right="-45" w:hanging="540"/>
        <w:rPr>
          <w:noProof/>
          <w:sz w:val="22"/>
          <w:szCs w:val="22"/>
          <w:lang w:val="lv-LV"/>
        </w:rPr>
      </w:pPr>
    </w:p>
    <w:p w14:paraId="2C71EE8D" w14:textId="77777777" w:rsidR="00AB10C8" w:rsidRDefault="00104B52">
      <w:pPr>
        <w:keepNext/>
        <w:keepLines/>
        <w:ind w:left="540" w:right="-45" w:hanging="540"/>
        <w:rPr>
          <w:noProof/>
          <w:sz w:val="22"/>
          <w:szCs w:val="22"/>
          <w:lang w:val="lv-LV"/>
        </w:rPr>
      </w:pPr>
      <w:r>
        <w:rPr>
          <w:noProof/>
          <w:sz w:val="22"/>
          <w:szCs w:val="22"/>
          <w:lang w:val="lv-LV"/>
        </w:rPr>
        <w:t>Šīs zāles nedrīkst sajaukt (lietot maisījumā) ar citu insulīnu vai jebkādām citām zālēm.</w:t>
      </w:r>
    </w:p>
    <w:p w14:paraId="2C71EE8E" w14:textId="77777777" w:rsidR="00AB10C8" w:rsidRDefault="00AB10C8">
      <w:pPr>
        <w:ind w:right="11"/>
        <w:rPr>
          <w:bCs/>
          <w:noProof/>
          <w:sz w:val="22"/>
          <w:szCs w:val="22"/>
          <w:lang w:val="lv-LV"/>
        </w:rPr>
      </w:pPr>
    </w:p>
    <w:p w14:paraId="2C71EE8F" w14:textId="77777777" w:rsidR="00AB10C8" w:rsidRDefault="00104B52">
      <w:pPr>
        <w:keepNext/>
        <w:keepLines/>
        <w:ind w:right="11"/>
        <w:rPr>
          <w:b/>
          <w:noProof/>
          <w:sz w:val="22"/>
          <w:szCs w:val="22"/>
          <w:lang w:val="lv-LV"/>
        </w:rPr>
      </w:pPr>
      <w:r>
        <w:rPr>
          <w:b/>
          <w:noProof/>
          <w:sz w:val="22"/>
          <w:szCs w:val="22"/>
          <w:lang w:val="lv-LV"/>
        </w:rPr>
        <w:t>6.3.</w:t>
      </w:r>
      <w:r>
        <w:rPr>
          <w:b/>
          <w:noProof/>
          <w:sz w:val="22"/>
          <w:szCs w:val="22"/>
          <w:lang w:val="lv-LV"/>
        </w:rPr>
        <w:tab/>
        <w:t>Uzglabāšanas laiks</w:t>
      </w:r>
    </w:p>
    <w:p w14:paraId="2C71EE90" w14:textId="77777777" w:rsidR="00AB10C8" w:rsidRDefault="00AB10C8">
      <w:pPr>
        <w:keepNext/>
        <w:keepLines/>
        <w:ind w:right="11"/>
        <w:rPr>
          <w:noProof/>
          <w:sz w:val="22"/>
          <w:szCs w:val="22"/>
          <w:lang w:val="lv-LV"/>
        </w:rPr>
      </w:pPr>
    </w:p>
    <w:p w14:paraId="2C71EE91" w14:textId="77777777" w:rsidR="00AB10C8" w:rsidRDefault="00104B52">
      <w:pPr>
        <w:keepNext/>
        <w:keepLines/>
        <w:ind w:right="11"/>
        <w:rPr>
          <w:noProof/>
          <w:szCs w:val="22"/>
          <w:u w:val="single"/>
          <w:lang w:val="lv-LV"/>
        </w:rPr>
      </w:pPr>
      <w:r>
        <w:rPr>
          <w:noProof/>
          <w:sz w:val="22"/>
          <w:szCs w:val="22"/>
          <w:u w:val="single"/>
          <w:lang w:val="lv-LV"/>
        </w:rPr>
        <w:t>Pirms lietošanas</w:t>
      </w:r>
    </w:p>
    <w:p w14:paraId="2C71EE92" w14:textId="77777777" w:rsidR="00AB10C8" w:rsidRDefault="00AB10C8">
      <w:pPr>
        <w:keepNext/>
        <w:keepLines/>
        <w:ind w:right="11"/>
        <w:rPr>
          <w:noProof/>
          <w:szCs w:val="22"/>
          <w:lang w:val="lv-LV"/>
        </w:rPr>
      </w:pPr>
    </w:p>
    <w:p w14:paraId="2C71EE93" w14:textId="77777777" w:rsidR="00AB10C8" w:rsidRDefault="00104B52">
      <w:pPr>
        <w:keepNext/>
        <w:keepLines/>
        <w:ind w:right="11"/>
        <w:rPr>
          <w:noProof/>
          <w:szCs w:val="22"/>
          <w:lang w:val="lv-LV"/>
        </w:rPr>
      </w:pPr>
      <w:r>
        <w:rPr>
          <w:noProof/>
          <w:szCs w:val="22"/>
          <w:lang w:val="lv-LV"/>
        </w:rPr>
        <w:t>3 gadi.</w:t>
      </w:r>
    </w:p>
    <w:p w14:paraId="2C71EE94" w14:textId="77777777" w:rsidR="00AB10C8" w:rsidRDefault="00AB10C8">
      <w:pPr>
        <w:pStyle w:val="BodyText3"/>
        <w:spacing w:after="0"/>
        <w:jc w:val="left"/>
        <w:rPr>
          <w:noProof/>
          <w:szCs w:val="22"/>
          <w:lang w:val="lv-LV"/>
        </w:rPr>
      </w:pPr>
    </w:p>
    <w:p w14:paraId="2C71EE95" w14:textId="77777777" w:rsidR="00AB10C8" w:rsidRDefault="00104B52">
      <w:pPr>
        <w:pStyle w:val="Janis-Addition"/>
        <w:tabs>
          <w:tab w:val="clear" w:pos="567"/>
        </w:tabs>
        <w:spacing w:line="240" w:lineRule="auto"/>
        <w:jc w:val="left"/>
        <w:rPr>
          <w:noProof/>
          <w:color w:val="auto"/>
          <w:szCs w:val="22"/>
          <w:lang w:val="lv-LV"/>
        </w:rPr>
      </w:pPr>
      <w:r>
        <w:rPr>
          <w:noProof/>
          <w:color w:val="auto"/>
          <w:szCs w:val="22"/>
          <w:lang w:val="lv-LV"/>
        </w:rPr>
        <w:lastRenderedPageBreak/>
        <w:t>Pēc pirmās lietošanas/pēc kārtridža ievietošanas</w:t>
      </w:r>
    </w:p>
    <w:p w14:paraId="2C71EE96" w14:textId="77777777" w:rsidR="00AB10C8" w:rsidRDefault="00AB10C8">
      <w:pPr>
        <w:pStyle w:val="Janis-Addition"/>
        <w:tabs>
          <w:tab w:val="clear" w:pos="567"/>
        </w:tabs>
        <w:spacing w:line="240" w:lineRule="auto"/>
        <w:jc w:val="left"/>
        <w:rPr>
          <w:noProof/>
          <w:color w:val="auto"/>
          <w:szCs w:val="22"/>
          <w:u w:val="none"/>
          <w:lang w:val="lv-LV"/>
        </w:rPr>
      </w:pPr>
    </w:p>
    <w:p w14:paraId="2C71EE97" w14:textId="77777777" w:rsidR="00AB10C8" w:rsidRDefault="00104B52">
      <w:pPr>
        <w:pStyle w:val="Janis-Addition"/>
        <w:tabs>
          <w:tab w:val="clear" w:pos="567"/>
        </w:tabs>
        <w:spacing w:line="240" w:lineRule="auto"/>
        <w:jc w:val="left"/>
        <w:rPr>
          <w:noProof/>
          <w:color w:val="auto"/>
          <w:szCs w:val="22"/>
          <w:u w:val="none"/>
          <w:lang w:val="lv-LV"/>
        </w:rPr>
      </w:pPr>
      <w:r>
        <w:rPr>
          <w:noProof/>
          <w:color w:val="auto"/>
          <w:szCs w:val="22"/>
          <w:u w:val="none"/>
          <w:lang w:val="lv-LV"/>
        </w:rPr>
        <w:t>28 dienas.</w:t>
      </w:r>
    </w:p>
    <w:p w14:paraId="2C71EE98" w14:textId="77777777" w:rsidR="00AB10C8" w:rsidRDefault="00AB10C8">
      <w:pPr>
        <w:ind w:right="11"/>
        <w:rPr>
          <w:noProof/>
          <w:sz w:val="22"/>
          <w:szCs w:val="22"/>
          <w:lang w:val="lv-LV"/>
        </w:rPr>
      </w:pPr>
    </w:p>
    <w:p w14:paraId="2C71EE99" w14:textId="77777777" w:rsidR="00AB10C8" w:rsidRDefault="00104B52">
      <w:pPr>
        <w:ind w:right="11"/>
        <w:rPr>
          <w:b/>
          <w:noProof/>
          <w:sz w:val="22"/>
          <w:szCs w:val="22"/>
          <w:lang w:val="lv-LV"/>
        </w:rPr>
      </w:pPr>
      <w:r>
        <w:rPr>
          <w:b/>
          <w:noProof/>
          <w:sz w:val="22"/>
          <w:szCs w:val="22"/>
          <w:lang w:val="lv-LV"/>
        </w:rPr>
        <w:t>6.4.</w:t>
      </w:r>
      <w:r>
        <w:rPr>
          <w:b/>
          <w:noProof/>
          <w:sz w:val="22"/>
          <w:szCs w:val="22"/>
          <w:lang w:val="lv-LV"/>
        </w:rPr>
        <w:tab/>
        <w:t>Īpaši uzglabāšanas nosacījumi</w:t>
      </w:r>
    </w:p>
    <w:p w14:paraId="2C71EE9A" w14:textId="77777777" w:rsidR="00AB10C8" w:rsidRDefault="00AB10C8">
      <w:pPr>
        <w:ind w:right="11"/>
        <w:rPr>
          <w:noProof/>
          <w:sz w:val="22"/>
          <w:szCs w:val="22"/>
          <w:lang w:val="lv-LV"/>
        </w:rPr>
      </w:pPr>
    </w:p>
    <w:p w14:paraId="2C71EE9B" w14:textId="77777777" w:rsidR="00AB10C8" w:rsidRDefault="00104B52">
      <w:pPr>
        <w:ind w:right="11"/>
        <w:rPr>
          <w:noProof/>
          <w:sz w:val="22"/>
          <w:szCs w:val="22"/>
          <w:lang w:val="lv-LV"/>
        </w:rPr>
      </w:pPr>
      <w:r>
        <w:rPr>
          <w:noProof/>
          <w:sz w:val="22"/>
          <w:szCs w:val="22"/>
          <w:lang w:val="lv-LV"/>
        </w:rPr>
        <w:t>Nesasaldēt. Nepakļaut pārmērīga karstuma vai tiešu saules staru ietekmei.</w:t>
      </w:r>
    </w:p>
    <w:p w14:paraId="2C71EE9C" w14:textId="77777777" w:rsidR="00AB10C8" w:rsidRDefault="00AB10C8">
      <w:pPr>
        <w:ind w:right="11"/>
        <w:rPr>
          <w:noProof/>
          <w:sz w:val="22"/>
          <w:szCs w:val="22"/>
          <w:lang w:val="lv-LV"/>
        </w:rPr>
      </w:pPr>
    </w:p>
    <w:p w14:paraId="2C71EE9D" w14:textId="77777777" w:rsidR="00AB10C8" w:rsidRDefault="00104B52">
      <w:pPr>
        <w:ind w:right="11"/>
        <w:rPr>
          <w:noProof/>
          <w:sz w:val="22"/>
          <w:szCs w:val="22"/>
          <w:u w:val="single"/>
          <w:lang w:val="lv-LV"/>
        </w:rPr>
      </w:pPr>
      <w:r>
        <w:rPr>
          <w:noProof/>
          <w:sz w:val="22"/>
          <w:szCs w:val="22"/>
          <w:u w:val="single"/>
          <w:lang w:val="lv-LV"/>
        </w:rPr>
        <w:t>Pirms lietošanas</w:t>
      </w:r>
    </w:p>
    <w:p w14:paraId="2C71EE9E" w14:textId="77777777" w:rsidR="00AB10C8" w:rsidRDefault="00AB10C8">
      <w:pPr>
        <w:ind w:right="11"/>
        <w:rPr>
          <w:noProof/>
          <w:sz w:val="22"/>
          <w:szCs w:val="22"/>
          <w:lang w:val="lv-LV"/>
        </w:rPr>
      </w:pPr>
    </w:p>
    <w:p w14:paraId="2C71EE9F" w14:textId="77777777" w:rsidR="00AB10C8" w:rsidRDefault="00104B52">
      <w:pPr>
        <w:ind w:right="11"/>
        <w:rPr>
          <w:noProof/>
          <w:sz w:val="22"/>
          <w:szCs w:val="22"/>
          <w:lang w:val="lv-LV"/>
        </w:rPr>
      </w:pPr>
      <w:r>
        <w:rPr>
          <w:noProof/>
          <w:sz w:val="22"/>
          <w:szCs w:val="22"/>
          <w:lang w:val="lv-LV"/>
        </w:rPr>
        <w:t>Uzglabāt ledusskapī (2 °C – 8 °C).</w:t>
      </w:r>
    </w:p>
    <w:p w14:paraId="2C71EEA0" w14:textId="77777777" w:rsidR="00AB10C8" w:rsidRDefault="00AB10C8">
      <w:pPr>
        <w:ind w:right="11"/>
        <w:rPr>
          <w:noProof/>
          <w:sz w:val="22"/>
          <w:szCs w:val="22"/>
          <w:lang w:val="lv-LV"/>
        </w:rPr>
      </w:pPr>
    </w:p>
    <w:p w14:paraId="2C71EEA1" w14:textId="77777777" w:rsidR="00AB10C8" w:rsidRDefault="00104B52">
      <w:pPr>
        <w:ind w:right="11"/>
        <w:rPr>
          <w:noProof/>
          <w:sz w:val="22"/>
          <w:szCs w:val="22"/>
          <w:u w:val="single"/>
          <w:lang w:val="lv-LV"/>
        </w:rPr>
      </w:pPr>
      <w:r>
        <w:rPr>
          <w:noProof/>
          <w:sz w:val="22"/>
          <w:szCs w:val="22"/>
          <w:u w:val="single"/>
          <w:lang w:val="lv-LV"/>
        </w:rPr>
        <w:t>Pēc pirmās lietošanas/pēc kārtridža ievietošanas</w:t>
      </w:r>
    </w:p>
    <w:p w14:paraId="2C71EEA2" w14:textId="77777777" w:rsidR="00AB10C8" w:rsidRDefault="00AB10C8">
      <w:pPr>
        <w:ind w:right="11"/>
        <w:rPr>
          <w:i/>
          <w:noProof/>
          <w:szCs w:val="22"/>
          <w:u w:val="single"/>
          <w:lang w:val="lv-LV"/>
        </w:rPr>
      </w:pPr>
    </w:p>
    <w:p w14:paraId="2C71EEA3" w14:textId="77777777" w:rsidR="00AB10C8" w:rsidRDefault="00104B52">
      <w:pPr>
        <w:ind w:right="11"/>
        <w:rPr>
          <w:noProof/>
          <w:sz w:val="22"/>
          <w:szCs w:val="22"/>
          <w:u w:val="single"/>
          <w:lang w:val="lv-LV"/>
        </w:rPr>
      </w:pPr>
      <w:r>
        <w:rPr>
          <w:i/>
          <w:noProof/>
          <w:sz w:val="22"/>
          <w:szCs w:val="22"/>
          <w:u w:val="single"/>
          <w:lang w:val="lv-LV"/>
        </w:rPr>
        <w:t>Flakons</w:t>
      </w:r>
    </w:p>
    <w:p w14:paraId="2C71EEA4" w14:textId="77777777" w:rsidR="00AB10C8" w:rsidRDefault="00AB10C8">
      <w:pPr>
        <w:ind w:right="11"/>
        <w:rPr>
          <w:noProof/>
          <w:sz w:val="22"/>
          <w:szCs w:val="22"/>
          <w:lang w:val="lv-LV"/>
        </w:rPr>
      </w:pPr>
    </w:p>
    <w:p w14:paraId="2C71EEA5" w14:textId="77777777" w:rsidR="00AB10C8" w:rsidRDefault="00104B52">
      <w:pPr>
        <w:ind w:right="11"/>
        <w:rPr>
          <w:lang w:val="lv-LV"/>
        </w:rPr>
      </w:pPr>
      <w:r>
        <w:rPr>
          <w:noProof/>
          <w:sz w:val="22"/>
          <w:szCs w:val="22"/>
          <w:lang w:val="lv-LV"/>
        </w:rPr>
        <w:t xml:space="preserve">Uzglabāt ledusskapī (2 °C – 8 °C) vai temperatūrā līdz </w:t>
      </w:r>
      <w:r>
        <w:rPr>
          <w:lang w:val="lv-LV"/>
        </w:rPr>
        <w:t>30°C.</w:t>
      </w:r>
    </w:p>
    <w:p w14:paraId="2C71EEA6" w14:textId="77777777" w:rsidR="00AB10C8" w:rsidRDefault="00AB10C8">
      <w:pPr>
        <w:ind w:right="11"/>
        <w:rPr>
          <w:noProof/>
          <w:sz w:val="22"/>
          <w:szCs w:val="22"/>
          <w:lang w:val="lv-LV"/>
        </w:rPr>
      </w:pPr>
    </w:p>
    <w:p w14:paraId="2C71EEA7" w14:textId="77777777" w:rsidR="00AB10C8" w:rsidRDefault="00104B52">
      <w:pPr>
        <w:ind w:right="11"/>
        <w:rPr>
          <w:i/>
          <w:noProof/>
          <w:sz w:val="22"/>
          <w:szCs w:val="22"/>
          <w:u w:val="single"/>
          <w:lang w:val="lv-LV"/>
        </w:rPr>
      </w:pPr>
      <w:r>
        <w:rPr>
          <w:i/>
          <w:noProof/>
          <w:sz w:val="22"/>
          <w:szCs w:val="22"/>
          <w:u w:val="single"/>
          <w:lang w:val="lv-LV"/>
        </w:rPr>
        <w:t>Kārtridžs</w:t>
      </w:r>
    </w:p>
    <w:p w14:paraId="2C71EEA8" w14:textId="77777777" w:rsidR="00AB10C8" w:rsidRDefault="00AB10C8">
      <w:pPr>
        <w:ind w:right="11"/>
        <w:rPr>
          <w:noProof/>
          <w:sz w:val="22"/>
          <w:szCs w:val="22"/>
          <w:lang w:val="lv-LV"/>
        </w:rPr>
      </w:pPr>
    </w:p>
    <w:p w14:paraId="2C71EEA9" w14:textId="77777777" w:rsidR="00AB10C8" w:rsidRDefault="00104B52">
      <w:pPr>
        <w:ind w:right="11"/>
        <w:rPr>
          <w:noProof/>
          <w:sz w:val="22"/>
          <w:szCs w:val="22"/>
          <w:lang w:val="lv-LV"/>
        </w:rPr>
      </w:pPr>
      <w:r>
        <w:rPr>
          <w:noProof/>
          <w:sz w:val="22"/>
          <w:szCs w:val="22"/>
          <w:lang w:val="lv-LV"/>
        </w:rPr>
        <w:t xml:space="preserve">Uzglabāt temperatūrā līdz </w:t>
      </w:r>
      <w:r>
        <w:rPr>
          <w:sz w:val="22"/>
          <w:szCs w:val="22"/>
          <w:lang w:val="lv-LV"/>
        </w:rPr>
        <w:t>30°C. Neatdzesēt. Pildspalvveida šļirci</w:t>
      </w:r>
      <w:r>
        <w:rPr>
          <w:noProof/>
          <w:sz w:val="22"/>
          <w:szCs w:val="22"/>
          <w:lang w:val="lv-LV"/>
        </w:rPr>
        <w:t xml:space="preserve"> ar tajā ievietoto kārtridžu nedrīkst uzglabāt ar klāt pievienoto adatu.</w:t>
      </w:r>
    </w:p>
    <w:p w14:paraId="2C71EEAA" w14:textId="77777777" w:rsidR="00AB10C8" w:rsidRDefault="00AB10C8">
      <w:pPr>
        <w:ind w:right="11"/>
        <w:rPr>
          <w:i/>
          <w:noProof/>
          <w:sz w:val="22"/>
          <w:szCs w:val="22"/>
          <w:lang w:val="lv-LV"/>
        </w:rPr>
      </w:pPr>
    </w:p>
    <w:p w14:paraId="2C71EEAB" w14:textId="77777777" w:rsidR="00AB10C8" w:rsidRDefault="00104B52">
      <w:pPr>
        <w:ind w:right="11"/>
        <w:rPr>
          <w:i/>
          <w:noProof/>
          <w:sz w:val="22"/>
          <w:szCs w:val="22"/>
          <w:u w:val="single"/>
          <w:lang w:val="lv-LV"/>
        </w:rPr>
      </w:pPr>
      <w:r>
        <w:rPr>
          <w:i/>
          <w:noProof/>
          <w:sz w:val="22"/>
          <w:szCs w:val="22"/>
          <w:u w:val="single"/>
          <w:lang w:val="lv-LV"/>
        </w:rPr>
        <w:t>KwikPen</w:t>
      </w:r>
      <w:del w:id="52" w:author="Author">
        <w:r>
          <w:rPr>
            <w:i/>
            <w:noProof/>
            <w:sz w:val="22"/>
            <w:szCs w:val="22"/>
            <w:u w:val="single"/>
            <w:lang w:val="lv-LV"/>
          </w:rPr>
          <w:delText xml:space="preserve">, </w:delText>
        </w:r>
      </w:del>
      <w:ins w:id="53" w:author="Author">
        <w:r>
          <w:rPr>
            <w:i/>
            <w:noProof/>
            <w:sz w:val="22"/>
            <w:szCs w:val="22"/>
            <w:u w:val="single"/>
            <w:lang w:val="lv-LV"/>
          </w:rPr>
          <w:t xml:space="preserve"> un </w:t>
        </w:r>
      </w:ins>
      <w:r>
        <w:rPr>
          <w:i/>
          <w:noProof/>
          <w:sz w:val="22"/>
          <w:szCs w:val="22"/>
          <w:u w:val="single"/>
          <w:lang w:val="lv-LV"/>
        </w:rPr>
        <w:t>Junior KwikPen</w:t>
      </w:r>
      <w:del w:id="54" w:author="Author">
        <w:r>
          <w:rPr>
            <w:i/>
            <w:noProof/>
            <w:sz w:val="22"/>
            <w:szCs w:val="22"/>
            <w:u w:val="single"/>
            <w:lang w:val="lv-LV"/>
          </w:rPr>
          <w:delText xml:space="preserve"> un Tempo Pen</w:delText>
        </w:r>
      </w:del>
    </w:p>
    <w:p w14:paraId="2C71EEAC" w14:textId="77777777" w:rsidR="00AB10C8" w:rsidRDefault="00AB10C8">
      <w:pPr>
        <w:ind w:right="11"/>
        <w:rPr>
          <w:noProof/>
          <w:sz w:val="22"/>
          <w:szCs w:val="22"/>
          <w:lang w:val="lv-LV"/>
        </w:rPr>
      </w:pPr>
    </w:p>
    <w:p w14:paraId="2C71EEAD" w14:textId="77777777" w:rsidR="00AB10C8" w:rsidRDefault="00104B52">
      <w:pPr>
        <w:ind w:right="11"/>
        <w:rPr>
          <w:noProof/>
          <w:sz w:val="22"/>
          <w:szCs w:val="22"/>
          <w:lang w:val="lv-LV"/>
        </w:rPr>
      </w:pPr>
      <w:r>
        <w:rPr>
          <w:noProof/>
          <w:sz w:val="22"/>
          <w:szCs w:val="22"/>
          <w:lang w:val="lv-LV"/>
        </w:rPr>
        <w:t xml:space="preserve">Uzglabāt temperatūrā līdz </w:t>
      </w:r>
      <w:r>
        <w:rPr>
          <w:sz w:val="22"/>
          <w:szCs w:val="22"/>
          <w:lang w:val="lv-LV"/>
        </w:rPr>
        <w:t>30°C. Neatdzesēt. Pildspalvveida pilnšļirci nedrīkst uzglabāt ar klāt pievienotu adatu.</w:t>
      </w:r>
    </w:p>
    <w:p w14:paraId="2C71EEAE" w14:textId="77777777" w:rsidR="00AB10C8" w:rsidRDefault="00AB10C8">
      <w:pPr>
        <w:ind w:right="11"/>
        <w:rPr>
          <w:noProof/>
          <w:sz w:val="22"/>
          <w:szCs w:val="22"/>
          <w:lang w:val="lv-LV"/>
        </w:rPr>
      </w:pPr>
    </w:p>
    <w:p w14:paraId="2C71EEAF" w14:textId="77777777" w:rsidR="00AB10C8" w:rsidRDefault="00104B52">
      <w:pPr>
        <w:ind w:left="567" w:right="11" w:hanging="567"/>
        <w:rPr>
          <w:b/>
          <w:noProof/>
          <w:sz w:val="22"/>
          <w:szCs w:val="22"/>
          <w:lang w:val="lv-LV"/>
        </w:rPr>
      </w:pPr>
      <w:r>
        <w:rPr>
          <w:b/>
          <w:noProof/>
          <w:sz w:val="22"/>
          <w:szCs w:val="22"/>
          <w:lang w:val="lv-LV"/>
        </w:rPr>
        <w:t>6.5.</w:t>
      </w:r>
      <w:r>
        <w:rPr>
          <w:b/>
          <w:noProof/>
          <w:sz w:val="22"/>
          <w:szCs w:val="22"/>
          <w:lang w:val="lv-LV"/>
        </w:rPr>
        <w:tab/>
        <w:t xml:space="preserve">Iepakojuma veids </w:t>
      </w:r>
      <w:r>
        <w:rPr>
          <w:b/>
          <w:sz w:val="22"/>
          <w:lang w:val="lv-LV"/>
        </w:rPr>
        <w:t>un saturs</w:t>
      </w:r>
    </w:p>
    <w:p w14:paraId="2C71EEB0" w14:textId="77777777" w:rsidR="00AB10C8" w:rsidRDefault="00AB10C8">
      <w:pPr>
        <w:ind w:right="11"/>
        <w:rPr>
          <w:noProof/>
          <w:sz w:val="22"/>
          <w:szCs w:val="22"/>
          <w:lang w:val="lv-LV"/>
        </w:rPr>
      </w:pPr>
    </w:p>
    <w:p w14:paraId="2C71EEB1" w14:textId="77777777" w:rsidR="00AB10C8" w:rsidRDefault="00104B52">
      <w:pPr>
        <w:ind w:right="11"/>
        <w:rPr>
          <w:noProof/>
          <w:sz w:val="22"/>
          <w:szCs w:val="22"/>
          <w:u w:val="single"/>
          <w:lang w:val="lv-LV"/>
        </w:rPr>
      </w:pPr>
      <w:r>
        <w:rPr>
          <w:noProof/>
          <w:sz w:val="22"/>
          <w:szCs w:val="22"/>
          <w:u w:val="single"/>
          <w:lang w:val="lv-LV"/>
        </w:rPr>
        <w:t>Flakons</w:t>
      </w:r>
    </w:p>
    <w:p w14:paraId="2C71EEB2" w14:textId="77777777" w:rsidR="00AB10C8" w:rsidRDefault="00AB10C8">
      <w:pPr>
        <w:ind w:right="11"/>
        <w:rPr>
          <w:noProof/>
          <w:sz w:val="22"/>
          <w:szCs w:val="22"/>
          <w:lang w:val="lv-LV"/>
        </w:rPr>
      </w:pPr>
    </w:p>
    <w:p w14:paraId="2C71EEB3" w14:textId="77777777" w:rsidR="00AB10C8" w:rsidRDefault="00104B52">
      <w:pPr>
        <w:ind w:right="11"/>
        <w:rPr>
          <w:b/>
          <w:i/>
          <w:noProof/>
          <w:sz w:val="22"/>
          <w:szCs w:val="22"/>
          <w:u w:val="single"/>
          <w:lang w:val="lv-LV"/>
        </w:rPr>
      </w:pPr>
      <w:r>
        <w:rPr>
          <w:noProof/>
          <w:sz w:val="22"/>
          <w:szCs w:val="22"/>
          <w:lang w:val="lv-LV"/>
        </w:rPr>
        <w:t>Šķīdums ir 1. klases flintstikla flakonos, kas aizvākoti ar butila vai halobutila aizbāžņiem un pārklāti ar alumīnija vāciņiem. Flakonu aizbāžņu apstrādei var būt izmantota dimetikona vai silikona emulsija.</w:t>
      </w:r>
    </w:p>
    <w:p w14:paraId="2C71EEB4" w14:textId="77777777" w:rsidR="00AB10C8" w:rsidRDefault="00AB10C8">
      <w:pPr>
        <w:ind w:right="11"/>
        <w:rPr>
          <w:noProof/>
          <w:color w:val="000000"/>
          <w:sz w:val="22"/>
          <w:szCs w:val="22"/>
          <w:shd w:val="clear" w:color="auto" w:fill="C0C0C0"/>
          <w:lang w:val="lv-LV"/>
        </w:rPr>
      </w:pPr>
    </w:p>
    <w:p w14:paraId="2C71EEB5" w14:textId="77777777" w:rsidR="00AB10C8" w:rsidRDefault="00104B52">
      <w:pPr>
        <w:ind w:right="11"/>
        <w:rPr>
          <w:noProof/>
          <w:sz w:val="22"/>
          <w:szCs w:val="22"/>
          <w:lang w:val="lv-LV"/>
        </w:rPr>
      </w:pPr>
      <w:r>
        <w:rPr>
          <w:noProof/>
          <w:sz w:val="22"/>
          <w:szCs w:val="22"/>
          <w:lang w:val="lv-LV"/>
        </w:rPr>
        <w:t>10 ml flakons: iepakojums ar 1 vai 2 flakoniem vai vairāku kastīšu iepakojums ar 5 flakoniem (5 iepakojumi ar 1 flakonu) Visi iepakojuma lielumi tirgū var nebūt pieejami.</w:t>
      </w:r>
    </w:p>
    <w:p w14:paraId="2C71EEB6" w14:textId="77777777" w:rsidR="00AB10C8" w:rsidRDefault="00AB10C8">
      <w:pPr>
        <w:ind w:right="11"/>
        <w:rPr>
          <w:noProof/>
          <w:sz w:val="22"/>
          <w:szCs w:val="22"/>
          <w:lang w:val="lv-LV"/>
        </w:rPr>
      </w:pPr>
    </w:p>
    <w:p w14:paraId="2C71EEB7" w14:textId="77777777" w:rsidR="00AB10C8" w:rsidRDefault="00104B52">
      <w:pPr>
        <w:keepNext/>
        <w:keepLines/>
        <w:ind w:right="11"/>
        <w:rPr>
          <w:noProof/>
          <w:sz w:val="22"/>
          <w:szCs w:val="22"/>
          <w:u w:val="single"/>
          <w:lang w:val="lv-LV"/>
        </w:rPr>
      </w:pPr>
      <w:r>
        <w:rPr>
          <w:noProof/>
          <w:sz w:val="22"/>
          <w:szCs w:val="22"/>
          <w:u w:val="single"/>
          <w:lang w:val="lv-LV"/>
        </w:rPr>
        <w:t>Kārtridžs</w:t>
      </w:r>
    </w:p>
    <w:p w14:paraId="2C71EEB8" w14:textId="77777777" w:rsidR="00AB10C8" w:rsidRDefault="00AB10C8">
      <w:pPr>
        <w:keepNext/>
        <w:keepLines/>
        <w:ind w:right="11"/>
        <w:rPr>
          <w:noProof/>
          <w:sz w:val="22"/>
          <w:szCs w:val="22"/>
          <w:lang w:val="lv-LV"/>
        </w:rPr>
      </w:pPr>
    </w:p>
    <w:p w14:paraId="2C71EEB9" w14:textId="77777777" w:rsidR="00AB10C8" w:rsidRDefault="00104B52">
      <w:pPr>
        <w:keepNext/>
        <w:keepLines/>
        <w:ind w:right="11"/>
        <w:rPr>
          <w:b/>
          <w:i/>
          <w:noProof/>
          <w:sz w:val="22"/>
          <w:szCs w:val="22"/>
          <w:u w:val="single"/>
          <w:lang w:val="lv-LV"/>
        </w:rPr>
      </w:pPr>
      <w:r>
        <w:rPr>
          <w:noProof/>
          <w:sz w:val="22"/>
          <w:szCs w:val="22"/>
          <w:lang w:val="lv-LV"/>
        </w:rPr>
        <w:t>Šķīdums ir 1. klases flintstikla kārtridžos, kas aizvākoti ar butila vai halobutila diskveida aizbāžņiem un virzuļa galviņām, un nostiprināti ar alumīnija vāciņiem. Kārtridža virzuļa un/vai stikla kārtridža apstrādei var būt izmantota dimetikona vai silikona emulsija.</w:t>
      </w:r>
    </w:p>
    <w:p w14:paraId="2C71EEBA" w14:textId="77777777" w:rsidR="00AB10C8" w:rsidRDefault="00AB10C8">
      <w:pPr>
        <w:ind w:right="11"/>
        <w:rPr>
          <w:noProof/>
          <w:sz w:val="22"/>
          <w:szCs w:val="22"/>
          <w:lang w:val="lv-LV"/>
        </w:rPr>
      </w:pPr>
    </w:p>
    <w:p w14:paraId="2C71EEBB" w14:textId="77777777" w:rsidR="00AB10C8" w:rsidRDefault="00104B52">
      <w:pPr>
        <w:ind w:right="11"/>
        <w:rPr>
          <w:noProof/>
          <w:sz w:val="22"/>
          <w:szCs w:val="22"/>
          <w:lang w:val="lv-LV"/>
        </w:rPr>
      </w:pPr>
      <w:r>
        <w:rPr>
          <w:noProof/>
          <w:sz w:val="22"/>
          <w:szCs w:val="22"/>
          <w:lang w:val="lv-LV"/>
        </w:rPr>
        <w:t>3 ml kārtridžs: iepakojumi ar 5 vai 10 kārtridžiem. Visi iepakojuma lielumi tirgū var nebūt pieejami.</w:t>
      </w:r>
    </w:p>
    <w:p w14:paraId="2C71EEBC" w14:textId="77777777" w:rsidR="00AB10C8" w:rsidRDefault="00AB10C8">
      <w:pPr>
        <w:ind w:right="11"/>
        <w:rPr>
          <w:noProof/>
          <w:sz w:val="22"/>
          <w:szCs w:val="22"/>
          <w:lang w:val="lv-LV"/>
        </w:rPr>
      </w:pPr>
    </w:p>
    <w:p w14:paraId="2C71EEBD" w14:textId="77777777" w:rsidR="00AB10C8" w:rsidRDefault="00104B52">
      <w:pPr>
        <w:ind w:right="11"/>
        <w:rPr>
          <w:noProof/>
          <w:sz w:val="22"/>
          <w:szCs w:val="22"/>
          <w:u w:val="single"/>
          <w:lang w:val="lv-LV"/>
        </w:rPr>
      </w:pPr>
      <w:r>
        <w:rPr>
          <w:noProof/>
          <w:sz w:val="22"/>
          <w:szCs w:val="22"/>
          <w:u w:val="single"/>
          <w:lang w:val="lv-LV"/>
        </w:rPr>
        <w:t>KwikPen</w:t>
      </w:r>
    </w:p>
    <w:p w14:paraId="2C71EEBE" w14:textId="77777777" w:rsidR="00AB10C8" w:rsidRDefault="00AB10C8">
      <w:pPr>
        <w:keepNext/>
        <w:keepLines/>
        <w:ind w:right="11"/>
        <w:rPr>
          <w:noProof/>
          <w:sz w:val="22"/>
          <w:szCs w:val="22"/>
          <w:lang w:val="lv-LV"/>
        </w:rPr>
      </w:pPr>
    </w:p>
    <w:p w14:paraId="2C71EEBF" w14:textId="77777777" w:rsidR="00AB10C8" w:rsidRDefault="00104B52">
      <w:pPr>
        <w:keepNext/>
        <w:keepLines/>
        <w:ind w:right="11"/>
        <w:rPr>
          <w:b/>
          <w:i/>
          <w:noProof/>
          <w:sz w:val="22"/>
          <w:szCs w:val="22"/>
          <w:u w:val="single"/>
          <w:lang w:val="lv-LV"/>
        </w:rPr>
      </w:pPr>
      <w:r>
        <w:rPr>
          <w:noProof/>
          <w:sz w:val="22"/>
          <w:szCs w:val="22"/>
          <w:lang w:val="lv-LV"/>
        </w:rPr>
        <w:t>Šķīdums ir 1. klases flintstikla kārtridžos, kas aizvākoti ar butila vai halobutila diskveida aizbāžņiem un virzuļa galviņām, un nostiprināti ar alumīnija vāciņiem. Kārtridža virzuļa un/vai stikla kārtridža apstrādei var būt izmantota dimetikona vai silikona emulsija. 3 ml kārtridži ir iestrādāti vienreizējas lietošanas pildspalvveida injektorā, kura nosaukums ir „KwikPen”. Adatas iepakojumā nav iekļautas.</w:t>
      </w:r>
    </w:p>
    <w:p w14:paraId="2C71EEC0" w14:textId="77777777" w:rsidR="00AB10C8" w:rsidRDefault="00AB10C8">
      <w:pPr>
        <w:ind w:right="11"/>
        <w:rPr>
          <w:noProof/>
          <w:sz w:val="22"/>
          <w:szCs w:val="22"/>
          <w:lang w:val="lv-LV"/>
        </w:rPr>
      </w:pPr>
    </w:p>
    <w:p w14:paraId="2C71EEC1" w14:textId="77777777" w:rsidR="00AB10C8" w:rsidRDefault="00104B52">
      <w:pPr>
        <w:ind w:right="11"/>
        <w:rPr>
          <w:noProof/>
          <w:sz w:val="22"/>
          <w:szCs w:val="22"/>
          <w:lang w:val="lv-LV"/>
        </w:rPr>
      </w:pPr>
      <w:r>
        <w:rPr>
          <w:noProof/>
          <w:sz w:val="22"/>
          <w:szCs w:val="22"/>
          <w:lang w:val="lv-LV"/>
        </w:rPr>
        <w:t>3 ml KwikPen: iepakojumi ar 5 KwikPen vai vairāku kastīšu iepakojums ar 10 KwikPen (2 iepakojumi ar 5 KwikPen). Visi iepakojuma lielumi tirgū var nebūt pieejami.</w:t>
      </w:r>
    </w:p>
    <w:p w14:paraId="2C71EEC2" w14:textId="77777777" w:rsidR="00AB10C8" w:rsidRDefault="00AB10C8">
      <w:pPr>
        <w:ind w:right="11"/>
        <w:rPr>
          <w:noProof/>
          <w:sz w:val="22"/>
          <w:szCs w:val="22"/>
          <w:lang w:val="lv-LV"/>
        </w:rPr>
      </w:pPr>
    </w:p>
    <w:p w14:paraId="2C71EEC3" w14:textId="77777777" w:rsidR="00AB10C8" w:rsidRDefault="00104B52">
      <w:pPr>
        <w:keepNext/>
        <w:keepLines/>
        <w:ind w:right="11"/>
        <w:rPr>
          <w:noProof/>
          <w:sz w:val="22"/>
          <w:szCs w:val="22"/>
          <w:u w:val="single"/>
          <w:lang w:val="lv-LV"/>
        </w:rPr>
      </w:pPr>
      <w:r>
        <w:rPr>
          <w:noProof/>
          <w:sz w:val="22"/>
          <w:szCs w:val="22"/>
          <w:u w:val="single"/>
          <w:lang w:val="lv-LV"/>
        </w:rPr>
        <w:lastRenderedPageBreak/>
        <w:t>Junior KwikPen</w:t>
      </w:r>
    </w:p>
    <w:p w14:paraId="2C71EEC4" w14:textId="77777777" w:rsidR="00AB10C8" w:rsidRDefault="00AB10C8">
      <w:pPr>
        <w:keepNext/>
        <w:keepLines/>
        <w:ind w:right="11"/>
        <w:rPr>
          <w:noProof/>
          <w:sz w:val="22"/>
          <w:szCs w:val="22"/>
          <w:lang w:val="lv-LV"/>
        </w:rPr>
      </w:pPr>
    </w:p>
    <w:p w14:paraId="2C71EEC5" w14:textId="77777777" w:rsidR="00AB10C8" w:rsidRDefault="00104B52">
      <w:pPr>
        <w:keepNext/>
        <w:keepLines/>
        <w:ind w:right="11"/>
        <w:rPr>
          <w:noProof/>
          <w:sz w:val="22"/>
          <w:szCs w:val="22"/>
          <w:lang w:val="lv-LV"/>
        </w:rPr>
      </w:pPr>
      <w:r>
        <w:rPr>
          <w:noProof/>
          <w:sz w:val="22"/>
          <w:szCs w:val="22"/>
          <w:lang w:val="lv-LV"/>
        </w:rPr>
        <w:t>1. klases stikla kārtridži, kas aizvākoti ar halobutila diskveida aizbāžņiem un nostiprināti ar alumīnija vāciņiem, un brombutila virzuļa galviņām. Kārtridža virzuļa apstrādei var būt izmantota dimetikona vai silikona emulsija. 3 ml kārtridži ir iestrādāti vienreizējas lietošanas pildspalvveida injektorā, kura nosaukums ir „Junior KwikPen”. Adatas iepakojumā nav iekļautas.</w:t>
      </w:r>
    </w:p>
    <w:p w14:paraId="2C71EEC6" w14:textId="77777777" w:rsidR="00AB10C8" w:rsidRDefault="00AB10C8">
      <w:pPr>
        <w:ind w:right="11"/>
        <w:rPr>
          <w:noProof/>
          <w:sz w:val="22"/>
          <w:szCs w:val="22"/>
          <w:lang w:val="lv-LV"/>
        </w:rPr>
      </w:pPr>
    </w:p>
    <w:p w14:paraId="2C71EEC7" w14:textId="77777777" w:rsidR="00AB10C8" w:rsidRDefault="00104B52">
      <w:pPr>
        <w:ind w:right="11"/>
        <w:rPr>
          <w:noProof/>
          <w:sz w:val="22"/>
          <w:szCs w:val="22"/>
          <w:lang w:val="lv-LV"/>
        </w:rPr>
      </w:pPr>
      <w:r>
        <w:rPr>
          <w:noProof/>
          <w:sz w:val="22"/>
          <w:szCs w:val="22"/>
          <w:lang w:val="lv-LV"/>
        </w:rPr>
        <w:t xml:space="preserve">3 ml Junior KwikPen: iepakojumi ar 1 </w:t>
      </w:r>
      <w:r>
        <w:rPr>
          <w:sz w:val="22"/>
          <w:szCs w:val="22"/>
          <w:lang w:val="lv-LV"/>
        </w:rPr>
        <w:t>pildspalvveida pilnšļirci</w:t>
      </w:r>
      <w:r>
        <w:rPr>
          <w:noProof/>
          <w:sz w:val="22"/>
          <w:szCs w:val="22"/>
          <w:lang w:val="lv-LV"/>
        </w:rPr>
        <w:t xml:space="preserve">, 5 </w:t>
      </w:r>
      <w:r>
        <w:rPr>
          <w:sz w:val="22"/>
          <w:szCs w:val="22"/>
          <w:lang w:val="lv-LV"/>
        </w:rPr>
        <w:t>pildspalvveida pilnšļircēm</w:t>
      </w:r>
      <w:r>
        <w:rPr>
          <w:noProof/>
          <w:sz w:val="22"/>
          <w:szCs w:val="22"/>
          <w:lang w:val="lv-LV"/>
        </w:rPr>
        <w:t xml:space="preserve"> vai vairāku kastīšu iepakojums ar 10 (2 iepakojumi ar 5) </w:t>
      </w:r>
      <w:r>
        <w:rPr>
          <w:sz w:val="22"/>
          <w:szCs w:val="22"/>
          <w:lang w:val="lv-LV"/>
        </w:rPr>
        <w:t>pildspalvveida pilnšļircēm</w:t>
      </w:r>
      <w:r>
        <w:rPr>
          <w:noProof/>
          <w:sz w:val="22"/>
          <w:szCs w:val="22"/>
          <w:lang w:val="lv-LV"/>
        </w:rPr>
        <w:t>. Visi iepakojuma lielumi tirgū var nebūt pieejami.</w:t>
      </w:r>
    </w:p>
    <w:p w14:paraId="2C71EEC8" w14:textId="77777777" w:rsidR="00AB10C8" w:rsidRDefault="00AB10C8">
      <w:pPr>
        <w:ind w:right="11"/>
        <w:rPr>
          <w:noProof/>
          <w:sz w:val="22"/>
          <w:szCs w:val="22"/>
          <w:lang w:val="lv-LV"/>
        </w:rPr>
      </w:pPr>
    </w:p>
    <w:p w14:paraId="2C71EEC9" w14:textId="77777777" w:rsidR="00AB10C8" w:rsidRDefault="00104B52">
      <w:pPr>
        <w:keepNext/>
        <w:keepLines/>
        <w:ind w:right="11"/>
        <w:rPr>
          <w:del w:id="55" w:author="Author"/>
          <w:sz w:val="22"/>
          <w:szCs w:val="22"/>
          <w:u w:val="single"/>
          <w:lang w:val="lv-LV"/>
        </w:rPr>
      </w:pPr>
      <w:del w:id="56" w:author="Author">
        <w:r>
          <w:rPr>
            <w:sz w:val="22"/>
            <w:szCs w:val="22"/>
            <w:u w:val="single"/>
            <w:lang w:val="lv-LV"/>
          </w:rPr>
          <w:delText>Tempo Pen</w:delText>
        </w:r>
      </w:del>
    </w:p>
    <w:p w14:paraId="2C71EECA" w14:textId="77777777" w:rsidR="00AB10C8" w:rsidRDefault="00AB10C8">
      <w:pPr>
        <w:keepNext/>
        <w:keepLines/>
        <w:ind w:right="11"/>
        <w:rPr>
          <w:del w:id="57" w:author="Author"/>
          <w:sz w:val="22"/>
          <w:szCs w:val="22"/>
          <w:u w:val="single"/>
          <w:lang w:val="lv-LV"/>
        </w:rPr>
      </w:pPr>
    </w:p>
    <w:p w14:paraId="2C71EECB" w14:textId="77777777" w:rsidR="00AB10C8" w:rsidRDefault="00104B52">
      <w:pPr>
        <w:keepNext/>
        <w:keepLines/>
        <w:rPr>
          <w:del w:id="58" w:author="Author"/>
          <w:sz w:val="22"/>
          <w:szCs w:val="22"/>
          <w:lang w:val="lv-LV"/>
        </w:rPr>
      </w:pPr>
      <w:del w:id="59" w:author="Author">
        <w:r>
          <w:rPr>
            <w:sz w:val="22"/>
            <w:szCs w:val="22"/>
            <w:lang w:val="lv-LV"/>
          </w:rPr>
          <w:delText xml:space="preserve">I klases stikla kārtridži, kas aizvākoti ar halobutila diskveida aizbāžņiem un nostiprināti ar alumīnija vāciņiem un brombutila virzuļa galviņām. Kārtridža virzuļa apstrādei var būt izmantota dimetikona vai silikona emulsija. 3 ml kārtridži ir iestrādāti vienreizējās lietošanas pildspalvveida injektorā, kura nosaukums ir “Tempo Pen”. </w:delText>
        </w:r>
        <w:bookmarkStart w:id="60" w:name="_Hlk38978125"/>
        <w:r>
          <w:rPr>
            <w:sz w:val="22"/>
            <w:szCs w:val="22"/>
            <w:lang w:val="lv-LV"/>
          </w:rPr>
          <w:delText xml:space="preserve">Tempo Pen satur magnētu </w:delText>
        </w:r>
        <w:bookmarkStart w:id="61" w:name="_Hlk38978333"/>
        <w:r>
          <w:rPr>
            <w:sz w:val="22"/>
            <w:szCs w:val="22"/>
            <w:lang w:val="lv-LV"/>
          </w:rPr>
          <w:delText>(skatīt 4.4. apakšpunktu)</w:delText>
        </w:r>
        <w:bookmarkEnd w:id="61"/>
        <w:r>
          <w:rPr>
            <w:sz w:val="22"/>
            <w:szCs w:val="22"/>
            <w:lang w:val="lv-LV"/>
          </w:rPr>
          <w:delText>.</w:delText>
        </w:r>
        <w:bookmarkEnd w:id="60"/>
        <w:r>
          <w:rPr>
            <w:sz w:val="22"/>
            <w:szCs w:val="22"/>
            <w:lang w:val="lv-LV"/>
          </w:rPr>
          <w:delText xml:space="preserve"> Adatas nav iekļautas.</w:delText>
        </w:r>
      </w:del>
    </w:p>
    <w:p w14:paraId="2C71EECC" w14:textId="77777777" w:rsidR="00AB10C8" w:rsidRDefault="00AB10C8">
      <w:pPr>
        <w:ind w:right="11"/>
        <w:rPr>
          <w:del w:id="62" w:author="Author"/>
          <w:sz w:val="22"/>
          <w:szCs w:val="22"/>
          <w:lang w:val="lv-LV"/>
        </w:rPr>
      </w:pPr>
    </w:p>
    <w:p w14:paraId="2C71EECD" w14:textId="77777777" w:rsidR="00AB10C8" w:rsidRDefault="00104B52">
      <w:pPr>
        <w:ind w:right="11"/>
        <w:rPr>
          <w:del w:id="63" w:author="Author"/>
          <w:sz w:val="22"/>
          <w:szCs w:val="22"/>
          <w:lang w:val="lv-LV"/>
        </w:rPr>
      </w:pPr>
      <w:del w:id="64" w:author="Author">
        <w:r>
          <w:rPr>
            <w:sz w:val="22"/>
            <w:szCs w:val="22"/>
            <w:lang w:val="lv-LV"/>
          </w:rPr>
          <w:delText>3 ml Tempo Pen: iepakojumi pa 5 pildspalvveida pilnšļircēm vai vairāku kastīšu iepakojumi pa 10 (2 iepakojumi pa 5) pildspalvveida pilnšļircēm. Visi iepakojuma lielumi tirgū var nebūt pieejami.</w:delText>
        </w:r>
      </w:del>
    </w:p>
    <w:p w14:paraId="2C71EECE" w14:textId="77777777" w:rsidR="00AB10C8" w:rsidRDefault="00104B52">
      <w:pPr>
        <w:ind w:right="11"/>
        <w:rPr>
          <w:del w:id="65" w:author="Author"/>
          <w:noProof/>
          <w:sz w:val="22"/>
          <w:szCs w:val="22"/>
          <w:lang w:val="lv-LV"/>
        </w:rPr>
      </w:pPr>
      <w:del w:id="66" w:author="Author">
        <w:r>
          <w:rPr>
            <w:noProof/>
            <w:sz w:val="22"/>
            <w:szCs w:val="22"/>
            <w:lang w:val="lv-LV"/>
          </w:rPr>
          <w:delText xml:space="preserve"> </w:delText>
        </w:r>
      </w:del>
    </w:p>
    <w:p w14:paraId="2C71EECF" w14:textId="77777777" w:rsidR="00AB10C8" w:rsidRDefault="00104B52">
      <w:pPr>
        <w:keepNext/>
        <w:keepLines/>
        <w:ind w:right="11"/>
        <w:rPr>
          <w:b/>
          <w:noProof/>
          <w:sz w:val="22"/>
          <w:szCs w:val="22"/>
          <w:lang w:val="lv-LV"/>
        </w:rPr>
      </w:pPr>
      <w:r>
        <w:rPr>
          <w:b/>
          <w:noProof/>
          <w:sz w:val="22"/>
          <w:szCs w:val="22"/>
          <w:lang w:val="lv-LV"/>
        </w:rPr>
        <w:t>6.6.</w:t>
      </w:r>
      <w:r>
        <w:rPr>
          <w:b/>
          <w:noProof/>
          <w:sz w:val="22"/>
          <w:szCs w:val="22"/>
          <w:lang w:val="lv-LV"/>
        </w:rPr>
        <w:tab/>
        <w:t>Īpaši norādījumi atkritumu likvidēšanai un citi norādījumi par rīkošanos</w:t>
      </w:r>
    </w:p>
    <w:p w14:paraId="2C71EED0" w14:textId="77777777" w:rsidR="00AB10C8" w:rsidRDefault="00AB10C8">
      <w:pPr>
        <w:pStyle w:val="Janis-Addition"/>
        <w:keepNext/>
        <w:keepLines/>
        <w:tabs>
          <w:tab w:val="clear" w:pos="567"/>
        </w:tabs>
        <w:spacing w:line="240" w:lineRule="auto"/>
        <w:jc w:val="left"/>
        <w:rPr>
          <w:noProof/>
          <w:color w:val="auto"/>
          <w:szCs w:val="22"/>
          <w:u w:val="none"/>
          <w:lang w:val="lv-LV"/>
        </w:rPr>
      </w:pPr>
    </w:p>
    <w:p w14:paraId="2C71EED1" w14:textId="77777777" w:rsidR="00AB10C8" w:rsidRDefault="00104B52">
      <w:pPr>
        <w:keepNext/>
        <w:keepLines/>
        <w:rPr>
          <w:noProof/>
          <w:sz w:val="22"/>
          <w:szCs w:val="22"/>
          <w:u w:val="single"/>
          <w:lang w:val="lv-LV"/>
        </w:rPr>
      </w:pPr>
      <w:r>
        <w:rPr>
          <w:noProof/>
          <w:sz w:val="22"/>
          <w:szCs w:val="22"/>
          <w:u w:val="single"/>
          <w:lang w:val="lv-LV"/>
        </w:rPr>
        <w:t>Norādījumi par lietošanu un rīkošanos</w:t>
      </w:r>
    </w:p>
    <w:p w14:paraId="2C71EED2" w14:textId="77777777" w:rsidR="00AB10C8" w:rsidRDefault="00AB10C8">
      <w:pPr>
        <w:pStyle w:val="BodyText3"/>
        <w:keepNext/>
        <w:keepLines/>
        <w:spacing w:after="0"/>
        <w:contextualSpacing/>
        <w:jc w:val="left"/>
        <w:rPr>
          <w:noProof/>
          <w:szCs w:val="22"/>
          <w:lang w:val="lv-LV"/>
        </w:rPr>
      </w:pPr>
    </w:p>
    <w:p w14:paraId="2C71EED3" w14:textId="77777777" w:rsidR="00AB10C8" w:rsidRDefault="00104B52">
      <w:pPr>
        <w:pStyle w:val="BodyText3"/>
        <w:keepNext/>
        <w:keepLines/>
        <w:spacing w:after="0"/>
        <w:contextualSpacing/>
        <w:jc w:val="left"/>
        <w:rPr>
          <w:noProof/>
          <w:szCs w:val="22"/>
          <w:lang w:val="lv-LV"/>
        </w:rPr>
      </w:pPr>
      <w:r>
        <w:rPr>
          <w:noProof/>
          <w:szCs w:val="22"/>
          <w:lang w:val="lv-LV"/>
        </w:rPr>
        <w:t>Lai novērstu iespējamu slimības pārnešanu, katru kārtridžu vai pildspalvveida pilnšļirci drīkst lietot tikai viens un tas pats pacients, pat ja ievadīšanas ierīces adata ir nomainīta. Pacienti, kuri lieto flakonus, nedrīkst dalīties ar adatām vai šļircēm. Pacientam adata ir jāizmet pēc katras injekcijas.</w:t>
      </w:r>
    </w:p>
    <w:p w14:paraId="2C71EED4" w14:textId="77777777" w:rsidR="00AB10C8" w:rsidRDefault="00AB10C8">
      <w:pPr>
        <w:pStyle w:val="BodyText3"/>
        <w:keepNext/>
        <w:spacing w:after="0"/>
        <w:contextualSpacing/>
        <w:jc w:val="left"/>
        <w:rPr>
          <w:noProof/>
          <w:szCs w:val="22"/>
          <w:lang w:val="lv-LV"/>
        </w:rPr>
      </w:pPr>
    </w:p>
    <w:p w14:paraId="2C71EED5" w14:textId="77777777" w:rsidR="00AB10C8" w:rsidRDefault="00104B52">
      <w:pPr>
        <w:keepNext/>
        <w:ind w:right="11"/>
        <w:contextualSpacing/>
        <w:rPr>
          <w:noProof/>
          <w:sz w:val="22"/>
          <w:szCs w:val="22"/>
          <w:lang w:val="lv-LV"/>
        </w:rPr>
      </w:pPr>
      <w:r>
        <w:rPr>
          <w:iCs/>
          <w:noProof/>
          <w:sz w:val="22"/>
          <w:szCs w:val="22"/>
          <w:lang w:val="lv-LV"/>
        </w:rPr>
        <w:t>Humalog</w:t>
      </w:r>
      <w:r>
        <w:rPr>
          <w:noProof/>
          <w:sz w:val="22"/>
          <w:szCs w:val="22"/>
          <w:lang w:val="lv-LV"/>
        </w:rPr>
        <w:t xml:space="preserve"> šķīdumam ir jābūt dzidram un bezkrāsainam. </w:t>
      </w:r>
      <w:r>
        <w:rPr>
          <w:iCs/>
          <w:noProof/>
          <w:sz w:val="22"/>
          <w:szCs w:val="22"/>
          <w:lang w:val="lv-LV"/>
        </w:rPr>
        <w:t>Humalog nedrīkst lietot</w:t>
      </w:r>
      <w:r>
        <w:rPr>
          <w:noProof/>
          <w:sz w:val="22"/>
          <w:szCs w:val="22"/>
          <w:lang w:val="lv-LV"/>
        </w:rPr>
        <w:t>, ja tas ir duļķains, sabiezējis, viegli iekrāsojies vai tajā ir redzamas cietas daļiņas.</w:t>
      </w:r>
    </w:p>
    <w:p w14:paraId="2C71EED6" w14:textId="77777777" w:rsidR="00AB10C8" w:rsidRDefault="00AB10C8">
      <w:pPr>
        <w:pStyle w:val="BodyText3"/>
        <w:spacing w:after="0"/>
        <w:jc w:val="left"/>
        <w:rPr>
          <w:noProof/>
          <w:szCs w:val="22"/>
          <w:lang w:val="lv-LV"/>
        </w:rPr>
      </w:pPr>
    </w:p>
    <w:p w14:paraId="2C71EED7" w14:textId="77777777" w:rsidR="00AB10C8" w:rsidRDefault="00104B52">
      <w:pPr>
        <w:pStyle w:val="BodyText3"/>
        <w:spacing w:after="0"/>
        <w:jc w:val="left"/>
        <w:rPr>
          <w:noProof/>
          <w:szCs w:val="22"/>
          <w:lang w:val="lv-LV"/>
        </w:rPr>
      </w:pPr>
      <w:r>
        <w:rPr>
          <w:noProof/>
          <w:szCs w:val="22"/>
          <w:lang w:val="lv-LV"/>
        </w:rPr>
        <w:t>Insulīnu flakonos nedrīkst sajaukt (lietot maisījumā) ar insulīnu kārtridžos. Skatīt 6.2. apakšpunktu.</w:t>
      </w:r>
    </w:p>
    <w:p w14:paraId="2C71EED8" w14:textId="77777777" w:rsidR="00AB10C8" w:rsidRDefault="00AB10C8">
      <w:pPr>
        <w:pStyle w:val="BodyText3"/>
        <w:spacing w:after="0"/>
        <w:jc w:val="left"/>
        <w:rPr>
          <w:noProof/>
          <w:szCs w:val="22"/>
          <w:lang w:val="lv-LV"/>
        </w:rPr>
      </w:pPr>
    </w:p>
    <w:p w14:paraId="2C71EED9" w14:textId="77777777" w:rsidR="00AB10C8" w:rsidRDefault="00104B52">
      <w:pPr>
        <w:pStyle w:val="BodyText3"/>
        <w:spacing w:after="0"/>
        <w:jc w:val="left"/>
        <w:rPr>
          <w:i/>
          <w:noProof/>
          <w:szCs w:val="22"/>
          <w:u w:val="single"/>
          <w:lang w:val="lv-LV"/>
        </w:rPr>
      </w:pPr>
      <w:r>
        <w:rPr>
          <w:i/>
          <w:noProof/>
          <w:szCs w:val="22"/>
          <w:u w:val="single"/>
          <w:lang w:val="lv-LV"/>
        </w:rPr>
        <w:t>Devas sagatavošana</w:t>
      </w:r>
    </w:p>
    <w:p w14:paraId="2C71EEDA" w14:textId="77777777" w:rsidR="00AB10C8" w:rsidRDefault="00AB10C8">
      <w:pPr>
        <w:pStyle w:val="Janis-Addition"/>
        <w:tabs>
          <w:tab w:val="clear" w:pos="567"/>
        </w:tabs>
        <w:spacing w:line="240" w:lineRule="auto"/>
        <w:jc w:val="left"/>
        <w:rPr>
          <w:noProof/>
          <w:color w:val="auto"/>
          <w:szCs w:val="22"/>
          <w:u w:val="none"/>
          <w:lang w:val="lv-LV"/>
        </w:rPr>
      </w:pPr>
    </w:p>
    <w:p w14:paraId="2C71EEDB" w14:textId="77777777" w:rsidR="00AB10C8" w:rsidRDefault="00104B52">
      <w:pPr>
        <w:pStyle w:val="Janis-Addition"/>
        <w:tabs>
          <w:tab w:val="clear" w:pos="567"/>
        </w:tabs>
        <w:spacing w:line="240" w:lineRule="auto"/>
        <w:jc w:val="left"/>
        <w:rPr>
          <w:i/>
          <w:iCs/>
          <w:noProof/>
          <w:color w:val="auto"/>
          <w:szCs w:val="22"/>
          <w:u w:val="none"/>
          <w:lang w:val="lv-LV"/>
        </w:rPr>
      </w:pPr>
      <w:r>
        <w:rPr>
          <w:i/>
          <w:iCs/>
          <w:noProof/>
          <w:color w:val="auto"/>
          <w:szCs w:val="22"/>
          <w:u w:val="none"/>
          <w:lang w:val="lv-LV"/>
        </w:rPr>
        <w:t>Flakons</w:t>
      </w:r>
    </w:p>
    <w:p w14:paraId="2C71EEDC" w14:textId="77777777" w:rsidR="00AB10C8" w:rsidRDefault="00104B52">
      <w:pPr>
        <w:pStyle w:val="Janis-Addition"/>
        <w:tabs>
          <w:tab w:val="clear" w:pos="567"/>
        </w:tabs>
        <w:spacing w:line="240" w:lineRule="auto"/>
        <w:jc w:val="left"/>
        <w:rPr>
          <w:noProof/>
          <w:color w:val="auto"/>
          <w:szCs w:val="22"/>
          <w:u w:val="none"/>
          <w:lang w:val="lv-LV"/>
        </w:rPr>
      </w:pPr>
      <w:r>
        <w:rPr>
          <w:noProof/>
          <w:color w:val="auto"/>
          <w:szCs w:val="22"/>
          <w:u w:val="none"/>
          <w:lang w:val="lv-LV"/>
        </w:rPr>
        <w:t>Flakons jālieto kopā ar atbilstošu šļirci (ar 100 vienību atzīmēm).</w:t>
      </w:r>
    </w:p>
    <w:p w14:paraId="2C71EEDD" w14:textId="77777777" w:rsidR="00AB10C8" w:rsidRDefault="00AB10C8">
      <w:pPr>
        <w:ind w:right="11"/>
        <w:rPr>
          <w:bCs/>
          <w:noProof/>
          <w:sz w:val="22"/>
          <w:szCs w:val="22"/>
          <w:lang w:val="lv-LV"/>
        </w:rPr>
      </w:pPr>
    </w:p>
    <w:p w14:paraId="2C71EEDE" w14:textId="77777777" w:rsidR="00AB10C8" w:rsidRDefault="00104B52">
      <w:pPr>
        <w:keepNext/>
        <w:ind w:right="11"/>
        <w:rPr>
          <w:noProof/>
          <w:sz w:val="22"/>
          <w:szCs w:val="22"/>
          <w:lang w:val="lv-LV"/>
        </w:rPr>
      </w:pPr>
      <w:r>
        <w:rPr>
          <w:noProof/>
          <w:sz w:val="22"/>
          <w:szCs w:val="22"/>
          <w:lang w:val="lv-LV"/>
        </w:rPr>
        <w:t>i)</w:t>
      </w:r>
      <w:r>
        <w:rPr>
          <w:noProof/>
          <w:sz w:val="22"/>
          <w:szCs w:val="22"/>
          <w:lang w:val="lv-LV"/>
        </w:rPr>
        <w:tab/>
      </w:r>
      <w:r>
        <w:rPr>
          <w:noProof/>
          <w:sz w:val="22"/>
          <w:szCs w:val="22"/>
          <w:u w:val="single"/>
          <w:lang w:val="lv-LV"/>
        </w:rPr>
        <w:t>Humalog</w:t>
      </w:r>
    </w:p>
    <w:p w14:paraId="2C71EEDF" w14:textId="77777777" w:rsidR="00AB10C8" w:rsidRDefault="00AB10C8">
      <w:pPr>
        <w:keepNext/>
        <w:ind w:right="11"/>
        <w:rPr>
          <w:noProof/>
          <w:sz w:val="22"/>
          <w:szCs w:val="22"/>
          <w:lang w:val="lv-LV"/>
        </w:rPr>
      </w:pPr>
    </w:p>
    <w:p w14:paraId="2C71EEE0" w14:textId="77777777" w:rsidR="00AB10C8" w:rsidRDefault="00104B52">
      <w:pPr>
        <w:keepNext/>
        <w:ind w:right="11" w:firstLine="567"/>
        <w:rPr>
          <w:noProof/>
          <w:sz w:val="22"/>
          <w:szCs w:val="22"/>
          <w:lang w:val="lv-LV"/>
        </w:rPr>
      </w:pPr>
      <w:r>
        <w:rPr>
          <w:noProof/>
          <w:sz w:val="22"/>
          <w:szCs w:val="22"/>
          <w:lang w:val="lv-LV"/>
        </w:rPr>
        <w:t>1.</w:t>
      </w:r>
      <w:r>
        <w:rPr>
          <w:noProof/>
          <w:sz w:val="22"/>
          <w:szCs w:val="22"/>
          <w:lang w:val="lv-LV"/>
        </w:rPr>
        <w:tab/>
        <w:t>Nomazgājiet rokas.</w:t>
      </w:r>
    </w:p>
    <w:p w14:paraId="2C71EEE1" w14:textId="77777777" w:rsidR="00AB10C8" w:rsidRDefault="00AB10C8">
      <w:pPr>
        <w:ind w:right="11" w:firstLine="567"/>
        <w:rPr>
          <w:noProof/>
          <w:sz w:val="22"/>
          <w:szCs w:val="22"/>
          <w:lang w:val="lv-LV"/>
        </w:rPr>
      </w:pPr>
    </w:p>
    <w:p w14:paraId="2C71EEE2" w14:textId="77777777" w:rsidR="00AB10C8" w:rsidRDefault="00104B52">
      <w:pPr>
        <w:ind w:right="11" w:firstLine="567"/>
        <w:rPr>
          <w:noProof/>
          <w:sz w:val="22"/>
          <w:szCs w:val="22"/>
          <w:lang w:val="lv-LV"/>
        </w:rPr>
      </w:pPr>
      <w:r>
        <w:rPr>
          <w:noProof/>
          <w:sz w:val="22"/>
          <w:szCs w:val="22"/>
          <w:lang w:val="lv-LV"/>
        </w:rPr>
        <w:t>2.</w:t>
      </w:r>
      <w:r>
        <w:rPr>
          <w:noProof/>
          <w:sz w:val="22"/>
          <w:szCs w:val="22"/>
          <w:lang w:val="lv-LV"/>
        </w:rPr>
        <w:tab/>
        <w:t xml:space="preserve">Ja lietojat jaunu flakonu, noņemiet plastmasas aizsargvāciņu, bet </w:t>
      </w:r>
      <w:r>
        <w:rPr>
          <w:b/>
          <w:noProof/>
          <w:sz w:val="22"/>
          <w:szCs w:val="22"/>
          <w:lang w:val="lv-LV"/>
        </w:rPr>
        <w:t>nenoņemiet</w:t>
      </w:r>
      <w:r>
        <w:rPr>
          <w:noProof/>
          <w:sz w:val="22"/>
          <w:szCs w:val="22"/>
          <w:lang w:val="lv-LV"/>
        </w:rPr>
        <w:t xml:space="preserve"> aizbāzni.</w:t>
      </w:r>
    </w:p>
    <w:p w14:paraId="2C71EEE3" w14:textId="77777777" w:rsidR="00AB10C8" w:rsidRDefault="00AB10C8">
      <w:pPr>
        <w:ind w:right="11" w:firstLine="567"/>
        <w:rPr>
          <w:noProof/>
          <w:sz w:val="22"/>
          <w:szCs w:val="22"/>
          <w:lang w:val="lv-LV"/>
        </w:rPr>
      </w:pPr>
    </w:p>
    <w:p w14:paraId="2C71EEE4" w14:textId="77777777" w:rsidR="00AB10C8" w:rsidRDefault="00104B52">
      <w:pPr>
        <w:ind w:left="1134" w:right="11" w:hanging="567"/>
        <w:rPr>
          <w:noProof/>
          <w:sz w:val="22"/>
          <w:szCs w:val="22"/>
          <w:lang w:val="lv-LV"/>
        </w:rPr>
      </w:pPr>
      <w:r>
        <w:rPr>
          <w:noProof/>
          <w:sz w:val="22"/>
          <w:szCs w:val="22"/>
          <w:lang w:val="lv-LV"/>
        </w:rPr>
        <w:t>3.</w:t>
      </w:r>
      <w:r>
        <w:rPr>
          <w:noProof/>
          <w:sz w:val="22"/>
          <w:szCs w:val="22"/>
          <w:lang w:val="lv-LV"/>
        </w:rPr>
        <w:tab/>
        <w:t xml:space="preserve">Ja pēc ārstēšanas shēmas vienlaicīgi ir jāinjicē gan bazālais insulīns, gan </w:t>
      </w:r>
      <w:r>
        <w:rPr>
          <w:iCs/>
          <w:noProof/>
          <w:sz w:val="22"/>
          <w:szCs w:val="22"/>
          <w:lang w:val="lv-LV"/>
        </w:rPr>
        <w:t>Humalog</w:t>
      </w:r>
      <w:r>
        <w:rPr>
          <w:i/>
          <w:noProof/>
          <w:sz w:val="22"/>
          <w:szCs w:val="22"/>
          <w:lang w:val="lv-LV"/>
        </w:rPr>
        <w:t>,</w:t>
      </w:r>
      <w:r>
        <w:rPr>
          <w:noProof/>
          <w:sz w:val="22"/>
          <w:szCs w:val="22"/>
          <w:lang w:val="lv-LV"/>
        </w:rPr>
        <w:t>, tos abus var jaukt vienā šļircē. Par insulīnu preparātu sajaukšanu lasiet norādījumus turpmākajā sadaļā (ii) un 6.2. apakšpunktā.</w:t>
      </w:r>
    </w:p>
    <w:p w14:paraId="2C71EEE5" w14:textId="77777777" w:rsidR="00AB10C8" w:rsidRDefault="00AB10C8">
      <w:pPr>
        <w:ind w:left="567" w:right="11" w:firstLine="567"/>
        <w:rPr>
          <w:noProof/>
          <w:sz w:val="22"/>
          <w:szCs w:val="22"/>
          <w:lang w:val="lv-LV"/>
        </w:rPr>
      </w:pPr>
    </w:p>
    <w:p w14:paraId="2C71EEE6" w14:textId="77777777" w:rsidR="00AB10C8" w:rsidRDefault="00104B52">
      <w:pPr>
        <w:ind w:left="1134" w:right="11" w:hanging="567"/>
        <w:rPr>
          <w:noProof/>
          <w:sz w:val="22"/>
          <w:szCs w:val="22"/>
          <w:lang w:val="lv-LV"/>
        </w:rPr>
      </w:pPr>
      <w:r>
        <w:rPr>
          <w:noProof/>
          <w:sz w:val="22"/>
          <w:szCs w:val="22"/>
          <w:lang w:val="lv-LV"/>
        </w:rPr>
        <w:t>4.</w:t>
      </w:r>
      <w:r>
        <w:rPr>
          <w:noProof/>
          <w:sz w:val="22"/>
          <w:szCs w:val="22"/>
          <w:lang w:val="lv-LV"/>
        </w:rPr>
        <w:tab/>
        <w:t xml:space="preserve">Ievelciet šļircē izrakstītajai </w:t>
      </w:r>
      <w:r>
        <w:rPr>
          <w:iCs/>
          <w:noProof/>
          <w:sz w:val="22"/>
          <w:szCs w:val="22"/>
          <w:lang w:val="lv-LV"/>
        </w:rPr>
        <w:t>Humalog</w:t>
      </w:r>
      <w:r>
        <w:rPr>
          <w:noProof/>
          <w:sz w:val="22"/>
          <w:szCs w:val="22"/>
          <w:lang w:val="lv-LV"/>
        </w:rPr>
        <w:t xml:space="preserve"> devai atbilstošu gaisa daudzumu. Notīriet flakona galu ar salveti. Izduriet adatu cauri </w:t>
      </w:r>
      <w:r>
        <w:rPr>
          <w:iCs/>
          <w:noProof/>
          <w:sz w:val="22"/>
          <w:szCs w:val="22"/>
          <w:lang w:val="lv-LV"/>
        </w:rPr>
        <w:t>Humalog</w:t>
      </w:r>
      <w:r>
        <w:rPr>
          <w:i/>
          <w:noProof/>
          <w:sz w:val="22"/>
          <w:szCs w:val="22"/>
          <w:lang w:val="lv-LV"/>
        </w:rPr>
        <w:t xml:space="preserve"> </w:t>
      </w:r>
      <w:r>
        <w:rPr>
          <w:noProof/>
          <w:sz w:val="22"/>
          <w:szCs w:val="22"/>
          <w:lang w:val="lv-LV"/>
        </w:rPr>
        <w:t>flakona gumijas aizbāznim un ievadiet flakonā gaisu.</w:t>
      </w:r>
    </w:p>
    <w:p w14:paraId="2C71EEE7" w14:textId="77777777" w:rsidR="00AB10C8" w:rsidRDefault="00AB10C8">
      <w:pPr>
        <w:ind w:right="11" w:firstLine="567"/>
        <w:rPr>
          <w:noProof/>
          <w:sz w:val="22"/>
          <w:szCs w:val="22"/>
          <w:lang w:val="lv-LV"/>
        </w:rPr>
      </w:pPr>
    </w:p>
    <w:p w14:paraId="2C71EEE8" w14:textId="77777777" w:rsidR="00AB10C8" w:rsidRDefault="00104B52">
      <w:pPr>
        <w:ind w:right="11" w:firstLine="567"/>
        <w:rPr>
          <w:noProof/>
          <w:sz w:val="22"/>
          <w:szCs w:val="22"/>
          <w:lang w:val="lv-LV"/>
        </w:rPr>
      </w:pPr>
      <w:r>
        <w:rPr>
          <w:noProof/>
          <w:sz w:val="22"/>
          <w:szCs w:val="22"/>
          <w:lang w:val="lv-LV"/>
        </w:rPr>
        <w:t>5.</w:t>
      </w:r>
      <w:r>
        <w:rPr>
          <w:noProof/>
          <w:sz w:val="22"/>
          <w:szCs w:val="22"/>
          <w:lang w:val="lv-LV"/>
        </w:rPr>
        <w:tab/>
        <w:t>Apgrieziet flakonu un šļirci otrādi. Flakonu un šļirci turiet stingri vienā rokā.</w:t>
      </w:r>
    </w:p>
    <w:p w14:paraId="2C71EEE9" w14:textId="77777777" w:rsidR="00AB10C8" w:rsidRDefault="00AB10C8">
      <w:pPr>
        <w:ind w:left="567" w:right="11" w:firstLine="567"/>
        <w:rPr>
          <w:noProof/>
          <w:sz w:val="22"/>
          <w:szCs w:val="22"/>
          <w:lang w:val="lv-LV"/>
        </w:rPr>
      </w:pPr>
    </w:p>
    <w:p w14:paraId="2C71EEEA" w14:textId="77777777" w:rsidR="00AB10C8" w:rsidRDefault="00104B52">
      <w:pPr>
        <w:ind w:left="567" w:right="11"/>
        <w:rPr>
          <w:noProof/>
          <w:sz w:val="22"/>
          <w:szCs w:val="22"/>
          <w:lang w:val="lv-LV"/>
        </w:rPr>
      </w:pPr>
      <w:r>
        <w:rPr>
          <w:noProof/>
          <w:sz w:val="22"/>
          <w:szCs w:val="22"/>
          <w:lang w:val="lv-LV"/>
        </w:rPr>
        <w:t>6.</w:t>
      </w:r>
      <w:r>
        <w:rPr>
          <w:noProof/>
          <w:sz w:val="22"/>
          <w:szCs w:val="22"/>
          <w:lang w:val="lv-LV"/>
        </w:rPr>
        <w:tab/>
        <w:t xml:space="preserve">Pārliecinoties, ka adatas gals ir insulīnā </w:t>
      </w:r>
      <w:r>
        <w:rPr>
          <w:iCs/>
          <w:noProof/>
          <w:sz w:val="22"/>
          <w:szCs w:val="22"/>
          <w:lang w:val="lv-LV"/>
        </w:rPr>
        <w:t>Humalog</w:t>
      </w:r>
      <w:r>
        <w:rPr>
          <w:noProof/>
          <w:sz w:val="22"/>
          <w:szCs w:val="22"/>
          <w:lang w:val="lv-LV"/>
        </w:rPr>
        <w:t>, ievelciet šļircē pareizu devu.</w:t>
      </w:r>
    </w:p>
    <w:p w14:paraId="2C71EEEB" w14:textId="77777777" w:rsidR="00AB10C8" w:rsidRDefault="00AB10C8">
      <w:pPr>
        <w:ind w:left="567" w:right="11" w:firstLine="567"/>
        <w:rPr>
          <w:noProof/>
          <w:sz w:val="22"/>
          <w:szCs w:val="22"/>
          <w:lang w:val="lv-LV"/>
        </w:rPr>
      </w:pPr>
    </w:p>
    <w:p w14:paraId="2C71EEEC" w14:textId="77777777" w:rsidR="00AB10C8" w:rsidRDefault="00104B52">
      <w:pPr>
        <w:ind w:left="1134" w:right="11" w:hanging="567"/>
        <w:rPr>
          <w:noProof/>
          <w:sz w:val="22"/>
          <w:szCs w:val="22"/>
          <w:lang w:val="lv-LV"/>
        </w:rPr>
      </w:pPr>
      <w:r>
        <w:rPr>
          <w:noProof/>
          <w:sz w:val="22"/>
          <w:szCs w:val="22"/>
          <w:lang w:val="lv-LV"/>
        </w:rPr>
        <w:lastRenderedPageBreak/>
        <w:t>7.</w:t>
      </w:r>
      <w:r>
        <w:rPr>
          <w:noProof/>
          <w:sz w:val="22"/>
          <w:szCs w:val="22"/>
          <w:lang w:val="lv-LV"/>
        </w:rPr>
        <w:tab/>
        <w:t>Pirms izvelkat adatu no flakona, pārbaudiet, vai šļircē nav gaisa pūslīšu, kas samazina Humalog daudzumu šļircē. Ja ir gaisa pūslīši, turiet šļirci taisni uz augšu un piesitiet tās sāniem, līdz pūslīši paceļas augšup. Izspiediet tos ar virzuli un ievelciet pareizu devu.</w:t>
      </w:r>
    </w:p>
    <w:p w14:paraId="2C71EEED" w14:textId="77777777" w:rsidR="00AB10C8" w:rsidRDefault="00AB10C8">
      <w:pPr>
        <w:ind w:left="567" w:right="11" w:firstLine="567"/>
        <w:rPr>
          <w:noProof/>
          <w:sz w:val="22"/>
          <w:szCs w:val="22"/>
          <w:lang w:val="lv-LV"/>
        </w:rPr>
      </w:pPr>
    </w:p>
    <w:p w14:paraId="2C71EEEE" w14:textId="77777777" w:rsidR="00AB10C8" w:rsidRDefault="00104B52">
      <w:pPr>
        <w:ind w:left="567" w:right="11"/>
        <w:rPr>
          <w:noProof/>
          <w:sz w:val="22"/>
          <w:szCs w:val="22"/>
          <w:lang w:val="lv-LV"/>
        </w:rPr>
      </w:pPr>
      <w:r>
        <w:rPr>
          <w:noProof/>
          <w:sz w:val="22"/>
          <w:szCs w:val="22"/>
          <w:lang w:val="lv-LV"/>
        </w:rPr>
        <w:t>8.</w:t>
      </w:r>
      <w:r>
        <w:rPr>
          <w:noProof/>
          <w:sz w:val="22"/>
          <w:szCs w:val="22"/>
          <w:lang w:val="lv-LV"/>
        </w:rPr>
        <w:tab/>
        <w:t>Izvelciet adatu no flakona un nolieciet šļirci tā, lai adata nekam nepieskartos.</w:t>
      </w:r>
    </w:p>
    <w:p w14:paraId="2C71EEEF" w14:textId="77777777" w:rsidR="00AB10C8" w:rsidRDefault="00AB10C8">
      <w:pPr>
        <w:ind w:right="11"/>
        <w:rPr>
          <w:noProof/>
          <w:sz w:val="22"/>
          <w:szCs w:val="22"/>
          <w:lang w:val="lv-LV"/>
        </w:rPr>
      </w:pPr>
    </w:p>
    <w:p w14:paraId="2C71EEF0" w14:textId="77777777" w:rsidR="00AB10C8" w:rsidRDefault="00104B52">
      <w:pPr>
        <w:keepNext/>
        <w:ind w:left="540" w:right="11" w:hanging="540"/>
        <w:rPr>
          <w:noProof/>
          <w:sz w:val="22"/>
          <w:szCs w:val="22"/>
          <w:lang w:val="lv-LV"/>
        </w:rPr>
      </w:pPr>
      <w:r>
        <w:rPr>
          <w:noProof/>
          <w:sz w:val="22"/>
          <w:szCs w:val="22"/>
          <w:lang w:val="lv-LV"/>
        </w:rPr>
        <w:t>ii)</w:t>
      </w:r>
      <w:r>
        <w:rPr>
          <w:noProof/>
          <w:sz w:val="22"/>
          <w:szCs w:val="22"/>
          <w:lang w:val="lv-LV"/>
        </w:rPr>
        <w:tab/>
      </w:r>
      <w:r>
        <w:rPr>
          <w:noProof/>
          <w:sz w:val="22"/>
          <w:szCs w:val="22"/>
          <w:u w:val="single"/>
          <w:lang w:val="lv-LV"/>
        </w:rPr>
        <w:t>Humalog sajaukšana ar ilgstošākas darbības cilvēka insulīnu (skatīt 6.2. apakšpunktā)</w:t>
      </w:r>
    </w:p>
    <w:p w14:paraId="2C71EEF1" w14:textId="77777777" w:rsidR="00AB10C8" w:rsidRDefault="00AB10C8">
      <w:pPr>
        <w:keepNext/>
        <w:ind w:right="11"/>
        <w:rPr>
          <w:noProof/>
          <w:sz w:val="22"/>
          <w:szCs w:val="22"/>
          <w:lang w:val="lv-LV"/>
        </w:rPr>
      </w:pPr>
    </w:p>
    <w:p w14:paraId="2C71EEF2" w14:textId="77777777" w:rsidR="00AB10C8" w:rsidRDefault="00104B52">
      <w:pPr>
        <w:keepNext/>
        <w:ind w:left="1134" w:right="11" w:hanging="567"/>
        <w:rPr>
          <w:noProof/>
          <w:sz w:val="22"/>
          <w:szCs w:val="22"/>
          <w:lang w:val="lv-LV"/>
        </w:rPr>
      </w:pPr>
      <w:r>
        <w:rPr>
          <w:noProof/>
          <w:sz w:val="22"/>
          <w:szCs w:val="22"/>
          <w:lang w:val="lv-LV"/>
        </w:rPr>
        <w:t>1.</w:t>
      </w:r>
      <w:r>
        <w:rPr>
          <w:noProof/>
          <w:sz w:val="22"/>
          <w:szCs w:val="22"/>
          <w:lang w:val="lv-LV"/>
        </w:rPr>
        <w:tab/>
        <w:t>Humalog drīkst sajaukt (lietot maisījumā) ar ilgstošākas darbības cilvēka insulīnu tikai pēc ārsta ieteikuma.</w:t>
      </w:r>
    </w:p>
    <w:p w14:paraId="2C71EEF3" w14:textId="77777777" w:rsidR="00AB10C8" w:rsidRDefault="00AB10C8">
      <w:pPr>
        <w:ind w:right="11"/>
        <w:rPr>
          <w:noProof/>
          <w:sz w:val="22"/>
          <w:szCs w:val="22"/>
          <w:lang w:val="lv-LV"/>
        </w:rPr>
      </w:pPr>
    </w:p>
    <w:p w14:paraId="2C71EEF4" w14:textId="77777777" w:rsidR="00AB10C8" w:rsidRDefault="00104B52">
      <w:pPr>
        <w:ind w:left="1134" w:right="11" w:hanging="567"/>
        <w:rPr>
          <w:noProof/>
          <w:sz w:val="22"/>
          <w:szCs w:val="22"/>
          <w:lang w:val="lv-LV"/>
        </w:rPr>
      </w:pPr>
      <w:r>
        <w:rPr>
          <w:noProof/>
          <w:sz w:val="22"/>
          <w:szCs w:val="22"/>
          <w:lang w:val="lv-LV"/>
        </w:rPr>
        <w:t>2.</w:t>
      </w:r>
      <w:r>
        <w:rPr>
          <w:noProof/>
          <w:sz w:val="22"/>
          <w:szCs w:val="22"/>
          <w:lang w:val="lv-LV"/>
        </w:rPr>
        <w:tab/>
        <w:t>Ievelciet šļircē izrakstītajai ilgstošākas darbības insulīnu devai atbilstošu gaisa daudzumu. Izduriet adatu cauri flakona gumijas aizbāznim un ievadiet flakonā gaisu. Izvelciet adatu.</w:t>
      </w:r>
    </w:p>
    <w:p w14:paraId="2C71EEF5" w14:textId="77777777" w:rsidR="00AB10C8" w:rsidRDefault="00AB10C8">
      <w:pPr>
        <w:ind w:right="11"/>
        <w:rPr>
          <w:noProof/>
          <w:sz w:val="22"/>
          <w:szCs w:val="22"/>
          <w:lang w:val="lv-LV"/>
        </w:rPr>
      </w:pPr>
    </w:p>
    <w:p w14:paraId="2C71EEF6" w14:textId="77777777" w:rsidR="00AB10C8" w:rsidRDefault="00104B52">
      <w:pPr>
        <w:ind w:left="567" w:right="11"/>
        <w:rPr>
          <w:noProof/>
          <w:sz w:val="22"/>
          <w:szCs w:val="22"/>
          <w:lang w:val="lv-LV"/>
        </w:rPr>
      </w:pPr>
      <w:r>
        <w:rPr>
          <w:noProof/>
          <w:sz w:val="22"/>
          <w:szCs w:val="22"/>
          <w:lang w:val="lv-LV"/>
        </w:rPr>
        <w:t>3.</w:t>
      </w:r>
      <w:r>
        <w:rPr>
          <w:noProof/>
          <w:sz w:val="22"/>
          <w:szCs w:val="22"/>
          <w:lang w:val="lv-LV"/>
        </w:rPr>
        <w:tab/>
        <w:t xml:space="preserve">Tagad tādā pašā veidā injicējiet gaisu Humalog flakonā, bet </w:t>
      </w:r>
      <w:r>
        <w:rPr>
          <w:b/>
          <w:noProof/>
          <w:sz w:val="22"/>
          <w:szCs w:val="22"/>
          <w:lang w:val="lv-LV"/>
        </w:rPr>
        <w:t>neizvelciet</w:t>
      </w:r>
      <w:r>
        <w:rPr>
          <w:noProof/>
          <w:sz w:val="22"/>
          <w:szCs w:val="22"/>
          <w:lang w:val="lv-LV"/>
        </w:rPr>
        <w:t xml:space="preserve"> adatu.</w:t>
      </w:r>
    </w:p>
    <w:p w14:paraId="2C71EEF7" w14:textId="77777777" w:rsidR="00AB10C8" w:rsidRDefault="00AB10C8">
      <w:pPr>
        <w:ind w:right="11"/>
        <w:rPr>
          <w:noProof/>
          <w:sz w:val="22"/>
          <w:szCs w:val="22"/>
          <w:lang w:val="lv-LV"/>
        </w:rPr>
      </w:pPr>
    </w:p>
    <w:p w14:paraId="2C71EEF8" w14:textId="77777777" w:rsidR="00AB10C8" w:rsidRDefault="00104B52">
      <w:pPr>
        <w:ind w:right="11" w:firstLine="567"/>
        <w:rPr>
          <w:noProof/>
          <w:sz w:val="22"/>
          <w:szCs w:val="22"/>
          <w:lang w:val="lv-LV"/>
        </w:rPr>
      </w:pPr>
      <w:r>
        <w:rPr>
          <w:noProof/>
          <w:sz w:val="22"/>
          <w:szCs w:val="22"/>
          <w:lang w:val="lv-LV"/>
        </w:rPr>
        <w:t>4.</w:t>
      </w:r>
      <w:r>
        <w:rPr>
          <w:noProof/>
          <w:sz w:val="22"/>
          <w:szCs w:val="22"/>
          <w:lang w:val="lv-LV"/>
        </w:rPr>
        <w:tab/>
        <w:t>Apgrieziet flakonu ar šļirci otrādi.</w:t>
      </w:r>
    </w:p>
    <w:p w14:paraId="2C71EEF9" w14:textId="77777777" w:rsidR="00AB10C8" w:rsidRDefault="00AB10C8">
      <w:pPr>
        <w:ind w:right="11"/>
        <w:rPr>
          <w:noProof/>
          <w:sz w:val="22"/>
          <w:szCs w:val="22"/>
          <w:lang w:val="lv-LV"/>
        </w:rPr>
      </w:pPr>
    </w:p>
    <w:p w14:paraId="2C71EEFA" w14:textId="77777777" w:rsidR="00AB10C8" w:rsidRDefault="00104B52">
      <w:pPr>
        <w:ind w:left="567" w:right="11"/>
        <w:rPr>
          <w:noProof/>
          <w:sz w:val="22"/>
          <w:szCs w:val="22"/>
          <w:lang w:val="lv-LV"/>
        </w:rPr>
      </w:pPr>
      <w:r>
        <w:rPr>
          <w:noProof/>
          <w:sz w:val="22"/>
          <w:szCs w:val="22"/>
          <w:lang w:val="lv-LV"/>
        </w:rPr>
        <w:t>5.</w:t>
      </w:r>
      <w:r>
        <w:rPr>
          <w:noProof/>
          <w:sz w:val="22"/>
          <w:szCs w:val="22"/>
          <w:lang w:val="lv-LV"/>
        </w:rPr>
        <w:tab/>
        <w:t>Pārliecinoties, ka adatas gals ir insulīnā Humalog, ievelciet šļircē pareizo Humalog devu.</w:t>
      </w:r>
    </w:p>
    <w:p w14:paraId="2C71EEFB" w14:textId="77777777" w:rsidR="00AB10C8" w:rsidRDefault="00AB10C8">
      <w:pPr>
        <w:ind w:right="11"/>
        <w:rPr>
          <w:noProof/>
          <w:sz w:val="22"/>
          <w:szCs w:val="22"/>
          <w:lang w:val="lv-LV"/>
        </w:rPr>
      </w:pPr>
    </w:p>
    <w:p w14:paraId="2C71EEFC" w14:textId="77777777" w:rsidR="00AB10C8" w:rsidRDefault="00104B52">
      <w:pPr>
        <w:ind w:left="1134" w:right="11" w:hanging="567"/>
        <w:rPr>
          <w:noProof/>
          <w:sz w:val="22"/>
          <w:szCs w:val="22"/>
          <w:lang w:val="lv-LV"/>
        </w:rPr>
      </w:pPr>
      <w:r>
        <w:rPr>
          <w:noProof/>
          <w:sz w:val="22"/>
          <w:szCs w:val="22"/>
          <w:lang w:val="lv-LV"/>
        </w:rPr>
        <w:t>6.</w:t>
      </w:r>
      <w:r>
        <w:rPr>
          <w:noProof/>
          <w:sz w:val="22"/>
          <w:szCs w:val="22"/>
          <w:lang w:val="lv-LV"/>
        </w:rPr>
        <w:tab/>
        <w:t>Pirms izvelkat adatu no flakona, pārbaudiet, vai šļircē nav gaisa pūslīšu, kas samazina Humalog daudzumu šļircē. Ja ir gaisa pūslīši, turiet šļirci taisni uz augšu un piesitiet tās sāniem, līdz pūslīši paceļas augšup. Izspiediet tos ar virzuli un ievelciet pareizu devu.</w:t>
      </w:r>
    </w:p>
    <w:p w14:paraId="2C71EEFD" w14:textId="77777777" w:rsidR="00AB10C8" w:rsidRDefault="00AB10C8">
      <w:pPr>
        <w:ind w:right="11"/>
        <w:rPr>
          <w:noProof/>
          <w:sz w:val="22"/>
          <w:szCs w:val="22"/>
          <w:lang w:val="lv-LV"/>
        </w:rPr>
      </w:pPr>
    </w:p>
    <w:p w14:paraId="2C71EEFE" w14:textId="77777777" w:rsidR="00AB10C8" w:rsidRDefault="00104B52">
      <w:pPr>
        <w:ind w:left="1134" w:right="11" w:hanging="567"/>
        <w:rPr>
          <w:noProof/>
          <w:sz w:val="22"/>
          <w:szCs w:val="22"/>
          <w:lang w:val="lv-LV"/>
        </w:rPr>
      </w:pPr>
      <w:r>
        <w:rPr>
          <w:noProof/>
          <w:sz w:val="22"/>
          <w:szCs w:val="22"/>
          <w:lang w:val="lv-LV"/>
        </w:rPr>
        <w:t>7.</w:t>
      </w:r>
      <w:r>
        <w:rPr>
          <w:noProof/>
          <w:sz w:val="22"/>
          <w:szCs w:val="22"/>
          <w:lang w:val="lv-LV"/>
        </w:rPr>
        <w:tab/>
        <w:t>Izvelciet adatu no Humalog flakona un ieduriet to ilgstošākas darbības insulīna flakonā. Apgrieziet flakonu ar šļirci otrādi. Flakonu un šļirci turiet stingri vienā rokā un viegli pakratiet. Pārliecinoties, ka adatas gals atrodas insulīnā, ievelciet pareizu ilgstošākas darbības insulīna devu.</w:t>
      </w:r>
    </w:p>
    <w:p w14:paraId="2C71EEFF" w14:textId="77777777" w:rsidR="00AB10C8" w:rsidRDefault="00AB10C8">
      <w:pPr>
        <w:ind w:right="11"/>
        <w:rPr>
          <w:noProof/>
          <w:sz w:val="22"/>
          <w:szCs w:val="22"/>
          <w:lang w:val="lv-LV"/>
        </w:rPr>
      </w:pPr>
    </w:p>
    <w:p w14:paraId="2C71EF00" w14:textId="77777777" w:rsidR="00AB10C8" w:rsidRDefault="00104B52">
      <w:pPr>
        <w:ind w:right="11" w:firstLine="567"/>
        <w:rPr>
          <w:noProof/>
          <w:sz w:val="22"/>
          <w:szCs w:val="22"/>
          <w:lang w:val="lv-LV"/>
        </w:rPr>
      </w:pPr>
      <w:r>
        <w:rPr>
          <w:noProof/>
          <w:sz w:val="22"/>
          <w:szCs w:val="22"/>
          <w:lang w:val="lv-LV"/>
        </w:rPr>
        <w:t>8.</w:t>
      </w:r>
      <w:r>
        <w:rPr>
          <w:noProof/>
          <w:sz w:val="22"/>
          <w:szCs w:val="22"/>
          <w:lang w:val="lv-LV"/>
        </w:rPr>
        <w:tab/>
        <w:t>Izvelciet adatu un nolieciet šļirci tā, lai adata nekam nepieskartos.</w:t>
      </w:r>
    </w:p>
    <w:p w14:paraId="2C71EF01" w14:textId="77777777" w:rsidR="00AB10C8" w:rsidRDefault="00AB10C8">
      <w:pPr>
        <w:ind w:right="11"/>
        <w:rPr>
          <w:noProof/>
          <w:sz w:val="22"/>
          <w:szCs w:val="22"/>
          <w:lang w:val="lv-LV"/>
        </w:rPr>
      </w:pPr>
    </w:p>
    <w:p w14:paraId="2C71EF02" w14:textId="77777777" w:rsidR="00AB10C8" w:rsidRDefault="00104B52">
      <w:pPr>
        <w:ind w:right="11"/>
        <w:rPr>
          <w:i/>
          <w:iCs/>
          <w:noProof/>
          <w:sz w:val="22"/>
          <w:szCs w:val="22"/>
          <w:lang w:val="lv-LV"/>
        </w:rPr>
      </w:pPr>
      <w:r>
        <w:rPr>
          <w:i/>
          <w:iCs/>
          <w:noProof/>
          <w:sz w:val="22"/>
          <w:szCs w:val="22"/>
          <w:lang w:val="lv-LV"/>
        </w:rPr>
        <w:t>Kārtridžs</w:t>
      </w:r>
    </w:p>
    <w:p w14:paraId="2C71EF03" w14:textId="77777777" w:rsidR="00AB10C8" w:rsidRDefault="00104B52">
      <w:pPr>
        <w:ind w:right="11"/>
        <w:rPr>
          <w:noProof/>
          <w:sz w:val="22"/>
          <w:szCs w:val="22"/>
          <w:lang w:val="lv-LV"/>
        </w:rPr>
      </w:pPr>
      <w:r>
        <w:rPr>
          <w:noProof/>
          <w:sz w:val="22"/>
          <w:szCs w:val="22"/>
          <w:lang w:val="lv-LV"/>
        </w:rPr>
        <w:t>Humalog kārtridži ir jālieto ar Lilly atkārtoti lietojamo insulīna pildspalvveida šļirci, un tos nedrīkst lietot ar citām atkārtoti lietojamām pildspalvveida šļircēm, jo devu precizitāte, lietojot citas pildspalvveida šļirces, nav noteikta.</w:t>
      </w:r>
    </w:p>
    <w:p w14:paraId="2C71EF04" w14:textId="77777777" w:rsidR="00AB10C8" w:rsidRDefault="00AB10C8">
      <w:pPr>
        <w:ind w:right="11"/>
        <w:rPr>
          <w:noProof/>
          <w:sz w:val="22"/>
          <w:szCs w:val="22"/>
          <w:lang w:val="lv-LV"/>
        </w:rPr>
      </w:pPr>
    </w:p>
    <w:p w14:paraId="2C71EF05" w14:textId="77777777" w:rsidR="00AB10C8" w:rsidRDefault="00104B52">
      <w:pPr>
        <w:ind w:right="11"/>
        <w:rPr>
          <w:noProof/>
          <w:sz w:val="22"/>
          <w:szCs w:val="22"/>
          <w:lang w:val="lv-LV"/>
        </w:rPr>
      </w:pPr>
      <w:r>
        <w:rPr>
          <w:noProof/>
          <w:sz w:val="22"/>
          <w:szCs w:val="22"/>
          <w:lang w:val="lv-LV"/>
        </w:rPr>
        <w:t>Pildspalvveida šļirce jālieto, kā ieteikts katras pildspalvveida šļirces instrukcijā par kārtridža ievietošanu, adatas pievienošanu un insulīna injicēšanu.</w:t>
      </w:r>
    </w:p>
    <w:p w14:paraId="2C71EF06" w14:textId="77777777" w:rsidR="00AB10C8" w:rsidRDefault="00AB10C8">
      <w:pPr>
        <w:ind w:right="11"/>
        <w:rPr>
          <w:noProof/>
          <w:sz w:val="22"/>
          <w:szCs w:val="22"/>
          <w:lang w:val="lv-LV"/>
        </w:rPr>
      </w:pPr>
    </w:p>
    <w:p w14:paraId="2C71EF07" w14:textId="77777777" w:rsidR="00AB10C8" w:rsidRDefault="00104B52">
      <w:pPr>
        <w:ind w:right="11"/>
        <w:rPr>
          <w:i/>
          <w:iCs/>
          <w:sz w:val="22"/>
          <w:szCs w:val="22"/>
          <w:lang w:val="lv-LV"/>
        </w:rPr>
      </w:pPr>
      <w:r>
        <w:rPr>
          <w:i/>
          <w:iCs/>
          <w:sz w:val="22"/>
          <w:szCs w:val="22"/>
          <w:lang w:val="lv-LV"/>
        </w:rPr>
        <w:t>KwikPen</w:t>
      </w:r>
      <w:del w:id="67" w:author="Author">
        <w:r>
          <w:rPr>
            <w:i/>
            <w:iCs/>
            <w:sz w:val="22"/>
            <w:szCs w:val="22"/>
            <w:lang w:val="lv-LV"/>
          </w:rPr>
          <w:delText xml:space="preserve">, </w:delText>
        </w:r>
      </w:del>
      <w:ins w:id="68" w:author="Author">
        <w:r>
          <w:rPr>
            <w:i/>
            <w:iCs/>
            <w:sz w:val="22"/>
            <w:szCs w:val="22"/>
            <w:lang w:val="lv-LV"/>
          </w:rPr>
          <w:t xml:space="preserve"> un </w:t>
        </w:r>
      </w:ins>
      <w:r>
        <w:rPr>
          <w:i/>
          <w:iCs/>
          <w:sz w:val="22"/>
          <w:szCs w:val="22"/>
          <w:lang w:val="lv-LV"/>
        </w:rPr>
        <w:t>Junior KwikPen</w:t>
      </w:r>
      <w:del w:id="69" w:author="Author">
        <w:r>
          <w:rPr>
            <w:i/>
            <w:iCs/>
            <w:sz w:val="22"/>
            <w:szCs w:val="22"/>
            <w:lang w:val="lv-LV"/>
          </w:rPr>
          <w:delText xml:space="preserve"> un Tempo Pen</w:delText>
        </w:r>
      </w:del>
    </w:p>
    <w:p w14:paraId="2C71EF08" w14:textId="77777777" w:rsidR="00AB10C8" w:rsidRDefault="00104B52">
      <w:pPr>
        <w:ind w:right="11"/>
        <w:rPr>
          <w:noProof/>
          <w:sz w:val="22"/>
          <w:szCs w:val="22"/>
          <w:lang w:val="lv-LV"/>
        </w:rPr>
      </w:pPr>
      <w:r>
        <w:rPr>
          <w:noProof/>
          <w:sz w:val="22"/>
          <w:szCs w:val="22"/>
          <w:lang w:val="lv-LV"/>
        </w:rPr>
        <w:t>Pirms pildspalvveida pilnšļirces lietošanas uzmanīgi jāizlasa lietošanas instrukcijā iekļautie lietošanas norādījumi. Pildspalvveida pilnšļirce ir jālieto, kā ieteikts lietošanas norādījumos.</w:t>
      </w:r>
    </w:p>
    <w:p w14:paraId="2C71EF09" w14:textId="77777777" w:rsidR="00AB10C8" w:rsidRDefault="00AB10C8">
      <w:pPr>
        <w:ind w:right="11"/>
        <w:rPr>
          <w:noProof/>
          <w:sz w:val="22"/>
          <w:szCs w:val="22"/>
          <w:lang w:val="lv-LV"/>
        </w:rPr>
      </w:pPr>
    </w:p>
    <w:p w14:paraId="2C71EF0A" w14:textId="77777777" w:rsidR="00AB10C8" w:rsidRDefault="00104B52">
      <w:pPr>
        <w:ind w:left="540" w:hanging="540"/>
        <w:rPr>
          <w:noProof/>
          <w:sz w:val="22"/>
          <w:szCs w:val="22"/>
          <w:lang w:val="lv-LV"/>
        </w:rPr>
      </w:pPr>
      <w:r>
        <w:rPr>
          <w:noProof/>
          <w:sz w:val="22"/>
          <w:szCs w:val="22"/>
          <w:lang w:val="lv-LV"/>
        </w:rPr>
        <w:t>Nedrīkst lietot pildspalvveida pilnšļirces, ja kāda no to detaļām izskatās salauzta vai bojāta.</w:t>
      </w:r>
    </w:p>
    <w:p w14:paraId="2C71EF0B" w14:textId="77777777" w:rsidR="00AB10C8" w:rsidRDefault="00AB10C8">
      <w:pPr>
        <w:ind w:right="11"/>
        <w:rPr>
          <w:noProof/>
          <w:sz w:val="22"/>
          <w:szCs w:val="22"/>
          <w:lang w:val="lv-LV"/>
        </w:rPr>
      </w:pPr>
    </w:p>
    <w:p w14:paraId="2C71EF0C" w14:textId="77777777" w:rsidR="00AB10C8" w:rsidRDefault="00104B52">
      <w:pPr>
        <w:keepNext/>
        <w:ind w:right="11"/>
        <w:rPr>
          <w:noProof/>
          <w:sz w:val="22"/>
          <w:szCs w:val="22"/>
          <w:u w:val="single"/>
          <w:lang w:val="lv-LV"/>
        </w:rPr>
      </w:pPr>
      <w:r>
        <w:rPr>
          <w:i/>
          <w:noProof/>
          <w:sz w:val="22"/>
          <w:szCs w:val="22"/>
          <w:u w:val="single"/>
          <w:lang w:val="lv-LV"/>
        </w:rPr>
        <w:t>Devas injicēšana</w:t>
      </w:r>
    </w:p>
    <w:p w14:paraId="2C71EF0D" w14:textId="77777777" w:rsidR="00AB10C8" w:rsidRDefault="00AB10C8">
      <w:pPr>
        <w:keepNext/>
        <w:ind w:right="11"/>
        <w:rPr>
          <w:noProof/>
          <w:sz w:val="22"/>
          <w:szCs w:val="22"/>
          <w:lang w:val="lv-LV"/>
        </w:rPr>
      </w:pPr>
    </w:p>
    <w:p w14:paraId="2C71EF0E" w14:textId="77777777" w:rsidR="00AB10C8" w:rsidRDefault="00104B52">
      <w:pPr>
        <w:rPr>
          <w:noProof/>
          <w:sz w:val="22"/>
          <w:szCs w:val="22"/>
          <w:lang w:val="lv-LV"/>
        </w:rPr>
      </w:pPr>
      <w:r>
        <w:rPr>
          <w:noProof/>
          <w:sz w:val="22"/>
          <w:szCs w:val="22"/>
          <w:lang w:val="lv-LV"/>
        </w:rPr>
        <w:t>Ja lietojat pildspalvveida pilnšļirci vai atkārtoti lietojamo pildspalvveida šļirci, skatiet detalizētu informāciju par pildspalvveida ierīces sagatavošanu un devas injicēšanu. Tālāk sniegts vispārējs apraksts.</w:t>
      </w:r>
    </w:p>
    <w:p w14:paraId="2C71EF0F" w14:textId="77777777" w:rsidR="00AB10C8" w:rsidRDefault="00AB10C8">
      <w:pPr>
        <w:keepNext/>
        <w:ind w:right="11"/>
        <w:rPr>
          <w:noProof/>
          <w:sz w:val="22"/>
          <w:szCs w:val="22"/>
          <w:lang w:val="lv-LV"/>
        </w:rPr>
      </w:pPr>
    </w:p>
    <w:p w14:paraId="2C71EF10" w14:textId="77777777" w:rsidR="00AB10C8" w:rsidRDefault="00104B52">
      <w:pPr>
        <w:keepNext/>
        <w:ind w:right="-45" w:firstLine="567"/>
        <w:rPr>
          <w:noProof/>
          <w:sz w:val="22"/>
          <w:szCs w:val="22"/>
          <w:lang w:val="lv-LV"/>
        </w:rPr>
      </w:pPr>
      <w:r>
        <w:rPr>
          <w:noProof/>
          <w:sz w:val="22"/>
          <w:szCs w:val="22"/>
          <w:lang w:val="lv-LV"/>
        </w:rPr>
        <w:t>1.</w:t>
      </w:r>
      <w:r>
        <w:rPr>
          <w:noProof/>
          <w:sz w:val="22"/>
          <w:szCs w:val="22"/>
          <w:lang w:val="lv-LV"/>
        </w:rPr>
        <w:tab/>
        <w:t>Nomazgājiet rokas</w:t>
      </w:r>
    </w:p>
    <w:p w14:paraId="2C71EF11" w14:textId="77777777" w:rsidR="00AB10C8" w:rsidRDefault="00AB10C8">
      <w:pPr>
        <w:keepNext/>
        <w:ind w:right="-45" w:firstLine="567"/>
        <w:rPr>
          <w:noProof/>
          <w:sz w:val="22"/>
          <w:szCs w:val="22"/>
          <w:lang w:val="lv-LV"/>
        </w:rPr>
      </w:pPr>
    </w:p>
    <w:p w14:paraId="2C71EF12" w14:textId="77777777" w:rsidR="00AB10C8" w:rsidRDefault="00104B52">
      <w:pPr>
        <w:keepNext/>
        <w:ind w:right="-45" w:firstLine="567"/>
        <w:rPr>
          <w:noProof/>
          <w:sz w:val="22"/>
          <w:szCs w:val="22"/>
          <w:lang w:val="lv-LV"/>
        </w:rPr>
      </w:pPr>
      <w:r>
        <w:rPr>
          <w:noProof/>
          <w:sz w:val="22"/>
          <w:szCs w:val="22"/>
          <w:lang w:val="lv-LV"/>
        </w:rPr>
        <w:t xml:space="preserve">2. </w:t>
      </w:r>
      <w:r>
        <w:rPr>
          <w:noProof/>
          <w:sz w:val="22"/>
          <w:szCs w:val="22"/>
          <w:lang w:val="lv-LV"/>
        </w:rPr>
        <w:tab/>
        <w:t>Izvēlieties injicēšanas vietu.</w:t>
      </w:r>
    </w:p>
    <w:p w14:paraId="2C71EF13" w14:textId="77777777" w:rsidR="00AB10C8" w:rsidRDefault="00AB10C8">
      <w:pPr>
        <w:ind w:right="-45" w:firstLine="567"/>
        <w:rPr>
          <w:noProof/>
          <w:sz w:val="22"/>
          <w:szCs w:val="22"/>
          <w:lang w:val="lv-LV"/>
        </w:rPr>
      </w:pPr>
    </w:p>
    <w:p w14:paraId="2C71EF14" w14:textId="77777777" w:rsidR="00AB10C8" w:rsidRDefault="00104B52">
      <w:pPr>
        <w:ind w:right="-45" w:firstLine="567"/>
        <w:rPr>
          <w:noProof/>
          <w:sz w:val="22"/>
          <w:szCs w:val="22"/>
          <w:lang w:val="lv-LV"/>
        </w:rPr>
      </w:pPr>
      <w:r>
        <w:rPr>
          <w:noProof/>
          <w:sz w:val="22"/>
          <w:szCs w:val="22"/>
          <w:lang w:val="lv-LV"/>
        </w:rPr>
        <w:t xml:space="preserve">3. </w:t>
      </w:r>
      <w:r>
        <w:rPr>
          <w:noProof/>
          <w:sz w:val="22"/>
          <w:szCs w:val="22"/>
          <w:lang w:val="lv-LV"/>
        </w:rPr>
        <w:tab/>
        <w:t>Notīriet ādu, kā norādīts.</w:t>
      </w:r>
    </w:p>
    <w:p w14:paraId="2C71EF15" w14:textId="77777777" w:rsidR="00AB10C8" w:rsidRDefault="00AB10C8">
      <w:pPr>
        <w:ind w:right="-45" w:firstLine="567"/>
        <w:rPr>
          <w:noProof/>
          <w:sz w:val="22"/>
          <w:szCs w:val="22"/>
          <w:lang w:val="lv-LV"/>
        </w:rPr>
      </w:pPr>
    </w:p>
    <w:p w14:paraId="2C71EF16" w14:textId="77777777" w:rsidR="00AB10C8" w:rsidRDefault="00104B52">
      <w:pPr>
        <w:ind w:left="540" w:right="-45" w:firstLine="27"/>
        <w:rPr>
          <w:noProof/>
          <w:sz w:val="22"/>
          <w:szCs w:val="22"/>
          <w:lang w:val="lv-LV"/>
        </w:rPr>
      </w:pPr>
      <w:r>
        <w:rPr>
          <w:noProof/>
          <w:sz w:val="22"/>
          <w:szCs w:val="22"/>
          <w:lang w:val="lv-LV"/>
        </w:rPr>
        <w:lastRenderedPageBreak/>
        <w:t>4.</w:t>
      </w:r>
      <w:r>
        <w:rPr>
          <w:noProof/>
          <w:sz w:val="22"/>
          <w:szCs w:val="22"/>
          <w:lang w:val="lv-LV"/>
        </w:rPr>
        <w:tab/>
        <w:t>Sagatavojiet injekcijas vietu, ādu izstiepjot vai saņemot to lielā ādas krokā. Ieduriet adatu un injicējiet kā norādīts.</w:t>
      </w:r>
    </w:p>
    <w:p w14:paraId="2C71EF17" w14:textId="77777777" w:rsidR="00AB10C8" w:rsidRDefault="00AB10C8">
      <w:pPr>
        <w:ind w:right="-45" w:firstLine="567"/>
        <w:rPr>
          <w:noProof/>
          <w:sz w:val="22"/>
          <w:szCs w:val="22"/>
          <w:lang w:val="lv-LV"/>
        </w:rPr>
      </w:pPr>
    </w:p>
    <w:p w14:paraId="2C71EF18" w14:textId="77777777" w:rsidR="00AB10C8" w:rsidRDefault="00104B52">
      <w:pPr>
        <w:ind w:left="567" w:right="-45"/>
        <w:rPr>
          <w:noProof/>
          <w:sz w:val="22"/>
          <w:szCs w:val="22"/>
          <w:lang w:val="lv-LV"/>
        </w:rPr>
      </w:pPr>
      <w:r>
        <w:rPr>
          <w:noProof/>
          <w:sz w:val="22"/>
          <w:szCs w:val="22"/>
          <w:lang w:val="lv-LV"/>
        </w:rPr>
        <w:t>5.</w:t>
      </w:r>
      <w:r>
        <w:rPr>
          <w:noProof/>
          <w:sz w:val="22"/>
          <w:szCs w:val="22"/>
          <w:lang w:val="lv-LV"/>
        </w:rPr>
        <w:tab/>
        <w:t>Izvelciet adatu un vairākas sekundes viegli piespiediet ar pirkstu injicēšanas vietā. Neberzējiet.</w:t>
      </w:r>
    </w:p>
    <w:p w14:paraId="2C71EF19" w14:textId="77777777" w:rsidR="00AB10C8" w:rsidRDefault="00AB10C8">
      <w:pPr>
        <w:ind w:right="-45" w:firstLine="567"/>
        <w:rPr>
          <w:noProof/>
          <w:sz w:val="22"/>
          <w:szCs w:val="22"/>
          <w:lang w:val="lv-LV"/>
        </w:rPr>
      </w:pPr>
    </w:p>
    <w:p w14:paraId="2C71EF1A" w14:textId="77777777" w:rsidR="00AB10C8" w:rsidRDefault="00104B52">
      <w:pPr>
        <w:ind w:left="567" w:right="-45"/>
        <w:rPr>
          <w:noProof/>
          <w:sz w:val="22"/>
          <w:szCs w:val="22"/>
          <w:lang w:val="lv-LV"/>
        </w:rPr>
      </w:pPr>
      <w:r>
        <w:rPr>
          <w:noProof/>
          <w:sz w:val="22"/>
          <w:szCs w:val="22"/>
          <w:lang w:val="lv-LV"/>
        </w:rPr>
        <w:t>6.</w:t>
      </w:r>
      <w:r>
        <w:rPr>
          <w:noProof/>
          <w:sz w:val="22"/>
          <w:szCs w:val="22"/>
          <w:lang w:val="lv-LV"/>
        </w:rPr>
        <w:tab/>
        <w:t>Iznīciniet šļirci un adatu apkārtējiem drošā veidā. Injekciju ierīcei izmantojiet adatas ārējo apvalku, noskrūvējiet adatu un iznīciniet to drošā veidā.</w:t>
      </w:r>
    </w:p>
    <w:p w14:paraId="2C71EF1B" w14:textId="77777777" w:rsidR="00AB10C8" w:rsidRDefault="00AB10C8">
      <w:pPr>
        <w:ind w:right="-45" w:firstLine="567"/>
        <w:rPr>
          <w:noProof/>
          <w:sz w:val="22"/>
          <w:szCs w:val="22"/>
          <w:lang w:val="lv-LV"/>
        </w:rPr>
      </w:pPr>
    </w:p>
    <w:p w14:paraId="2C71EF1C" w14:textId="77777777" w:rsidR="00AB10C8" w:rsidRDefault="00104B52">
      <w:pPr>
        <w:ind w:left="567" w:right="11"/>
        <w:rPr>
          <w:noProof/>
          <w:sz w:val="22"/>
          <w:szCs w:val="22"/>
          <w:lang w:val="lv-LV"/>
        </w:rPr>
      </w:pPr>
      <w:r>
        <w:rPr>
          <w:noProof/>
          <w:sz w:val="22"/>
          <w:szCs w:val="22"/>
          <w:lang w:val="lv-LV"/>
        </w:rPr>
        <w:t>7.</w:t>
      </w:r>
      <w:r>
        <w:rPr>
          <w:noProof/>
          <w:sz w:val="22"/>
          <w:szCs w:val="22"/>
          <w:lang w:val="lv-LV"/>
        </w:rPr>
        <w:tab/>
        <w:t>Injicēšanas vietas jāmaina, lai vienā vietā neinjicētu biežāk kā aptuveni reizi mēnesī.</w:t>
      </w:r>
    </w:p>
    <w:p w14:paraId="2C71EF1D" w14:textId="77777777" w:rsidR="00AB10C8" w:rsidRDefault="00AB10C8">
      <w:pPr>
        <w:keepNext/>
        <w:ind w:right="11"/>
        <w:rPr>
          <w:noProof/>
          <w:sz w:val="22"/>
          <w:szCs w:val="22"/>
          <w:lang w:val="lv-LV"/>
        </w:rPr>
      </w:pPr>
    </w:p>
    <w:p w14:paraId="2C71EF1E" w14:textId="77777777" w:rsidR="00AB10C8" w:rsidRDefault="00104B52">
      <w:pPr>
        <w:pStyle w:val="mdTblEntry"/>
        <w:keepNext/>
        <w:spacing w:line="240" w:lineRule="auto"/>
        <w:rPr>
          <w:del w:id="70" w:author="Author"/>
          <w:sz w:val="22"/>
          <w:szCs w:val="22"/>
          <w:u w:val="single"/>
          <w:lang w:val="lv-LV"/>
        </w:rPr>
      </w:pPr>
      <w:bookmarkStart w:id="71" w:name="_Hlk38978858"/>
      <w:del w:id="72" w:author="Author">
        <w:r>
          <w:rPr>
            <w:i/>
            <w:sz w:val="22"/>
            <w:szCs w:val="22"/>
            <w:u w:val="single"/>
            <w:lang w:val="lv-LV"/>
          </w:rPr>
          <w:delText>Humalog</w:delText>
        </w:r>
        <w:r>
          <w:rPr>
            <w:sz w:val="22"/>
            <w:szCs w:val="22"/>
            <w:u w:val="single"/>
            <w:lang w:val="lv-LV"/>
          </w:rPr>
          <w:delText xml:space="preserve"> </w:delText>
        </w:r>
        <w:r>
          <w:rPr>
            <w:i/>
            <w:sz w:val="22"/>
            <w:szCs w:val="22"/>
            <w:u w:val="single"/>
            <w:lang w:val="lv-LV"/>
          </w:rPr>
          <w:delText>Tempo Pen</w:delText>
        </w:r>
      </w:del>
    </w:p>
    <w:p w14:paraId="2C71EF1F" w14:textId="77777777" w:rsidR="00AB10C8" w:rsidRDefault="00AB10C8">
      <w:pPr>
        <w:pStyle w:val="mdTblEntry"/>
        <w:spacing w:line="240" w:lineRule="auto"/>
        <w:rPr>
          <w:del w:id="73" w:author="Author"/>
          <w:rFonts w:eastAsia="Times New Roman"/>
          <w:sz w:val="22"/>
          <w:szCs w:val="22"/>
          <w:lang w:val="lv-LV"/>
        </w:rPr>
      </w:pPr>
    </w:p>
    <w:p w14:paraId="2C71EF20" w14:textId="77777777" w:rsidR="00AB10C8" w:rsidRDefault="00104B52">
      <w:pPr>
        <w:pStyle w:val="mdTblEntry"/>
        <w:spacing w:line="240" w:lineRule="auto"/>
        <w:rPr>
          <w:del w:id="74" w:author="Author"/>
          <w:sz w:val="22"/>
          <w:szCs w:val="22"/>
          <w:lang w:val="lv-LV"/>
        </w:rPr>
      </w:pPr>
      <w:del w:id="75" w:author="Author">
        <w:r>
          <w:rPr>
            <w:sz w:val="22"/>
            <w:lang w:val="lv-LV"/>
          </w:rPr>
          <w:delText>Tempo Pen ir veidots tā, lai darbotos ar Tempo Smart Button. </w:delText>
        </w:r>
        <w:r>
          <w:rPr>
            <w:rFonts w:eastAsia="Times New Roman"/>
            <w:sz w:val="22"/>
            <w:szCs w:val="22"/>
            <w:lang w:val="lv-LV"/>
          </w:rPr>
          <w:delText xml:space="preserve">Tempo Smart Button ir izvēles rīks, ko var pievienot Tempo Pen devas pogai un kas  palīdz pārraidīt informāciju par Humalog devu no Tempo Pen uz saderīgu mobilo aplikāciju. Tempo Pen injicē insulīnu ar pievienotu Tempo Smart Button vai bez tā. Lai pārsūtītu datus uz mobilo aplikāciju, sekojiet norādījumiem, kas iekļauti Tempo Smart Button un mobilās aplikācijas lietošanas instrukcijā. </w:delText>
        </w:r>
        <w:bookmarkEnd w:id="71"/>
      </w:del>
    </w:p>
    <w:p w14:paraId="2C71EF21" w14:textId="77777777" w:rsidR="00AB10C8" w:rsidRDefault="00AB10C8">
      <w:pPr>
        <w:keepNext/>
        <w:ind w:right="11"/>
        <w:rPr>
          <w:del w:id="76" w:author="Author"/>
          <w:noProof/>
          <w:sz w:val="22"/>
          <w:szCs w:val="22"/>
          <w:lang w:val="lv-LV"/>
        </w:rPr>
      </w:pPr>
    </w:p>
    <w:p w14:paraId="2C71EF22" w14:textId="77777777" w:rsidR="00AB10C8" w:rsidRDefault="00104B52">
      <w:pPr>
        <w:pStyle w:val="Janis-Addition"/>
        <w:tabs>
          <w:tab w:val="clear" w:pos="567"/>
        </w:tabs>
        <w:spacing w:line="240" w:lineRule="auto"/>
        <w:jc w:val="left"/>
        <w:rPr>
          <w:noProof/>
          <w:color w:val="auto"/>
          <w:szCs w:val="22"/>
          <w:u w:val="none"/>
          <w:lang w:val="lv-LV"/>
        </w:rPr>
      </w:pPr>
      <w:r>
        <w:rPr>
          <w:noProof/>
          <w:color w:val="auto"/>
          <w:szCs w:val="22"/>
          <w:u w:val="none"/>
          <w:lang w:val="lv-LV"/>
        </w:rPr>
        <w:t>Neizlietotās zāles vai izlietotie materiāli jāiznīcina atbilstoši vietējām prasībām.</w:t>
      </w:r>
    </w:p>
    <w:p w14:paraId="2C71EF23" w14:textId="77777777" w:rsidR="00AB10C8" w:rsidRDefault="00AB10C8">
      <w:pPr>
        <w:pStyle w:val="Janis-Addition"/>
        <w:tabs>
          <w:tab w:val="clear" w:pos="567"/>
        </w:tabs>
        <w:spacing w:line="240" w:lineRule="auto"/>
        <w:jc w:val="left"/>
        <w:rPr>
          <w:noProof/>
          <w:color w:val="auto"/>
          <w:szCs w:val="22"/>
          <w:lang w:val="lv-LV"/>
        </w:rPr>
      </w:pPr>
    </w:p>
    <w:p w14:paraId="2C71EF24" w14:textId="77777777" w:rsidR="00AB10C8" w:rsidRDefault="00AB10C8">
      <w:pPr>
        <w:pStyle w:val="Janis-Addition"/>
        <w:tabs>
          <w:tab w:val="clear" w:pos="567"/>
        </w:tabs>
        <w:spacing w:line="240" w:lineRule="auto"/>
        <w:jc w:val="left"/>
        <w:rPr>
          <w:noProof/>
          <w:color w:val="auto"/>
          <w:szCs w:val="22"/>
          <w:lang w:val="lv-LV"/>
        </w:rPr>
      </w:pPr>
    </w:p>
    <w:p w14:paraId="2C71EF25" w14:textId="77777777" w:rsidR="00AB10C8" w:rsidRDefault="00104B52">
      <w:pPr>
        <w:keepNext/>
        <w:keepLines/>
        <w:ind w:right="11"/>
        <w:rPr>
          <w:b/>
          <w:noProof/>
          <w:sz w:val="22"/>
          <w:szCs w:val="22"/>
          <w:lang w:val="lv-LV"/>
        </w:rPr>
      </w:pPr>
      <w:r>
        <w:rPr>
          <w:b/>
          <w:noProof/>
          <w:sz w:val="22"/>
          <w:szCs w:val="22"/>
          <w:lang w:val="lv-LV"/>
        </w:rPr>
        <w:t>7.</w:t>
      </w:r>
      <w:r>
        <w:rPr>
          <w:b/>
          <w:noProof/>
          <w:sz w:val="22"/>
          <w:szCs w:val="22"/>
          <w:lang w:val="lv-LV"/>
        </w:rPr>
        <w:tab/>
        <w:t>REĢISTRĀCIJAS APLIECĪBAS ĪPAŠNIEKS</w:t>
      </w:r>
    </w:p>
    <w:p w14:paraId="2C71EF26" w14:textId="77777777" w:rsidR="00AB10C8" w:rsidRDefault="00AB10C8">
      <w:pPr>
        <w:keepNext/>
        <w:keepLines/>
        <w:ind w:right="11"/>
        <w:rPr>
          <w:noProof/>
          <w:sz w:val="22"/>
          <w:szCs w:val="22"/>
          <w:lang w:val="lv-LV"/>
        </w:rPr>
      </w:pPr>
    </w:p>
    <w:p w14:paraId="2C71EF27" w14:textId="77777777" w:rsidR="00AB10C8" w:rsidRDefault="00104B52">
      <w:pPr>
        <w:keepNext/>
        <w:keepLines/>
        <w:ind w:right="11"/>
        <w:rPr>
          <w:iCs/>
          <w:noProof/>
          <w:sz w:val="22"/>
          <w:szCs w:val="22"/>
          <w:lang w:val="lv-LV"/>
        </w:rPr>
      </w:pPr>
      <w:r>
        <w:rPr>
          <w:iCs/>
          <w:noProof/>
          <w:sz w:val="22"/>
          <w:szCs w:val="22"/>
          <w:lang w:val="lv-LV"/>
        </w:rPr>
        <w:t>Eli Lilly Nederland B.V.,</w:t>
      </w:r>
      <w:r>
        <w:rPr>
          <w:lang w:val="lv-LV"/>
        </w:rPr>
        <w:t xml:space="preserve"> </w:t>
      </w:r>
      <w:r>
        <w:rPr>
          <w:sz w:val="22"/>
          <w:szCs w:val="22"/>
          <w:lang w:val="lv-LV"/>
        </w:rPr>
        <w:t>Orteliuslaan 1000, 3528 BD Utrecht</w:t>
      </w:r>
      <w:r>
        <w:rPr>
          <w:iCs/>
          <w:noProof/>
          <w:sz w:val="22"/>
          <w:szCs w:val="22"/>
          <w:lang w:val="lv-LV"/>
        </w:rPr>
        <w:t>, Nīderlande.</w:t>
      </w:r>
    </w:p>
    <w:p w14:paraId="2C71EF28" w14:textId="77777777" w:rsidR="00AB10C8" w:rsidRDefault="00AB10C8">
      <w:pPr>
        <w:keepNext/>
        <w:keepLines/>
        <w:ind w:right="11"/>
        <w:rPr>
          <w:noProof/>
          <w:sz w:val="22"/>
          <w:szCs w:val="22"/>
          <w:lang w:val="lv-LV"/>
        </w:rPr>
      </w:pPr>
    </w:p>
    <w:p w14:paraId="2C71EF29" w14:textId="77777777" w:rsidR="00AB10C8" w:rsidRDefault="00AB10C8">
      <w:pPr>
        <w:ind w:right="11"/>
        <w:rPr>
          <w:noProof/>
          <w:sz w:val="22"/>
          <w:szCs w:val="22"/>
          <w:lang w:val="lv-LV"/>
        </w:rPr>
      </w:pPr>
    </w:p>
    <w:p w14:paraId="2C71EF2A" w14:textId="77777777" w:rsidR="00AB10C8" w:rsidRDefault="00104B52">
      <w:pPr>
        <w:keepNext/>
        <w:keepLines/>
        <w:ind w:right="11"/>
        <w:rPr>
          <w:b/>
          <w:noProof/>
          <w:sz w:val="22"/>
          <w:szCs w:val="22"/>
          <w:lang w:val="lv-LV"/>
        </w:rPr>
      </w:pPr>
      <w:r>
        <w:rPr>
          <w:b/>
          <w:noProof/>
          <w:sz w:val="22"/>
          <w:szCs w:val="22"/>
          <w:lang w:val="lv-LV"/>
        </w:rPr>
        <w:t>8.</w:t>
      </w:r>
      <w:r>
        <w:rPr>
          <w:b/>
          <w:noProof/>
          <w:sz w:val="22"/>
          <w:szCs w:val="22"/>
          <w:lang w:val="lv-LV"/>
        </w:rPr>
        <w:tab/>
        <w:t xml:space="preserve">REĢISTRĀCIJAS </w:t>
      </w:r>
      <w:r>
        <w:rPr>
          <w:b/>
          <w:sz w:val="22"/>
          <w:lang w:val="lv-LV"/>
        </w:rPr>
        <w:t>APLIECĪBAS</w:t>
      </w:r>
      <w:r>
        <w:rPr>
          <w:b/>
          <w:noProof/>
          <w:sz w:val="22"/>
          <w:szCs w:val="22"/>
          <w:lang w:val="lv-LV"/>
        </w:rPr>
        <w:t xml:space="preserve"> NUMURS(I) </w:t>
      </w:r>
    </w:p>
    <w:p w14:paraId="2C71EF2B" w14:textId="77777777" w:rsidR="00AB10C8" w:rsidRDefault="00AB10C8">
      <w:pPr>
        <w:keepNext/>
        <w:keepLines/>
        <w:ind w:right="11"/>
        <w:rPr>
          <w:bCs/>
          <w:noProof/>
          <w:sz w:val="22"/>
          <w:szCs w:val="22"/>
          <w:lang w:val="lv-LV"/>
        </w:rPr>
      </w:pPr>
    </w:p>
    <w:p w14:paraId="2C71EF2C" w14:textId="77777777" w:rsidR="00AB10C8" w:rsidRDefault="00104B52">
      <w:pPr>
        <w:keepNext/>
        <w:keepLines/>
        <w:ind w:right="11"/>
        <w:rPr>
          <w:noProof/>
          <w:sz w:val="22"/>
          <w:szCs w:val="22"/>
          <w:lang w:val="lv-LV"/>
        </w:rPr>
      </w:pPr>
      <w:r>
        <w:rPr>
          <w:noProof/>
          <w:sz w:val="22"/>
          <w:szCs w:val="22"/>
          <w:lang w:val="lv-LV"/>
        </w:rPr>
        <w:t>EU/1/96/007/002</w:t>
      </w:r>
      <w:r>
        <w:rPr>
          <w:noProof/>
          <w:sz w:val="22"/>
          <w:szCs w:val="22"/>
          <w:lang w:val="lv-LV"/>
        </w:rPr>
        <w:tab/>
      </w:r>
    </w:p>
    <w:p w14:paraId="2C71EF2D" w14:textId="77777777" w:rsidR="00AB10C8" w:rsidRDefault="00104B52">
      <w:pPr>
        <w:ind w:right="11"/>
        <w:rPr>
          <w:sz w:val="22"/>
          <w:szCs w:val="22"/>
          <w:lang w:val="pt-BR"/>
        </w:rPr>
      </w:pPr>
      <w:r>
        <w:rPr>
          <w:sz w:val="22"/>
          <w:szCs w:val="22"/>
          <w:lang w:val="pt-BR"/>
        </w:rPr>
        <w:t>EU/1/96/007/004</w:t>
      </w:r>
    </w:p>
    <w:p w14:paraId="2C71EF2E" w14:textId="77777777" w:rsidR="00AB10C8" w:rsidRDefault="00AB10C8">
      <w:pPr>
        <w:keepNext/>
        <w:keepLines/>
        <w:ind w:right="11"/>
        <w:rPr>
          <w:noProof/>
          <w:sz w:val="22"/>
          <w:szCs w:val="22"/>
          <w:lang w:val="lv-LV"/>
        </w:rPr>
      </w:pPr>
    </w:p>
    <w:p w14:paraId="2C71EF2F" w14:textId="77777777" w:rsidR="00AB10C8" w:rsidRDefault="00104B52">
      <w:pPr>
        <w:ind w:right="11"/>
        <w:rPr>
          <w:noProof/>
          <w:sz w:val="22"/>
          <w:szCs w:val="22"/>
          <w:lang w:val="lv-LV"/>
        </w:rPr>
      </w:pPr>
      <w:r>
        <w:rPr>
          <w:noProof/>
          <w:sz w:val="22"/>
          <w:szCs w:val="22"/>
          <w:lang w:val="lv-LV"/>
        </w:rPr>
        <w:t>EU/1/96/007/020</w:t>
      </w:r>
    </w:p>
    <w:p w14:paraId="2C71EF30" w14:textId="77777777" w:rsidR="00AB10C8" w:rsidRDefault="00104B52">
      <w:pPr>
        <w:ind w:right="11"/>
        <w:rPr>
          <w:noProof/>
          <w:sz w:val="22"/>
          <w:szCs w:val="22"/>
          <w:lang w:val="lv-LV"/>
        </w:rPr>
      </w:pPr>
      <w:r>
        <w:rPr>
          <w:noProof/>
          <w:sz w:val="22"/>
          <w:szCs w:val="22"/>
          <w:lang w:val="lv-LV"/>
        </w:rPr>
        <w:t>EU/1/96/007/021</w:t>
      </w:r>
    </w:p>
    <w:p w14:paraId="2C71EF31" w14:textId="77777777" w:rsidR="00AB10C8" w:rsidRDefault="00104B52">
      <w:pPr>
        <w:ind w:right="11"/>
        <w:rPr>
          <w:sz w:val="22"/>
          <w:szCs w:val="22"/>
          <w:lang w:val="pt-BR"/>
        </w:rPr>
      </w:pPr>
      <w:r>
        <w:rPr>
          <w:sz w:val="22"/>
          <w:szCs w:val="22"/>
          <w:lang w:val="pt-BR"/>
        </w:rPr>
        <w:t>EU/1/96/007/023</w:t>
      </w:r>
    </w:p>
    <w:p w14:paraId="2C71EF32" w14:textId="77777777" w:rsidR="00AB10C8" w:rsidRDefault="00104B52">
      <w:pPr>
        <w:ind w:left="540" w:hanging="540"/>
        <w:rPr>
          <w:sz w:val="22"/>
          <w:szCs w:val="22"/>
          <w:lang w:val="pt-BR"/>
        </w:rPr>
      </w:pPr>
      <w:r>
        <w:rPr>
          <w:sz w:val="22"/>
          <w:szCs w:val="22"/>
          <w:lang w:val="pt-BR"/>
        </w:rPr>
        <w:t>EU/1/96/007/031</w:t>
      </w:r>
    </w:p>
    <w:p w14:paraId="2C71EF33" w14:textId="77777777" w:rsidR="00AB10C8" w:rsidRDefault="00104B52">
      <w:pPr>
        <w:ind w:left="540" w:hanging="540"/>
        <w:rPr>
          <w:sz w:val="22"/>
          <w:szCs w:val="22"/>
          <w:lang w:val="pt-BR"/>
        </w:rPr>
      </w:pPr>
      <w:r>
        <w:rPr>
          <w:sz w:val="22"/>
          <w:szCs w:val="22"/>
          <w:lang w:val="pt-BR"/>
        </w:rPr>
        <w:t>EU/1/96/007/032</w:t>
      </w:r>
    </w:p>
    <w:p w14:paraId="2C71EF34" w14:textId="77777777" w:rsidR="00AB10C8" w:rsidRDefault="00104B52">
      <w:pPr>
        <w:ind w:left="540" w:hanging="540"/>
        <w:rPr>
          <w:sz w:val="22"/>
          <w:szCs w:val="22"/>
          <w:lang w:val="pt-BR"/>
        </w:rPr>
      </w:pPr>
      <w:r>
        <w:rPr>
          <w:sz w:val="22"/>
          <w:szCs w:val="22"/>
          <w:lang w:val="pt-BR"/>
        </w:rPr>
        <w:t>EU/1/96/007/043</w:t>
      </w:r>
    </w:p>
    <w:p w14:paraId="2C71EF35" w14:textId="77777777" w:rsidR="00AB10C8" w:rsidRDefault="00104B52">
      <w:pPr>
        <w:ind w:left="540" w:hanging="540"/>
        <w:rPr>
          <w:sz w:val="22"/>
          <w:szCs w:val="22"/>
          <w:lang w:val="pt-BR"/>
        </w:rPr>
      </w:pPr>
      <w:r>
        <w:rPr>
          <w:sz w:val="22"/>
          <w:szCs w:val="22"/>
          <w:lang w:val="pt-BR"/>
        </w:rPr>
        <w:t>EU/1/96/007/044</w:t>
      </w:r>
    </w:p>
    <w:p w14:paraId="2C71EF36" w14:textId="77777777" w:rsidR="00AB10C8" w:rsidRDefault="00104B52">
      <w:pPr>
        <w:ind w:right="11"/>
        <w:rPr>
          <w:bCs/>
          <w:noProof/>
          <w:sz w:val="22"/>
          <w:szCs w:val="22"/>
          <w:lang w:val="lv-LV"/>
        </w:rPr>
      </w:pPr>
      <w:r>
        <w:rPr>
          <w:sz w:val="22"/>
          <w:szCs w:val="22"/>
          <w:lang w:val="pt-BR"/>
        </w:rPr>
        <w:t>EU/1/96/007/045</w:t>
      </w:r>
    </w:p>
    <w:p w14:paraId="2C71EF37" w14:textId="77777777" w:rsidR="00AB10C8" w:rsidRDefault="00104B52">
      <w:pPr>
        <w:ind w:left="540" w:hanging="540"/>
        <w:rPr>
          <w:del w:id="77" w:author="Author"/>
          <w:sz w:val="22"/>
          <w:szCs w:val="22"/>
          <w:lang w:val="pt-PT"/>
        </w:rPr>
      </w:pPr>
      <w:del w:id="78" w:author="Author">
        <w:r>
          <w:rPr>
            <w:sz w:val="22"/>
            <w:szCs w:val="22"/>
            <w:lang w:val="pt-PT"/>
          </w:rPr>
          <w:delText>EU/1/96/007/046</w:delText>
        </w:r>
      </w:del>
    </w:p>
    <w:p w14:paraId="2C71EF38" w14:textId="77777777" w:rsidR="00AB10C8" w:rsidRDefault="00104B52">
      <w:pPr>
        <w:ind w:left="540" w:hanging="540"/>
        <w:rPr>
          <w:del w:id="79" w:author="Author"/>
          <w:sz w:val="22"/>
          <w:szCs w:val="22"/>
          <w:lang w:val="pt-PT"/>
        </w:rPr>
      </w:pPr>
      <w:del w:id="80" w:author="Author">
        <w:r>
          <w:rPr>
            <w:sz w:val="22"/>
            <w:szCs w:val="22"/>
            <w:lang w:val="pt-PT"/>
          </w:rPr>
          <w:delText>EU/1/96/007/047</w:delText>
        </w:r>
      </w:del>
    </w:p>
    <w:p w14:paraId="2C71EF39" w14:textId="77777777" w:rsidR="00AB10C8" w:rsidRDefault="00AB10C8">
      <w:pPr>
        <w:ind w:right="11"/>
        <w:rPr>
          <w:bCs/>
          <w:noProof/>
          <w:sz w:val="22"/>
          <w:szCs w:val="22"/>
          <w:lang w:val="lv-LV"/>
        </w:rPr>
      </w:pPr>
    </w:p>
    <w:p w14:paraId="2C71EF3A" w14:textId="77777777" w:rsidR="00AB10C8" w:rsidRDefault="00AB10C8">
      <w:pPr>
        <w:ind w:right="11"/>
        <w:rPr>
          <w:bCs/>
          <w:noProof/>
          <w:sz w:val="22"/>
          <w:szCs w:val="22"/>
          <w:lang w:val="lv-LV"/>
        </w:rPr>
      </w:pPr>
    </w:p>
    <w:p w14:paraId="2C71EF3B" w14:textId="77777777" w:rsidR="00AB10C8" w:rsidRDefault="00104B52">
      <w:pPr>
        <w:ind w:right="11"/>
        <w:rPr>
          <w:b/>
          <w:noProof/>
          <w:sz w:val="22"/>
          <w:szCs w:val="22"/>
          <w:lang w:val="lv-LV"/>
        </w:rPr>
      </w:pPr>
      <w:r>
        <w:rPr>
          <w:b/>
          <w:noProof/>
          <w:sz w:val="22"/>
          <w:szCs w:val="22"/>
          <w:lang w:val="lv-LV"/>
        </w:rPr>
        <w:t>9.</w:t>
      </w:r>
      <w:r>
        <w:rPr>
          <w:b/>
          <w:noProof/>
          <w:sz w:val="22"/>
          <w:szCs w:val="22"/>
          <w:lang w:val="lv-LV"/>
        </w:rPr>
        <w:tab/>
      </w:r>
      <w:r>
        <w:rPr>
          <w:b/>
          <w:sz w:val="22"/>
          <w:szCs w:val="22"/>
          <w:lang w:val="lv-LV"/>
        </w:rPr>
        <w:t>PIRMĀS</w:t>
      </w:r>
      <w:r>
        <w:rPr>
          <w:b/>
          <w:noProof/>
          <w:sz w:val="22"/>
          <w:szCs w:val="22"/>
          <w:lang w:val="lv-LV"/>
        </w:rPr>
        <w:t xml:space="preserve"> REĢISTRĀCIJAS/PĀRREĢISTRĀCIJAS DATUMS</w:t>
      </w:r>
    </w:p>
    <w:p w14:paraId="2C71EF3C" w14:textId="77777777" w:rsidR="00AB10C8" w:rsidRDefault="00AB10C8">
      <w:pPr>
        <w:ind w:right="11"/>
        <w:rPr>
          <w:noProof/>
          <w:sz w:val="22"/>
          <w:szCs w:val="22"/>
          <w:lang w:val="lv-LV"/>
        </w:rPr>
      </w:pPr>
    </w:p>
    <w:p w14:paraId="2C71EF3D" w14:textId="77777777" w:rsidR="00AB10C8" w:rsidRDefault="00104B52">
      <w:pPr>
        <w:ind w:right="11"/>
        <w:rPr>
          <w:noProof/>
          <w:sz w:val="22"/>
          <w:szCs w:val="22"/>
          <w:lang w:val="lv-LV"/>
        </w:rPr>
      </w:pPr>
      <w:r>
        <w:rPr>
          <w:noProof/>
          <w:sz w:val="22"/>
          <w:szCs w:val="22"/>
          <w:lang w:val="lv-LV"/>
        </w:rPr>
        <w:t>Reģistrācijas datums: 1996.gada 30. aprīlis</w:t>
      </w:r>
    </w:p>
    <w:p w14:paraId="2C71EF3E" w14:textId="77777777" w:rsidR="00AB10C8" w:rsidRDefault="00104B52">
      <w:pPr>
        <w:ind w:right="11"/>
        <w:rPr>
          <w:noProof/>
          <w:sz w:val="22"/>
          <w:szCs w:val="22"/>
          <w:lang w:val="lv-LV"/>
        </w:rPr>
      </w:pPr>
      <w:r>
        <w:rPr>
          <w:sz w:val="22"/>
          <w:lang w:val="lv-LV"/>
        </w:rPr>
        <w:t xml:space="preserve">Pēdējās </w:t>
      </w:r>
      <w:r>
        <w:rPr>
          <w:noProof/>
          <w:sz w:val="22"/>
          <w:szCs w:val="22"/>
          <w:lang w:val="lv-LV"/>
        </w:rPr>
        <w:t>pārreģistrācijas datums: 2006.gada 30. aprīlis</w:t>
      </w:r>
    </w:p>
    <w:p w14:paraId="2C71EF3F" w14:textId="77777777" w:rsidR="00AB10C8" w:rsidRDefault="00AB10C8">
      <w:pPr>
        <w:ind w:right="11"/>
        <w:rPr>
          <w:noProof/>
          <w:sz w:val="22"/>
          <w:szCs w:val="22"/>
          <w:lang w:val="lv-LV"/>
        </w:rPr>
      </w:pPr>
    </w:p>
    <w:p w14:paraId="2C71EF40" w14:textId="77777777" w:rsidR="00AB10C8" w:rsidRDefault="00AB10C8">
      <w:pPr>
        <w:ind w:right="11"/>
        <w:rPr>
          <w:noProof/>
          <w:sz w:val="22"/>
          <w:szCs w:val="22"/>
          <w:lang w:val="lv-LV"/>
        </w:rPr>
      </w:pPr>
    </w:p>
    <w:p w14:paraId="2C71EF41" w14:textId="77777777" w:rsidR="00AB10C8" w:rsidRDefault="00104B52">
      <w:pPr>
        <w:ind w:right="11"/>
        <w:rPr>
          <w:b/>
          <w:noProof/>
          <w:sz w:val="22"/>
          <w:szCs w:val="22"/>
          <w:lang w:val="lv-LV"/>
        </w:rPr>
      </w:pPr>
      <w:r>
        <w:rPr>
          <w:b/>
          <w:noProof/>
          <w:sz w:val="22"/>
          <w:szCs w:val="22"/>
          <w:lang w:val="lv-LV"/>
        </w:rPr>
        <w:t>10.</w:t>
      </w:r>
      <w:r>
        <w:rPr>
          <w:b/>
          <w:noProof/>
          <w:sz w:val="22"/>
          <w:szCs w:val="22"/>
          <w:lang w:val="lv-LV"/>
        </w:rPr>
        <w:tab/>
        <w:t>TEKSTA PĀRSKATĪŠANAS DATUMS</w:t>
      </w:r>
    </w:p>
    <w:p w14:paraId="2C71EF42" w14:textId="77777777" w:rsidR="00AB10C8" w:rsidRDefault="00AB10C8">
      <w:pPr>
        <w:ind w:right="11"/>
        <w:rPr>
          <w:b/>
          <w:noProof/>
          <w:sz w:val="22"/>
          <w:szCs w:val="22"/>
          <w:lang w:val="lv-LV"/>
        </w:rPr>
      </w:pPr>
    </w:p>
    <w:p w14:paraId="2C71EF43" w14:textId="77777777" w:rsidR="00AB10C8" w:rsidRDefault="00104B52">
      <w:pPr>
        <w:ind w:right="11"/>
        <w:rPr>
          <w:b/>
          <w:noProof/>
          <w:sz w:val="22"/>
          <w:szCs w:val="22"/>
          <w:lang w:val="lv-LV"/>
        </w:rPr>
      </w:pPr>
      <w:r>
        <w:rPr>
          <w:sz w:val="22"/>
          <w:szCs w:val="22"/>
          <w:lang w:val="lv-LV"/>
        </w:rPr>
        <w:t xml:space="preserve">Sīkāka informācija par šīm zālēm ir pieejama Eiropas Zāļu aģentūras tīmekļa vietnē </w:t>
      </w:r>
      <w:hyperlink r:id="rId15" w:history="1">
        <w:r>
          <w:rPr>
            <w:rStyle w:val="Hyperlink"/>
            <w:sz w:val="22"/>
            <w:szCs w:val="22"/>
            <w:lang w:val="lv-LV"/>
          </w:rPr>
          <w:t>https://www.ema.europa.eu</w:t>
        </w:r>
      </w:hyperlink>
    </w:p>
    <w:p w14:paraId="2C71EF44" w14:textId="77777777" w:rsidR="00AB10C8" w:rsidRDefault="00AB10C8">
      <w:pPr>
        <w:pageBreakBefore/>
        <w:widowControl w:val="0"/>
        <w:ind w:right="14"/>
        <w:rPr>
          <w:bCs/>
          <w:noProof/>
          <w:sz w:val="22"/>
          <w:szCs w:val="22"/>
          <w:lang w:val="lv-LV"/>
        </w:rPr>
      </w:pPr>
    </w:p>
    <w:p w14:paraId="2C71EF45" w14:textId="77777777" w:rsidR="00AB10C8" w:rsidRDefault="00104B52">
      <w:pPr>
        <w:rPr>
          <w:b/>
          <w:noProof/>
          <w:sz w:val="22"/>
          <w:szCs w:val="22"/>
          <w:lang w:val="lv-LV"/>
        </w:rPr>
      </w:pPr>
      <w:bookmarkStart w:id="81" w:name="_MON_1266244826"/>
      <w:bookmarkStart w:id="82" w:name="_MON_1266245330"/>
      <w:bookmarkStart w:id="83" w:name="_MON_1141213387"/>
      <w:bookmarkEnd w:id="81"/>
      <w:bookmarkEnd w:id="82"/>
      <w:bookmarkEnd w:id="83"/>
      <w:r>
        <w:rPr>
          <w:b/>
          <w:noProof/>
          <w:sz w:val="22"/>
          <w:szCs w:val="22"/>
          <w:lang w:val="lv-LV"/>
        </w:rPr>
        <w:t>1.</w:t>
      </w:r>
      <w:r>
        <w:rPr>
          <w:b/>
          <w:noProof/>
          <w:sz w:val="22"/>
          <w:szCs w:val="22"/>
          <w:lang w:val="lv-LV"/>
        </w:rPr>
        <w:tab/>
        <w:t>ZĀĻU NOSAUKUMS</w:t>
      </w:r>
    </w:p>
    <w:p w14:paraId="2C71EF46" w14:textId="77777777" w:rsidR="00AB10C8" w:rsidRDefault="00AB10C8">
      <w:pPr>
        <w:ind w:left="540" w:hanging="540"/>
        <w:rPr>
          <w:noProof/>
          <w:sz w:val="22"/>
          <w:szCs w:val="22"/>
          <w:lang w:val="lv-LV"/>
        </w:rPr>
      </w:pPr>
    </w:p>
    <w:p w14:paraId="2C71EF47" w14:textId="77777777" w:rsidR="00AB10C8" w:rsidRDefault="00104B52">
      <w:pPr>
        <w:ind w:left="540" w:hanging="540"/>
        <w:rPr>
          <w:noProof/>
          <w:sz w:val="22"/>
          <w:szCs w:val="22"/>
          <w:lang w:val="lv-LV"/>
        </w:rPr>
      </w:pPr>
      <w:r>
        <w:rPr>
          <w:noProof/>
          <w:sz w:val="22"/>
          <w:szCs w:val="22"/>
          <w:lang w:val="lv-LV"/>
        </w:rPr>
        <w:t>Humalog Mix25 100 vienības/ml suspensija injekcijām flakonā</w:t>
      </w:r>
    </w:p>
    <w:p w14:paraId="2C71EF48" w14:textId="77777777" w:rsidR="00AB10C8" w:rsidRDefault="00104B52">
      <w:pPr>
        <w:ind w:left="540" w:hanging="540"/>
        <w:rPr>
          <w:noProof/>
          <w:sz w:val="22"/>
          <w:szCs w:val="22"/>
          <w:lang w:val="lv-LV"/>
        </w:rPr>
      </w:pPr>
      <w:r>
        <w:rPr>
          <w:noProof/>
          <w:sz w:val="22"/>
          <w:szCs w:val="22"/>
          <w:lang w:val="lv-LV"/>
        </w:rPr>
        <w:t>Humalog Mix25 100 vienības/ml suspensija injekcijām kārtridžā</w:t>
      </w:r>
    </w:p>
    <w:p w14:paraId="2C71EF49" w14:textId="77777777" w:rsidR="00AB10C8" w:rsidRDefault="00104B52">
      <w:pPr>
        <w:ind w:left="540" w:hanging="540"/>
        <w:rPr>
          <w:noProof/>
          <w:sz w:val="22"/>
          <w:szCs w:val="22"/>
          <w:lang w:val="lv-LV"/>
        </w:rPr>
      </w:pPr>
      <w:r>
        <w:rPr>
          <w:noProof/>
          <w:sz w:val="22"/>
          <w:szCs w:val="22"/>
          <w:lang w:val="lv-LV"/>
        </w:rPr>
        <w:t xml:space="preserve">Humalog Mix25 100 vienības/ml </w:t>
      </w:r>
      <w:r>
        <w:rPr>
          <w:sz w:val="22"/>
          <w:szCs w:val="22"/>
          <w:lang w:val="lv-LV"/>
        </w:rPr>
        <w:t xml:space="preserve">KwikPen </w:t>
      </w:r>
      <w:r>
        <w:rPr>
          <w:noProof/>
          <w:sz w:val="22"/>
          <w:szCs w:val="22"/>
          <w:lang w:val="lv-LV"/>
        </w:rPr>
        <w:t>suspensija injekcijām pildspalvveida pilnšļircē</w:t>
      </w:r>
    </w:p>
    <w:p w14:paraId="2C71EF4A" w14:textId="77777777" w:rsidR="00AB10C8" w:rsidRDefault="00AB10C8">
      <w:pPr>
        <w:rPr>
          <w:noProof/>
          <w:sz w:val="22"/>
          <w:szCs w:val="22"/>
          <w:lang w:val="lv-LV"/>
        </w:rPr>
      </w:pPr>
    </w:p>
    <w:p w14:paraId="2C71EF4B" w14:textId="77777777" w:rsidR="00AB10C8" w:rsidRDefault="00AB10C8">
      <w:pPr>
        <w:rPr>
          <w:noProof/>
          <w:sz w:val="22"/>
          <w:szCs w:val="22"/>
          <w:lang w:val="lv-LV"/>
        </w:rPr>
      </w:pPr>
    </w:p>
    <w:p w14:paraId="2C71EF4C" w14:textId="77777777" w:rsidR="00AB10C8" w:rsidRDefault="00104B52">
      <w:pPr>
        <w:keepNext/>
        <w:ind w:left="567" w:hanging="567"/>
        <w:rPr>
          <w:b/>
          <w:noProof/>
          <w:sz w:val="22"/>
          <w:szCs w:val="22"/>
          <w:lang w:val="lv-LV"/>
        </w:rPr>
      </w:pPr>
      <w:r>
        <w:rPr>
          <w:b/>
          <w:noProof/>
          <w:sz w:val="22"/>
          <w:szCs w:val="22"/>
          <w:lang w:val="lv-LV"/>
        </w:rPr>
        <w:t>2.</w:t>
      </w:r>
      <w:r>
        <w:rPr>
          <w:b/>
          <w:noProof/>
          <w:sz w:val="22"/>
          <w:szCs w:val="22"/>
          <w:lang w:val="lv-LV"/>
        </w:rPr>
        <w:tab/>
        <w:t>KVALITATĪVAIS UN KVANTITATĪVAIS SASTĀVS</w:t>
      </w:r>
    </w:p>
    <w:p w14:paraId="2C71EF4D" w14:textId="77777777" w:rsidR="00AB10C8" w:rsidRDefault="00AB10C8">
      <w:pPr>
        <w:keepNext/>
        <w:ind w:left="540" w:hanging="540"/>
        <w:rPr>
          <w:noProof/>
          <w:sz w:val="22"/>
          <w:szCs w:val="22"/>
          <w:lang w:val="lv-LV"/>
        </w:rPr>
      </w:pPr>
    </w:p>
    <w:p w14:paraId="2C71EF4E" w14:textId="77777777" w:rsidR="00AB10C8" w:rsidRDefault="00104B52">
      <w:pPr>
        <w:pStyle w:val="BodyText3"/>
        <w:keepNext/>
        <w:spacing w:after="0"/>
        <w:jc w:val="left"/>
        <w:rPr>
          <w:noProof/>
          <w:szCs w:val="22"/>
          <w:lang w:val="lv-LV"/>
        </w:rPr>
      </w:pPr>
      <w:r>
        <w:rPr>
          <w:noProof/>
          <w:szCs w:val="22"/>
          <w:lang w:val="lv-LV"/>
        </w:rPr>
        <w:t>Katrā ml ir 100 vienības lispro insulīna* (</w:t>
      </w:r>
      <w:r>
        <w:rPr>
          <w:i/>
          <w:noProof/>
          <w:szCs w:val="22"/>
          <w:lang w:val="lv-LV"/>
        </w:rPr>
        <w:t>insulin lispro</w:t>
      </w:r>
      <w:r>
        <w:rPr>
          <w:noProof/>
          <w:szCs w:val="22"/>
          <w:lang w:val="lv-LV"/>
        </w:rPr>
        <w:t>) (atbilst 3,5 mg).</w:t>
      </w:r>
    </w:p>
    <w:p w14:paraId="2C71EF4F" w14:textId="77777777" w:rsidR="00AB10C8" w:rsidRDefault="00AB10C8">
      <w:pPr>
        <w:rPr>
          <w:lang w:val="lv-LV"/>
        </w:rPr>
      </w:pPr>
    </w:p>
    <w:p w14:paraId="2C71EF50" w14:textId="77777777" w:rsidR="00AB10C8" w:rsidRDefault="00104B52">
      <w:pPr>
        <w:pStyle w:val="BodyText3"/>
        <w:keepNext/>
        <w:spacing w:after="0"/>
        <w:jc w:val="left"/>
        <w:rPr>
          <w:noProof/>
          <w:szCs w:val="22"/>
          <w:lang w:val="lv-LV"/>
        </w:rPr>
      </w:pPr>
      <w:r>
        <w:rPr>
          <w:lang w:val="lv-LV"/>
        </w:rPr>
        <w:t>Humalog Mix25 sastāv no 25% lispro insulīna šķīduma un 75% lispro insulīna protamīna suspensijas.</w:t>
      </w:r>
      <w:r>
        <w:rPr>
          <w:noProof/>
          <w:szCs w:val="22"/>
          <w:lang w:val="lv-LV"/>
        </w:rPr>
        <w:t xml:space="preserve"> </w:t>
      </w:r>
    </w:p>
    <w:p w14:paraId="2C71EF51" w14:textId="77777777" w:rsidR="00AB10C8" w:rsidRDefault="00AB10C8">
      <w:pPr>
        <w:pStyle w:val="BodyText3"/>
        <w:keepNext/>
        <w:spacing w:after="0"/>
        <w:jc w:val="left"/>
        <w:rPr>
          <w:noProof/>
          <w:szCs w:val="22"/>
          <w:lang w:val="lv-LV"/>
        </w:rPr>
      </w:pPr>
    </w:p>
    <w:p w14:paraId="2C71EF52" w14:textId="77777777" w:rsidR="00AB10C8" w:rsidRDefault="00104B52">
      <w:pPr>
        <w:pStyle w:val="BodyText3"/>
        <w:spacing w:after="0"/>
        <w:jc w:val="left"/>
        <w:rPr>
          <w:noProof/>
          <w:szCs w:val="22"/>
          <w:u w:val="single"/>
          <w:lang w:val="lv-LV"/>
        </w:rPr>
      </w:pPr>
      <w:r>
        <w:rPr>
          <w:noProof/>
          <w:szCs w:val="22"/>
          <w:u w:val="single"/>
          <w:lang w:val="lv-LV"/>
        </w:rPr>
        <w:t>Flakons</w:t>
      </w:r>
    </w:p>
    <w:p w14:paraId="2C71EF53" w14:textId="77777777" w:rsidR="00AB10C8" w:rsidRDefault="00AB10C8">
      <w:pPr>
        <w:pStyle w:val="BodyText3"/>
        <w:spacing w:after="0"/>
        <w:jc w:val="left"/>
        <w:rPr>
          <w:noProof/>
          <w:szCs w:val="22"/>
          <w:lang w:val="lv-LV"/>
        </w:rPr>
      </w:pPr>
    </w:p>
    <w:p w14:paraId="2C71EF54" w14:textId="77777777" w:rsidR="00AB10C8" w:rsidRDefault="00104B52">
      <w:pPr>
        <w:pStyle w:val="BodyText3"/>
        <w:spacing w:after="0"/>
        <w:jc w:val="left"/>
        <w:rPr>
          <w:noProof/>
          <w:szCs w:val="22"/>
          <w:lang w:val="lv-LV"/>
        </w:rPr>
      </w:pPr>
      <w:r>
        <w:rPr>
          <w:noProof/>
          <w:szCs w:val="22"/>
          <w:lang w:val="lv-LV"/>
        </w:rPr>
        <w:t>Katrā flakonā ir 1000 vienības lispro insulīna 10 ml suspensijas.</w:t>
      </w:r>
    </w:p>
    <w:p w14:paraId="2C71EF55" w14:textId="77777777" w:rsidR="00AB10C8" w:rsidRDefault="00AB10C8">
      <w:pPr>
        <w:ind w:right="11"/>
        <w:rPr>
          <w:noProof/>
          <w:sz w:val="22"/>
          <w:szCs w:val="22"/>
          <w:lang w:val="lv-LV"/>
        </w:rPr>
      </w:pPr>
    </w:p>
    <w:p w14:paraId="2C71EF56" w14:textId="77777777" w:rsidR="00AB10C8" w:rsidRDefault="00104B52">
      <w:pPr>
        <w:ind w:right="11"/>
        <w:rPr>
          <w:noProof/>
          <w:sz w:val="22"/>
          <w:szCs w:val="22"/>
          <w:u w:val="single"/>
          <w:lang w:val="lv-LV"/>
        </w:rPr>
      </w:pPr>
      <w:r>
        <w:rPr>
          <w:noProof/>
          <w:sz w:val="22"/>
          <w:szCs w:val="22"/>
          <w:u w:val="single"/>
          <w:lang w:val="lv-LV"/>
        </w:rPr>
        <w:t>Kārtridžs</w:t>
      </w:r>
    </w:p>
    <w:p w14:paraId="2C71EF57" w14:textId="77777777" w:rsidR="00AB10C8" w:rsidRDefault="00AB10C8">
      <w:pPr>
        <w:ind w:right="11"/>
        <w:rPr>
          <w:noProof/>
          <w:sz w:val="22"/>
          <w:szCs w:val="22"/>
          <w:lang w:val="lv-LV"/>
        </w:rPr>
      </w:pPr>
    </w:p>
    <w:p w14:paraId="2C71EF58" w14:textId="77777777" w:rsidR="00AB10C8" w:rsidRDefault="00104B52">
      <w:pPr>
        <w:ind w:right="11"/>
        <w:rPr>
          <w:noProof/>
          <w:sz w:val="22"/>
          <w:szCs w:val="22"/>
          <w:lang w:val="lv-LV"/>
        </w:rPr>
      </w:pPr>
      <w:r>
        <w:rPr>
          <w:noProof/>
          <w:sz w:val="22"/>
          <w:szCs w:val="22"/>
          <w:lang w:val="lv-LV"/>
        </w:rPr>
        <w:t>Katrā kārtridžā ir 300 vienības lispro insulīna 3 ml suspensijas.</w:t>
      </w:r>
    </w:p>
    <w:p w14:paraId="2C71EF59" w14:textId="77777777" w:rsidR="00AB10C8" w:rsidRDefault="00AB10C8">
      <w:pPr>
        <w:ind w:right="11"/>
        <w:rPr>
          <w:noProof/>
          <w:sz w:val="22"/>
          <w:szCs w:val="22"/>
          <w:lang w:val="lv-LV"/>
        </w:rPr>
      </w:pPr>
    </w:p>
    <w:p w14:paraId="2C71EF5A" w14:textId="77777777" w:rsidR="00AB10C8" w:rsidRDefault="00104B52">
      <w:pPr>
        <w:ind w:right="11"/>
        <w:rPr>
          <w:noProof/>
          <w:sz w:val="22"/>
          <w:szCs w:val="22"/>
          <w:u w:val="single"/>
          <w:lang w:val="lv-LV"/>
        </w:rPr>
      </w:pPr>
      <w:r>
        <w:rPr>
          <w:noProof/>
          <w:sz w:val="22"/>
          <w:szCs w:val="22"/>
          <w:u w:val="single"/>
          <w:lang w:val="lv-LV"/>
        </w:rPr>
        <w:t>KwikPen</w:t>
      </w:r>
    </w:p>
    <w:p w14:paraId="2C71EF5B" w14:textId="77777777" w:rsidR="00AB10C8" w:rsidRDefault="00AB10C8">
      <w:pPr>
        <w:ind w:right="11"/>
        <w:rPr>
          <w:noProof/>
          <w:sz w:val="22"/>
          <w:szCs w:val="22"/>
          <w:lang w:val="lv-LV"/>
        </w:rPr>
      </w:pPr>
    </w:p>
    <w:p w14:paraId="2C71EF5C" w14:textId="77777777" w:rsidR="00AB10C8" w:rsidRDefault="00104B52">
      <w:pPr>
        <w:ind w:right="11"/>
        <w:rPr>
          <w:noProof/>
          <w:sz w:val="22"/>
          <w:szCs w:val="22"/>
          <w:lang w:val="lv-LV"/>
        </w:rPr>
      </w:pPr>
      <w:r>
        <w:rPr>
          <w:noProof/>
          <w:sz w:val="22"/>
          <w:szCs w:val="22"/>
          <w:lang w:val="lv-LV"/>
        </w:rPr>
        <w:t>Katrā pildspalvveida pilnšļircē ir 300 vienības lispro insulīna 3 ml suspensijas.</w:t>
      </w:r>
    </w:p>
    <w:p w14:paraId="2C71EF5D" w14:textId="77777777" w:rsidR="00AB10C8" w:rsidRDefault="00104B52">
      <w:pPr>
        <w:ind w:right="11"/>
        <w:rPr>
          <w:noProof/>
          <w:sz w:val="22"/>
          <w:szCs w:val="22"/>
          <w:lang w:val="lv-LV"/>
        </w:rPr>
      </w:pPr>
      <w:r>
        <w:rPr>
          <w:noProof/>
          <w:sz w:val="22"/>
          <w:szCs w:val="22"/>
          <w:lang w:val="lv-LV"/>
        </w:rPr>
        <w:t>Ar katru KwikPen var ievadīt 1</w:t>
      </w:r>
      <w:r>
        <w:rPr>
          <w:noProof/>
          <w:sz w:val="22"/>
          <w:szCs w:val="22"/>
          <w:lang w:val="lv-LV"/>
        </w:rPr>
        <w:noBreakHyphen/>
        <w:t>60 vienības ar vienas vienības soli.</w:t>
      </w:r>
    </w:p>
    <w:p w14:paraId="2C71EF5E" w14:textId="77777777" w:rsidR="00AB10C8" w:rsidRDefault="00AB10C8">
      <w:pPr>
        <w:ind w:right="11"/>
        <w:rPr>
          <w:noProof/>
          <w:sz w:val="22"/>
          <w:szCs w:val="22"/>
          <w:lang w:val="lv-LV"/>
        </w:rPr>
      </w:pPr>
    </w:p>
    <w:p w14:paraId="2C71EF5F" w14:textId="77777777" w:rsidR="00AB10C8" w:rsidRDefault="00104B52">
      <w:pPr>
        <w:ind w:right="11"/>
        <w:rPr>
          <w:noProof/>
          <w:sz w:val="22"/>
          <w:szCs w:val="22"/>
          <w:lang w:val="lv-LV"/>
        </w:rPr>
      </w:pPr>
      <w:r>
        <w:rPr>
          <w:noProof/>
          <w:sz w:val="22"/>
          <w:szCs w:val="22"/>
          <w:lang w:val="pt-BR"/>
        </w:rPr>
        <w:t xml:space="preserve">* rekombinantas DNS cilmes, iegūts no </w:t>
      </w:r>
      <w:r>
        <w:rPr>
          <w:i/>
          <w:noProof/>
          <w:sz w:val="22"/>
          <w:szCs w:val="22"/>
          <w:lang w:val="pt-BR"/>
        </w:rPr>
        <w:t>E. coli.</w:t>
      </w:r>
    </w:p>
    <w:p w14:paraId="2C71EF60" w14:textId="77777777" w:rsidR="00AB10C8" w:rsidRDefault="00AB10C8">
      <w:pPr>
        <w:rPr>
          <w:noProof/>
          <w:sz w:val="22"/>
          <w:szCs w:val="22"/>
          <w:lang w:val="lv-LV"/>
        </w:rPr>
      </w:pPr>
    </w:p>
    <w:p w14:paraId="2C71EF61" w14:textId="77777777" w:rsidR="00AB10C8" w:rsidRDefault="00104B52">
      <w:pPr>
        <w:ind w:left="540" w:right="-45" w:hanging="540"/>
        <w:rPr>
          <w:noProof/>
          <w:sz w:val="22"/>
          <w:szCs w:val="22"/>
          <w:lang w:val="lv-LV"/>
        </w:rPr>
      </w:pPr>
      <w:r>
        <w:rPr>
          <w:noProof/>
          <w:sz w:val="22"/>
          <w:szCs w:val="22"/>
          <w:lang w:val="lv-LV"/>
        </w:rPr>
        <w:t>Pilnu palīgvielu sarakstu skatīt 6.1. apakšpunktā.</w:t>
      </w:r>
    </w:p>
    <w:p w14:paraId="2C71EF62" w14:textId="77777777" w:rsidR="00AB10C8" w:rsidRDefault="00AB10C8">
      <w:pPr>
        <w:rPr>
          <w:noProof/>
          <w:sz w:val="22"/>
          <w:szCs w:val="22"/>
          <w:lang w:val="lv-LV"/>
        </w:rPr>
      </w:pPr>
    </w:p>
    <w:p w14:paraId="2C71EF63" w14:textId="77777777" w:rsidR="00AB10C8" w:rsidRDefault="00AB10C8">
      <w:pPr>
        <w:rPr>
          <w:noProof/>
          <w:sz w:val="22"/>
          <w:szCs w:val="22"/>
          <w:lang w:val="lv-LV"/>
        </w:rPr>
      </w:pPr>
    </w:p>
    <w:p w14:paraId="2C71EF64" w14:textId="77777777" w:rsidR="00AB10C8" w:rsidRDefault="00104B52">
      <w:pPr>
        <w:keepNext/>
        <w:ind w:left="567" w:hanging="567"/>
        <w:rPr>
          <w:b/>
          <w:noProof/>
          <w:sz w:val="22"/>
          <w:szCs w:val="22"/>
          <w:lang w:val="lv-LV"/>
        </w:rPr>
      </w:pPr>
      <w:r>
        <w:rPr>
          <w:b/>
          <w:noProof/>
          <w:sz w:val="22"/>
          <w:szCs w:val="22"/>
          <w:lang w:val="lv-LV"/>
        </w:rPr>
        <w:t>3.</w:t>
      </w:r>
      <w:r>
        <w:rPr>
          <w:b/>
          <w:noProof/>
          <w:sz w:val="22"/>
          <w:szCs w:val="22"/>
          <w:lang w:val="lv-LV"/>
        </w:rPr>
        <w:tab/>
        <w:t>ZĀĻU FORMA</w:t>
      </w:r>
    </w:p>
    <w:p w14:paraId="2C71EF65" w14:textId="77777777" w:rsidR="00AB10C8" w:rsidRDefault="00AB10C8">
      <w:pPr>
        <w:keepNext/>
        <w:ind w:left="540" w:hanging="540"/>
        <w:rPr>
          <w:noProof/>
          <w:sz w:val="22"/>
          <w:szCs w:val="22"/>
          <w:lang w:val="lv-LV"/>
        </w:rPr>
      </w:pPr>
    </w:p>
    <w:p w14:paraId="2C71EF66" w14:textId="77777777" w:rsidR="00AB10C8" w:rsidRDefault="00104B52">
      <w:pPr>
        <w:keepNext/>
        <w:rPr>
          <w:noProof/>
          <w:sz w:val="22"/>
          <w:szCs w:val="22"/>
          <w:lang w:val="lv-LV"/>
        </w:rPr>
      </w:pPr>
      <w:r>
        <w:rPr>
          <w:noProof/>
          <w:sz w:val="22"/>
          <w:szCs w:val="22"/>
          <w:lang w:val="lv-LV"/>
        </w:rPr>
        <w:t>Suspensija injekcijām.</w:t>
      </w:r>
    </w:p>
    <w:p w14:paraId="2C71EF67" w14:textId="77777777" w:rsidR="00AB10C8" w:rsidRDefault="00AB10C8">
      <w:pPr>
        <w:rPr>
          <w:noProof/>
          <w:sz w:val="22"/>
          <w:szCs w:val="22"/>
          <w:lang w:val="lv-LV"/>
        </w:rPr>
      </w:pPr>
    </w:p>
    <w:p w14:paraId="2C71EF68" w14:textId="77777777" w:rsidR="00AB10C8" w:rsidRDefault="00104B52">
      <w:pPr>
        <w:rPr>
          <w:noProof/>
          <w:sz w:val="22"/>
          <w:szCs w:val="22"/>
          <w:lang w:val="lv-LV"/>
        </w:rPr>
      </w:pPr>
      <w:r>
        <w:rPr>
          <w:noProof/>
          <w:sz w:val="22"/>
          <w:szCs w:val="22"/>
          <w:lang w:val="lv-LV"/>
        </w:rPr>
        <w:t>Balta suspensija.</w:t>
      </w:r>
    </w:p>
    <w:p w14:paraId="2C71EF69" w14:textId="77777777" w:rsidR="00AB10C8" w:rsidRDefault="00AB10C8">
      <w:pPr>
        <w:ind w:left="540" w:hanging="540"/>
        <w:rPr>
          <w:noProof/>
          <w:sz w:val="22"/>
          <w:szCs w:val="22"/>
          <w:lang w:val="lv-LV"/>
        </w:rPr>
      </w:pPr>
    </w:p>
    <w:p w14:paraId="2C71EF6A" w14:textId="77777777" w:rsidR="00AB10C8" w:rsidRDefault="00AB10C8">
      <w:pPr>
        <w:ind w:left="540" w:hanging="540"/>
        <w:rPr>
          <w:noProof/>
          <w:sz w:val="22"/>
          <w:szCs w:val="22"/>
          <w:lang w:val="lv-LV"/>
        </w:rPr>
      </w:pPr>
    </w:p>
    <w:p w14:paraId="2C71EF6B" w14:textId="77777777" w:rsidR="00AB10C8" w:rsidRDefault="00104B52">
      <w:pPr>
        <w:keepNext/>
        <w:ind w:right="11"/>
        <w:rPr>
          <w:b/>
          <w:noProof/>
          <w:sz w:val="22"/>
          <w:szCs w:val="22"/>
          <w:lang w:val="lv-LV"/>
        </w:rPr>
      </w:pPr>
      <w:r>
        <w:rPr>
          <w:b/>
          <w:noProof/>
          <w:sz w:val="22"/>
          <w:szCs w:val="22"/>
          <w:lang w:val="lv-LV"/>
        </w:rPr>
        <w:t>4.</w:t>
      </w:r>
      <w:r>
        <w:rPr>
          <w:b/>
          <w:noProof/>
          <w:sz w:val="22"/>
          <w:szCs w:val="22"/>
          <w:lang w:val="lv-LV"/>
        </w:rPr>
        <w:tab/>
        <w:t>KLĪNISKĀ INFORMĀCIJA</w:t>
      </w:r>
    </w:p>
    <w:p w14:paraId="2C71EF6C" w14:textId="77777777" w:rsidR="00AB10C8" w:rsidRDefault="00AB10C8">
      <w:pPr>
        <w:keepNext/>
        <w:ind w:right="11"/>
        <w:rPr>
          <w:bCs/>
          <w:noProof/>
          <w:sz w:val="22"/>
          <w:szCs w:val="22"/>
          <w:lang w:val="lv-LV"/>
        </w:rPr>
      </w:pPr>
    </w:p>
    <w:p w14:paraId="2C71EF6D" w14:textId="77777777" w:rsidR="00AB10C8" w:rsidRDefault="00104B52">
      <w:pPr>
        <w:keepNext/>
        <w:ind w:left="567" w:hanging="567"/>
        <w:rPr>
          <w:b/>
          <w:noProof/>
          <w:sz w:val="22"/>
          <w:szCs w:val="22"/>
          <w:lang w:val="lv-LV"/>
        </w:rPr>
      </w:pPr>
      <w:r>
        <w:rPr>
          <w:b/>
          <w:noProof/>
          <w:sz w:val="22"/>
          <w:szCs w:val="22"/>
          <w:lang w:val="lv-LV"/>
        </w:rPr>
        <w:t>4.1.</w:t>
      </w:r>
      <w:r>
        <w:rPr>
          <w:b/>
          <w:noProof/>
          <w:sz w:val="22"/>
          <w:szCs w:val="22"/>
          <w:lang w:val="lv-LV"/>
        </w:rPr>
        <w:tab/>
        <w:t>Terapeitiskās indikācijas</w:t>
      </w:r>
    </w:p>
    <w:p w14:paraId="2C71EF6E" w14:textId="77777777" w:rsidR="00AB10C8" w:rsidRDefault="00AB10C8">
      <w:pPr>
        <w:keepNext/>
        <w:ind w:left="540" w:hanging="540"/>
        <w:rPr>
          <w:noProof/>
          <w:sz w:val="22"/>
          <w:szCs w:val="22"/>
          <w:lang w:val="lv-LV"/>
        </w:rPr>
      </w:pPr>
    </w:p>
    <w:p w14:paraId="2C71EF6F" w14:textId="77777777" w:rsidR="00AB10C8" w:rsidRDefault="00104B52">
      <w:pPr>
        <w:keepNext/>
        <w:rPr>
          <w:strike/>
          <w:noProof/>
          <w:sz w:val="22"/>
          <w:szCs w:val="22"/>
          <w:lang w:val="lv-LV"/>
        </w:rPr>
      </w:pPr>
      <w:r>
        <w:rPr>
          <w:noProof/>
          <w:sz w:val="22"/>
          <w:szCs w:val="22"/>
          <w:lang w:val="lv-LV"/>
        </w:rPr>
        <w:t>Humalog Mix25 indicēts cukura diabēta pacientu ārstēšanai, kam normālas glikozes homeostāzes nodrošināšanai nepieciešams insulīns.</w:t>
      </w:r>
    </w:p>
    <w:p w14:paraId="2C71EF70" w14:textId="77777777" w:rsidR="00AB10C8" w:rsidRDefault="00AB10C8">
      <w:pPr>
        <w:ind w:left="540" w:hanging="540"/>
        <w:rPr>
          <w:noProof/>
          <w:sz w:val="22"/>
          <w:szCs w:val="22"/>
          <w:lang w:val="lv-LV"/>
        </w:rPr>
      </w:pPr>
    </w:p>
    <w:p w14:paraId="2C71EF71" w14:textId="77777777" w:rsidR="00AB10C8" w:rsidRDefault="00104B52">
      <w:pPr>
        <w:keepNext/>
        <w:ind w:right="11"/>
        <w:rPr>
          <w:b/>
          <w:noProof/>
          <w:sz w:val="22"/>
          <w:szCs w:val="22"/>
          <w:lang w:val="lv-LV"/>
        </w:rPr>
      </w:pPr>
      <w:r>
        <w:rPr>
          <w:b/>
          <w:noProof/>
          <w:sz w:val="22"/>
          <w:szCs w:val="22"/>
          <w:lang w:val="lv-LV"/>
        </w:rPr>
        <w:t>4.2.</w:t>
      </w:r>
      <w:r>
        <w:rPr>
          <w:b/>
          <w:noProof/>
          <w:sz w:val="22"/>
          <w:szCs w:val="22"/>
          <w:lang w:val="lv-LV"/>
        </w:rPr>
        <w:tab/>
        <w:t>Devas un lietošanas veids</w:t>
      </w:r>
    </w:p>
    <w:p w14:paraId="2C71EF72" w14:textId="77777777" w:rsidR="00AB10C8" w:rsidRDefault="00AB10C8">
      <w:pPr>
        <w:keepNext/>
        <w:ind w:right="11"/>
        <w:rPr>
          <w:noProof/>
          <w:sz w:val="22"/>
          <w:szCs w:val="22"/>
          <w:lang w:val="lv-LV"/>
        </w:rPr>
      </w:pPr>
    </w:p>
    <w:p w14:paraId="2C71EF73" w14:textId="77777777" w:rsidR="00AB10C8" w:rsidRDefault="00104B52">
      <w:pPr>
        <w:keepNext/>
        <w:ind w:left="540" w:hanging="540"/>
        <w:rPr>
          <w:noProof/>
          <w:sz w:val="22"/>
          <w:szCs w:val="22"/>
          <w:u w:val="single"/>
          <w:lang w:val="lv-LV"/>
        </w:rPr>
      </w:pPr>
      <w:r>
        <w:rPr>
          <w:noProof/>
          <w:sz w:val="22"/>
          <w:szCs w:val="22"/>
          <w:u w:val="single"/>
          <w:lang w:val="lv-LV"/>
        </w:rPr>
        <w:t>Devas</w:t>
      </w:r>
    </w:p>
    <w:p w14:paraId="2C71EF74" w14:textId="77777777" w:rsidR="00AB10C8" w:rsidRDefault="00AB10C8">
      <w:pPr>
        <w:keepNext/>
        <w:ind w:left="540" w:hanging="540"/>
        <w:rPr>
          <w:noProof/>
          <w:sz w:val="22"/>
          <w:szCs w:val="22"/>
          <w:u w:val="single"/>
          <w:lang w:val="lv-LV"/>
        </w:rPr>
      </w:pPr>
    </w:p>
    <w:p w14:paraId="2C71EF75" w14:textId="77777777" w:rsidR="00AB10C8" w:rsidRDefault="00104B52">
      <w:pPr>
        <w:keepNext/>
        <w:ind w:left="540" w:hanging="540"/>
        <w:rPr>
          <w:noProof/>
          <w:sz w:val="22"/>
          <w:szCs w:val="22"/>
          <w:lang w:val="lv-LV"/>
        </w:rPr>
      </w:pPr>
      <w:r>
        <w:rPr>
          <w:noProof/>
          <w:sz w:val="22"/>
          <w:szCs w:val="22"/>
          <w:lang w:val="lv-LV"/>
        </w:rPr>
        <w:t>Deva jānosaka ārstam, ņemot vērā pacienta vajadzības.</w:t>
      </w:r>
    </w:p>
    <w:p w14:paraId="2C71EF76" w14:textId="77777777" w:rsidR="00AB10C8" w:rsidRDefault="00AB10C8">
      <w:pPr>
        <w:ind w:left="540" w:hanging="540"/>
        <w:rPr>
          <w:noProof/>
          <w:sz w:val="22"/>
          <w:szCs w:val="22"/>
          <w:lang w:val="lv-LV"/>
        </w:rPr>
      </w:pPr>
    </w:p>
    <w:p w14:paraId="2C71EF77" w14:textId="77777777" w:rsidR="00AB10C8" w:rsidRDefault="00104B52">
      <w:pPr>
        <w:rPr>
          <w:noProof/>
          <w:sz w:val="22"/>
          <w:szCs w:val="22"/>
          <w:lang w:val="lv-LV"/>
        </w:rPr>
      </w:pPr>
      <w:r>
        <w:rPr>
          <w:noProof/>
          <w:sz w:val="22"/>
          <w:szCs w:val="22"/>
          <w:lang w:val="lv-LV"/>
        </w:rPr>
        <w:t>Humalog Mix25 var ievadīt neilgi pirms ēdienreizes. Nepieciešamības gadījumā Humalog Mix25 var lietot neilgi pēc ēdienreizes. Humalog Mix25 drīkst ievadīt tikai subkutānā injekcijā. Humalog Mix25 nekādā gadījumā nedrīkst ievadīt intravenozi.</w:t>
      </w:r>
    </w:p>
    <w:p w14:paraId="2C71EF78" w14:textId="77777777" w:rsidR="00AB10C8" w:rsidRDefault="00AB10C8">
      <w:pPr>
        <w:ind w:left="540" w:hanging="540"/>
        <w:rPr>
          <w:noProof/>
          <w:sz w:val="22"/>
          <w:szCs w:val="22"/>
          <w:lang w:val="lv-LV"/>
        </w:rPr>
      </w:pPr>
    </w:p>
    <w:p w14:paraId="2C71EF79" w14:textId="77777777" w:rsidR="00AB10C8" w:rsidRDefault="00104B52">
      <w:pPr>
        <w:rPr>
          <w:noProof/>
          <w:sz w:val="22"/>
          <w:szCs w:val="22"/>
          <w:lang w:val="lv-LV"/>
        </w:rPr>
      </w:pPr>
      <w:r>
        <w:rPr>
          <w:noProof/>
          <w:sz w:val="22"/>
          <w:szCs w:val="22"/>
          <w:lang w:val="lv-LV"/>
        </w:rPr>
        <w:lastRenderedPageBreak/>
        <w:t xml:space="preserve">Pēc subkutānas Humalog Mix25 ievadīšanas vērojams ātrs paša </w:t>
      </w:r>
      <w:r>
        <w:rPr>
          <w:iCs/>
          <w:noProof/>
          <w:sz w:val="22"/>
          <w:szCs w:val="22"/>
          <w:lang w:val="lv-LV"/>
        </w:rPr>
        <w:t>Humalog</w:t>
      </w:r>
      <w:r>
        <w:rPr>
          <w:noProof/>
          <w:sz w:val="22"/>
          <w:szCs w:val="22"/>
          <w:lang w:val="lv-LV"/>
        </w:rPr>
        <w:t xml:space="preserve"> darbības sākums un darbības maksimums. Tas ļauj Humalog Mix25 ievadīt tieši pirms ēdienreizes. Lispro insulīna protamīna suspensijas Humalog Mix25 sastāvdaļas darbības ilgums ir līdzīgs bazālā insulīna (NPH) darbībai.</w:t>
      </w:r>
    </w:p>
    <w:p w14:paraId="2C71EF7A" w14:textId="77777777" w:rsidR="00AB10C8" w:rsidRDefault="00AB10C8">
      <w:pPr>
        <w:rPr>
          <w:noProof/>
          <w:sz w:val="22"/>
          <w:szCs w:val="22"/>
          <w:lang w:val="lv-LV"/>
        </w:rPr>
      </w:pPr>
    </w:p>
    <w:p w14:paraId="2C71EF7B" w14:textId="77777777" w:rsidR="00AB10C8" w:rsidRDefault="00104B52">
      <w:pPr>
        <w:rPr>
          <w:noProof/>
          <w:sz w:val="22"/>
          <w:szCs w:val="22"/>
          <w:lang w:val="lv-LV"/>
        </w:rPr>
      </w:pPr>
      <w:r>
        <w:rPr>
          <w:noProof/>
          <w:sz w:val="22"/>
          <w:szCs w:val="22"/>
          <w:lang w:val="lv-LV"/>
        </w:rPr>
        <w:t>Jebkura insulīna darbība pacientiem var būt izteikti individuāli atšķirīga, tā var atšķirties arī vienam pacientam dažādos laikos. Tāpat kā visiem insulīniem, arī Humalog Mix25 darbības ilgums ir atkarīgs no devas, injicēšanas vietas, apasiņošanas, temperatūras un fiziskās aktivitātes.</w:t>
      </w:r>
    </w:p>
    <w:p w14:paraId="2C71EF7C" w14:textId="77777777" w:rsidR="00AB10C8" w:rsidRDefault="00AB10C8">
      <w:pPr>
        <w:pStyle w:val="Heading1"/>
        <w:ind w:right="0"/>
        <w:jc w:val="left"/>
        <w:rPr>
          <w:b w:val="0"/>
          <w:bCs/>
          <w:i/>
          <w:sz w:val="22"/>
          <w:szCs w:val="22"/>
          <w:lang w:val="lv-LV"/>
        </w:rPr>
      </w:pPr>
    </w:p>
    <w:p w14:paraId="2C71EF7D" w14:textId="673EF342" w:rsidR="00AB10C8" w:rsidRDefault="00104B52">
      <w:pPr>
        <w:pStyle w:val="Heading1"/>
        <w:ind w:right="0"/>
        <w:jc w:val="left"/>
        <w:rPr>
          <w:b w:val="0"/>
          <w:bCs/>
          <w:i/>
          <w:sz w:val="22"/>
          <w:szCs w:val="22"/>
          <w:u w:val="single"/>
          <w:lang w:val="lv-LV"/>
        </w:rPr>
      </w:pPr>
      <w:r>
        <w:rPr>
          <w:b w:val="0"/>
          <w:bCs/>
          <w:i/>
          <w:sz w:val="22"/>
          <w:szCs w:val="22"/>
          <w:u w:val="single"/>
          <w:lang w:val="lv-LV"/>
        </w:rPr>
        <w:t>Īpašas pacientu grupas</w:t>
      </w:r>
      <w:r w:rsidR="00FB6650">
        <w:rPr>
          <w:b w:val="0"/>
          <w:bCs/>
          <w:i/>
          <w:sz w:val="22"/>
          <w:szCs w:val="22"/>
          <w:u w:val="single"/>
          <w:lang w:val="lv-LV"/>
        </w:rPr>
        <w:fldChar w:fldCharType="begin"/>
      </w:r>
      <w:r w:rsidR="00FB6650">
        <w:rPr>
          <w:b w:val="0"/>
          <w:bCs/>
          <w:i/>
          <w:sz w:val="22"/>
          <w:szCs w:val="22"/>
          <w:u w:val="single"/>
          <w:lang w:val="lv-LV"/>
        </w:rPr>
        <w:instrText xml:space="preserve"> DOCVARIABLE vault_nd_4641493b-5b0f-4f99-827c-2dc0ed12f12f \* MERGEFORMAT </w:instrText>
      </w:r>
      <w:r w:rsidR="00FB6650">
        <w:rPr>
          <w:b w:val="0"/>
          <w:bCs/>
          <w:i/>
          <w:sz w:val="22"/>
          <w:szCs w:val="22"/>
          <w:u w:val="single"/>
          <w:lang w:val="lv-LV"/>
        </w:rPr>
        <w:fldChar w:fldCharType="separate"/>
      </w:r>
      <w:r w:rsidR="00FB6650">
        <w:rPr>
          <w:b w:val="0"/>
          <w:bCs/>
          <w:i/>
          <w:sz w:val="22"/>
          <w:szCs w:val="22"/>
          <w:u w:val="single"/>
          <w:lang w:val="lv-LV"/>
        </w:rPr>
        <w:t xml:space="preserve"> </w:t>
      </w:r>
      <w:r w:rsidR="00FB6650">
        <w:rPr>
          <w:b w:val="0"/>
          <w:bCs/>
          <w:i/>
          <w:sz w:val="22"/>
          <w:szCs w:val="22"/>
          <w:u w:val="single"/>
          <w:lang w:val="lv-LV"/>
        </w:rPr>
        <w:fldChar w:fldCharType="end"/>
      </w:r>
    </w:p>
    <w:p w14:paraId="2C71EF7E" w14:textId="77777777" w:rsidR="00AB10C8" w:rsidRDefault="00AB10C8">
      <w:pPr>
        <w:pStyle w:val="Endnotentext"/>
        <w:widowControl/>
        <w:tabs>
          <w:tab w:val="clear" w:pos="567"/>
        </w:tabs>
        <w:rPr>
          <w:szCs w:val="22"/>
          <w:lang w:val="lv-LV"/>
        </w:rPr>
      </w:pPr>
    </w:p>
    <w:p w14:paraId="2C71EF7F" w14:textId="77777777" w:rsidR="00AB10C8" w:rsidRDefault="00104B52">
      <w:pPr>
        <w:pStyle w:val="Endnotentext"/>
        <w:widowControl/>
        <w:tabs>
          <w:tab w:val="clear" w:pos="567"/>
        </w:tabs>
        <w:rPr>
          <w:i/>
          <w:szCs w:val="22"/>
          <w:lang w:val="lv-LV"/>
        </w:rPr>
      </w:pPr>
      <w:r>
        <w:rPr>
          <w:i/>
          <w:szCs w:val="22"/>
          <w:lang w:val="lv-LV"/>
        </w:rPr>
        <w:t>Nieru darbības traucējumi</w:t>
      </w:r>
    </w:p>
    <w:p w14:paraId="2C71EF80" w14:textId="77777777" w:rsidR="00AB10C8" w:rsidRDefault="00104B52">
      <w:pPr>
        <w:pStyle w:val="Endnotentext"/>
        <w:widowControl/>
        <w:tabs>
          <w:tab w:val="clear" w:pos="567"/>
        </w:tabs>
        <w:rPr>
          <w:szCs w:val="22"/>
          <w:lang w:val="lv-LV"/>
        </w:rPr>
      </w:pPr>
      <w:r>
        <w:rPr>
          <w:szCs w:val="22"/>
          <w:lang w:val="lv-LV"/>
        </w:rPr>
        <w:t>Pacientiem ar nieru darbības traucējumiem var būt samazināta nepieciešamība pēc insulīna.</w:t>
      </w:r>
    </w:p>
    <w:p w14:paraId="2C71EF81" w14:textId="77777777" w:rsidR="00AB10C8" w:rsidRDefault="00AB10C8">
      <w:pPr>
        <w:pStyle w:val="Endnotentext"/>
        <w:widowControl/>
        <w:tabs>
          <w:tab w:val="clear" w:pos="567"/>
        </w:tabs>
        <w:rPr>
          <w:szCs w:val="22"/>
          <w:lang w:val="lv-LV"/>
        </w:rPr>
      </w:pPr>
    </w:p>
    <w:p w14:paraId="2C71EF82" w14:textId="77777777" w:rsidR="00AB10C8" w:rsidRDefault="00104B52">
      <w:pPr>
        <w:pStyle w:val="Endnotentext"/>
        <w:widowControl/>
        <w:tabs>
          <w:tab w:val="clear" w:pos="567"/>
        </w:tabs>
        <w:rPr>
          <w:i/>
          <w:szCs w:val="22"/>
          <w:lang w:val="lv-LV"/>
        </w:rPr>
      </w:pPr>
      <w:r>
        <w:rPr>
          <w:i/>
          <w:szCs w:val="22"/>
          <w:lang w:val="lv-LV"/>
        </w:rPr>
        <w:t>Aknu darbības traucējumi</w:t>
      </w:r>
    </w:p>
    <w:p w14:paraId="2C71EF83" w14:textId="77777777" w:rsidR="00AB10C8" w:rsidRDefault="00104B52">
      <w:pPr>
        <w:pStyle w:val="Endnotentext"/>
        <w:widowControl/>
        <w:tabs>
          <w:tab w:val="clear" w:pos="567"/>
        </w:tabs>
        <w:rPr>
          <w:szCs w:val="22"/>
          <w:lang w:val="lv-LV"/>
        </w:rPr>
      </w:pPr>
      <w:r>
        <w:rPr>
          <w:szCs w:val="22"/>
          <w:lang w:val="lv-LV"/>
        </w:rPr>
        <w:t>Pacientiem ar smagiem aknu darbības traucējumiem var būt samazināta nepieciešamība pēc insulīna pavājinātas glikoneoģenēzes un kavētas insulīna noārdīšanās dēļ; tomēr pacientiem ar hroniskiem aknu darbības traucējumiem palielinātas insulīna rezistences gadījumā var būt lielāka nepieciešamība pēc insulīna.</w:t>
      </w:r>
    </w:p>
    <w:p w14:paraId="2C71EF84" w14:textId="77777777" w:rsidR="00AB10C8" w:rsidRDefault="00AB10C8">
      <w:pPr>
        <w:rPr>
          <w:noProof/>
          <w:sz w:val="22"/>
          <w:szCs w:val="22"/>
          <w:lang w:val="lv-LV"/>
        </w:rPr>
      </w:pPr>
    </w:p>
    <w:p w14:paraId="2C71EF85" w14:textId="77777777" w:rsidR="00AB10C8" w:rsidRDefault="00104B52">
      <w:pPr>
        <w:ind w:right="11"/>
        <w:rPr>
          <w:i/>
          <w:sz w:val="22"/>
          <w:szCs w:val="22"/>
          <w:lang w:val="lv-LV"/>
        </w:rPr>
      </w:pPr>
      <w:r>
        <w:rPr>
          <w:i/>
          <w:sz w:val="22"/>
          <w:szCs w:val="22"/>
          <w:lang w:val="lv-LV"/>
        </w:rPr>
        <w:t>Pediatriskā populācija</w:t>
      </w:r>
    </w:p>
    <w:p w14:paraId="2C71EF86" w14:textId="77777777" w:rsidR="00AB10C8" w:rsidRDefault="00104B52">
      <w:pPr>
        <w:rPr>
          <w:noProof/>
          <w:sz w:val="22"/>
          <w:szCs w:val="22"/>
          <w:lang w:val="lv-LV"/>
        </w:rPr>
      </w:pPr>
      <w:r>
        <w:rPr>
          <w:sz w:val="22"/>
          <w:szCs w:val="22"/>
          <w:lang w:val="lv-LV"/>
        </w:rPr>
        <w:t>Humalog Mix25 lietošana 12 gadu vecumu nesasniegušiem bērniem ir apsverama tikai tad, ja paredzama labvēlīgāka ietekme nekā šķīstošajam insulīnam.</w:t>
      </w:r>
    </w:p>
    <w:p w14:paraId="2C71EF87" w14:textId="77777777" w:rsidR="00AB10C8" w:rsidRDefault="00AB10C8">
      <w:pPr>
        <w:rPr>
          <w:noProof/>
          <w:sz w:val="22"/>
          <w:szCs w:val="22"/>
          <w:lang w:val="lv-LV"/>
        </w:rPr>
      </w:pPr>
    </w:p>
    <w:p w14:paraId="2C71EF88" w14:textId="77777777" w:rsidR="00AB10C8" w:rsidRDefault="00104B52">
      <w:pPr>
        <w:rPr>
          <w:noProof/>
          <w:sz w:val="22"/>
          <w:szCs w:val="22"/>
          <w:u w:val="single"/>
          <w:lang w:val="lv-LV"/>
        </w:rPr>
      </w:pPr>
      <w:r>
        <w:rPr>
          <w:noProof/>
          <w:sz w:val="22"/>
          <w:szCs w:val="22"/>
          <w:u w:val="single"/>
          <w:lang w:val="lv-LV"/>
        </w:rPr>
        <w:t>Lietošanas veids</w:t>
      </w:r>
    </w:p>
    <w:p w14:paraId="2C71EF89" w14:textId="77777777" w:rsidR="00AB10C8" w:rsidRDefault="00AB10C8">
      <w:pPr>
        <w:rPr>
          <w:noProof/>
          <w:sz w:val="22"/>
          <w:szCs w:val="22"/>
          <w:u w:val="single"/>
          <w:lang w:val="lv-LV"/>
        </w:rPr>
      </w:pPr>
    </w:p>
    <w:p w14:paraId="2C71EF8A" w14:textId="77777777" w:rsidR="00AB10C8" w:rsidRDefault="00104B52">
      <w:pPr>
        <w:ind w:right="-45"/>
        <w:rPr>
          <w:noProof/>
          <w:sz w:val="22"/>
          <w:szCs w:val="22"/>
          <w:lang w:val="lv-LV"/>
        </w:rPr>
      </w:pPr>
      <w:r>
        <w:rPr>
          <w:noProof/>
          <w:sz w:val="22"/>
          <w:szCs w:val="22"/>
          <w:lang w:val="lv-LV"/>
        </w:rPr>
        <w:t>Zemādas injekciju veic augšdelmos, augšstilbos, sēžamvietā vai vēdera priekšējā sienā. Injekcijas vietas jāmaina, lai vienā vietā injicētu ne biežāk kā aptuveni reizi mēnesī, lai mazinātu lipodistrofijas un ādas amiloidozes risku (skatīt 4.4. un 4.8. apakšpunktu).</w:t>
      </w:r>
    </w:p>
    <w:p w14:paraId="2C71EF8B" w14:textId="77777777" w:rsidR="00AB10C8" w:rsidRDefault="00AB10C8">
      <w:pPr>
        <w:ind w:left="540" w:right="-45" w:hanging="540"/>
        <w:rPr>
          <w:noProof/>
          <w:sz w:val="22"/>
          <w:szCs w:val="22"/>
          <w:lang w:val="lv-LV"/>
        </w:rPr>
      </w:pPr>
    </w:p>
    <w:p w14:paraId="2C71EF8C" w14:textId="77777777" w:rsidR="00AB10C8" w:rsidRDefault="00104B52">
      <w:pPr>
        <w:ind w:right="-45"/>
        <w:rPr>
          <w:noProof/>
          <w:sz w:val="22"/>
          <w:szCs w:val="22"/>
          <w:lang w:val="lv-LV"/>
        </w:rPr>
      </w:pPr>
      <w:r>
        <w:rPr>
          <w:noProof/>
          <w:sz w:val="22"/>
          <w:szCs w:val="22"/>
          <w:lang w:val="lv-LV"/>
        </w:rPr>
        <w:t xml:space="preserve">Veicot zemādas injekciju ar </w:t>
      </w:r>
      <w:r>
        <w:rPr>
          <w:iCs/>
          <w:noProof/>
          <w:sz w:val="22"/>
          <w:szCs w:val="22"/>
          <w:lang w:val="lv-LV"/>
        </w:rPr>
        <w:t>Humalog Mix25</w:t>
      </w:r>
      <w:r>
        <w:rPr>
          <w:i/>
          <w:noProof/>
          <w:sz w:val="22"/>
          <w:szCs w:val="22"/>
          <w:lang w:val="lv-LV"/>
        </w:rPr>
        <w:t>,</w:t>
      </w:r>
      <w:r>
        <w:rPr>
          <w:noProof/>
          <w:sz w:val="22"/>
          <w:szCs w:val="22"/>
          <w:lang w:val="lv-LV"/>
        </w:rPr>
        <w:t xml:space="preserve"> jāuzmanās, lai to neievadītu asinsvadā. Pēc injicēšanas injekcijas vietu nedrīkst masēt. Pacienti jāapmāca pareizi veikt injekciju.</w:t>
      </w:r>
    </w:p>
    <w:p w14:paraId="2C71EF8D" w14:textId="77777777" w:rsidR="00AB10C8" w:rsidRDefault="00AB10C8">
      <w:pPr>
        <w:rPr>
          <w:i/>
          <w:noProof/>
          <w:sz w:val="22"/>
          <w:szCs w:val="22"/>
          <w:lang w:val="lv-LV"/>
        </w:rPr>
      </w:pPr>
    </w:p>
    <w:p w14:paraId="2C71EF8E" w14:textId="77777777" w:rsidR="00AB10C8" w:rsidRDefault="00104B52">
      <w:pPr>
        <w:rPr>
          <w:i/>
          <w:noProof/>
          <w:sz w:val="22"/>
          <w:szCs w:val="22"/>
          <w:u w:val="single"/>
          <w:lang w:val="lv-LV"/>
        </w:rPr>
      </w:pPr>
      <w:r>
        <w:rPr>
          <w:i/>
          <w:noProof/>
          <w:sz w:val="22"/>
          <w:szCs w:val="22"/>
          <w:u w:val="single"/>
          <w:lang w:val="lv-LV"/>
        </w:rPr>
        <w:t>KwikPen</w:t>
      </w:r>
    </w:p>
    <w:p w14:paraId="2C71EF8F" w14:textId="77777777" w:rsidR="00AB10C8" w:rsidRDefault="00AB10C8">
      <w:pPr>
        <w:rPr>
          <w:noProof/>
          <w:sz w:val="22"/>
          <w:szCs w:val="22"/>
          <w:lang w:val="lv-LV"/>
        </w:rPr>
      </w:pPr>
    </w:p>
    <w:p w14:paraId="2C71EF90" w14:textId="77777777" w:rsidR="00AB10C8" w:rsidRDefault="00104B52">
      <w:pPr>
        <w:rPr>
          <w:noProof/>
          <w:sz w:val="22"/>
          <w:szCs w:val="22"/>
          <w:lang w:val="lv-LV"/>
        </w:rPr>
      </w:pPr>
      <w:r>
        <w:rPr>
          <w:noProof/>
          <w:sz w:val="22"/>
          <w:szCs w:val="22"/>
          <w:lang w:val="lv-LV"/>
        </w:rPr>
        <w:t>Ar KwikPen var ievadīt 1</w:t>
      </w:r>
      <w:r>
        <w:rPr>
          <w:noProof/>
          <w:sz w:val="22"/>
          <w:szCs w:val="22"/>
          <w:lang w:val="lv-LV"/>
        </w:rPr>
        <w:noBreakHyphen/>
        <w:t xml:space="preserve">60 vienības ar vienas vienības soli. Nepieciešamā deva tiek iestatīta vienībās. </w:t>
      </w:r>
      <w:r>
        <w:rPr>
          <w:b/>
          <w:noProof/>
          <w:sz w:val="22"/>
          <w:szCs w:val="22"/>
          <w:lang w:val="lv-LV"/>
        </w:rPr>
        <w:t>Vienību</w:t>
      </w:r>
      <w:r>
        <w:rPr>
          <w:noProof/>
          <w:sz w:val="22"/>
          <w:szCs w:val="22"/>
          <w:lang w:val="lv-LV"/>
        </w:rPr>
        <w:t xml:space="preserve"> </w:t>
      </w:r>
      <w:r>
        <w:rPr>
          <w:b/>
          <w:sz w:val="22"/>
          <w:szCs w:val="22"/>
          <w:lang w:val="lv-LV"/>
        </w:rPr>
        <w:t>skaits tiek parādīts pildspalvveida pilnšļirces devas lodziņā.</w:t>
      </w:r>
    </w:p>
    <w:p w14:paraId="2C71EF91" w14:textId="77777777" w:rsidR="00AB10C8" w:rsidRDefault="00AB10C8">
      <w:pPr>
        <w:keepNext/>
        <w:keepLines/>
        <w:ind w:left="567" w:right="-45" w:hanging="567"/>
        <w:rPr>
          <w:b/>
          <w:noProof/>
          <w:sz w:val="22"/>
          <w:szCs w:val="22"/>
          <w:lang w:val="lv-LV"/>
        </w:rPr>
      </w:pPr>
    </w:p>
    <w:p w14:paraId="2C71EF92" w14:textId="77777777" w:rsidR="00AB10C8" w:rsidRDefault="00104B52">
      <w:pPr>
        <w:keepNext/>
        <w:keepLines/>
        <w:ind w:left="567" w:right="-45" w:hanging="567"/>
        <w:rPr>
          <w:b/>
          <w:noProof/>
          <w:sz w:val="22"/>
          <w:szCs w:val="22"/>
          <w:lang w:val="lv-LV"/>
        </w:rPr>
      </w:pPr>
      <w:r>
        <w:rPr>
          <w:b/>
          <w:noProof/>
          <w:sz w:val="22"/>
          <w:szCs w:val="22"/>
          <w:lang w:val="lv-LV"/>
        </w:rPr>
        <w:t>4.3.</w:t>
      </w:r>
      <w:r>
        <w:rPr>
          <w:b/>
          <w:noProof/>
          <w:sz w:val="22"/>
          <w:szCs w:val="22"/>
          <w:lang w:val="lv-LV"/>
        </w:rPr>
        <w:tab/>
        <w:t>Kontrindikācijas</w:t>
      </w:r>
    </w:p>
    <w:p w14:paraId="2C71EF93" w14:textId="77777777" w:rsidR="00AB10C8" w:rsidRDefault="00AB10C8">
      <w:pPr>
        <w:keepNext/>
        <w:keepLines/>
        <w:ind w:left="540" w:right="-45" w:hanging="540"/>
        <w:rPr>
          <w:noProof/>
          <w:sz w:val="22"/>
          <w:szCs w:val="22"/>
          <w:lang w:val="lv-LV"/>
        </w:rPr>
      </w:pPr>
    </w:p>
    <w:p w14:paraId="2C71EF94" w14:textId="77777777" w:rsidR="00AB10C8" w:rsidRDefault="00104B52">
      <w:pPr>
        <w:keepNext/>
        <w:keepLines/>
        <w:ind w:right="11"/>
        <w:rPr>
          <w:noProof/>
          <w:sz w:val="22"/>
          <w:szCs w:val="22"/>
          <w:lang w:val="lv-LV"/>
        </w:rPr>
      </w:pPr>
      <w:r>
        <w:rPr>
          <w:noProof/>
          <w:sz w:val="22"/>
          <w:szCs w:val="22"/>
          <w:lang w:val="lv-LV"/>
        </w:rPr>
        <w:t xml:space="preserve">Paaugstināta jutība pret aktīvo vielu vai jebkuru no </w:t>
      </w:r>
      <w:r>
        <w:rPr>
          <w:sz w:val="22"/>
          <w:szCs w:val="22"/>
          <w:lang w:val="lv-LV"/>
        </w:rPr>
        <w:t>6.1. apakšpunktā uzskaitītajām palīgvielām</w:t>
      </w:r>
      <w:r>
        <w:rPr>
          <w:noProof/>
          <w:sz w:val="22"/>
          <w:szCs w:val="22"/>
          <w:lang w:val="lv-LV"/>
        </w:rPr>
        <w:t>.</w:t>
      </w:r>
    </w:p>
    <w:p w14:paraId="2C71EF95" w14:textId="77777777" w:rsidR="00AB10C8" w:rsidRDefault="00AB10C8">
      <w:pPr>
        <w:ind w:left="540" w:right="-45" w:hanging="540"/>
        <w:rPr>
          <w:noProof/>
          <w:sz w:val="22"/>
          <w:szCs w:val="22"/>
          <w:lang w:val="lv-LV"/>
        </w:rPr>
      </w:pPr>
    </w:p>
    <w:p w14:paraId="2C71EF96" w14:textId="77777777" w:rsidR="00AB10C8" w:rsidRDefault="00104B52">
      <w:pPr>
        <w:ind w:left="540" w:right="-45" w:hanging="540"/>
        <w:rPr>
          <w:noProof/>
          <w:sz w:val="22"/>
          <w:szCs w:val="22"/>
          <w:lang w:val="lv-LV"/>
        </w:rPr>
      </w:pPr>
      <w:r>
        <w:rPr>
          <w:noProof/>
          <w:sz w:val="22"/>
          <w:szCs w:val="22"/>
          <w:lang w:val="lv-LV"/>
        </w:rPr>
        <w:t>Hipoglikēmija.</w:t>
      </w:r>
    </w:p>
    <w:p w14:paraId="2C71EF97" w14:textId="77777777" w:rsidR="00AB10C8" w:rsidRDefault="00AB10C8">
      <w:pPr>
        <w:ind w:right="11"/>
        <w:rPr>
          <w:noProof/>
          <w:sz w:val="22"/>
          <w:szCs w:val="22"/>
          <w:lang w:val="lv-LV"/>
        </w:rPr>
      </w:pPr>
    </w:p>
    <w:p w14:paraId="2C71EF98" w14:textId="77777777" w:rsidR="00AB10C8" w:rsidRDefault="00104B52">
      <w:pPr>
        <w:keepNext/>
        <w:keepLines/>
        <w:ind w:right="11"/>
        <w:rPr>
          <w:b/>
          <w:noProof/>
          <w:sz w:val="22"/>
          <w:szCs w:val="22"/>
          <w:lang w:val="lv-LV"/>
        </w:rPr>
      </w:pPr>
      <w:r>
        <w:rPr>
          <w:b/>
          <w:noProof/>
          <w:sz w:val="22"/>
          <w:szCs w:val="22"/>
          <w:lang w:val="lv-LV"/>
        </w:rPr>
        <w:t>4.4.</w:t>
      </w:r>
      <w:r>
        <w:rPr>
          <w:b/>
          <w:noProof/>
          <w:sz w:val="22"/>
          <w:szCs w:val="22"/>
          <w:lang w:val="lv-LV"/>
        </w:rPr>
        <w:tab/>
        <w:t>Īpaši brīdinājumi un piesardzība lietošanā</w:t>
      </w:r>
    </w:p>
    <w:p w14:paraId="2C71EF99" w14:textId="77777777" w:rsidR="00AB10C8" w:rsidRDefault="00AB10C8">
      <w:pPr>
        <w:ind w:left="720" w:right="-45" w:hanging="720"/>
        <w:rPr>
          <w:noProof/>
          <w:sz w:val="22"/>
          <w:szCs w:val="22"/>
          <w:lang w:val="lv-LV"/>
        </w:rPr>
      </w:pPr>
    </w:p>
    <w:p w14:paraId="2C71EF9A" w14:textId="77777777" w:rsidR="00AB10C8" w:rsidRDefault="00104B52">
      <w:pPr>
        <w:pStyle w:val="HeadingUnderlined"/>
      </w:pPr>
      <w:r>
        <w:t>Izsekojamība</w:t>
      </w:r>
    </w:p>
    <w:p w14:paraId="2C71EF9B" w14:textId="77777777" w:rsidR="00AB10C8" w:rsidRDefault="00AB10C8">
      <w:pPr>
        <w:rPr>
          <w:sz w:val="22"/>
          <w:szCs w:val="22"/>
          <w:lang w:val="lv-LV"/>
        </w:rPr>
      </w:pPr>
    </w:p>
    <w:p w14:paraId="2C71EF9C" w14:textId="77777777" w:rsidR="00AB10C8" w:rsidRDefault="00104B52">
      <w:pPr>
        <w:rPr>
          <w:sz w:val="22"/>
          <w:szCs w:val="22"/>
          <w:lang w:val="lv-LV"/>
        </w:rPr>
      </w:pPr>
      <w:r>
        <w:rPr>
          <w:sz w:val="22"/>
          <w:szCs w:val="22"/>
          <w:lang w:val="lv-LV"/>
        </w:rPr>
        <w:t>Lai uzlabotu bioloģisko zāļu izsekojamību, ir skaidri jāreģistrē lietoto zāļu nosaukums un sērijas numurs.</w:t>
      </w:r>
    </w:p>
    <w:p w14:paraId="2C71EF9D" w14:textId="77777777" w:rsidR="00AB10C8" w:rsidRDefault="00AB10C8">
      <w:pPr>
        <w:keepNext/>
        <w:keepLines/>
        <w:ind w:left="540" w:hanging="540"/>
        <w:rPr>
          <w:noProof/>
          <w:sz w:val="22"/>
          <w:szCs w:val="22"/>
          <w:lang w:val="lv-LV"/>
        </w:rPr>
      </w:pPr>
    </w:p>
    <w:p w14:paraId="2C71EF9E" w14:textId="77777777" w:rsidR="00AB10C8" w:rsidRDefault="00104B52">
      <w:pPr>
        <w:keepNext/>
        <w:keepLines/>
        <w:ind w:left="540" w:hanging="540"/>
        <w:rPr>
          <w:noProof/>
          <w:sz w:val="22"/>
          <w:szCs w:val="22"/>
          <w:lang w:val="lv-LV"/>
        </w:rPr>
      </w:pPr>
      <w:r>
        <w:rPr>
          <w:noProof/>
          <w:sz w:val="22"/>
          <w:szCs w:val="22"/>
          <w:lang w:val="lv-LV"/>
        </w:rPr>
        <w:t>Humalog Mix25 nekādā gadījumā nedrīkst ievadīt intravenozi.</w:t>
      </w:r>
    </w:p>
    <w:p w14:paraId="2C71EF9F" w14:textId="77777777" w:rsidR="00AB10C8" w:rsidRDefault="00AB10C8">
      <w:pPr>
        <w:ind w:left="540" w:hanging="540"/>
        <w:rPr>
          <w:noProof/>
          <w:sz w:val="22"/>
          <w:szCs w:val="22"/>
          <w:lang w:val="lv-LV"/>
        </w:rPr>
      </w:pPr>
    </w:p>
    <w:p w14:paraId="2C71EFA0" w14:textId="77777777" w:rsidR="00AB10C8" w:rsidRDefault="00104B52">
      <w:pPr>
        <w:ind w:left="720" w:right="-45" w:hanging="720"/>
        <w:rPr>
          <w:noProof/>
          <w:sz w:val="22"/>
          <w:szCs w:val="22"/>
          <w:u w:val="single"/>
          <w:lang w:val="lv-LV"/>
        </w:rPr>
      </w:pPr>
      <w:r>
        <w:rPr>
          <w:noProof/>
          <w:sz w:val="22"/>
          <w:szCs w:val="22"/>
          <w:u w:val="single"/>
          <w:lang w:val="lv-LV"/>
        </w:rPr>
        <w:t>Pacientu pāreja uz cita veida vai cita zīmola insulīnu</w:t>
      </w:r>
    </w:p>
    <w:p w14:paraId="2C71EFA1" w14:textId="77777777" w:rsidR="00AB10C8" w:rsidRDefault="00AB10C8">
      <w:pPr>
        <w:rPr>
          <w:noProof/>
          <w:sz w:val="22"/>
          <w:szCs w:val="22"/>
          <w:lang w:val="lv-LV"/>
        </w:rPr>
      </w:pPr>
    </w:p>
    <w:p w14:paraId="2C71EFA2" w14:textId="77777777" w:rsidR="00AB10C8" w:rsidRDefault="00104B52">
      <w:pPr>
        <w:rPr>
          <w:noProof/>
          <w:sz w:val="22"/>
          <w:szCs w:val="22"/>
          <w:lang w:val="lv-LV"/>
        </w:rPr>
      </w:pPr>
      <w:r>
        <w:rPr>
          <w:noProof/>
          <w:sz w:val="22"/>
          <w:szCs w:val="22"/>
          <w:lang w:val="lv-LV"/>
        </w:rPr>
        <w:t xml:space="preserve">Jauna insulīna tipa vai citas firmas ražota insulīna lietošana jāsāk stingrā medicīniskā uzraudzībā. Insulīna  koncentrācijas, ražotāja, tipa (regulārais/šķīstošais, NPH/izofāna u. C.), veida (dzīvnieku, </w:t>
      </w:r>
      <w:r>
        <w:rPr>
          <w:noProof/>
          <w:sz w:val="22"/>
          <w:szCs w:val="22"/>
          <w:lang w:val="lv-LV"/>
        </w:rPr>
        <w:lastRenderedPageBreak/>
        <w:t>cilvēka, cilvēka insulīna analogs) un/vai ražošanas metodes (rekombinantas DNS cilmes pret dzīvnieku cilmes insulīnu) maiņa var izraisīt nepieciešamību mainīt devu.</w:t>
      </w:r>
    </w:p>
    <w:p w14:paraId="2C71EFA3" w14:textId="77777777" w:rsidR="00AB10C8" w:rsidRDefault="00AB10C8">
      <w:pPr>
        <w:ind w:left="540" w:hanging="540"/>
        <w:rPr>
          <w:strike/>
          <w:noProof/>
          <w:sz w:val="22"/>
          <w:szCs w:val="22"/>
          <w:lang w:val="lv-LV"/>
        </w:rPr>
      </w:pPr>
    </w:p>
    <w:p w14:paraId="2C71EFA4" w14:textId="77777777" w:rsidR="00AB10C8" w:rsidRDefault="00104B52">
      <w:pPr>
        <w:rPr>
          <w:noProof/>
          <w:sz w:val="22"/>
          <w:szCs w:val="22"/>
          <w:u w:val="single"/>
          <w:lang w:val="lv-LV"/>
        </w:rPr>
      </w:pPr>
      <w:r>
        <w:rPr>
          <w:noProof/>
          <w:sz w:val="22"/>
          <w:szCs w:val="22"/>
          <w:u w:val="single"/>
          <w:lang w:val="lv-LV"/>
        </w:rPr>
        <w:t>Hipoglikēmija un hiperglikēmija</w:t>
      </w:r>
    </w:p>
    <w:p w14:paraId="2C71EFA5" w14:textId="77777777" w:rsidR="00AB10C8" w:rsidRDefault="00AB10C8">
      <w:pPr>
        <w:rPr>
          <w:noProof/>
          <w:sz w:val="22"/>
          <w:szCs w:val="22"/>
          <w:lang w:val="lv-LV"/>
        </w:rPr>
      </w:pPr>
    </w:p>
    <w:p w14:paraId="2C71EFA6" w14:textId="77777777" w:rsidR="00AB10C8" w:rsidRDefault="00104B52">
      <w:pPr>
        <w:rPr>
          <w:noProof/>
          <w:sz w:val="22"/>
          <w:szCs w:val="22"/>
          <w:lang w:val="lv-LV"/>
        </w:rPr>
      </w:pPr>
      <w:r>
        <w:rPr>
          <w:noProof/>
          <w:sz w:val="22"/>
          <w:szCs w:val="22"/>
          <w:lang w:val="lv-LV"/>
        </w:rPr>
        <w:t>Faktori, kas var mainīt agrīnos hipoglikēmijas brīdinošos simptomus vai padarīt tos mazāk izteiktus, ir cukura diabēta ilgums, intensīva insulīnterapija, diabētiska nervu slimība vai zāles, piemēram, bēta blokatori.</w:t>
      </w:r>
    </w:p>
    <w:p w14:paraId="2C71EFA7" w14:textId="77777777" w:rsidR="00AB10C8" w:rsidRDefault="00AB10C8">
      <w:pPr>
        <w:rPr>
          <w:noProof/>
          <w:sz w:val="22"/>
          <w:szCs w:val="22"/>
          <w:lang w:val="lv-LV"/>
        </w:rPr>
      </w:pPr>
    </w:p>
    <w:p w14:paraId="2C71EFA8" w14:textId="77777777" w:rsidR="00AB10C8" w:rsidRDefault="00104B52">
      <w:pPr>
        <w:rPr>
          <w:noProof/>
          <w:sz w:val="22"/>
          <w:szCs w:val="22"/>
          <w:lang w:val="lv-LV"/>
        </w:rPr>
      </w:pPr>
      <w:r>
        <w:rPr>
          <w:noProof/>
          <w:sz w:val="22"/>
          <w:szCs w:val="22"/>
          <w:lang w:val="lv-LV"/>
        </w:rPr>
        <w:t>Daži pacienti, kas pārcietuši hipoglikēmiju pēc pārejas no dzīvnieku cilmes insulīna uz cilvēka insulīnu, ziņojuši, ka hipoglikēmijas agrīnie brīdinošie simptomi bija vājāk izteikti vai atšķīrās no iepriekš izjustiem. Neārstēta hipoglikēmija vai hiperglikēmija var izraisīt apziņas zudumu, komu un nāvi.</w:t>
      </w:r>
    </w:p>
    <w:p w14:paraId="2C71EFA9" w14:textId="77777777" w:rsidR="00AB10C8" w:rsidRDefault="00AB10C8">
      <w:pPr>
        <w:rPr>
          <w:noProof/>
          <w:sz w:val="22"/>
          <w:szCs w:val="22"/>
          <w:lang w:val="lv-LV"/>
        </w:rPr>
      </w:pPr>
    </w:p>
    <w:p w14:paraId="2C71EFAA" w14:textId="77777777" w:rsidR="00AB10C8" w:rsidRDefault="00104B52">
      <w:pPr>
        <w:ind w:right="-51"/>
        <w:rPr>
          <w:noProof/>
          <w:sz w:val="22"/>
          <w:szCs w:val="22"/>
          <w:lang w:val="lv-LV"/>
        </w:rPr>
      </w:pPr>
      <w:r>
        <w:rPr>
          <w:noProof/>
          <w:sz w:val="22"/>
          <w:szCs w:val="22"/>
          <w:lang w:val="lv-LV"/>
        </w:rPr>
        <w:t>Nepietiekamu devu lietošana vai ārstēšanas pārtraukšana, īpaši pacientiem ar insulīnatkarīgu cukura diabētu, var izraisīt hiperglikēmiju un diabētisko ketoacidozi, kas ir potenciāli letāli stāvokļi.</w:t>
      </w:r>
    </w:p>
    <w:p w14:paraId="2C71EFAB" w14:textId="77777777" w:rsidR="00AB10C8" w:rsidRDefault="00AB10C8">
      <w:pPr>
        <w:rPr>
          <w:noProof/>
          <w:sz w:val="22"/>
          <w:szCs w:val="22"/>
          <w:lang w:val="lv-LV"/>
        </w:rPr>
      </w:pPr>
    </w:p>
    <w:p w14:paraId="2C71EFAC" w14:textId="77777777" w:rsidR="00AB10C8" w:rsidRDefault="00104B52">
      <w:pPr>
        <w:ind w:right="-51"/>
        <w:rPr>
          <w:noProof/>
          <w:sz w:val="22"/>
          <w:szCs w:val="22"/>
          <w:u w:val="single"/>
          <w:lang w:val="lv-LV"/>
        </w:rPr>
      </w:pPr>
      <w:r>
        <w:rPr>
          <w:noProof/>
          <w:sz w:val="22"/>
          <w:szCs w:val="22"/>
          <w:u w:val="single"/>
          <w:lang w:val="lv-LV"/>
        </w:rPr>
        <w:t>Injicēšanas tehnika</w:t>
      </w:r>
    </w:p>
    <w:p w14:paraId="2C71EFAD" w14:textId="77777777" w:rsidR="00AB10C8" w:rsidRDefault="00AB10C8">
      <w:pPr>
        <w:ind w:right="-51"/>
        <w:rPr>
          <w:noProof/>
          <w:sz w:val="22"/>
          <w:szCs w:val="22"/>
          <w:u w:val="single"/>
          <w:lang w:val="lv-LV"/>
        </w:rPr>
      </w:pPr>
    </w:p>
    <w:p w14:paraId="2C71EFAE" w14:textId="77777777" w:rsidR="00AB10C8" w:rsidRDefault="00104B52">
      <w:pPr>
        <w:ind w:right="-51"/>
        <w:rPr>
          <w:noProof/>
          <w:sz w:val="22"/>
          <w:szCs w:val="22"/>
          <w:lang w:val="lv-LV"/>
        </w:rPr>
      </w:pPr>
      <w:r>
        <w:rPr>
          <w:noProof/>
          <w:sz w:val="22"/>
          <w:szCs w:val="22"/>
          <w:lang w:val="lv-LV"/>
        </w:rPr>
        <w:t>Pacientiem jānorāda, ka injekcijas vietas ir pastāvīgi jāmaina, lai mazinātu lipodistrofijas un ādas amiloidozes attīstības risku. Ja insulīnu ievada vietās ar šādām reakcijām, pastāv potenciāls aizkavētas insulīna uzsūkšanās un pasliktinātas glikēmiskās kontroles risks. Ziņots, ka, pēkšņi mainot injekcijas vietu uz neskartu ķermeņa apvidu, rodas hipoglikēmija. Pēc injekcijas vietas maiņas ieteicams kontrolēt glikozes līmeni asinīs un var būt jāapsver pretdiabēta zāļu devas pielāgošana.</w:t>
      </w:r>
    </w:p>
    <w:p w14:paraId="2C71EFAF" w14:textId="77777777" w:rsidR="00AB10C8" w:rsidRDefault="00AB10C8">
      <w:pPr>
        <w:rPr>
          <w:noProof/>
          <w:sz w:val="22"/>
          <w:szCs w:val="22"/>
          <w:lang w:val="lv-LV"/>
        </w:rPr>
      </w:pPr>
    </w:p>
    <w:p w14:paraId="2C71EFB0" w14:textId="77777777" w:rsidR="00AB10C8" w:rsidRDefault="00104B52">
      <w:pPr>
        <w:ind w:right="11"/>
        <w:rPr>
          <w:sz w:val="22"/>
          <w:szCs w:val="22"/>
          <w:u w:val="single"/>
          <w:lang w:val="lv-LV"/>
        </w:rPr>
      </w:pPr>
      <w:r>
        <w:rPr>
          <w:sz w:val="22"/>
          <w:szCs w:val="22"/>
          <w:u w:val="single"/>
          <w:lang w:val="lv-LV"/>
        </w:rPr>
        <w:t>Nepieciešamība pēc insulīna un devas pielāgošana</w:t>
      </w:r>
    </w:p>
    <w:p w14:paraId="2C71EFB1" w14:textId="77777777" w:rsidR="00AB10C8" w:rsidRDefault="00AB10C8">
      <w:pPr>
        <w:ind w:right="11"/>
        <w:rPr>
          <w:noProof/>
          <w:sz w:val="22"/>
          <w:szCs w:val="22"/>
          <w:lang w:val="lv-LV"/>
        </w:rPr>
      </w:pPr>
    </w:p>
    <w:p w14:paraId="2C71EFB2" w14:textId="77777777" w:rsidR="00AB10C8" w:rsidRDefault="00104B52">
      <w:pPr>
        <w:ind w:right="11"/>
        <w:rPr>
          <w:noProof/>
          <w:sz w:val="22"/>
          <w:szCs w:val="22"/>
          <w:lang w:val="lv-LV"/>
        </w:rPr>
      </w:pPr>
      <w:r>
        <w:rPr>
          <w:noProof/>
          <w:sz w:val="22"/>
          <w:szCs w:val="22"/>
          <w:lang w:val="lv-LV"/>
        </w:rPr>
        <w:t>Slimības vai emocionālas spriedzes gadījumā var palielināties nepieciešamība pēc insulīna.</w:t>
      </w:r>
    </w:p>
    <w:p w14:paraId="2C71EFB3" w14:textId="77777777" w:rsidR="00AB10C8" w:rsidRDefault="00AB10C8">
      <w:pPr>
        <w:ind w:left="540" w:hanging="540"/>
        <w:rPr>
          <w:noProof/>
          <w:sz w:val="22"/>
          <w:szCs w:val="22"/>
          <w:lang w:val="lv-LV"/>
        </w:rPr>
      </w:pPr>
    </w:p>
    <w:p w14:paraId="2C71EFB4" w14:textId="77777777" w:rsidR="00AB10C8" w:rsidRDefault="00104B52">
      <w:pPr>
        <w:rPr>
          <w:noProof/>
          <w:sz w:val="22"/>
          <w:szCs w:val="22"/>
          <w:lang w:val="lv-LV"/>
        </w:rPr>
      </w:pPr>
      <w:r>
        <w:rPr>
          <w:noProof/>
          <w:sz w:val="22"/>
          <w:szCs w:val="22"/>
          <w:lang w:val="lv-LV"/>
        </w:rPr>
        <w:t>Arī pacientiem, kas palielina fizisko slodzi vai maina diētu, var būt nepieciešamība mainīt devu. Uzreiz pēc maltītes veikti fiziski vingrinājumi var palielināt hipoglikēmijas risku.</w:t>
      </w:r>
    </w:p>
    <w:p w14:paraId="2C71EFB5" w14:textId="77777777" w:rsidR="00AB10C8" w:rsidRDefault="00AB10C8">
      <w:pPr>
        <w:ind w:left="540" w:hanging="540"/>
        <w:rPr>
          <w:noProof/>
          <w:sz w:val="22"/>
          <w:szCs w:val="22"/>
          <w:lang w:val="lv-LV"/>
        </w:rPr>
      </w:pPr>
    </w:p>
    <w:p w14:paraId="2C71EFB6" w14:textId="77777777" w:rsidR="00AB10C8" w:rsidRDefault="00104B52">
      <w:pPr>
        <w:keepNext/>
        <w:rPr>
          <w:sz w:val="22"/>
          <w:szCs w:val="22"/>
          <w:u w:val="single"/>
          <w:lang w:val="lv-LV"/>
        </w:rPr>
      </w:pPr>
      <w:r>
        <w:rPr>
          <w:sz w:val="22"/>
          <w:szCs w:val="22"/>
          <w:u w:val="single"/>
          <w:lang w:val="lv-LV"/>
        </w:rPr>
        <w:t>Humalog Mix25 kombinācija ar pioglitazonu</w:t>
      </w:r>
    </w:p>
    <w:p w14:paraId="2C71EFB7" w14:textId="77777777" w:rsidR="00AB10C8" w:rsidRDefault="00AB10C8">
      <w:pPr>
        <w:keepNext/>
        <w:rPr>
          <w:sz w:val="22"/>
          <w:szCs w:val="22"/>
          <w:lang w:val="lv-LV"/>
        </w:rPr>
      </w:pPr>
    </w:p>
    <w:p w14:paraId="2C71EFB8" w14:textId="77777777" w:rsidR="00AB10C8" w:rsidRDefault="00104B52">
      <w:pPr>
        <w:keepNext/>
        <w:rPr>
          <w:szCs w:val="22"/>
          <w:lang w:val="lv-LV"/>
        </w:rPr>
      </w:pPr>
      <w:r>
        <w:rPr>
          <w:sz w:val="22"/>
          <w:szCs w:val="22"/>
          <w:lang w:val="lv-LV"/>
        </w:rPr>
        <w:t>Pioglitazonu lietojot kombinācijā ar insulīnu, saņemti ziņojumi par sirds mazspējas gadījumiem, īpaši pacientiem ar sirds mazspējas attīstības riska faktoriem. Tas jāņem vērā, ja tiek apsvērta Humalog Mix25 lietošana kombinācijā ar pioglitazonu.Ja tiek lietota šī kombinācija, jānovēro, vai pacientiem nerodas sirds mazspējas pazīmes un simptomi, ķermeņa masas palielināšanās un tūska. Ja pastiprinās jebkādi ar sirdi saistīti simptomi, pioglitazona lietošana jāpārtrauc.</w:t>
      </w:r>
    </w:p>
    <w:p w14:paraId="2C71EFB9" w14:textId="77777777" w:rsidR="00AB10C8" w:rsidRDefault="00AB10C8">
      <w:pPr>
        <w:rPr>
          <w:noProof/>
          <w:sz w:val="22"/>
          <w:szCs w:val="22"/>
          <w:lang w:val="lv-LV"/>
        </w:rPr>
      </w:pPr>
    </w:p>
    <w:p w14:paraId="2C71EFBA" w14:textId="77777777" w:rsidR="00AB10C8" w:rsidRDefault="00104B52">
      <w:pPr>
        <w:keepNext/>
        <w:rPr>
          <w:noProof/>
          <w:sz w:val="22"/>
          <w:szCs w:val="22"/>
          <w:u w:val="single"/>
          <w:lang w:val="lv-LV"/>
        </w:rPr>
      </w:pPr>
      <w:r>
        <w:rPr>
          <w:noProof/>
          <w:sz w:val="22"/>
          <w:szCs w:val="22"/>
          <w:u w:val="single"/>
          <w:lang w:val="lv-LV"/>
        </w:rPr>
        <w:t>Izvairīšanās no ārstēšanas kļūdām</w:t>
      </w:r>
    </w:p>
    <w:p w14:paraId="2C71EFBB" w14:textId="77777777" w:rsidR="00AB10C8" w:rsidRDefault="00AB10C8">
      <w:pPr>
        <w:keepNext/>
        <w:rPr>
          <w:sz w:val="22"/>
          <w:szCs w:val="22"/>
          <w:lang w:val="lv-LV"/>
        </w:rPr>
      </w:pPr>
    </w:p>
    <w:p w14:paraId="2C71EFBC" w14:textId="77777777" w:rsidR="00AB10C8" w:rsidRDefault="00104B52">
      <w:pPr>
        <w:keepNext/>
        <w:rPr>
          <w:sz w:val="22"/>
          <w:szCs w:val="22"/>
          <w:lang w:val="lv-LV"/>
        </w:rPr>
      </w:pPr>
      <w:r>
        <w:rPr>
          <w:sz w:val="22"/>
          <w:szCs w:val="22"/>
          <w:lang w:val="lv-LV"/>
        </w:rPr>
        <w:t>Pacienti jāapmāca pirms katras injekcijas pārbaudīt insulīna marķējumu</w:t>
      </w:r>
      <w:r>
        <w:rPr>
          <w:lang w:val="lv-LV"/>
        </w:rPr>
        <w:t>,</w:t>
      </w:r>
      <w:r>
        <w:rPr>
          <w:sz w:val="22"/>
          <w:szCs w:val="22"/>
          <w:lang w:val="lv-LV"/>
        </w:rPr>
        <w:t xml:space="preserve"> lai nejauši nesajauktu divu dažādu stiprumu Humalog KwikPen vai neievadītu citu insulīnu. </w:t>
      </w:r>
      <w:r>
        <w:rPr>
          <w:noProof/>
          <w:sz w:val="22"/>
          <w:szCs w:val="22"/>
          <w:lang w:val="lv-LV"/>
        </w:rPr>
        <w:t>Pacientiem jāspēj vizuāli pārbaudīt uzstādīto vienību skaitu pildspalvveida pilnšļirces devas lodziņā. Tādēļ priekšnosacījums, lai pacients pats sev varētu veikt injekcijas, ir spēja nolasīt vienību skaitu pildspalvveida pilnšļirces devas lodziņā. Neredzīgiem pacientiem vai pacientiem ar vāju redzi jābūt apmācītiem vienmēr lūgt palīdzību cilvēkam ar labu redzi, kurš apmācīts lietot insulīna ievadīšanas ierīci.</w:t>
      </w:r>
    </w:p>
    <w:p w14:paraId="2C71EFBD" w14:textId="77777777" w:rsidR="00AB10C8" w:rsidRDefault="00AB10C8">
      <w:pPr>
        <w:ind w:right="11"/>
        <w:rPr>
          <w:noProof/>
          <w:sz w:val="22"/>
          <w:szCs w:val="22"/>
          <w:lang w:val="lv-LV"/>
        </w:rPr>
      </w:pPr>
    </w:p>
    <w:p w14:paraId="2C71EFBE" w14:textId="77777777" w:rsidR="00AB10C8" w:rsidRDefault="00104B52">
      <w:pPr>
        <w:ind w:right="11"/>
        <w:rPr>
          <w:noProof/>
          <w:sz w:val="22"/>
          <w:szCs w:val="22"/>
          <w:u w:val="single"/>
          <w:lang w:val="lv-LV"/>
        </w:rPr>
      </w:pPr>
      <w:r>
        <w:rPr>
          <w:noProof/>
          <w:sz w:val="22"/>
          <w:szCs w:val="22"/>
          <w:u w:val="single"/>
          <w:lang w:val="lv-LV"/>
        </w:rPr>
        <w:t>Palīgvielas</w:t>
      </w:r>
    </w:p>
    <w:p w14:paraId="2C71EFBF" w14:textId="77777777" w:rsidR="00AB10C8" w:rsidRDefault="00AB10C8">
      <w:pPr>
        <w:ind w:right="11"/>
        <w:rPr>
          <w:sz w:val="22"/>
          <w:szCs w:val="22"/>
          <w:lang w:val="lv-LV"/>
        </w:rPr>
      </w:pPr>
    </w:p>
    <w:p w14:paraId="2C71EFC0" w14:textId="77777777" w:rsidR="00AB10C8" w:rsidRDefault="00104B52">
      <w:pPr>
        <w:ind w:right="11"/>
        <w:rPr>
          <w:sz w:val="22"/>
          <w:szCs w:val="22"/>
          <w:lang w:val="lv-LV"/>
        </w:rPr>
      </w:pPr>
      <w:r>
        <w:rPr>
          <w:sz w:val="22"/>
          <w:szCs w:val="22"/>
          <w:lang w:val="lv-LV"/>
        </w:rPr>
        <w:t>Zāles satur mazāk par 1 mmol nātrija (23 mg) katrā devā, - būtībā tās ir “nātriju nesaturošas”.</w:t>
      </w:r>
    </w:p>
    <w:p w14:paraId="2C71EFC1" w14:textId="77777777" w:rsidR="00AB10C8" w:rsidRDefault="00AB10C8">
      <w:pPr>
        <w:ind w:left="540" w:hanging="540"/>
        <w:rPr>
          <w:noProof/>
          <w:sz w:val="22"/>
          <w:szCs w:val="22"/>
          <w:lang w:val="lv-LV"/>
        </w:rPr>
      </w:pPr>
    </w:p>
    <w:p w14:paraId="2C71EFC2" w14:textId="77777777" w:rsidR="00AB10C8" w:rsidRDefault="00104B52">
      <w:pPr>
        <w:keepNext/>
        <w:keepLines/>
        <w:ind w:left="567" w:hanging="567"/>
        <w:rPr>
          <w:b/>
          <w:noProof/>
          <w:sz w:val="22"/>
          <w:szCs w:val="22"/>
          <w:lang w:val="lv-LV"/>
        </w:rPr>
      </w:pPr>
      <w:r>
        <w:rPr>
          <w:b/>
          <w:noProof/>
          <w:sz w:val="22"/>
          <w:szCs w:val="22"/>
          <w:lang w:val="lv-LV"/>
        </w:rPr>
        <w:lastRenderedPageBreak/>
        <w:t>4.5.</w:t>
      </w:r>
      <w:r>
        <w:rPr>
          <w:b/>
          <w:noProof/>
          <w:sz w:val="22"/>
          <w:szCs w:val="22"/>
          <w:lang w:val="lv-LV"/>
        </w:rPr>
        <w:tab/>
        <w:t>Mijiedarbība ar citām zālēm un citi mijiedarbības veidi</w:t>
      </w:r>
    </w:p>
    <w:p w14:paraId="2C71EFC3" w14:textId="77777777" w:rsidR="00AB10C8" w:rsidRDefault="00AB10C8">
      <w:pPr>
        <w:keepNext/>
        <w:keepLines/>
        <w:rPr>
          <w:b/>
          <w:noProof/>
          <w:sz w:val="22"/>
          <w:szCs w:val="22"/>
          <w:lang w:val="lv-LV"/>
        </w:rPr>
      </w:pPr>
    </w:p>
    <w:p w14:paraId="2C71EFC4" w14:textId="77777777" w:rsidR="00AB10C8" w:rsidRDefault="00104B52">
      <w:pPr>
        <w:keepNext/>
        <w:keepLines/>
        <w:rPr>
          <w:noProof/>
          <w:sz w:val="22"/>
          <w:szCs w:val="22"/>
          <w:lang w:val="lv-LV"/>
        </w:rPr>
      </w:pPr>
      <w:r>
        <w:rPr>
          <w:noProof/>
          <w:sz w:val="22"/>
          <w:szCs w:val="22"/>
          <w:lang w:val="lv-LV"/>
        </w:rPr>
        <w:t>Zāles ar hiperglikemizējošu iedarbību, piemēram, perorālie pretapaugļošanās līdzekļi, kortikosteroīdi, vairogdziedzera aizstājterapijas līdzekļi, danazols, bēta</w:t>
      </w:r>
      <w:r>
        <w:rPr>
          <w:noProof/>
          <w:sz w:val="22"/>
          <w:szCs w:val="22"/>
          <w:vertAlign w:val="subscript"/>
          <w:lang w:val="lv-LV"/>
        </w:rPr>
        <w:t>2</w:t>
      </w:r>
      <w:r>
        <w:rPr>
          <w:noProof/>
          <w:sz w:val="22"/>
          <w:szCs w:val="22"/>
          <w:lang w:val="lv-LV"/>
        </w:rPr>
        <w:t xml:space="preserve"> stimulatori (ritodrīns, salbutamols, terbutalīns), var palielināt nepieciešamību pēc insulīna.</w:t>
      </w:r>
    </w:p>
    <w:p w14:paraId="2C71EFC5" w14:textId="77777777" w:rsidR="00AB10C8" w:rsidRDefault="00AB10C8">
      <w:pPr>
        <w:rPr>
          <w:noProof/>
          <w:sz w:val="22"/>
          <w:szCs w:val="22"/>
          <w:lang w:val="lv-LV"/>
        </w:rPr>
      </w:pPr>
    </w:p>
    <w:p w14:paraId="2C71EFC6" w14:textId="77777777" w:rsidR="00AB10C8" w:rsidRDefault="00104B52">
      <w:pPr>
        <w:ind w:right="11"/>
        <w:rPr>
          <w:noProof/>
          <w:sz w:val="22"/>
          <w:szCs w:val="22"/>
          <w:lang w:val="lv-LV"/>
        </w:rPr>
      </w:pPr>
      <w:r>
        <w:rPr>
          <w:noProof/>
          <w:sz w:val="22"/>
          <w:szCs w:val="22"/>
          <w:lang w:val="lv-LV"/>
        </w:rPr>
        <w:t>Zāles ar hipoglikemizējošu iedarbību, piemēram, perorālie hipoglikemizējošie līdzekļi, salicilāti (piemēram, acetilsalicilskābe), sulfanilamīdi, daži antidepresanti (monoamīnoksidāzes inhibitori, selektīvie serotonīna atpakaļsaistīšanās inhibitori), daži angiotensīnu konvertējošā enzīma inhibitori (kaptoprils, enalaprils), angiotensīna II receptoru blokatori, bēta blokatori, oktreotīds un alkohols var mazināt nepieciešamību pēc insulīna.</w:t>
      </w:r>
    </w:p>
    <w:p w14:paraId="2C71EFC7" w14:textId="77777777" w:rsidR="00AB10C8" w:rsidRDefault="00AB10C8">
      <w:pPr>
        <w:ind w:right="11"/>
        <w:rPr>
          <w:noProof/>
          <w:sz w:val="22"/>
          <w:szCs w:val="22"/>
          <w:lang w:val="lv-LV"/>
        </w:rPr>
      </w:pPr>
    </w:p>
    <w:p w14:paraId="2C71EFC8" w14:textId="77777777" w:rsidR="00AB10C8" w:rsidRDefault="00104B52">
      <w:pPr>
        <w:ind w:left="540" w:hanging="540"/>
        <w:rPr>
          <w:noProof/>
          <w:sz w:val="22"/>
          <w:szCs w:val="22"/>
          <w:lang w:val="lv-LV"/>
        </w:rPr>
      </w:pPr>
      <w:r>
        <w:rPr>
          <w:noProof/>
          <w:sz w:val="22"/>
          <w:szCs w:val="22"/>
          <w:lang w:val="lv-LV"/>
        </w:rPr>
        <w:t>Nav pētīta Humalog Mix25 sajaukšana ar citiem insulīna preparātiem.</w:t>
      </w:r>
    </w:p>
    <w:p w14:paraId="2C71EFC9" w14:textId="77777777" w:rsidR="00AB10C8" w:rsidRDefault="00AB10C8">
      <w:pPr>
        <w:ind w:left="540" w:hanging="540"/>
        <w:rPr>
          <w:noProof/>
          <w:sz w:val="22"/>
          <w:szCs w:val="22"/>
          <w:lang w:val="lv-LV"/>
        </w:rPr>
      </w:pPr>
    </w:p>
    <w:p w14:paraId="2C71EFCA" w14:textId="77777777" w:rsidR="00AB10C8" w:rsidRDefault="00104B52">
      <w:pPr>
        <w:rPr>
          <w:noProof/>
          <w:sz w:val="22"/>
          <w:szCs w:val="22"/>
          <w:lang w:val="lv-LV"/>
        </w:rPr>
      </w:pPr>
      <w:r>
        <w:rPr>
          <w:noProof/>
          <w:sz w:val="22"/>
          <w:szCs w:val="22"/>
          <w:lang w:val="lv-LV"/>
        </w:rPr>
        <w:t>Lietojot citas zāles kopā ar Humalog Mix25, jākonsultējas ar ārstu (skatīt 4.4. apakšpunktu).</w:t>
      </w:r>
    </w:p>
    <w:p w14:paraId="2C71EFCB" w14:textId="77777777" w:rsidR="00AB10C8" w:rsidRDefault="00AB10C8">
      <w:pPr>
        <w:ind w:left="540" w:hanging="540"/>
        <w:rPr>
          <w:noProof/>
          <w:sz w:val="22"/>
          <w:szCs w:val="22"/>
          <w:lang w:val="lv-LV"/>
        </w:rPr>
      </w:pPr>
    </w:p>
    <w:p w14:paraId="2C71EFCC" w14:textId="77777777" w:rsidR="00AB10C8" w:rsidRDefault="00104B52">
      <w:pPr>
        <w:keepNext/>
        <w:keepLines/>
        <w:rPr>
          <w:b/>
          <w:noProof/>
          <w:sz w:val="22"/>
          <w:szCs w:val="22"/>
          <w:lang w:val="lv-LV"/>
        </w:rPr>
      </w:pPr>
      <w:r>
        <w:rPr>
          <w:b/>
          <w:noProof/>
          <w:sz w:val="22"/>
          <w:szCs w:val="22"/>
          <w:lang w:val="lv-LV"/>
        </w:rPr>
        <w:t>4.6.</w:t>
      </w:r>
      <w:r>
        <w:rPr>
          <w:b/>
          <w:noProof/>
          <w:sz w:val="22"/>
          <w:szCs w:val="22"/>
          <w:lang w:val="lv-LV"/>
        </w:rPr>
        <w:tab/>
        <w:t xml:space="preserve">Fertilitāte, grūtniecība un </w:t>
      </w:r>
      <w:r>
        <w:rPr>
          <w:b/>
          <w:sz w:val="22"/>
          <w:szCs w:val="22"/>
          <w:lang w:val="lv-LV"/>
        </w:rPr>
        <w:t>barošana ar krūti</w:t>
      </w:r>
    </w:p>
    <w:p w14:paraId="2C71EFCD" w14:textId="77777777" w:rsidR="00AB10C8" w:rsidRDefault="00AB10C8">
      <w:pPr>
        <w:keepNext/>
        <w:keepLines/>
        <w:rPr>
          <w:b/>
          <w:noProof/>
          <w:sz w:val="22"/>
          <w:szCs w:val="22"/>
          <w:lang w:val="lv-LV"/>
        </w:rPr>
      </w:pPr>
    </w:p>
    <w:p w14:paraId="2C71EFCE" w14:textId="77777777" w:rsidR="00AB10C8" w:rsidRDefault="00104B52">
      <w:pPr>
        <w:keepNext/>
        <w:keepLines/>
        <w:rPr>
          <w:noProof/>
          <w:sz w:val="22"/>
          <w:szCs w:val="22"/>
          <w:u w:val="single"/>
          <w:lang w:val="lv-LV"/>
        </w:rPr>
      </w:pPr>
      <w:r>
        <w:rPr>
          <w:noProof/>
          <w:sz w:val="22"/>
          <w:szCs w:val="22"/>
          <w:u w:val="single"/>
          <w:lang w:val="lv-LV"/>
        </w:rPr>
        <w:t>Grūtniecība</w:t>
      </w:r>
    </w:p>
    <w:p w14:paraId="2C71EFCF" w14:textId="77777777" w:rsidR="00AB10C8" w:rsidRDefault="00AB10C8">
      <w:pPr>
        <w:keepNext/>
        <w:keepLines/>
        <w:rPr>
          <w:noProof/>
          <w:sz w:val="22"/>
          <w:szCs w:val="22"/>
          <w:lang w:val="lv-LV"/>
        </w:rPr>
      </w:pPr>
    </w:p>
    <w:p w14:paraId="2C71EFD0" w14:textId="77777777" w:rsidR="00AB10C8" w:rsidRDefault="00104B52">
      <w:pPr>
        <w:keepNext/>
        <w:keepLines/>
        <w:rPr>
          <w:noProof/>
          <w:sz w:val="22"/>
          <w:szCs w:val="22"/>
          <w:lang w:val="lv-LV"/>
        </w:rPr>
      </w:pPr>
      <w:r>
        <w:rPr>
          <w:noProof/>
          <w:sz w:val="22"/>
          <w:szCs w:val="22"/>
          <w:lang w:val="lv-LV"/>
        </w:rPr>
        <w:t>Dati par lielu skaitu grūtnieču neliecina par nelabvēlīgu lispro insulīna ietekmi uz grūtniecību vai augļa / jaundzimušā veselību.</w:t>
      </w:r>
    </w:p>
    <w:p w14:paraId="2C71EFD1" w14:textId="77777777" w:rsidR="00AB10C8" w:rsidRDefault="00AB10C8">
      <w:pPr>
        <w:rPr>
          <w:noProof/>
          <w:sz w:val="22"/>
          <w:szCs w:val="22"/>
          <w:lang w:val="lv-LV"/>
        </w:rPr>
      </w:pPr>
    </w:p>
    <w:p w14:paraId="2C71EFD2" w14:textId="77777777" w:rsidR="00AB10C8" w:rsidRDefault="00104B52">
      <w:pPr>
        <w:ind w:right="11"/>
        <w:rPr>
          <w:noProof/>
          <w:sz w:val="22"/>
          <w:szCs w:val="22"/>
          <w:lang w:val="lv-LV"/>
        </w:rPr>
      </w:pPr>
      <w:r>
        <w:rPr>
          <w:noProof/>
          <w:sz w:val="22"/>
          <w:szCs w:val="22"/>
          <w:lang w:val="lv-LV"/>
        </w:rPr>
        <w:t>Ļoti svarīgi ir grūtniecības laikā saglabāt labu cukura diabēta (insulīnatkarīgā vai grūtniecības diabēta) kompensāciju. Pirmā trimestra laikā nepieciešamība pēc insulīna parasti mazinās, bet otrā un trešā trimestra laikā – palielinās. Cukura diabēta pacientēm ieteicams informēt ārstu par grūtniecības iestāšanos vai tās plānošanu. Grūtniecēm ar cukura diabētu ļoti nozīmīga ir glikēmijas, kā arī vispārējā veselības stāvokļa rūpīga kontrole.</w:t>
      </w:r>
    </w:p>
    <w:p w14:paraId="2C71EFD3" w14:textId="77777777" w:rsidR="00AB10C8" w:rsidRDefault="00AB10C8">
      <w:pPr>
        <w:ind w:right="11"/>
        <w:rPr>
          <w:noProof/>
          <w:sz w:val="22"/>
          <w:szCs w:val="22"/>
          <w:lang w:val="lv-LV"/>
        </w:rPr>
      </w:pPr>
    </w:p>
    <w:p w14:paraId="2C71EFD4" w14:textId="77777777" w:rsidR="00AB10C8" w:rsidRDefault="00104B52">
      <w:pPr>
        <w:keepNext/>
        <w:ind w:right="-45"/>
        <w:rPr>
          <w:noProof/>
          <w:sz w:val="22"/>
          <w:szCs w:val="22"/>
          <w:u w:val="single"/>
          <w:lang w:val="lv-LV"/>
        </w:rPr>
      </w:pPr>
      <w:r>
        <w:rPr>
          <w:noProof/>
          <w:sz w:val="22"/>
          <w:szCs w:val="22"/>
          <w:u w:val="single"/>
          <w:lang w:val="lv-LV"/>
        </w:rPr>
        <w:t>Barošana ar krūti</w:t>
      </w:r>
    </w:p>
    <w:p w14:paraId="2C71EFD5" w14:textId="77777777" w:rsidR="00AB10C8" w:rsidRDefault="00AB10C8">
      <w:pPr>
        <w:ind w:right="-45"/>
        <w:rPr>
          <w:noProof/>
          <w:sz w:val="22"/>
          <w:szCs w:val="22"/>
          <w:lang w:val="lv-LV"/>
        </w:rPr>
      </w:pPr>
    </w:p>
    <w:p w14:paraId="2C71EFD6" w14:textId="77777777" w:rsidR="00AB10C8" w:rsidRDefault="00104B52">
      <w:pPr>
        <w:ind w:right="-45"/>
        <w:rPr>
          <w:noProof/>
          <w:sz w:val="22"/>
          <w:szCs w:val="22"/>
          <w:lang w:val="lv-LV"/>
        </w:rPr>
      </w:pPr>
      <w:r>
        <w:rPr>
          <w:noProof/>
          <w:sz w:val="22"/>
          <w:szCs w:val="22"/>
          <w:lang w:val="lv-LV"/>
        </w:rPr>
        <w:t>Sievietēm ar cukura diabētu, kuras baro bērnu ar krūti, var būt jāmaina insulīna deva, diēta vai gan viens, gan otrs.</w:t>
      </w:r>
    </w:p>
    <w:p w14:paraId="2C71EFD7" w14:textId="77777777" w:rsidR="00AB10C8" w:rsidRDefault="00AB10C8">
      <w:pPr>
        <w:rPr>
          <w:sz w:val="22"/>
          <w:szCs w:val="22"/>
          <w:lang w:val="lv-LV"/>
        </w:rPr>
      </w:pPr>
    </w:p>
    <w:p w14:paraId="2C71EFD8" w14:textId="77777777" w:rsidR="00AB10C8" w:rsidRDefault="00104B52">
      <w:pPr>
        <w:rPr>
          <w:sz w:val="22"/>
          <w:szCs w:val="22"/>
          <w:u w:val="single"/>
          <w:lang w:val="lv-LV"/>
        </w:rPr>
      </w:pPr>
      <w:r>
        <w:rPr>
          <w:sz w:val="22"/>
          <w:szCs w:val="22"/>
          <w:u w:val="single"/>
          <w:lang w:val="lv-LV"/>
        </w:rPr>
        <w:t>Fertilitāte</w:t>
      </w:r>
    </w:p>
    <w:p w14:paraId="2C71EFD9" w14:textId="77777777" w:rsidR="00AB10C8" w:rsidRDefault="00AB10C8">
      <w:pPr>
        <w:rPr>
          <w:sz w:val="22"/>
          <w:szCs w:val="22"/>
          <w:lang w:val="lv-LV"/>
        </w:rPr>
      </w:pPr>
    </w:p>
    <w:p w14:paraId="2C71EFDA" w14:textId="77777777" w:rsidR="00AB10C8" w:rsidRDefault="00104B52">
      <w:pPr>
        <w:rPr>
          <w:sz w:val="22"/>
          <w:szCs w:val="22"/>
          <w:lang w:val="lv-LV"/>
        </w:rPr>
      </w:pPr>
      <w:r>
        <w:rPr>
          <w:sz w:val="22"/>
          <w:szCs w:val="22"/>
          <w:lang w:val="lv-LV"/>
        </w:rPr>
        <w:t xml:space="preserve">Ar dzīvniekiem veikto pētījumu laikā lispro insulīns nav izraisījis fertilitātes traucējumus </w:t>
      </w:r>
      <w:r>
        <w:rPr>
          <w:noProof/>
          <w:sz w:val="22"/>
          <w:szCs w:val="22"/>
          <w:lang w:val="lv-LV"/>
        </w:rPr>
        <w:t>(skatīt 5.3. apakšpunktu)</w:t>
      </w:r>
      <w:r>
        <w:rPr>
          <w:sz w:val="22"/>
          <w:szCs w:val="22"/>
          <w:lang w:val="lv-LV"/>
        </w:rPr>
        <w:t xml:space="preserve">. </w:t>
      </w:r>
    </w:p>
    <w:p w14:paraId="2C71EFDB" w14:textId="77777777" w:rsidR="00AB10C8" w:rsidRDefault="00AB10C8">
      <w:pPr>
        <w:ind w:left="426" w:right="-45" w:hanging="426"/>
        <w:rPr>
          <w:noProof/>
          <w:sz w:val="22"/>
          <w:szCs w:val="22"/>
          <w:lang w:val="lv-LV"/>
        </w:rPr>
      </w:pPr>
    </w:p>
    <w:p w14:paraId="2C71EFDC" w14:textId="77777777" w:rsidR="00AB10C8" w:rsidRDefault="00104B52">
      <w:pPr>
        <w:keepNext/>
        <w:keepLines/>
        <w:ind w:right="11"/>
        <w:rPr>
          <w:noProof/>
          <w:sz w:val="22"/>
          <w:szCs w:val="22"/>
          <w:lang w:val="lv-LV"/>
        </w:rPr>
      </w:pPr>
      <w:r>
        <w:rPr>
          <w:b/>
          <w:noProof/>
          <w:sz w:val="22"/>
          <w:szCs w:val="22"/>
          <w:lang w:val="lv-LV"/>
        </w:rPr>
        <w:t>4.7.</w:t>
      </w:r>
      <w:r>
        <w:rPr>
          <w:b/>
          <w:noProof/>
          <w:sz w:val="22"/>
          <w:szCs w:val="22"/>
          <w:lang w:val="lv-LV"/>
        </w:rPr>
        <w:tab/>
        <w:t>Ietekme uz spēju vadīt transportlīdzekļus un apkalpot mehānismus</w:t>
      </w:r>
    </w:p>
    <w:p w14:paraId="2C71EFDD" w14:textId="77777777" w:rsidR="00AB10C8" w:rsidRDefault="00AB10C8">
      <w:pPr>
        <w:keepNext/>
        <w:keepLines/>
        <w:rPr>
          <w:noProof/>
          <w:sz w:val="22"/>
          <w:szCs w:val="22"/>
          <w:lang w:val="lv-LV"/>
        </w:rPr>
      </w:pPr>
    </w:p>
    <w:p w14:paraId="2C71EFDE" w14:textId="77777777" w:rsidR="00AB10C8" w:rsidRDefault="00104B52">
      <w:pPr>
        <w:keepNext/>
        <w:keepLines/>
        <w:rPr>
          <w:noProof/>
          <w:sz w:val="22"/>
          <w:szCs w:val="22"/>
          <w:lang w:val="lv-LV"/>
        </w:rPr>
      </w:pPr>
      <w:r>
        <w:rPr>
          <w:noProof/>
          <w:sz w:val="22"/>
          <w:szCs w:val="22"/>
          <w:lang w:val="lv-LV"/>
        </w:rPr>
        <w:t>Hipoglikēmija var traucēt pacienta spēju koncentrēties un reaģēt. Tas var radīt risku situācijās, kad šīs spējas ir īpaši nozīmīgas (piemēram, vadot transportlīdzekli vai apkalpojot mehānismus).</w:t>
      </w:r>
    </w:p>
    <w:p w14:paraId="2C71EFDF" w14:textId="77777777" w:rsidR="00AB10C8" w:rsidRDefault="00AB10C8">
      <w:pPr>
        <w:rPr>
          <w:noProof/>
          <w:sz w:val="22"/>
          <w:szCs w:val="22"/>
          <w:lang w:val="lv-LV"/>
        </w:rPr>
      </w:pPr>
    </w:p>
    <w:p w14:paraId="2C71EFE0" w14:textId="77777777" w:rsidR="00AB10C8" w:rsidRDefault="00104B52">
      <w:pPr>
        <w:ind w:right="-45"/>
        <w:rPr>
          <w:noProof/>
          <w:sz w:val="22"/>
          <w:szCs w:val="22"/>
          <w:lang w:val="lv-LV"/>
        </w:rPr>
      </w:pPr>
      <w:r>
        <w:rPr>
          <w:noProof/>
          <w:sz w:val="22"/>
          <w:szCs w:val="22"/>
          <w:lang w:val="lv-LV"/>
        </w:rPr>
        <w:t>Pacientam jāiesaka parūpēties, lai transportlīdzekļa vadīšanas laikā nerastos hipoglikēmija, kas īpaši svarīgi pacientiem, kas vāji izjūt hipoglikēmijas brīdinošās pazīmes vai nejūt tās vispār, kā arī pacientiem, kam bieži rodas hipoglikēmija. Šādā gadījumā jāapsver, vai ieteicams vadīt transportlīdzekli.</w:t>
      </w:r>
    </w:p>
    <w:p w14:paraId="2C71EFE1" w14:textId="77777777" w:rsidR="00AB10C8" w:rsidRDefault="00AB10C8">
      <w:pPr>
        <w:ind w:right="14"/>
        <w:rPr>
          <w:noProof/>
          <w:sz w:val="22"/>
          <w:szCs w:val="22"/>
          <w:lang w:val="lv-LV"/>
        </w:rPr>
      </w:pPr>
    </w:p>
    <w:p w14:paraId="2C71EFE2" w14:textId="77777777" w:rsidR="00AB10C8" w:rsidRDefault="00104B52">
      <w:pPr>
        <w:keepNext/>
        <w:keepLines/>
        <w:rPr>
          <w:b/>
          <w:noProof/>
          <w:sz w:val="22"/>
          <w:szCs w:val="22"/>
          <w:lang w:val="lv-LV"/>
        </w:rPr>
      </w:pPr>
      <w:r>
        <w:rPr>
          <w:b/>
          <w:noProof/>
          <w:sz w:val="22"/>
          <w:szCs w:val="22"/>
          <w:lang w:val="lv-LV"/>
        </w:rPr>
        <w:lastRenderedPageBreak/>
        <w:t>4.8.</w:t>
      </w:r>
      <w:r>
        <w:rPr>
          <w:b/>
          <w:noProof/>
          <w:sz w:val="22"/>
          <w:szCs w:val="22"/>
          <w:lang w:val="lv-LV"/>
        </w:rPr>
        <w:tab/>
        <w:t>Nevēlamās blakusparādības</w:t>
      </w:r>
    </w:p>
    <w:p w14:paraId="2C71EFE3" w14:textId="77777777" w:rsidR="00AB10C8" w:rsidRDefault="00AB10C8">
      <w:pPr>
        <w:keepNext/>
        <w:keepLines/>
        <w:rPr>
          <w:bCs/>
          <w:noProof/>
          <w:sz w:val="22"/>
          <w:szCs w:val="22"/>
          <w:lang w:val="lv-LV"/>
        </w:rPr>
      </w:pPr>
    </w:p>
    <w:p w14:paraId="2C71EFE4" w14:textId="77777777" w:rsidR="00AB10C8" w:rsidRDefault="00104B52">
      <w:pPr>
        <w:keepNext/>
        <w:keepLines/>
        <w:rPr>
          <w:sz w:val="22"/>
          <w:szCs w:val="22"/>
          <w:u w:val="single"/>
          <w:lang w:val="lv-LV"/>
        </w:rPr>
      </w:pPr>
      <w:r>
        <w:rPr>
          <w:sz w:val="22"/>
          <w:szCs w:val="22"/>
          <w:u w:val="single"/>
          <w:lang w:val="lv-LV"/>
        </w:rPr>
        <w:t>Drošuma īpašību apkopojums</w:t>
      </w:r>
    </w:p>
    <w:p w14:paraId="2C71EFE5" w14:textId="77777777" w:rsidR="00AB10C8" w:rsidRDefault="00AB10C8">
      <w:pPr>
        <w:keepNext/>
        <w:keepLines/>
        <w:rPr>
          <w:noProof/>
          <w:sz w:val="22"/>
          <w:szCs w:val="22"/>
          <w:lang w:val="lv-LV"/>
        </w:rPr>
      </w:pPr>
    </w:p>
    <w:p w14:paraId="2C71EFE6" w14:textId="77777777" w:rsidR="00AB10C8" w:rsidRDefault="00104B52">
      <w:pPr>
        <w:keepNext/>
        <w:keepLines/>
        <w:rPr>
          <w:noProof/>
          <w:sz w:val="22"/>
          <w:szCs w:val="22"/>
          <w:lang w:val="lv-LV"/>
        </w:rPr>
      </w:pPr>
      <w:r>
        <w:rPr>
          <w:noProof/>
          <w:sz w:val="22"/>
          <w:szCs w:val="22"/>
          <w:lang w:val="lv-LV"/>
        </w:rPr>
        <w:t>Hipoglikēmija ir biežāk novērotā insulīnterapijas blakusparādība, kas var attīstīties cukura diabēta pacientam. Smaga hipoglikēmija var izraisīt samaņas zudumu, ārkārtas gadījumos pat nāvi. Hipoglikēmijas biežums nav konkrēti nosakāms, jo to var izraisīt gan insulīna deva, gan citi faktori (piem., pacienta diēta un fiziskā aktivitāte).</w:t>
      </w:r>
    </w:p>
    <w:p w14:paraId="2C71EFE7" w14:textId="77777777" w:rsidR="00AB10C8" w:rsidRDefault="00AB10C8">
      <w:pPr>
        <w:keepNext/>
        <w:keepLines/>
        <w:rPr>
          <w:noProof/>
          <w:sz w:val="22"/>
          <w:szCs w:val="22"/>
          <w:lang w:val="lv-LV"/>
        </w:rPr>
      </w:pPr>
    </w:p>
    <w:p w14:paraId="2C71EFE8" w14:textId="77777777" w:rsidR="00AB10C8" w:rsidRDefault="00104B52">
      <w:pPr>
        <w:keepNext/>
        <w:keepLines/>
        <w:autoSpaceDE w:val="0"/>
        <w:autoSpaceDN w:val="0"/>
        <w:adjustRightInd w:val="0"/>
        <w:spacing w:line="280" w:lineRule="auto"/>
        <w:rPr>
          <w:sz w:val="22"/>
          <w:szCs w:val="22"/>
          <w:u w:val="single"/>
          <w:lang w:val="lv-LV"/>
        </w:rPr>
      </w:pPr>
      <w:r>
        <w:rPr>
          <w:sz w:val="22"/>
          <w:szCs w:val="22"/>
          <w:u w:val="single"/>
          <w:lang w:val="lv-LV"/>
        </w:rPr>
        <w:t>Nevēlamo blakusparādību saraksts tabulas veidā</w:t>
      </w:r>
    </w:p>
    <w:p w14:paraId="2C71EFE9" w14:textId="77777777" w:rsidR="00AB10C8" w:rsidRDefault="00AB10C8">
      <w:pPr>
        <w:keepNext/>
        <w:keepLines/>
        <w:autoSpaceDE w:val="0"/>
        <w:autoSpaceDN w:val="0"/>
        <w:adjustRightInd w:val="0"/>
        <w:rPr>
          <w:sz w:val="22"/>
          <w:szCs w:val="22"/>
          <w:lang w:val="lv-LV"/>
        </w:rPr>
      </w:pPr>
    </w:p>
    <w:p w14:paraId="2C71EFEA" w14:textId="77777777" w:rsidR="00AB10C8" w:rsidRDefault="00104B52">
      <w:pPr>
        <w:keepNext/>
        <w:keepLines/>
        <w:autoSpaceDE w:val="0"/>
        <w:autoSpaceDN w:val="0"/>
        <w:adjustRightInd w:val="0"/>
        <w:spacing w:line="280" w:lineRule="auto"/>
        <w:rPr>
          <w:sz w:val="22"/>
          <w:szCs w:val="22"/>
          <w:lang w:val="lv-LV"/>
        </w:rPr>
      </w:pPr>
      <w:r>
        <w:rPr>
          <w:sz w:val="22"/>
          <w:szCs w:val="22"/>
          <w:lang w:val="lv-LV"/>
        </w:rPr>
        <w:t>Tālāk ir aprakstītas klīniskajos pētījumos novērotās nevēlamās blakusparādības, kas sistematizētas pēc MedDRA terminoloģijas un orgānu sistēmu klasifikācijas sastopamības samazināšanās secībā</w:t>
      </w:r>
      <w:r>
        <w:rPr>
          <w:lang w:val="lv-LV"/>
        </w:rPr>
        <w:t xml:space="preserve"> </w:t>
      </w:r>
      <w:r>
        <w:rPr>
          <w:sz w:val="22"/>
          <w:szCs w:val="22"/>
          <w:lang w:val="lv-LV"/>
        </w:rPr>
        <w:t>(ļoti bieži:</w:t>
      </w:r>
      <w:r>
        <w:rPr>
          <w:lang w:val="lv-LV"/>
        </w:rPr>
        <w:t xml:space="preserve"> </w:t>
      </w:r>
      <w:r>
        <w:rPr>
          <w:sz w:val="22"/>
          <w:szCs w:val="22"/>
          <w:lang w:val="lv-LV"/>
        </w:rPr>
        <w:t>≥ 1/10; bieži: ≥ 1/100 līdz &lt; 1/10; retāk: ≥ 1/1000 līdz &lt;1/100; reti: ≥ 1/10 000 līdz &lt;1/1000; ļoti reti: &lt;1/10 000); nav zināmi (nevar noteikt pēc pieejamiem datiem).</w:t>
      </w:r>
    </w:p>
    <w:p w14:paraId="2C71EFEB" w14:textId="77777777" w:rsidR="00AB10C8" w:rsidRDefault="00AB10C8">
      <w:pPr>
        <w:autoSpaceDE w:val="0"/>
        <w:autoSpaceDN w:val="0"/>
        <w:adjustRightInd w:val="0"/>
        <w:rPr>
          <w:sz w:val="22"/>
          <w:szCs w:val="22"/>
          <w:lang w:val="lv-LV"/>
        </w:rPr>
      </w:pPr>
    </w:p>
    <w:p w14:paraId="2C71EFEC" w14:textId="77777777" w:rsidR="00AB10C8" w:rsidRDefault="00104B52">
      <w:pPr>
        <w:autoSpaceDE w:val="0"/>
        <w:autoSpaceDN w:val="0"/>
        <w:adjustRightInd w:val="0"/>
        <w:spacing w:line="280" w:lineRule="auto"/>
        <w:rPr>
          <w:sz w:val="22"/>
          <w:szCs w:val="22"/>
          <w:lang w:val="lv-LV"/>
        </w:rPr>
      </w:pPr>
      <w:r>
        <w:rPr>
          <w:sz w:val="22"/>
          <w:szCs w:val="22"/>
          <w:lang w:val="lv-LV"/>
        </w:rPr>
        <w:t>Katrā sastopamības biežuma grupā nevēlamās blakusparādības norādītas to nopietnības samazinājuma secībā.</w:t>
      </w:r>
    </w:p>
    <w:p w14:paraId="2C71EFED" w14:textId="77777777" w:rsidR="00AB10C8" w:rsidRDefault="00AB10C8">
      <w:pPr>
        <w:widowControl w:val="0"/>
        <w:autoSpaceDE w:val="0"/>
        <w:autoSpaceDN w:val="0"/>
        <w:adjustRightInd w:val="0"/>
        <w:rPr>
          <w:sz w:val="22"/>
          <w:szCs w:val="22"/>
          <w:lang w:val="lv-LV"/>
        </w:rPr>
      </w:pPr>
    </w:p>
    <w:tbl>
      <w:tblPr>
        <w:tblW w:w="486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1388"/>
        <w:gridCol w:w="1119"/>
        <w:gridCol w:w="1386"/>
        <w:gridCol w:w="1008"/>
        <w:gridCol w:w="1012"/>
        <w:gridCol w:w="1010"/>
      </w:tblGrid>
      <w:tr w:rsidR="00AB10C8" w14:paraId="2C71EFF5" w14:textId="77777777">
        <w:trPr>
          <w:trHeight w:val="335"/>
        </w:trPr>
        <w:tc>
          <w:tcPr>
            <w:tcW w:w="1134" w:type="pct"/>
          </w:tcPr>
          <w:p w14:paraId="2C71EFEE" w14:textId="77777777" w:rsidR="00AB10C8" w:rsidRDefault="00104B52">
            <w:pPr>
              <w:keepNext/>
              <w:widowControl w:val="0"/>
              <w:spacing w:before="100" w:beforeAutospacing="1" w:after="60" w:line="280" w:lineRule="auto"/>
              <w:rPr>
                <w:sz w:val="22"/>
                <w:szCs w:val="22"/>
                <w:lang w:val="lv-LV"/>
              </w:rPr>
            </w:pPr>
            <w:r>
              <w:rPr>
                <w:b/>
                <w:i/>
                <w:sz w:val="22"/>
                <w:szCs w:val="22"/>
                <w:lang w:val="lv-LV"/>
              </w:rPr>
              <w:t>MedDRA</w:t>
            </w:r>
            <w:r>
              <w:rPr>
                <w:b/>
                <w:sz w:val="22"/>
                <w:szCs w:val="22"/>
                <w:lang w:val="lv-LV"/>
              </w:rPr>
              <w:t xml:space="preserve"> orgānu sistēmu klasifikācija</w:t>
            </w:r>
          </w:p>
        </w:tc>
        <w:tc>
          <w:tcPr>
            <w:tcW w:w="775" w:type="pct"/>
          </w:tcPr>
          <w:p w14:paraId="2C71EFEF" w14:textId="77777777" w:rsidR="00AB10C8" w:rsidRDefault="00104B52">
            <w:pPr>
              <w:keepNext/>
              <w:widowControl w:val="0"/>
              <w:spacing w:before="100" w:beforeAutospacing="1" w:after="60" w:line="280" w:lineRule="auto"/>
              <w:rPr>
                <w:sz w:val="22"/>
                <w:szCs w:val="22"/>
                <w:lang w:val="lv-LV"/>
              </w:rPr>
            </w:pPr>
            <w:r>
              <w:rPr>
                <w:b/>
                <w:sz w:val="22"/>
                <w:szCs w:val="22"/>
                <w:lang w:val="lv-LV"/>
              </w:rPr>
              <w:t>Ļoti bieži</w:t>
            </w:r>
          </w:p>
        </w:tc>
        <w:tc>
          <w:tcPr>
            <w:tcW w:w="625" w:type="pct"/>
          </w:tcPr>
          <w:p w14:paraId="2C71EFF0" w14:textId="77777777" w:rsidR="00AB10C8" w:rsidRDefault="00104B52">
            <w:pPr>
              <w:widowControl w:val="0"/>
              <w:spacing w:before="100" w:beforeAutospacing="1" w:after="60" w:line="280" w:lineRule="auto"/>
              <w:rPr>
                <w:sz w:val="22"/>
                <w:szCs w:val="22"/>
                <w:lang w:val="lv-LV"/>
              </w:rPr>
            </w:pPr>
            <w:r>
              <w:rPr>
                <w:b/>
                <w:sz w:val="22"/>
                <w:szCs w:val="22"/>
                <w:lang w:val="lv-LV"/>
              </w:rPr>
              <w:t>Bieži</w:t>
            </w:r>
          </w:p>
        </w:tc>
        <w:tc>
          <w:tcPr>
            <w:tcW w:w="774" w:type="pct"/>
          </w:tcPr>
          <w:p w14:paraId="2C71EFF1" w14:textId="77777777" w:rsidR="00AB10C8" w:rsidRDefault="00104B52">
            <w:pPr>
              <w:widowControl w:val="0"/>
              <w:spacing w:before="100" w:beforeAutospacing="1" w:after="60" w:line="280" w:lineRule="auto"/>
              <w:rPr>
                <w:sz w:val="22"/>
                <w:szCs w:val="22"/>
                <w:lang w:val="lv-LV"/>
              </w:rPr>
            </w:pPr>
            <w:r>
              <w:rPr>
                <w:b/>
                <w:sz w:val="22"/>
                <w:szCs w:val="22"/>
                <w:lang w:val="lv-LV"/>
              </w:rPr>
              <w:t>Retāk</w:t>
            </w:r>
          </w:p>
        </w:tc>
        <w:tc>
          <w:tcPr>
            <w:tcW w:w="563" w:type="pct"/>
          </w:tcPr>
          <w:p w14:paraId="2C71EFF2" w14:textId="77777777" w:rsidR="00AB10C8" w:rsidRDefault="00104B52">
            <w:pPr>
              <w:widowControl w:val="0"/>
              <w:spacing w:before="100" w:beforeAutospacing="1" w:after="60" w:line="280" w:lineRule="auto"/>
              <w:rPr>
                <w:sz w:val="22"/>
                <w:szCs w:val="22"/>
                <w:lang w:val="lv-LV"/>
              </w:rPr>
            </w:pPr>
            <w:r>
              <w:rPr>
                <w:b/>
                <w:sz w:val="22"/>
                <w:szCs w:val="22"/>
                <w:lang w:val="lv-LV"/>
              </w:rPr>
              <w:t>Reti</w:t>
            </w:r>
          </w:p>
        </w:tc>
        <w:tc>
          <w:tcPr>
            <w:tcW w:w="565" w:type="pct"/>
          </w:tcPr>
          <w:p w14:paraId="2C71EFF3" w14:textId="77777777" w:rsidR="00AB10C8" w:rsidRDefault="00104B52">
            <w:pPr>
              <w:widowControl w:val="0"/>
              <w:spacing w:before="100" w:beforeAutospacing="1" w:after="60" w:line="280" w:lineRule="auto"/>
              <w:rPr>
                <w:sz w:val="22"/>
                <w:szCs w:val="22"/>
                <w:lang w:val="lv-LV"/>
              </w:rPr>
            </w:pPr>
            <w:r>
              <w:rPr>
                <w:b/>
                <w:sz w:val="22"/>
                <w:szCs w:val="22"/>
                <w:lang w:val="lv-LV"/>
              </w:rPr>
              <w:t>Ļoti reti</w:t>
            </w:r>
          </w:p>
        </w:tc>
        <w:tc>
          <w:tcPr>
            <w:tcW w:w="564" w:type="pct"/>
          </w:tcPr>
          <w:p w14:paraId="2C71EFF4" w14:textId="77777777" w:rsidR="00AB10C8" w:rsidRDefault="00104B52">
            <w:pPr>
              <w:widowControl w:val="0"/>
              <w:spacing w:before="100" w:beforeAutospacing="1" w:after="60" w:line="280" w:lineRule="auto"/>
              <w:rPr>
                <w:b/>
                <w:sz w:val="22"/>
                <w:szCs w:val="22"/>
                <w:lang w:val="lv-LV"/>
              </w:rPr>
            </w:pPr>
            <w:r>
              <w:rPr>
                <w:b/>
                <w:sz w:val="22"/>
                <w:szCs w:val="22"/>
                <w:lang w:val="lv-LV"/>
              </w:rPr>
              <w:t>Nav zināmi</w:t>
            </w:r>
          </w:p>
        </w:tc>
      </w:tr>
      <w:tr w:rsidR="00AB10C8" w14:paraId="2C71EFF8" w14:textId="77777777">
        <w:trPr>
          <w:trHeight w:val="326"/>
        </w:trPr>
        <w:tc>
          <w:tcPr>
            <w:tcW w:w="4436" w:type="pct"/>
            <w:gridSpan w:val="6"/>
          </w:tcPr>
          <w:p w14:paraId="2C71EFF6" w14:textId="77777777" w:rsidR="00AB10C8" w:rsidRDefault="00104B52">
            <w:pPr>
              <w:keepNext/>
              <w:widowControl w:val="0"/>
              <w:spacing w:line="280" w:lineRule="auto"/>
              <w:rPr>
                <w:sz w:val="22"/>
                <w:szCs w:val="22"/>
                <w:lang w:val="lv-LV"/>
              </w:rPr>
            </w:pPr>
            <w:r>
              <w:rPr>
                <w:b/>
                <w:sz w:val="22"/>
                <w:szCs w:val="22"/>
                <w:lang w:val="lv-LV"/>
              </w:rPr>
              <w:t xml:space="preserve">Imūnās sistēmas traucējumi </w:t>
            </w:r>
          </w:p>
        </w:tc>
        <w:tc>
          <w:tcPr>
            <w:tcW w:w="564" w:type="pct"/>
          </w:tcPr>
          <w:p w14:paraId="2C71EFF7" w14:textId="77777777" w:rsidR="00AB10C8" w:rsidRDefault="00AB10C8">
            <w:pPr>
              <w:keepNext/>
              <w:widowControl w:val="0"/>
              <w:spacing w:line="280" w:lineRule="auto"/>
              <w:rPr>
                <w:b/>
                <w:sz w:val="22"/>
                <w:szCs w:val="22"/>
                <w:lang w:val="lv-LV"/>
              </w:rPr>
            </w:pPr>
          </w:p>
        </w:tc>
      </w:tr>
      <w:tr w:rsidR="00AB10C8" w14:paraId="2C71F000" w14:textId="77777777">
        <w:trPr>
          <w:trHeight w:val="335"/>
        </w:trPr>
        <w:tc>
          <w:tcPr>
            <w:tcW w:w="1134" w:type="pct"/>
          </w:tcPr>
          <w:p w14:paraId="2C71EFF9" w14:textId="77777777" w:rsidR="00AB10C8" w:rsidRDefault="00104B52">
            <w:pPr>
              <w:keepNext/>
              <w:widowControl w:val="0"/>
              <w:spacing w:before="100" w:beforeAutospacing="1" w:after="60" w:line="280" w:lineRule="auto"/>
              <w:rPr>
                <w:sz w:val="22"/>
                <w:szCs w:val="22"/>
                <w:lang w:val="lv-LV"/>
              </w:rPr>
            </w:pPr>
            <w:r>
              <w:rPr>
                <w:sz w:val="22"/>
                <w:szCs w:val="22"/>
                <w:lang w:val="lv-LV"/>
              </w:rPr>
              <w:t>Vietēja alerģija</w:t>
            </w:r>
          </w:p>
        </w:tc>
        <w:tc>
          <w:tcPr>
            <w:tcW w:w="775" w:type="pct"/>
          </w:tcPr>
          <w:p w14:paraId="2C71EFFA" w14:textId="77777777" w:rsidR="00AB10C8" w:rsidRDefault="00AB10C8">
            <w:pPr>
              <w:keepNext/>
              <w:widowControl w:val="0"/>
              <w:jc w:val="center"/>
              <w:rPr>
                <w:sz w:val="22"/>
                <w:szCs w:val="22"/>
                <w:lang w:val="lv-LV"/>
              </w:rPr>
            </w:pPr>
          </w:p>
        </w:tc>
        <w:tc>
          <w:tcPr>
            <w:tcW w:w="625" w:type="pct"/>
          </w:tcPr>
          <w:p w14:paraId="2C71EFFB" w14:textId="77777777" w:rsidR="00AB10C8" w:rsidRDefault="00104B52">
            <w:pPr>
              <w:widowControl w:val="0"/>
              <w:jc w:val="center"/>
              <w:rPr>
                <w:sz w:val="22"/>
                <w:szCs w:val="22"/>
                <w:lang w:val="lv-LV"/>
              </w:rPr>
            </w:pPr>
            <w:r>
              <w:rPr>
                <w:sz w:val="22"/>
                <w:szCs w:val="22"/>
                <w:lang w:val="lv-LV"/>
              </w:rPr>
              <w:t>X</w:t>
            </w:r>
          </w:p>
        </w:tc>
        <w:tc>
          <w:tcPr>
            <w:tcW w:w="774" w:type="pct"/>
          </w:tcPr>
          <w:p w14:paraId="2C71EFFC" w14:textId="77777777" w:rsidR="00AB10C8" w:rsidRDefault="00AB10C8">
            <w:pPr>
              <w:widowControl w:val="0"/>
              <w:jc w:val="center"/>
              <w:rPr>
                <w:sz w:val="22"/>
                <w:szCs w:val="22"/>
                <w:lang w:val="lv-LV"/>
              </w:rPr>
            </w:pPr>
          </w:p>
        </w:tc>
        <w:tc>
          <w:tcPr>
            <w:tcW w:w="563" w:type="pct"/>
          </w:tcPr>
          <w:p w14:paraId="2C71EFFD" w14:textId="77777777" w:rsidR="00AB10C8" w:rsidRDefault="00AB10C8">
            <w:pPr>
              <w:widowControl w:val="0"/>
              <w:jc w:val="center"/>
              <w:rPr>
                <w:sz w:val="22"/>
                <w:szCs w:val="22"/>
                <w:lang w:val="lv-LV"/>
              </w:rPr>
            </w:pPr>
          </w:p>
        </w:tc>
        <w:tc>
          <w:tcPr>
            <w:tcW w:w="565" w:type="pct"/>
          </w:tcPr>
          <w:p w14:paraId="2C71EFFE" w14:textId="77777777" w:rsidR="00AB10C8" w:rsidRDefault="00AB10C8">
            <w:pPr>
              <w:widowControl w:val="0"/>
              <w:jc w:val="center"/>
              <w:rPr>
                <w:sz w:val="22"/>
                <w:szCs w:val="22"/>
                <w:lang w:val="lv-LV"/>
              </w:rPr>
            </w:pPr>
          </w:p>
        </w:tc>
        <w:tc>
          <w:tcPr>
            <w:tcW w:w="564" w:type="pct"/>
          </w:tcPr>
          <w:p w14:paraId="2C71EFFF" w14:textId="77777777" w:rsidR="00AB10C8" w:rsidRDefault="00AB10C8">
            <w:pPr>
              <w:widowControl w:val="0"/>
              <w:jc w:val="center"/>
              <w:rPr>
                <w:sz w:val="22"/>
                <w:szCs w:val="22"/>
                <w:lang w:val="lv-LV"/>
              </w:rPr>
            </w:pPr>
          </w:p>
        </w:tc>
      </w:tr>
      <w:tr w:rsidR="00AB10C8" w14:paraId="2C71F008" w14:textId="77777777">
        <w:trPr>
          <w:trHeight w:val="335"/>
        </w:trPr>
        <w:tc>
          <w:tcPr>
            <w:tcW w:w="1134" w:type="pct"/>
          </w:tcPr>
          <w:p w14:paraId="2C71F001" w14:textId="77777777" w:rsidR="00AB10C8" w:rsidRDefault="00104B52">
            <w:pPr>
              <w:keepNext/>
              <w:widowControl w:val="0"/>
              <w:spacing w:before="100" w:beforeAutospacing="1" w:after="60" w:line="280" w:lineRule="auto"/>
              <w:rPr>
                <w:sz w:val="22"/>
                <w:szCs w:val="22"/>
                <w:lang w:val="lv-LV"/>
              </w:rPr>
            </w:pPr>
            <w:r>
              <w:rPr>
                <w:sz w:val="22"/>
                <w:szCs w:val="22"/>
                <w:lang w:val="lv-LV"/>
              </w:rPr>
              <w:t>Sistēmiska alerģija</w:t>
            </w:r>
          </w:p>
        </w:tc>
        <w:tc>
          <w:tcPr>
            <w:tcW w:w="775" w:type="pct"/>
          </w:tcPr>
          <w:p w14:paraId="2C71F002" w14:textId="77777777" w:rsidR="00AB10C8" w:rsidRDefault="00AB10C8">
            <w:pPr>
              <w:keepNext/>
              <w:widowControl w:val="0"/>
              <w:jc w:val="center"/>
              <w:rPr>
                <w:sz w:val="22"/>
                <w:szCs w:val="22"/>
                <w:lang w:val="lv-LV"/>
              </w:rPr>
            </w:pPr>
          </w:p>
        </w:tc>
        <w:tc>
          <w:tcPr>
            <w:tcW w:w="625" w:type="pct"/>
          </w:tcPr>
          <w:p w14:paraId="2C71F003" w14:textId="77777777" w:rsidR="00AB10C8" w:rsidRDefault="00AB10C8">
            <w:pPr>
              <w:widowControl w:val="0"/>
              <w:jc w:val="center"/>
              <w:rPr>
                <w:sz w:val="22"/>
                <w:szCs w:val="22"/>
                <w:lang w:val="lv-LV"/>
              </w:rPr>
            </w:pPr>
          </w:p>
        </w:tc>
        <w:tc>
          <w:tcPr>
            <w:tcW w:w="774" w:type="pct"/>
          </w:tcPr>
          <w:p w14:paraId="2C71F004" w14:textId="77777777" w:rsidR="00AB10C8" w:rsidRDefault="00AB10C8">
            <w:pPr>
              <w:widowControl w:val="0"/>
              <w:jc w:val="center"/>
              <w:rPr>
                <w:sz w:val="22"/>
                <w:szCs w:val="22"/>
                <w:lang w:val="lv-LV"/>
              </w:rPr>
            </w:pPr>
          </w:p>
        </w:tc>
        <w:tc>
          <w:tcPr>
            <w:tcW w:w="563" w:type="pct"/>
          </w:tcPr>
          <w:p w14:paraId="2C71F005" w14:textId="77777777" w:rsidR="00AB10C8" w:rsidRDefault="00104B52">
            <w:pPr>
              <w:widowControl w:val="0"/>
              <w:spacing w:line="280" w:lineRule="auto"/>
              <w:jc w:val="center"/>
              <w:rPr>
                <w:sz w:val="22"/>
                <w:szCs w:val="22"/>
                <w:lang w:val="lv-LV"/>
              </w:rPr>
            </w:pPr>
            <w:r>
              <w:rPr>
                <w:sz w:val="22"/>
                <w:szCs w:val="22"/>
                <w:lang w:val="lv-LV"/>
              </w:rPr>
              <w:t>X</w:t>
            </w:r>
          </w:p>
        </w:tc>
        <w:tc>
          <w:tcPr>
            <w:tcW w:w="565" w:type="pct"/>
          </w:tcPr>
          <w:p w14:paraId="2C71F006" w14:textId="77777777" w:rsidR="00AB10C8" w:rsidRDefault="00AB10C8">
            <w:pPr>
              <w:widowControl w:val="0"/>
              <w:jc w:val="center"/>
              <w:rPr>
                <w:sz w:val="22"/>
                <w:szCs w:val="22"/>
                <w:lang w:val="lv-LV"/>
              </w:rPr>
            </w:pPr>
          </w:p>
        </w:tc>
        <w:tc>
          <w:tcPr>
            <w:tcW w:w="564" w:type="pct"/>
          </w:tcPr>
          <w:p w14:paraId="2C71F007" w14:textId="77777777" w:rsidR="00AB10C8" w:rsidRDefault="00AB10C8">
            <w:pPr>
              <w:widowControl w:val="0"/>
              <w:jc w:val="center"/>
              <w:rPr>
                <w:sz w:val="22"/>
                <w:szCs w:val="22"/>
                <w:lang w:val="lv-LV"/>
              </w:rPr>
            </w:pPr>
          </w:p>
        </w:tc>
      </w:tr>
      <w:tr w:rsidR="00AB10C8" w14:paraId="2C71F00B" w14:textId="77777777">
        <w:trPr>
          <w:trHeight w:val="115"/>
        </w:trPr>
        <w:tc>
          <w:tcPr>
            <w:tcW w:w="4436" w:type="pct"/>
            <w:gridSpan w:val="6"/>
          </w:tcPr>
          <w:p w14:paraId="2C71F009" w14:textId="77777777" w:rsidR="00AB10C8" w:rsidRDefault="00104B52">
            <w:pPr>
              <w:keepNext/>
              <w:widowControl w:val="0"/>
              <w:spacing w:line="280" w:lineRule="auto"/>
              <w:rPr>
                <w:sz w:val="22"/>
                <w:szCs w:val="22"/>
                <w:lang w:val="lv-LV"/>
              </w:rPr>
            </w:pPr>
            <w:r>
              <w:rPr>
                <w:b/>
                <w:sz w:val="22"/>
                <w:szCs w:val="22"/>
                <w:lang w:val="lv-LV"/>
              </w:rPr>
              <w:t>Ādas un zemādas audu bojājumi</w:t>
            </w:r>
          </w:p>
        </w:tc>
        <w:tc>
          <w:tcPr>
            <w:tcW w:w="564" w:type="pct"/>
          </w:tcPr>
          <w:p w14:paraId="2C71F00A" w14:textId="77777777" w:rsidR="00AB10C8" w:rsidRDefault="00AB10C8">
            <w:pPr>
              <w:keepNext/>
              <w:widowControl w:val="0"/>
              <w:spacing w:line="280" w:lineRule="auto"/>
              <w:rPr>
                <w:b/>
                <w:sz w:val="22"/>
                <w:szCs w:val="22"/>
                <w:lang w:val="lv-LV"/>
              </w:rPr>
            </w:pPr>
          </w:p>
        </w:tc>
      </w:tr>
      <w:tr w:rsidR="00AB10C8" w14:paraId="2C71F013" w14:textId="77777777">
        <w:trPr>
          <w:trHeight w:val="115"/>
        </w:trPr>
        <w:tc>
          <w:tcPr>
            <w:tcW w:w="1134" w:type="pct"/>
          </w:tcPr>
          <w:p w14:paraId="2C71F00C" w14:textId="77777777" w:rsidR="00AB10C8" w:rsidRDefault="00104B52">
            <w:pPr>
              <w:keepNext/>
              <w:widowControl w:val="0"/>
              <w:spacing w:before="100" w:beforeAutospacing="1" w:after="60" w:line="280" w:lineRule="auto"/>
              <w:rPr>
                <w:sz w:val="22"/>
                <w:szCs w:val="22"/>
                <w:lang w:val="lv-LV"/>
              </w:rPr>
            </w:pPr>
            <w:r>
              <w:rPr>
                <w:sz w:val="22"/>
                <w:szCs w:val="22"/>
                <w:lang w:val="lv-LV"/>
              </w:rPr>
              <w:t>Lipodistrofija</w:t>
            </w:r>
          </w:p>
        </w:tc>
        <w:tc>
          <w:tcPr>
            <w:tcW w:w="775" w:type="pct"/>
          </w:tcPr>
          <w:p w14:paraId="2C71F00D" w14:textId="77777777" w:rsidR="00AB10C8" w:rsidRDefault="00AB10C8">
            <w:pPr>
              <w:keepNext/>
              <w:widowControl w:val="0"/>
              <w:jc w:val="center"/>
              <w:rPr>
                <w:sz w:val="22"/>
                <w:szCs w:val="22"/>
                <w:lang w:val="lv-LV"/>
              </w:rPr>
            </w:pPr>
          </w:p>
        </w:tc>
        <w:tc>
          <w:tcPr>
            <w:tcW w:w="625" w:type="pct"/>
          </w:tcPr>
          <w:p w14:paraId="2C71F00E" w14:textId="77777777" w:rsidR="00AB10C8" w:rsidRDefault="00AB10C8">
            <w:pPr>
              <w:widowControl w:val="0"/>
              <w:jc w:val="center"/>
              <w:rPr>
                <w:sz w:val="22"/>
                <w:szCs w:val="22"/>
                <w:lang w:val="lv-LV"/>
              </w:rPr>
            </w:pPr>
          </w:p>
        </w:tc>
        <w:tc>
          <w:tcPr>
            <w:tcW w:w="774" w:type="pct"/>
          </w:tcPr>
          <w:p w14:paraId="2C71F00F" w14:textId="77777777" w:rsidR="00AB10C8" w:rsidRDefault="00104B52">
            <w:pPr>
              <w:widowControl w:val="0"/>
              <w:spacing w:line="280" w:lineRule="auto"/>
              <w:jc w:val="center"/>
              <w:rPr>
                <w:sz w:val="22"/>
                <w:szCs w:val="22"/>
                <w:lang w:val="lv-LV"/>
              </w:rPr>
            </w:pPr>
            <w:r>
              <w:rPr>
                <w:sz w:val="22"/>
                <w:szCs w:val="22"/>
                <w:lang w:val="lv-LV"/>
              </w:rPr>
              <w:t>X</w:t>
            </w:r>
          </w:p>
        </w:tc>
        <w:tc>
          <w:tcPr>
            <w:tcW w:w="563" w:type="pct"/>
          </w:tcPr>
          <w:p w14:paraId="2C71F010" w14:textId="77777777" w:rsidR="00AB10C8" w:rsidRDefault="00AB10C8">
            <w:pPr>
              <w:widowControl w:val="0"/>
              <w:jc w:val="center"/>
              <w:rPr>
                <w:sz w:val="22"/>
                <w:szCs w:val="22"/>
                <w:lang w:val="lv-LV"/>
              </w:rPr>
            </w:pPr>
          </w:p>
        </w:tc>
        <w:tc>
          <w:tcPr>
            <w:tcW w:w="565" w:type="pct"/>
          </w:tcPr>
          <w:p w14:paraId="2C71F011" w14:textId="77777777" w:rsidR="00AB10C8" w:rsidRDefault="00AB10C8">
            <w:pPr>
              <w:widowControl w:val="0"/>
              <w:jc w:val="center"/>
              <w:rPr>
                <w:sz w:val="22"/>
                <w:szCs w:val="22"/>
                <w:lang w:val="lv-LV"/>
              </w:rPr>
            </w:pPr>
          </w:p>
        </w:tc>
        <w:tc>
          <w:tcPr>
            <w:tcW w:w="564" w:type="pct"/>
          </w:tcPr>
          <w:p w14:paraId="2C71F012" w14:textId="77777777" w:rsidR="00AB10C8" w:rsidRDefault="00AB10C8">
            <w:pPr>
              <w:widowControl w:val="0"/>
              <w:jc w:val="center"/>
              <w:rPr>
                <w:sz w:val="22"/>
                <w:szCs w:val="22"/>
                <w:lang w:val="lv-LV"/>
              </w:rPr>
            </w:pPr>
          </w:p>
        </w:tc>
      </w:tr>
      <w:tr w:rsidR="00AB10C8" w14:paraId="2C71F01B" w14:textId="77777777">
        <w:trPr>
          <w:trHeight w:val="115"/>
        </w:trPr>
        <w:tc>
          <w:tcPr>
            <w:tcW w:w="1134" w:type="pct"/>
          </w:tcPr>
          <w:p w14:paraId="2C71F014" w14:textId="77777777" w:rsidR="00AB10C8" w:rsidRDefault="00104B52">
            <w:pPr>
              <w:keepNext/>
              <w:widowControl w:val="0"/>
              <w:spacing w:before="100" w:beforeAutospacing="1" w:after="60" w:line="280" w:lineRule="auto"/>
              <w:rPr>
                <w:sz w:val="22"/>
                <w:szCs w:val="22"/>
                <w:lang w:val="lv-LV"/>
              </w:rPr>
            </w:pPr>
            <w:r>
              <w:rPr>
                <w:sz w:val="22"/>
                <w:szCs w:val="22"/>
                <w:lang w:val="lv-LV"/>
              </w:rPr>
              <w:t>Ādas amiloidoze</w:t>
            </w:r>
          </w:p>
        </w:tc>
        <w:tc>
          <w:tcPr>
            <w:tcW w:w="775" w:type="pct"/>
          </w:tcPr>
          <w:p w14:paraId="2C71F015" w14:textId="77777777" w:rsidR="00AB10C8" w:rsidRDefault="00AB10C8">
            <w:pPr>
              <w:keepNext/>
              <w:widowControl w:val="0"/>
              <w:jc w:val="center"/>
              <w:rPr>
                <w:sz w:val="22"/>
                <w:szCs w:val="22"/>
                <w:lang w:val="lv-LV"/>
              </w:rPr>
            </w:pPr>
          </w:p>
        </w:tc>
        <w:tc>
          <w:tcPr>
            <w:tcW w:w="625" w:type="pct"/>
          </w:tcPr>
          <w:p w14:paraId="2C71F016" w14:textId="77777777" w:rsidR="00AB10C8" w:rsidRDefault="00AB10C8">
            <w:pPr>
              <w:widowControl w:val="0"/>
              <w:jc w:val="center"/>
              <w:rPr>
                <w:sz w:val="22"/>
                <w:szCs w:val="22"/>
                <w:lang w:val="lv-LV"/>
              </w:rPr>
            </w:pPr>
          </w:p>
        </w:tc>
        <w:tc>
          <w:tcPr>
            <w:tcW w:w="774" w:type="pct"/>
          </w:tcPr>
          <w:p w14:paraId="2C71F017" w14:textId="77777777" w:rsidR="00AB10C8" w:rsidRDefault="00AB10C8">
            <w:pPr>
              <w:widowControl w:val="0"/>
              <w:spacing w:line="280" w:lineRule="auto"/>
              <w:jc w:val="center"/>
              <w:rPr>
                <w:sz w:val="22"/>
                <w:szCs w:val="22"/>
                <w:lang w:val="lv-LV"/>
              </w:rPr>
            </w:pPr>
          </w:p>
        </w:tc>
        <w:tc>
          <w:tcPr>
            <w:tcW w:w="563" w:type="pct"/>
          </w:tcPr>
          <w:p w14:paraId="2C71F018" w14:textId="77777777" w:rsidR="00AB10C8" w:rsidRDefault="00AB10C8">
            <w:pPr>
              <w:widowControl w:val="0"/>
              <w:jc w:val="center"/>
              <w:rPr>
                <w:sz w:val="22"/>
                <w:szCs w:val="22"/>
                <w:lang w:val="lv-LV"/>
              </w:rPr>
            </w:pPr>
          </w:p>
        </w:tc>
        <w:tc>
          <w:tcPr>
            <w:tcW w:w="565" w:type="pct"/>
          </w:tcPr>
          <w:p w14:paraId="2C71F019" w14:textId="77777777" w:rsidR="00AB10C8" w:rsidRDefault="00AB10C8">
            <w:pPr>
              <w:widowControl w:val="0"/>
              <w:jc w:val="center"/>
              <w:rPr>
                <w:sz w:val="22"/>
                <w:szCs w:val="22"/>
                <w:lang w:val="lv-LV"/>
              </w:rPr>
            </w:pPr>
          </w:p>
        </w:tc>
        <w:tc>
          <w:tcPr>
            <w:tcW w:w="564" w:type="pct"/>
          </w:tcPr>
          <w:p w14:paraId="2C71F01A" w14:textId="77777777" w:rsidR="00AB10C8" w:rsidRDefault="00104B52">
            <w:pPr>
              <w:widowControl w:val="0"/>
              <w:jc w:val="center"/>
              <w:rPr>
                <w:sz w:val="22"/>
                <w:szCs w:val="22"/>
                <w:lang w:val="lv-LV"/>
              </w:rPr>
            </w:pPr>
            <w:r>
              <w:rPr>
                <w:sz w:val="22"/>
                <w:szCs w:val="22"/>
                <w:lang w:val="lv-LV"/>
              </w:rPr>
              <w:t>X</w:t>
            </w:r>
          </w:p>
        </w:tc>
      </w:tr>
    </w:tbl>
    <w:p w14:paraId="2C71F01C" w14:textId="77777777" w:rsidR="00AB10C8" w:rsidRDefault="00AB10C8">
      <w:pPr>
        <w:widowControl w:val="0"/>
        <w:autoSpaceDE w:val="0"/>
        <w:autoSpaceDN w:val="0"/>
        <w:adjustRightInd w:val="0"/>
        <w:rPr>
          <w:b/>
          <w:sz w:val="22"/>
          <w:szCs w:val="22"/>
          <w:lang w:val="lv-LV"/>
        </w:rPr>
      </w:pPr>
    </w:p>
    <w:p w14:paraId="2C71F01D" w14:textId="77777777" w:rsidR="00AB10C8" w:rsidRDefault="00104B52">
      <w:pPr>
        <w:keepNext/>
        <w:rPr>
          <w:sz w:val="22"/>
          <w:szCs w:val="22"/>
          <w:u w:val="single"/>
          <w:lang w:val="lv-LV"/>
        </w:rPr>
      </w:pPr>
      <w:r>
        <w:rPr>
          <w:sz w:val="22"/>
          <w:szCs w:val="22"/>
          <w:u w:val="single"/>
          <w:lang w:val="lv-LV"/>
        </w:rPr>
        <w:t>Atsevišķu nevēlamo blakusparādību apraksts</w:t>
      </w:r>
    </w:p>
    <w:p w14:paraId="2C71F01E" w14:textId="77777777" w:rsidR="00AB10C8" w:rsidRDefault="00AB10C8">
      <w:pPr>
        <w:keepNext/>
        <w:rPr>
          <w:sz w:val="22"/>
          <w:szCs w:val="22"/>
          <w:u w:val="single"/>
          <w:lang w:val="lv-LV"/>
        </w:rPr>
      </w:pPr>
    </w:p>
    <w:p w14:paraId="2C71F01F" w14:textId="77777777" w:rsidR="00AB10C8" w:rsidRDefault="00104B52">
      <w:pPr>
        <w:keepNext/>
        <w:rPr>
          <w:i/>
          <w:noProof/>
          <w:sz w:val="22"/>
          <w:szCs w:val="22"/>
          <w:u w:val="single"/>
          <w:lang w:val="lv-LV"/>
        </w:rPr>
      </w:pPr>
      <w:r>
        <w:rPr>
          <w:i/>
          <w:sz w:val="22"/>
          <w:szCs w:val="22"/>
          <w:u w:val="single"/>
          <w:lang w:val="lv-LV"/>
        </w:rPr>
        <w:t>Vietējā alerģija</w:t>
      </w:r>
    </w:p>
    <w:p w14:paraId="2C71F020" w14:textId="77777777" w:rsidR="00AB10C8" w:rsidRDefault="00AB10C8">
      <w:pPr>
        <w:rPr>
          <w:noProof/>
          <w:sz w:val="22"/>
          <w:szCs w:val="22"/>
          <w:lang w:val="lv-LV"/>
        </w:rPr>
      </w:pPr>
    </w:p>
    <w:p w14:paraId="2C71F021" w14:textId="77777777" w:rsidR="00AB10C8" w:rsidRDefault="00104B52">
      <w:pPr>
        <w:rPr>
          <w:noProof/>
          <w:sz w:val="22"/>
          <w:szCs w:val="22"/>
          <w:lang w:val="lv-LV"/>
        </w:rPr>
      </w:pPr>
      <w:r>
        <w:rPr>
          <w:noProof/>
          <w:sz w:val="22"/>
          <w:szCs w:val="22"/>
          <w:lang w:val="lv-LV"/>
        </w:rPr>
        <w:t>Vietēja alerģija pacientiem ir bieži sastopama. Insulīna injicēšanas vietā ir iespējams apsārtums, pietūkums un nieze. Šīs pazīmes parasti izzūd dažu dienu vai nedēļu laikā. Reizēm šo stāvokli var izraisīt nevis insulīns, bet citi faktori(piem., kairinātāji ādas dezinficēšanas līdzeklī vai nepareiza injicēšanas tehnika).</w:t>
      </w:r>
    </w:p>
    <w:p w14:paraId="2C71F022" w14:textId="77777777" w:rsidR="00AB10C8" w:rsidRDefault="00AB10C8">
      <w:pPr>
        <w:rPr>
          <w:noProof/>
          <w:sz w:val="22"/>
          <w:szCs w:val="22"/>
          <w:lang w:val="lv-LV"/>
        </w:rPr>
      </w:pPr>
    </w:p>
    <w:p w14:paraId="2C71F023" w14:textId="77777777" w:rsidR="00AB10C8" w:rsidRDefault="00104B52">
      <w:pPr>
        <w:rPr>
          <w:i/>
          <w:noProof/>
          <w:sz w:val="22"/>
          <w:szCs w:val="22"/>
          <w:u w:val="single"/>
          <w:lang w:val="lv-LV"/>
        </w:rPr>
      </w:pPr>
      <w:r>
        <w:rPr>
          <w:i/>
          <w:noProof/>
          <w:sz w:val="22"/>
          <w:szCs w:val="22"/>
          <w:u w:val="single"/>
          <w:lang w:val="lv-LV"/>
        </w:rPr>
        <w:t>Sistēmiska alerģija</w:t>
      </w:r>
    </w:p>
    <w:p w14:paraId="2C71F024" w14:textId="77777777" w:rsidR="00AB10C8" w:rsidRDefault="00AB10C8">
      <w:pPr>
        <w:rPr>
          <w:noProof/>
          <w:sz w:val="22"/>
          <w:szCs w:val="22"/>
          <w:lang w:val="lv-LV"/>
        </w:rPr>
      </w:pPr>
    </w:p>
    <w:p w14:paraId="2C71F025" w14:textId="77777777" w:rsidR="00AB10C8" w:rsidRDefault="00104B52">
      <w:pPr>
        <w:rPr>
          <w:noProof/>
          <w:sz w:val="22"/>
          <w:szCs w:val="22"/>
          <w:lang w:val="lv-LV"/>
        </w:rPr>
      </w:pPr>
      <w:r>
        <w:rPr>
          <w:noProof/>
          <w:sz w:val="22"/>
          <w:szCs w:val="22"/>
          <w:lang w:val="lv-LV"/>
        </w:rPr>
        <w:t>Sistēmiska alerģija – reti sastopama, taču potenciāli daudz bīstamāka – ir ģeneralizēta alerģija pret insulīnu. Šādā gadījumā var parādīties izsitumi uz visa ķermeņa, aizdusa, gārgšana, asinsspiediena pazemināšanās, ātra sirdsdarbība vai pastiprināta svīšana. Smagi ģeneralizētas alerģijas gadījumi var būt dzīvībai bīstami.</w:t>
      </w:r>
    </w:p>
    <w:p w14:paraId="2C71F026" w14:textId="77777777" w:rsidR="00AB10C8" w:rsidRDefault="00AB10C8">
      <w:pPr>
        <w:ind w:right="11"/>
        <w:rPr>
          <w:noProof/>
          <w:sz w:val="22"/>
          <w:szCs w:val="22"/>
          <w:lang w:val="lv-LV"/>
        </w:rPr>
      </w:pPr>
    </w:p>
    <w:p w14:paraId="2C71F027" w14:textId="77777777" w:rsidR="00AB10C8" w:rsidRDefault="00104B52">
      <w:pPr>
        <w:ind w:right="11"/>
        <w:rPr>
          <w:i/>
          <w:noProof/>
          <w:sz w:val="22"/>
          <w:szCs w:val="22"/>
          <w:u w:val="single"/>
          <w:lang w:val="lv-LV"/>
        </w:rPr>
      </w:pPr>
      <w:r>
        <w:rPr>
          <w:i/>
          <w:noProof/>
          <w:sz w:val="22"/>
          <w:szCs w:val="22"/>
          <w:u w:val="single"/>
          <w:lang w:val="lv-LV"/>
        </w:rPr>
        <w:t>Ādas un zemādas audu bojājumi</w:t>
      </w:r>
    </w:p>
    <w:p w14:paraId="2C71F028" w14:textId="77777777" w:rsidR="00AB10C8" w:rsidRDefault="00AB10C8">
      <w:pPr>
        <w:ind w:right="11"/>
        <w:rPr>
          <w:i/>
          <w:noProof/>
          <w:sz w:val="22"/>
          <w:szCs w:val="22"/>
          <w:u w:val="single"/>
          <w:lang w:val="lv-LV"/>
        </w:rPr>
      </w:pPr>
    </w:p>
    <w:p w14:paraId="2C71F029" w14:textId="77777777" w:rsidR="00AB10C8" w:rsidRDefault="00104B52">
      <w:pPr>
        <w:ind w:right="11"/>
        <w:rPr>
          <w:noProof/>
          <w:sz w:val="22"/>
          <w:szCs w:val="22"/>
          <w:lang w:val="lv-LV"/>
        </w:rPr>
      </w:pPr>
      <w:r>
        <w:rPr>
          <w:noProof/>
          <w:sz w:val="22"/>
          <w:szCs w:val="22"/>
          <w:lang w:val="lv-LV"/>
        </w:rPr>
        <w:t>Injekcijas vietā var rasties lipodistrofija un ādas amiloidoze un aizkavēt lokālo insulīna uzsūkšanos. Pastāvīgi mainot injekcijas vietu noteiktā injicēšanas apvidū, var samazināt vai novērst šādu reakciju rašanās risku (skatīt 4.4. apakšpunktu).</w:t>
      </w:r>
    </w:p>
    <w:p w14:paraId="2C71F02A" w14:textId="77777777" w:rsidR="00AB10C8" w:rsidRDefault="00AB10C8">
      <w:pPr>
        <w:ind w:right="11"/>
        <w:rPr>
          <w:noProof/>
          <w:sz w:val="22"/>
          <w:szCs w:val="22"/>
          <w:lang w:val="lv-LV"/>
        </w:rPr>
      </w:pPr>
    </w:p>
    <w:p w14:paraId="2C71F02B" w14:textId="77777777" w:rsidR="00AB10C8" w:rsidRDefault="00104B52">
      <w:pPr>
        <w:keepNext/>
        <w:keepLines/>
        <w:ind w:right="11"/>
        <w:rPr>
          <w:i/>
          <w:noProof/>
          <w:sz w:val="22"/>
          <w:szCs w:val="22"/>
          <w:u w:val="single"/>
          <w:lang w:val="lv-LV"/>
        </w:rPr>
      </w:pPr>
      <w:r>
        <w:rPr>
          <w:i/>
          <w:noProof/>
          <w:sz w:val="22"/>
          <w:szCs w:val="22"/>
          <w:u w:val="single"/>
          <w:lang w:val="lv-LV"/>
        </w:rPr>
        <w:lastRenderedPageBreak/>
        <w:t>Tūska</w:t>
      </w:r>
    </w:p>
    <w:p w14:paraId="2C71F02C" w14:textId="77777777" w:rsidR="00AB10C8" w:rsidRDefault="00AB10C8">
      <w:pPr>
        <w:keepNext/>
        <w:keepLines/>
        <w:ind w:right="11"/>
        <w:rPr>
          <w:noProof/>
          <w:sz w:val="22"/>
          <w:szCs w:val="22"/>
          <w:lang w:val="lv-LV"/>
        </w:rPr>
      </w:pPr>
    </w:p>
    <w:p w14:paraId="2C71F02D" w14:textId="77777777" w:rsidR="00AB10C8" w:rsidRDefault="00104B52">
      <w:pPr>
        <w:keepNext/>
        <w:keepLines/>
        <w:ind w:right="11"/>
        <w:rPr>
          <w:noProof/>
          <w:sz w:val="22"/>
          <w:szCs w:val="22"/>
          <w:lang w:val="lv-LV"/>
        </w:rPr>
      </w:pPr>
      <w:r>
        <w:rPr>
          <w:noProof/>
          <w:sz w:val="22"/>
          <w:szCs w:val="22"/>
          <w:lang w:val="lv-LV"/>
        </w:rPr>
        <w:t>Insulīna lietošanas laikā tika ziņots par tūskas gadījumiem, īpaši tajos gadījumos, kad  iepriekšējā vājā metaboliskā kontrole tika uzlabota intensificējot insulīna terapiju.</w:t>
      </w:r>
    </w:p>
    <w:p w14:paraId="2C71F02E" w14:textId="77777777" w:rsidR="00AB10C8" w:rsidRDefault="00AB10C8">
      <w:pPr>
        <w:ind w:right="11"/>
        <w:rPr>
          <w:noProof/>
          <w:sz w:val="22"/>
          <w:szCs w:val="22"/>
          <w:lang w:val="lv-LV"/>
        </w:rPr>
      </w:pPr>
    </w:p>
    <w:p w14:paraId="2C71F02F" w14:textId="77777777" w:rsidR="00AB10C8" w:rsidRDefault="00104B52">
      <w:pPr>
        <w:keepNext/>
        <w:keepLines/>
        <w:autoSpaceDE w:val="0"/>
        <w:autoSpaceDN w:val="0"/>
        <w:adjustRightInd w:val="0"/>
        <w:jc w:val="both"/>
        <w:rPr>
          <w:sz w:val="22"/>
          <w:szCs w:val="22"/>
          <w:u w:val="single"/>
          <w:lang w:val="lv-LV"/>
        </w:rPr>
      </w:pPr>
      <w:r>
        <w:rPr>
          <w:sz w:val="22"/>
          <w:szCs w:val="22"/>
          <w:u w:val="single"/>
          <w:lang w:val="lv-LV"/>
        </w:rPr>
        <w:t>Ziņošana par iespējamām nevēlamām blakusparādībām</w:t>
      </w:r>
    </w:p>
    <w:p w14:paraId="2C71F030" w14:textId="77777777" w:rsidR="00AB10C8" w:rsidRDefault="00AB10C8">
      <w:pPr>
        <w:keepNext/>
        <w:keepLines/>
        <w:autoSpaceDE w:val="0"/>
        <w:autoSpaceDN w:val="0"/>
        <w:adjustRightInd w:val="0"/>
        <w:jc w:val="both"/>
        <w:rPr>
          <w:sz w:val="22"/>
          <w:szCs w:val="22"/>
          <w:u w:val="single"/>
          <w:lang w:val="lv-LV"/>
        </w:rPr>
      </w:pPr>
    </w:p>
    <w:p w14:paraId="2C71F031" w14:textId="77777777" w:rsidR="00AB10C8" w:rsidRDefault="00104B52">
      <w:pPr>
        <w:keepNext/>
        <w:keepLines/>
        <w:autoSpaceDE w:val="0"/>
        <w:autoSpaceDN w:val="0"/>
        <w:adjustRightInd w:val="0"/>
        <w:rPr>
          <w:sz w:val="22"/>
          <w:szCs w:val="22"/>
          <w:lang w:val="lv-LV"/>
        </w:rPr>
      </w:pPr>
      <w:r>
        <w:rPr>
          <w:sz w:val="22"/>
          <w:szCs w:val="22"/>
          <w:lang w:val="lv-LV"/>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6" w:history="1">
        <w:r>
          <w:rPr>
            <w:rStyle w:val="Hyperlink"/>
            <w:sz w:val="22"/>
            <w:szCs w:val="22"/>
            <w:highlight w:val="lightGray"/>
            <w:lang w:val="lv-LV"/>
          </w:rPr>
          <w:t>V pielikumā</w:t>
        </w:r>
      </w:hyperlink>
      <w:r>
        <w:rPr>
          <w:sz w:val="22"/>
          <w:szCs w:val="22"/>
          <w:highlight w:val="lightGray"/>
          <w:lang w:val="lv-LV"/>
        </w:rPr>
        <w:t xml:space="preserve"> minēto nacionālās ziņošanas sistēmas kontaktinformāciju</w:t>
      </w:r>
      <w:r>
        <w:rPr>
          <w:sz w:val="22"/>
          <w:szCs w:val="22"/>
          <w:lang w:val="lv-LV"/>
        </w:rPr>
        <w:t xml:space="preserve">. </w:t>
      </w:r>
    </w:p>
    <w:p w14:paraId="2C71F032" w14:textId="77777777" w:rsidR="00AB10C8" w:rsidRDefault="00AB10C8">
      <w:pPr>
        <w:ind w:right="11"/>
        <w:rPr>
          <w:noProof/>
          <w:sz w:val="22"/>
          <w:szCs w:val="22"/>
          <w:lang w:val="lv-LV"/>
        </w:rPr>
      </w:pPr>
    </w:p>
    <w:p w14:paraId="2C71F033" w14:textId="77777777" w:rsidR="00AB10C8" w:rsidRDefault="00104B52">
      <w:pPr>
        <w:keepNext/>
        <w:keepLines/>
        <w:rPr>
          <w:b/>
          <w:noProof/>
          <w:sz w:val="22"/>
          <w:szCs w:val="22"/>
          <w:lang w:val="lv-LV"/>
        </w:rPr>
      </w:pPr>
      <w:r>
        <w:rPr>
          <w:b/>
          <w:noProof/>
          <w:sz w:val="22"/>
          <w:szCs w:val="22"/>
          <w:lang w:val="lv-LV"/>
        </w:rPr>
        <w:t>4.9.</w:t>
      </w:r>
      <w:r>
        <w:rPr>
          <w:b/>
          <w:noProof/>
          <w:sz w:val="22"/>
          <w:szCs w:val="22"/>
          <w:lang w:val="lv-LV"/>
        </w:rPr>
        <w:tab/>
        <w:t>Pārdozēšana</w:t>
      </w:r>
    </w:p>
    <w:p w14:paraId="2C71F034" w14:textId="77777777" w:rsidR="00AB10C8" w:rsidRDefault="00AB10C8">
      <w:pPr>
        <w:keepNext/>
        <w:keepLines/>
        <w:rPr>
          <w:b/>
          <w:noProof/>
          <w:sz w:val="22"/>
          <w:szCs w:val="22"/>
          <w:lang w:val="lv-LV"/>
        </w:rPr>
      </w:pPr>
    </w:p>
    <w:p w14:paraId="2C71F035" w14:textId="77777777" w:rsidR="00AB10C8" w:rsidRDefault="00104B52">
      <w:pPr>
        <w:keepNext/>
        <w:keepLines/>
        <w:rPr>
          <w:noProof/>
          <w:sz w:val="22"/>
          <w:szCs w:val="22"/>
          <w:lang w:val="lv-LV"/>
        </w:rPr>
      </w:pPr>
      <w:r>
        <w:rPr>
          <w:noProof/>
          <w:sz w:val="22"/>
          <w:szCs w:val="22"/>
          <w:lang w:val="lv-LV"/>
        </w:rPr>
        <w:t>Insulīnam nevar noteikt specifisku pārmērīgu devu, jo glikozes līmeni serumā nosaka sarežģīta mijiedarbība starp insulīna līmeni, glikozes izmantošanas iespējām un citiem vielmaiņas procesiem. Hipoglikēmiju var izraisīt pārmērīga insulīna aktivitāte salīdzinājumā ar uzņemto uzturu vai enerģijas patēriņu.</w:t>
      </w:r>
    </w:p>
    <w:p w14:paraId="2C71F036" w14:textId="77777777" w:rsidR="00AB10C8" w:rsidRDefault="00AB10C8">
      <w:pPr>
        <w:rPr>
          <w:noProof/>
          <w:sz w:val="22"/>
          <w:szCs w:val="22"/>
          <w:lang w:val="lv-LV"/>
        </w:rPr>
      </w:pPr>
    </w:p>
    <w:p w14:paraId="2C71F037" w14:textId="77777777" w:rsidR="00AB10C8" w:rsidRDefault="00104B52">
      <w:pPr>
        <w:rPr>
          <w:noProof/>
          <w:sz w:val="22"/>
          <w:szCs w:val="22"/>
          <w:lang w:val="lv-LV"/>
        </w:rPr>
      </w:pPr>
      <w:r>
        <w:rPr>
          <w:noProof/>
          <w:sz w:val="22"/>
          <w:szCs w:val="22"/>
          <w:lang w:val="lv-LV"/>
        </w:rPr>
        <w:t>Hipoglikēmijas iespējamās izpausmes ir nemiers, apjukums, sirdsklauves, galvassāpes, pastiprināta svīšana un vemšana.</w:t>
      </w:r>
    </w:p>
    <w:p w14:paraId="2C71F038" w14:textId="77777777" w:rsidR="00AB10C8" w:rsidRDefault="00AB10C8">
      <w:pPr>
        <w:rPr>
          <w:noProof/>
          <w:sz w:val="22"/>
          <w:szCs w:val="22"/>
          <w:lang w:val="lv-LV"/>
        </w:rPr>
      </w:pPr>
    </w:p>
    <w:p w14:paraId="2C71F039" w14:textId="77777777" w:rsidR="00AB10C8" w:rsidRDefault="00104B52">
      <w:pPr>
        <w:rPr>
          <w:noProof/>
          <w:sz w:val="22"/>
          <w:szCs w:val="22"/>
          <w:lang w:val="lv-LV"/>
        </w:rPr>
      </w:pPr>
      <w:r>
        <w:rPr>
          <w:noProof/>
          <w:sz w:val="22"/>
          <w:szCs w:val="22"/>
          <w:lang w:val="lv-LV"/>
        </w:rPr>
        <w:t>Vieglas hipoglikēmijas epizodes var novērst ar glikozes, citu cukuru vai cukurotu produktu iekšķīgu lietošanu.</w:t>
      </w:r>
    </w:p>
    <w:p w14:paraId="2C71F03A" w14:textId="77777777" w:rsidR="00AB10C8" w:rsidRDefault="00AB10C8">
      <w:pPr>
        <w:rPr>
          <w:noProof/>
          <w:sz w:val="22"/>
          <w:szCs w:val="22"/>
          <w:lang w:val="lv-LV"/>
        </w:rPr>
      </w:pPr>
    </w:p>
    <w:p w14:paraId="2C71F03B" w14:textId="77777777" w:rsidR="00AB10C8" w:rsidRDefault="00104B52">
      <w:pPr>
        <w:rPr>
          <w:noProof/>
          <w:sz w:val="22"/>
          <w:szCs w:val="22"/>
          <w:lang w:val="lv-LV"/>
        </w:rPr>
      </w:pPr>
      <w:r>
        <w:rPr>
          <w:noProof/>
          <w:sz w:val="22"/>
          <w:szCs w:val="22"/>
          <w:lang w:val="lv-LV"/>
        </w:rPr>
        <w:t>Vidēji smagas hipoglikēmijas gadījumā intramuskulāri vai zemādā jāievada glikagons, pēc tam, kad pacients pietiekami atguvies, jālieto ogļhidrāti iekšķīgi. Pacientiem, kas nereaģē uz glikagona ievadīšanu, intravenozi jāievada glikozes šķīdums.</w:t>
      </w:r>
    </w:p>
    <w:p w14:paraId="2C71F03C" w14:textId="77777777" w:rsidR="00AB10C8" w:rsidRDefault="00AB10C8">
      <w:pPr>
        <w:rPr>
          <w:noProof/>
          <w:sz w:val="22"/>
          <w:szCs w:val="22"/>
          <w:lang w:val="lv-LV"/>
        </w:rPr>
      </w:pPr>
    </w:p>
    <w:p w14:paraId="2C71F03D" w14:textId="77777777" w:rsidR="00AB10C8" w:rsidRDefault="00104B52">
      <w:pPr>
        <w:rPr>
          <w:noProof/>
          <w:sz w:val="22"/>
          <w:szCs w:val="22"/>
          <w:lang w:val="lv-LV"/>
        </w:rPr>
      </w:pPr>
      <w:r>
        <w:rPr>
          <w:noProof/>
          <w:sz w:val="22"/>
          <w:szCs w:val="22"/>
          <w:lang w:val="lv-LV"/>
        </w:rPr>
        <w:t>Ja pacients ir komā, glikagons jāievada intramuskulāri vai zemādā. Ja glikagons nav pieejams vai pacients nereaģē uz glikagona ievadīšanu, intravenozi jāievada glikozes šķīdums. Pacientam jādod ēst, līdzko viņš atgūst samaņu.</w:t>
      </w:r>
    </w:p>
    <w:p w14:paraId="2C71F03E" w14:textId="77777777" w:rsidR="00AB10C8" w:rsidRDefault="00AB10C8">
      <w:pPr>
        <w:ind w:right="11"/>
        <w:rPr>
          <w:noProof/>
          <w:sz w:val="22"/>
          <w:szCs w:val="22"/>
          <w:lang w:val="lv-LV"/>
        </w:rPr>
      </w:pPr>
    </w:p>
    <w:p w14:paraId="2C71F03F" w14:textId="77777777" w:rsidR="00AB10C8" w:rsidRDefault="00104B52">
      <w:pPr>
        <w:ind w:right="11"/>
        <w:rPr>
          <w:noProof/>
          <w:sz w:val="22"/>
          <w:szCs w:val="22"/>
          <w:lang w:val="lv-LV"/>
        </w:rPr>
      </w:pPr>
      <w:r>
        <w:rPr>
          <w:noProof/>
          <w:sz w:val="22"/>
          <w:szCs w:val="22"/>
          <w:lang w:val="lv-LV"/>
        </w:rPr>
        <w:t>Ogļhidrāti var būt jālieto ilgstoši un var būt jāveic novērošana, jo pēc šķietamas klīniskas atveseļošanās hipoglikēmija var atkārtoties.</w:t>
      </w:r>
    </w:p>
    <w:p w14:paraId="2C71F040" w14:textId="77777777" w:rsidR="00AB10C8" w:rsidRDefault="00AB10C8">
      <w:pPr>
        <w:ind w:left="567" w:hanging="567"/>
        <w:rPr>
          <w:noProof/>
          <w:sz w:val="22"/>
          <w:szCs w:val="22"/>
          <w:lang w:val="lv-LV"/>
        </w:rPr>
      </w:pPr>
    </w:p>
    <w:p w14:paraId="2C71F041" w14:textId="77777777" w:rsidR="00AB10C8" w:rsidRDefault="00AB10C8">
      <w:pPr>
        <w:ind w:left="567" w:hanging="567"/>
        <w:rPr>
          <w:noProof/>
          <w:sz w:val="22"/>
          <w:szCs w:val="22"/>
          <w:lang w:val="lv-LV"/>
        </w:rPr>
      </w:pPr>
    </w:p>
    <w:p w14:paraId="2C71F042" w14:textId="77777777" w:rsidR="00AB10C8" w:rsidRDefault="00104B52">
      <w:pPr>
        <w:keepNext/>
        <w:keepLines/>
        <w:ind w:left="567" w:hanging="567"/>
        <w:rPr>
          <w:noProof/>
          <w:sz w:val="22"/>
          <w:szCs w:val="22"/>
          <w:lang w:val="lv-LV"/>
        </w:rPr>
      </w:pPr>
      <w:r>
        <w:rPr>
          <w:b/>
          <w:noProof/>
          <w:sz w:val="22"/>
          <w:szCs w:val="22"/>
          <w:lang w:val="lv-LV"/>
        </w:rPr>
        <w:t>5.</w:t>
      </w:r>
      <w:r>
        <w:rPr>
          <w:b/>
          <w:noProof/>
          <w:sz w:val="22"/>
          <w:szCs w:val="22"/>
          <w:lang w:val="lv-LV"/>
        </w:rPr>
        <w:tab/>
      </w:r>
      <w:r>
        <w:rPr>
          <w:b/>
          <w:caps/>
          <w:noProof/>
          <w:sz w:val="22"/>
          <w:szCs w:val="22"/>
          <w:lang w:val="lv-LV"/>
        </w:rPr>
        <w:t>Farmakoloģiskās īpašības</w:t>
      </w:r>
    </w:p>
    <w:p w14:paraId="2C71F043" w14:textId="77777777" w:rsidR="00AB10C8" w:rsidRDefault="00AB10C8">
      <w:pPr>
        <w:keepNext/>
        <w:keepLines/>
        <w:rPr>
          <w:bCs/>
          <w:noProof/>
          <w:sz w:val="22"/>
          <w:szCs w:val="22"/>
          <w:lang w:val="lv-LV"/>
        </w:rPr>
      </w:pPr>
    </w:p>
    <w:p w14:paraId="2C71F044" w14:textId="77777777" w:rsidR="00AB10C8" w:rsidRDefault="00104B52">
      <w:pPr>
        <w:keepNext/>
        <w:keepLines/>
        <w:rPr>
          <w:b/>
          <w:noProof/>
          <w:sz w:val="22"/>
          <w:szCs w:val="22"/>
          <w:lang w:val="lv-LV"/>
        </w:rPr>
      </w:pPr>
      <w:r>
        <w:rPr>
          <w:b/>
          <w:noProof/>
          <w:sz w:val="22"/>
          <w:szCs w:val="22"/>
          <w:lang w:val="lv-LV"/>
        </w:rPr>
        <w:t>5.1.</w:t>
      </w:r>
      <w:r>
        <w:rPr>
          <w:b/>
          <w:noProof/>
          <w:sz w:val="22"/>
          <w:szCs w:val="22"/>
          <w:lang w:val="lv-LV"/>
        </w:rPr>
        <w:tab/>
        <w:t>Farmakodinamiskās īpašības</w:t>
      </w:r>
    </w:p>
    <w:p w14:paraId="2C71F045" w14:textId="77777777" w:rsidR="00AB10C8" w:rsidRDefault="00AB10C8">
      <w:pPr>
        <w:keepNext/>
        <w:keepLines/>
        <w:rPr>
          <w:b/>
          <w:noProof/>
          <w:sz w:val="22"/>
          <w:szCs w:val="22"/>
          <w:lang w:val="lv-LV"/>
        </w:rPr>
      </w:pPr>
    </w:p>
    <w:p w14:paraId="2C71F046" w14:textId="77777777" w:rsidR="00AB10C8" w:rsidRDefault="00104B52">
      <w:pPr>
        <w:keepNext/>
        <w:keepLines/>
        <w:rPr>
          <w:noProof/>
          <w:sz w:val="22"/>
          <w:szCs w:val="22"/>
          <w:lang w:val="lv-LV"/>
        </w:rPr>
      </w:pPr>
      <w:r>
        <w:rPr>
          <w:noProof/>
          <w:sz w:val="22"/>
          <w:szCs w:val="22"/>
          <w:lang w:val="lv-LV"/>
        </w:rPr>
        <w:t>Farmakoterapeitiskā grupa: zāles diabēta ārstēšanai, vidēji ātras vai ilgstošas darbības insulīnu kombinācija ar ātras darbības insulīniem un to analogi injekcijām. ATĶ kods: A10AD04.</w:t>
      </w:r>
    </w:p>
    <w:p w14:paraId="2C71F047" w14:textId="77777777" w:rsidR="00AB10C8" w:rsidRDefault="00AB10C8">
      <w:pPr>
        <w:rPr>
          <w:noProof/>
          <w:sz w:val="22"/>
          <w:szCs w:val="22"/>
          <w:lang w:val="lv-LV"/>
        </w:rPr>
      </w:pPr>
    </w:p>
    <w:p w14:paraId="2C71F048" w14:textId="77777777" w:rsidR="00AB10C8" w:rsidRDefault="00104B52">
      <w:pPr>
        <w:rPr>
          <w:noProof/>
          <w:sz w:val="22"/>
          <w:szCs w:val="22"/>
          <w:lang w:val="lv-LV"/>
        </w:rPr>
      </w:pPr>
      <w:r>
        <w:rPr>
          <w:noProof/>
          <w:sz w:val="22"/>
          <w:szCs w:val="22"/>
          <w:lang w:val="lv-LV"/>
        </w:rPr>
        <w:t>Lispro insulīna primārā darbība ir glikozes vielmaiņas regulēšana.</w:t>
      </w:r>
    </w:p>
    <w:p w14:paraId="2C71F049" w14:textId="77777777" w:rsidR="00AB10C8" w:rsidRDefault="00AB10C8">
      <w:pPr>
        <w:rPr>
          <w:noProof/>
          <w:sz w:val="22"/>
          <w:szCs w:val="22"/>
          <w:lang w:val="lv-LV"/>
        </w:rPr>
      </w:pPr>
    </w:p>
    <w:p w14:paraId="2C71F04A" w14:textId="77777777" w:rsidR="00AB10C8" w:rsidRDefault="00104B52">
      <w:pPr>
        <w:rPr>
          <w:noProof/>
          <w:sz w:val="22"/>
          <w:szCs w:val="22"/>
          <w:lang w:val="lv-LV"/>
        </w:rPr>
      </w:pPr>
      <w:r>
        <w:rPr>
          <w:noProof/>
          <w:sz w:val="22"/>
          <w:szCs w:val="22"/>
          <w:lang w:val="lv-LV"/>
        </w:rPr>
        <w:t>Insulīnam piemīt arī vairāku veidu anaboliska un antikataboliska iedarbība dažādos audos. Muskuļaudos insulīns palielina glikogēna, taukskābju, glicerola un olbaltumu sintēzi, kā arī aminoskābju izmantošanu, vienlaikus mazinot glikogenolīzi, glikoneoģenēzi, ketoģenēzi, lipolīzi, olbaltumu katabolismu un aminoskābju izdalīšanu.</w:t>
      </w:r>
    </w:p>
    <w:p w14:paraId="2C71F04B" w14:textId="77777777" w:rsidR="00AB10C8" w:rsidRDefault="00AB10C8">
      <w:pPr>
        <w:rPr>
          <w:noProof/>
          <w:sz w:val="22"/>
          <w:szCs w:val="22"/>
          <w:lang w:val="lv-LV"/>
        </w:rPr>
      </w:pPr>
    </w:p>
    <w:p w14:paraId="2C71F04C" w14:textId="77777777" w:rsidR="00AB10C8" w:rsidRDefault="00104B52">
      <w:pPr>
        <w:rPr>
          <w:noProof/>
          <w:sz w:val="22"/>
          <w:szCs w:val="22"/>
          <w:lang w:val="lv-LV"/>
        </w:rPr>
      </w:pPr>
      <w:r>
        <w:rPr>
          <w:noProof/>
          <w:sz w:val="22"/>
          <w:szCs w:val="22"/>
          <w:lang w:val="lv-LV"/>
        </w:rPr>
        <w:t xml:space="preserve">Lispro insulīnam ir ātrs darbības sākums (aptuveni 15 minūtes), tādēļ to var ievadīt neilgi pirms maltītes (0 – 15 minūtes pirms ēdienreizes) atšķirībā no šķīstošā insulīna (30 – 45 minūtes pirms ēdienreizes). Pēc subkutānas Humalog Mix25 ievadīšanas vērojams ātrs lispro insulīna darbības sākums un agrīns darbības maksimums. Humalog BASAL darbības raksturojums aptuveni 15 stundu periodā ir līdzīgs bazālā insulīna (NPH) darbībai. </w:t>
      </w:r>
    </w:p>
    <w:p w14:paraId="2C71F04D" w14:textId="77777777" w:rsidR="00AB10C8" w:rsidRDefault="00AB10C8">
      <w:pPr>
        <w:rPr>
          <w:noProof/>
          <w:sz w:val="22"/>
          <w:szCs w:val="22"/>
          <w:lang w:val="lv-LV"/>
        </w:rPr>
      </w:pPr>
    </w:p>
    <w:p w14:paraId="2C71F04E" w14:textId="77777777" w:rsidR="00AB10C8" w:rsidRDefault="00104B52">
      <w:pPr>
        <w:ind w:right="-45"/>
        <w:rPr>
          <w:noProof/>
          <w:sz w:val="22"/>
          <w:szCs w:val="22"/>
          <w:lang w:val="lv-LV"/>
        </w:rPr>
      </w:pPr>
      <w:r>
        <w:rPr>
          <w:noProof/>
          <w:sz w:val="22"/>
          <w:szCs w:val="22"/>
          <w:lang w:val="lv-LV"/>
        </w:rPr>
        <w:lastRenderedPageBreak/>
        <w:t xml:space="preserve">Klīniskos pētījumos ar 1. un 2. tipa cukura diabēta slimniekiem, lietojot Humalog Mix 25, konstatēta zemāka hiperglikēmija pēc ēšanas nekā lietojot cilvēka insulīna maisījumu 30/70. Vienā klīniskajā pētījumā naktī (3:00) novērota neliela </w:t>
      </w:r>
      <w:r>
        <w:rPr>
          <w:sz w:val="22"/>
          <w:szCs w:val="22"/>
          <w:lang w:val="lv-LV"/>
        </w:rPr>
        <w:t>(0,38 mmol/l) glikozes daudzuma palielināšanās asinīs.</w:t>
      </w:r>
    </w:p>
    <w:p w14:paraId="2C71F04F" w14:textId="77777777" w:rsidR="00AB10C8" w:rsidRDefault="00AB10C8">
      <w:pPr>
        <w:rPr>
          <w:noProof/>
          <w:color w:val="000000"/>
          <w:sz w:val="22"/>
          <w:szCs w:val="22"/>
          <w:lang w:val="lv-LV"/>
        </w:rPr>
      </w:pPr>
    </w:p>
    <w:p w14:paraId="2C71F050" w14:textId="77777777" w:rsidR="00AB10C8" w:rsidRDefault="00104B52">
      <w:pPr>
        <w:rPr>
          <w:noProof/>
          <w:sz w:val="22"/>
          <w:szCs w:val="22"/>
          <w:lang w:val="lv-LV"/>
        </w:rPr>
      </w:pPr>
      <w:r>
        <w:rPr>
          <w:noProof/>
          <w:sz w:val="22"/>
          <w:szCs w:val="22"/>
          <w:lang w:val="lv-LV"/>
        </w:rPr>
        <w:t>Grafikā redzama Humalog Mix25 un BASAL farmakodinamika.</w:t>
      </w:r>
    </w:p>
    <w:p w14:paraId="2C71F051" w14:textId="77777777" w:rsidR="00AB10C8" w:rsidRDefault="00104B52">
      <w:pPr>
        <w:rPr>
          <w:noProof/>
          <w:sz w:val="22"/>
          <w:szCs w:val="22"/>
          <w:lang w:val="lv-LV"/>
        </w:rPr>
      </w:pPr>
      <w:r>
        <w:rPr>
          <w:noProof/>
          <w:sz w:val="22"/>
          <w:szCs w:val="22"/>
          <w:lang w:val="lv-LV" w:eastAsia="lv-LV"/>
        </w:rPr>
        <mc:AlternateContent>
          <mc:Choice Requires="wpg">
            <w:drawing>
              <wp:anchor distT="0" distB="0" distL="114300" distR="114300" simplePos="0" relativeHeight="251648000" behindDoc="0" locked="0" layoutInCell="1" allowOverlap="1" wp14:anchorId="2C721402" wp14:editId="2C721403">
                <wp:simplePos x="0" y="0"/>
                <wp:positionH relativeFrom="column">
                  <wp:posOffset>0</wp:posOffset>
                </wp:positionH>
                <wp:positionV relativeFrom="paragraph">
                  <wp:posOffset>74295</wp:posOffset>
                </wp:positionV>
                <wp:extent cx="4860290" cy="3211195"/>
                <wp:effectExtent l="0" t="0" r="16510" b="8255"/>
                <wp:wrapSquare wrapText="bothSides"/>
                <wp:docPr id="1857"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3211195"/>
                          <a:chOff x="1418" y="8334"/>
                          <a:chExt cx="7654" cy="5057"/>
                        </a:xfrm>
                      </wpg:grpSpPr>
                      <wps:wsp>
                        <wps:cNvPr id="1858" name="Text Box 5"/>
                        <wps:cNvSpPr txBox="1">
                          <a:spLocks noChangeArrowheads="1"/>
                        </wps:cNvSpPr>
                        <wps:spPr bwMode="auto">
                          <a:xfrm>
                            <a:off x="1418" y="8334"/>
                            <a:ext cx="7654" cy="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84" w:name="_MON_1266245454"/>
                            <w:bookmarkStart w:id="85" w:name="_MON_1266244923"/>
                            <w:bookmarkStart w:id="86" w:name="_MON_1266245333"/>
                            <w:bookmarkEnd w:id="84"/>
                            <w:bookmarkEnd w:id="85"/>
                            <w:bookmarkEnd w:id="86"/>
                            <w:bookmarkStart w:id="87" w:name="_MON_1266245439"/>
                            <w:bookmarkEnd w:id="87"/>
                            <w:p w14:paraId="2C721525" w14:textId="77777777" w:rsidR="00AB10C8" w:rsidRDefault="00104B52">
                              <w:pPr>
                                <w:ind w:firstLine="1985"/>
                                <w:rPr>
                                  <w:sz w:val="20"/>
                                </w:rPr>
                              </w:pPr>
                              <w:r>
                                <w:rPr>
                                  <w:sz w:val="20"/>
                                </w:rPr>
                                <w:object w:dxaOrig="3767" w:dyaOrig="4153" w14:anchorId="2C721564">
                                  <v:shape id="_x0000_i1026" type="#_x0000_t75" style="width:188.15pt;height:207.65pt" o:ole="" fillcolor="window">
                                    <v:imagedata r:id="rId17" o:title=""/>
                                  </v:shape>
                                  <o:OLEObject Type="Embed" ProgID="Word.Picture.8" ShapeID="_x0000_i1026" DrawAspect="Content" ObjectID="_1836533418" r:id="rId18"/>
                                </w:object>
                              </w:r>
                            </w:p>
                            <w:p w14:paraId="2C721526" w14:textId="77777777" w:rsidR="00AB10C8" w:rsidRDefault="00AB10C8">
                              <w:pPr>
                                <w:tabs>
                                  <w:tab w:val="left" w:pos="3119"/>
                                </w:tabs>
                              </w:pPr>
                            </w:p>
                          </w:txbxContent>
                        </wps:txbx>
                        <wps:bodyPr rot="0" vert="horz" wrap="square" lIns="0" tIns="0" rIns="0" bIns="0" anchor="t" anchorCtr="0" upright="1">
                          <a:noAutofit/>
                        </wps:bodyPr>
                      </wps:wsp>
                      <wps:wsp>
                        <wps:cNvPr id="1859" name="Rectangle 6"/>
                        <wps:cNvSpPr>
                          <a:spLocks noChangeArrowheads="1"/>
                        </wps:cNvSpPr>
                        <wps:spPr bwMode="auto">
                          <a:xfrm flipV="1">
                            <a:off x="4784" y="12654"/>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C721527" w14:textId="77777777" w:rsidR="00AB10C8" w:rsidRDefault="00104B52">
                              <w:pPr>
                                <w:rPr>
                                  <w:rFonts w:ascii="Arial" w:hAnsi="Arial" w:cs="Arial"/>
                                  <w:sz w:val="28"/>
                                  <w:szCs w:val="28"/>
                                  <w:lang w:val="lv-LV"/>
                                </w:rPr>
                              </w:pPr>
                              <w:r>
                                <w:rPr>
                                  <w:rFonts w:ascii="Arial" w:hAnsi="Arial" w:cs="Arial"/>
                                  <w:sz w:val="20"/>
                                  <w:szCs w:val="28"/>
                                  <w:lang w:val="lv-LV"/>
                                </w:rPr>
                                <w:t>Laiks stundās</w:t>
                              </w:r>
                            </w:p>
                          </w:txbxContent>
                        </wps:txbx>
                        <wps:bodyPr rot="0" vert="horz" wrap="square" lIns="0" tIns="0" rIns="0" bIns="0" anchor="t" anchorCtr="0" upright="1">
                          <a:noAutofit/>
                        </wps:bodyPr>
                      </wps:wsp>
                      <wps:wsp>
                        <wps:cNvPr id="1860" name="Text Box 7"/>
                        <wps:cNvSpPr txBox="1">
                          <a:spLocks noChangeArrowheads="1"/>
                        </wps:cNvSpPr>
                        <wps:spPr bwMode="auto">
                          <a:xfrm>
                            <a:off x="3022" y="9068"/>
                            <a:ext cx="290" cy="28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21528" w14:textId="77777777" w:rsidR="00AB10C8" w:rsidRDefault="00104B52">
                              <w:pPr>
                                <w:jc w:val="center"/>
                                <w:rPr>
                                  <w:sz w:val="20"/>
                                  <w:szCs w:val="32"/>
                                  <w:lang w:val="lv-LV"/>
                                </w:rPr>
                              </w:pPr>
                              <w:r>
                                <w:rPr>
                                  <w:rFonts w:ascii="Arial" w:hAnsi="Arial"/>
                                  <w:snapToGrid w:val="0"/>
                                  <w:color w:val="000000"/>
                                  <w:sz w:val="20"/>
                                  <w:szCs w:val="32"/>
                                  <w:lang w:val="lv-LV"/>
                                </w:rPr>
                                <w:t>Hipoglikemizējošā darbība</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21402" id="Group 112" o:spid="_x0000_s1032" style="position:absolute;margin-left:0;margin-top:5.85pt;width:382.7pt;height:252.85pt;z-index:251648000;mso-position-horizontal-relative:text;mso-position-vertical-relative:text" coordorigin="1418,8334" coordsize="7654,5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">
                <v:shape id="Text Box 5" o:spid="_x0000_s1033" type="#_x0000_t202" style="position:absolute;left:1418;top:8334;width:7654;height: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" filled="f" stroked="f">
                  <v:textbox inset="0,0,0,0">
                    <w:txbxContent>
                      <w:bookmarkStart w:id="88" w:name="_MON_1266245454"/>
                      <w:bookmarkStart w:id="89" w:name="_MON_1266244923"/>
                      <w:bookmarkStart w:id="90" w:name="_MON_1266245333"/>
                      <w:bookmarkEnd w:id="88"/>
                      <w:bookmarkEnd w:id="89"/>
                      <w:bookmarkEnd w:id="90"/>
                      <w:bookmarkStart w:id="91" w:name="_MON_1266245439"/>
                      <w:bookmarkEnd w:id="91"/>
                      <w:p w14:paraId="2C721525" w14:textId="77777777" w:rsidR="00AB10C8" w:rsidRDefault="00104B52">
                        <w:pPr>
                          <w:ind w:firstLine="1985"/>
                          <w:rPr>
                            <w:sz w:val="20"/>
                          </w:rPr>
                        </w:pPr>
                        <w:r>
                          <w:rPr>
                            <w:sz w:val="20"/>
                          </w:rPr>
                          <w:object w:dxaOrig="3767" w:dyaOrig="4153" w14:anchorId="2C721564">
                            <v:shape id="_x0000_i1026" type="#_x0000_t75" style="width:188.15pt;height:207.65pt" o:ole="" fillcolor="window">
                              <v:imagedata r:id="rId17" o:title=""/>
                            </v:shape>
                            <o:OLEObject Type="Embed" ProgID="Word.Picture.8" ShapeID="_x0000_i1026" DrawAspect="Content" ObjectID="_1836533418" r:id="rId19"/>
                          </w:object>
                        </w:r>
                      </w:p>
                      <w:p w14:paraId="2C721526" w14:textId="77777777" w:rsidR="00AB10C8" w:rsidRDefault="00AB10C8">
                        <w:pPr>
                          <w:tabs>
                            <w:tab w:val="left" w:pos="3119"/>
                          </w:tabs>
                        </w:pPr>
                      </w:p>
                    </w:txbxContent>
                  </v:textbox>
                </v:shape>
                <v:rect id="Rectangle 6" o:spid="_x0000_s1034" style="position:absolute;left:4784;top:12654;width:1440;height:36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" filled="f" stroked="f" strokeweight="0">
                  <v:textbox inset="0,0,0,0">
                    <w:txbxContent>
                      <w:p w14:paraId="2C721527" w14:textId="77777777" w:rsidR="00AB10C8" w:rsidRDefault="00104B52">
                        <w:pPr>
                          <w:rPr>
                            <w:rFonts w:ascii="Arial" w:hAnsi="Arial" w:cs="Arial"/>
                            <w:sz w:val="28"/>
                            <w:szCs w:val="28"/>
                            <w:lang w:val="lv-LV"/>
                          </w:rPr>
                        </w:pPr>
                        <w:r>
                          <w:rPr>
                            <w:rFonts w:ascii="Arial" w:hAnsi="Arial" w:cs="Arial"/>
                            <w:sz w:val="20"/>
                            <w:szCs w:val="28"/>
                            <w:lang w:val="lv-LV"/>
                          </w:rPr>
                          <w:t>Laiks stundās</w:t>
                        </w:r>
                      </w:p>
                    </w:txbxContent>
                  </v:textbox>
                </v:rect>
                <v:shape id="Text Box 7" o:spid="_x0000_s1035" type="#_x0000_t202" style="position:absolute;left:3022;top:9068;width:290;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" stroked="f">
                  <v:textbox style="layout-flow:vertical;mso-layout-flow-alt:bottom-to-top" inset="0,0,0,0">
                    <w:txbxContent>
                      <w:p w14:paraId="2C721528" w14:textId="77777777" w:rsidR="00AB10C8" w:rsidRDefault="00104B52">
                        <w:pPr>
                          <w:jc w:val="center"/>
                          <w:rPr>
                            <w:sz w:val="20"/>
                            <w:szCs w:val="32"/>
                            <w:lang w:val="lv-LV"/>
                          </w:rPr>
                        </w:pPr>
                        <w:r>
                          <w:rPr>
                            <w:rFonts w:ascii="Arial" w:hAnsi="Arial"/>
                            <w:snapToGrid w:val="0"/>
                            <w:color w:val="000000"/>
                            <w:sz w:val="20"/>
                            <w:szCs w:val="32"/>
                            <w:lang w:val="lv-LV"/>
                          </w:rPr>
                          <w:t>Hipoglikemizējošā darbība</w:t>
                        </w:r>
                      </w:p>
                    </w:txbxContent>
                  </v:textbox>
                </v:shape>
                <w10:wrap type="square"/>
              </v:group>
            </w:pict>
          </mc:Fallback>
        </mc:AlternateContent>
      </w:r>
    </w:p>
    <w:p w14:paraId="2C71F052" w14:textId="77777777" w:rsidR="00AB10C8" w:rsidRDefault="00AB10C8">
      <w:pPr>
        <w:rPr>
          <w:noProof/>
          <w:sz w:val="22"/>
          <w:szCs w:val="22"/>
          <w:lang w:val="lv-LV"/>
        </w:rPr>
      </w:pPr>
    </w:p>
    <w:p w14:paraId="2C71F053" w14:textId="77777777" w:rsidR="00AB10C8" w:rsidRDefault="00AB10C8">
      <w:pPr>
        <w:rPr>
          <w:noProof/>
          <w:sz w:val="22"/>
          <w:szCs w:val="22"/>
          <w:lang w:val="lv-LV"/>
        </w:rPr>
      </w:pPr>
    </w:p>
    <w:p w14:paraId="2C71F054" w14:textId="77777777" w:rsidR="00AB10C8" w:rsidRDefault="00AB10C8">
      <w:pPr>
        <w:rPr>
          <w:noProof/>
          <w:sz w:val="22"/>
          <w:szCs w:val="22"/>
          <w:lang w:val="lv-LV"/>
        </w:rPr>
      </w:pPr>
    </w:p>
    <w:p w14:paraId="2C71F055" w14:textId="77777777" w:rsidR="00AB10C8" w:rsidRDefault="00AB10C8">
      <w:pPr>
        <w:rPr>
          <w:noProof/>
          <w:sz w:val="22"/>
          <w:szCs w:val="22"/>
          <w:lang w:val="lv-LV"/>
        </w:rPr>
      </w:pPr>
    </w:p>
    <w:p w14:paraId="2C71F056" w14:textId="77777777" w:rsidR="00AB10C8" w:rsidRDefault="00AB10C8">
      <w:pPr>
        <w:rPr>
          <w:noProof/>
          <w:sz w:val="22"/>
          <w:szCs w:val="22"/>
          <w:lang w:val="lv-LV"/>
        </w:rPr>
      </w:pPr>
    </w:p>
    <w:p w14:paraId="2C71F057" w14:textId="77777777" w:rsidR="00AB10C8" w:rsidRDefault="00AB10C8">
      <w:pPr>
        <w:rPr>
          <w:noProof/>
          <w:sz w:val="22"/>
          <w:szCs w:val="22"/>
          <w:lang w:val="lv-LV"/>
        </w:rPr>
      </w:pPr>
    </w:p>
    <w:p w14:paraId="2C71F058" w14:textId="77777777" w:rsidR="00AB10C8" w:rsidRDefault="00AB10C8">
      <w:pPr>
        <w:rPr>
          <w:noProof/>
          <w:sz w:val="22"/>
          <w:szCs w:val="22"/>
          <w:lang w:val="lv-LV"/>
        </w:rPr>
      </w:pPr>
    </w:p>
    <w:p w14:paraId="2C71F059" w14:textId="77777777" w:rsidR="00AB10C8" w:rsidRDefault="00AB10C8">
      <w:pPr>
        <w:rPr>
          <w:noProof/>
          <w:sz w:val="22"/>
          <w:szCs w:val="22"/>
          <w:lang w:val="lv-LV"/>
        </w:rPr>
      </w:pPr>
    </w:p>
    <w:p w14:paraId="2C71F05A" w14:textId="77777777" w:rsidR="00AB10C8" w:rsidRDefault="00AB10C8">
      <w:pPr>
        <w:rPr>
          <w:noProof/>
          <w:sz w:val="22"/>
          <w:szCs w:val="22"/>
          <w:lang w:val="lv-LV"/>
        </w:rPr>
      </w:pPr>
    </w:p>
    <w:p w14:paraId="2C71F05B" w14:textId="77777777" w:rsidR="00AB10C8" w:rsidRDefault="00AB10C8">
      <w:pPr>
        <w:rPr>
          <w:noProof/>
          <w:sz w:val="22"/>
          <w:szCs w:val="22"/>
          <w:lang w:val="lv-LV"/>
        </w:rPr>
      </w:pPr>
    </w:p>
    <w:p w14:paraId="2C71F05C" w14:textId="77777777" w:rsidR="00AB10C8" w:rsidRDefault="00AB10C8">
      <w:pPr>
        <w:rPr>
          <w:noProof/>
          <w:sz w:val="22"/>
          <w:szCs w:val="22"/>
          <w:lang w:val="lv-LV"/>
        </w:rPr>
      </w:pPr>
    </w:p>
    <w:p w14:paraId="2C71F05D" w14:textId="77777777" w:rsidR="00AB10C8" w:rsidRDefault="00AB10C8">
      <w:pPr>
        <w:rPr>
          <w:noProof/>
          <w:sz w:val="22"/>
          <w:szCs w:val="22"/>
          <w:lang w:val="lv-LV"/>
        </w:rPr>
      </w:pPr>
    </w:p>
    <w:p w14:paraId="2C71F05E" w14:textId="77777777" w:rsidR="00AB10C8" w:rsidRDefault="00AB10C8">
      <w:pPr>
        <w:rPr>
          <w:noProof/>
          <w:sz w:val="22"/>
          <w:szCs w:val="22"/>
          <w:lang w:val="lv-LV"/>
        </w:rPr>
      </w:pPr>
    </w:p>
    <w:p w14:paraId="2C71F05F" w14:textId="77777777" w:rsidR="00AB10C8" w:rsidRDefault="00AB10C8">
      <w:pPr>
        <w:rPr>
          <w:noProof/>
          <w:sz w:val="22"/>
          <w:szCs w:val="22"/>
          <w:lang w:val="lv-LV"/>
        </w:rPr>
      </w:pPr>
    </w:p>
    <w:p w14:paraId="2C71F060" w14:textId="77777777" w:rsidR="00AB10C8" w:rsidRDefault="00AB10C8">
      <w:pPr>
        <w:rPr>
          <w:noProof/>
          <w:sz w:val="22"/>
          <w:szCs w:val="22"/>
          <w:lang w:val="lv-LV"/>
        </w:rPr>
      </w:pPr>
    </w:p>
    <w:p w14:paraId="2C71F061" w14:textId="77777777" w:rsidR="00AB10C8" w:rsidRDefault="00AB10C8">
      <w:pPr>
        <w:rPr>
          <w:noProof/>
          <w:sz w:val="22"/>
          <w:szCs w:val="22"/>
          <w:lang w:val="lv-LV"/>
        </w:rPr>
      </w:pPr>
    </w:p>
    <w:p w14:paraId="2C71F062" w14:textId="77777777" w:rsidR="00AB10C8" w:rsidRDefault="00AB10C8">
      <w:pPr>
        <w:rPr>
          <w:noProof/>
          <w:sz w:val="22"/>
          <w:szCs w:val="22"/>
          <w:lang w:val="lv-LV"/>
        </w:rPr>
      </w:pPr>
    </w:p>
    <w:p w14:paraId="2C71F063" w14:textId="77777777" w:rsidR="00AB10C8" w:rsidRDefault="00AB10C8">
      <w:pPr>
        <w:rPr>
          <w:noProof/>
          <w:sz w:val="22"/>
          <w:szCs w:val="22"/>
          <w:lang w:val="lv-LV"/>
        </w:rPr>
      </w:pPr>
    </w:p>
    <w:p w14:paraId="2C71F064" w14:textId="77777777" w:rsidR="00AB10C8" w:rsidRDefault="00AB10C8">
      <w:pPr>
        <w:rPr>
          <w:noProof/>
          <w:sz w:val="22"/>
          <w:szCs w:val="22"/>
          <w:lang w:val="lv-LV"/>
        </w:rPr>
      </w:pPr>
    </w:p>
    <w:p w14:paraId="2C71F065" w14:textId="77777777" w:rsidR="00AB10C8" w:rsidRDefault="00AB10C8">
      <w:pPr>
        <w:rPr>
          <w:noProof/>
          <w:sz w:val="22"/>
          <w:szCs w:val="22"/>
          <w:lang w:val="lv-LV"/>
        </w:rPr>
      </w:pPr>
    </w:p>
    <w:p w14:paraId="2C71F066" w14:textId="77777777" w:rsidR="00AB10C8" w:rsidRDefault="00AB10C8">
      <w:pPr>
        <w:rPr>
          <w:noProof/>
          <w:sz w:val="22"/>
          <w:szCs w:val="22"/>
          <w:lang w:val="lv-LV"/>
        </w:rPr>
      </w:pPr>
    </w:p>
    <w:p w14:paraId="2C71F067" w14:textId="77777777" w:rsidR="00AB10C8" w:rsidRDefault="00104B52">
      <w:pPr>
        <w:rPr>
          <w:noProof/>
          <w:sz w:val="22"/>
          <w:szCs w:val="22"/>
          <w:lang w:val="lv-LV"/>
        </w:rPr>
      </w:pPr>
      <w:r>
        <w:rPr>
          <w:noProof/>
          <w:sz w:val="22"/>
          <w:szCs w:val="22"/>
          <w:lang w:val="lv-LV"/>
        </w:rPr>
        <w:t>Grafikā attēlots relatīvais glikozes daudzums laikā, kas nepieciešams glikozes līmeņa uzturēšanai asinīs tuvu līmenim, kāds ir tukšā dūšā, un tas attēlo šo insulīnu iedarbību uz glikozes vielmaiņu laikā.</w:t>
      </w:r>
    </w:p>
    <w:p w14:paraId="2C71F068" w14:textId="77777777" w:rsidR="00AB10C8" w:rsidRDefault="00AB10C8">
      <w:pPr>
        <w:ind w:left="540" w:hanging="540"/>
        <w:rPr>
          <w:b/>
          <w:noProof/>
          <w:sz w:val="22"/>
          <w:szCs w:val="22"/>
          <w:lang w:val="lv-LV"/>
        </w:rPr>
      </w:pPr>
    </w:p>
    <w:p w14:paraId="2C71F069" w14:textId="77777777" w:rsidR="00AB10C8" w:rsidRDefault="00104B52">
      <w:pPr>
        <w:ind w:right="11"/>
        <w:rPr>
          <w:noProof/>
          <w:color w:val="000000"/>
          <w:sz w:val="22"/>
          <w:szCs w:val="22"/>
          <w:lang w:val="lv-LV"/>
        </w:rPr>
      </w:pPr>
      <w:r>
        <w:rPr>
          <w:noProof/>
          <w:color w:val="000000"/>
          <w:sz w:val="22"/>
          <w:szCs w:val="22"/>
          <w:lang w:val="lv-LV"/>
        </w:rPr>
        <w:t>Glikodinamisko atbildreakciju pret lispro insulīnu neietekmē nieru vai aknu darbības traucējumi. Glikozes slodzes testā noteiktās lispro insulīna un šķīstošā cilvēka insulīna glikodinamiskās atšķirības saglabājās plašā nieru darbības diapazonā.</w:t>
      </w:r>
    </w:p>
    <w:p w14:paraId="2C71F06A" w14:textId="77777777" w:rsidR="00AB10C8" w:rsidRDefault="00AB10C8">
      <w:pPr>
        <w:ind w:right="11"/>
        <w:rPr>
          <w:noProof/>
          <w:sz w:val="22"/>
          <w:szCs w:val="22"/>
          <w:lang w:val="lv-LV"/>
        </w:rPr>
      </w:pPr>
    </w:p>
    <w:p w14:paraId="2C71F06B" w14:textId="77777777" w:rsidR="00AB10C8" w:rsidRDefault="00104B52">
      <w:pPr>
        <w:pStyle w:val="BodyText3"/>
        <w:spacing w:after="0"/>
        <w:jc w:val="left"/>
        <w:rPr>
          <w:noProof/>
          <w:szCs w:val="22"/>
          <w:lang w:val="lv-LV"/>
        </w:rPr>
      </w:pPr>
      <w:r>
        <w:rPr>
          <w:noProof/>
          <w:szCs w:val="22"/>
          <w:lang w:val="lv-LV"/>
        </w:rPr>
        <w:t>Pierādīts, ka lispro insulīns ir vienlīdzīgs cilvēka insulīnam pēc molārās bāzes, bet tā iedarbība ir daudz ātrāka un īslaicīgāka.</w:t>
      </w:r>
    </w:p>
    <w:p w14:paraId="2C71F06C" w14:textId="77777777" w:rsidR="00AB10C8" w:rsidRDefault="00AB10C8">
      <w:pPr>
        <w:pStyle w:val="BodyText3"/>
        <w:spacing w:after="0"/>
        <w:jc w:val="left"/>
        <w:rPr>
          <w:noProof/>
          <w:szCs w:val="22"/>
          <w:lang w:val="lv-LV"/>
        </w:rPr>
      </w:pPr>
    </w:p>
    <w:p w14:paraId="2C71F06D" w14:textId="77777777" w:rsidR="00AB10C8" w:rsidRDefault="00104B52">
      <w:pPr>
        <w:pStyle w:val="NormalIndent"/>
        <w:ind w:left="0"/>
        <w:rPr>
          <w:sz w:val="22"/>
          <w:szCs w:val="22"/>
          <w:lang w:val="lv-LV"/>
        </w:rPr>
      </w:pPr>
      <w:bookmarkStart w:id="92" w:name="OLE_LINK1"/>
      <w:bookmarkStart w:id="93" w:name="OLE_LINK2"/>
      <w:r>
        <w:rPr>
          <w:sz w:val="22"/>
          <w:szCs w:val="22"/>
          <w:lang w:val="lv-LV"/>
        </w:rPr>
        <w:t>Divos 8 mēnešus ilgos atklātos krustotos pētījumos 2. tipa cukura diabēta slimnieki, kam insulīnterapija tika uzsākta pirmo reizi, vai kas jau lietoja vienu vai divas insulīna injekcijas, 4 mēnešus tika ārstēti ar Humalog Mix25 (lietojot divreiz dienā kopā ar metformīnu) un glargīna insulīnu (lietojot vienreiz dienā kopā ar metformīnu) jauktā secībā. Sīkāka informācija sniegta šajā tabulā.</w:t>
      </w:r>
    </w:p>
    <w:p w14:paraId="2C71F06E" w14:textId="77777777" w:rsidR="00AB10C8" w:rsidRDefault="00AB10C8">
      <w:pPr>
        <w:autoSpaceDE w:val="0"/>
        <w:autoSpaceDN w:val="0"/>
        <w:adjustRightInd w:val="0"/>
        <w:rPr>
          <w:sz w:val="22"/>
          <w:szCs w:val="22"/>
          <w:lang w:val="lv-LV"/>
        </w:rPr>
      </w:pPr>
    </w:p>
    <w:tbl>
      <w:tblPr>
        <w:tblW w:w="0" w:type="auto"/>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373"/>
        <w:gridCol w:w="2653"/>
        <w:gridCol w:w="2654"/>
      </w:tblGrid>
      <w:tr w:rsidR="00AB10C8" w14:paraId="2C71F072" w14:textId="77777777">
        <w:tc>
          <w:tcPr>
            <w:tcW w:w="3373" w:type="dxa"/>
          </w:tcPr>
          <w:p w14:paraId="2C71F06F" w14:textId="77777777" w:rsidR="00AB10C8" w:rsidRDefault="00AB10C8">
            <w:pPr>
              <w:keepNext/>
              <w:keepLines/>
              <w:autoSpaceDE w:val="0"/>
              <w:autoSpaceDN w:val="0"/>
              <w:adjustRightInd w:val="0"/>
              <w:ind w:left="40" w:right="40"/>
              <w:rPr>
                <w:sz w:val="22"/>
                <w:szCs w:val="22"/>
                <w:lang w:val="lv-LV"/>
              </w:rPr>
            </w:pPr>
          </w:p>
        </w:tc>
        <w:tc>
          <w:tcPr>
            <w:tcW w:w="2653" w:type="dxa"/>
          </w:tcPr>
          <w:p w14:paraId="2C71F070" w14:textId="77777777" w:rsidR="00AB10C8" w:rsidRDefault="00104B52">
            <w:pPr>
              <w:keepNext/>
              <w:keepLines/>
              <w:autoSpaceDE w:val="0"/>
              <w:autoSpaceDN w:val="0"/>
              <w:adjustRightInd w:val="0"/>
              <w:ind w:left="15" w:right="40"/>
              <w:jc w:val="center"/>
              <w:rPr>
                <w:color w:val="000000"/>
                <w:sz w:val="22"/>
                <w:szCs w:val="22"/>
                <w:lang w:val="lv-LV"/>
              </w:rPr>
            </w:pPr>
            <w:r>
              <w:rPr>
                <w:b/>
                <w:sz w:val="22"/>
                <w:szCs w:val="22"/>
                <w:lang w:val="lv-LV"/>
              </w:rPr>
              <w:t>Ar insulīnu neārstēti pacienti</w:t>
            </w:r>
            <w:r>
              <w:rPr>
                <w:sz w:val="22"/>
                <w:szCs w:val="22"/>
                <w:lang w:val="lv-LV"/>
              </w:rPr>
              <w:br/>
              <w:t>n = 78</w:t>
            </w:r>
          </w:p>
        </w:tc>
        <w:tc>
          <w:tcPr>
            <w:tcW w:w="2654" w:type="dxa"/>
          </w:tcPr>
          <w:p w14:paraId="2C71F071" w14:textId="77777777" w:rsidR="00AB10C8" w:rsidRDefault="00104B52">
            <w:pPr>
              <w:keepNext/>
              <w:keepLines/>
              <w:autoSpaceDE w:val="0"/>
              <w:autoSpaceDN w:val="0"/>
              <w:adjustRightInd w:val="0"/>
              <w:ind w:left="15" w:right="40"/>
              <w:jc w:val="center"/>
              <w:rPr>
                <w:color w:val="000000"/>
                <w:sz w:val="22"/>
                <w:szCs w:val="22"/>
                <w:lang w:val="lv-LV"/>
              </w:rPr>
            </w:pPr>
            <w:r>
              <w:rPr>
                <w:b/>
                <w:sz w:val="22"/>
                <w:szCs w:val="22"/>
                <w:lang w:val="lv-LV"/>
              </w:rPr>
              <w:t>Ar insulīnu ārstēti pacienti</w:t>
            </w:r>
            <w:r>
              <w:rPr>
                <w:sz w:val="22"/>
                <w:szCs w:val="22"/>
                <w:lang w:val="lv-LV"/>
              </w:rPr>
              <w:t xml:space="preserve"> </w:t>
            </w:r>
            <w:r>
              <w:rPr>
                <w:sz w:val="22"/>
                <w:szCs w:val="22"/>
                <w:lang w:val="lv-LV"/>
              </w:rPr>
              <w:br/>
              <w:t>n = 97</w:t>
            </w:r>
          </w:p>
        </w:tc>
      </w:tr>
      <w:tr w:rsidR="00AB10C8" w14:paraId="2C71F076" w14:textId="77777777">
        <w:tc>
          <w:tcPr>
            <w:tcW w:w="3373" w:type="dxa"/>
          </w:tcPr>
          <w:p w14:paraId="2C71F073" w14:textId="77777777" w:rsidR="00AB10C8" w:rsidRDefault="00104B52">
            <w:pPr>
              <w:keepNext/>
              <w:keepLines/>
              <w:autoSpaceDE w:val="0"/>
              <w:autoSpaceDN w:val="0"/>
              <w:adjustRightInd w:val="0"/>
              <w:ind w:left="15"/>
              <w:rPr>
                <w:sz w:val="22"/>
                <w:szCs w:val="22"/>
                <w:lang w:val="lv-LV"/>
              </w:rPr>
            </w:pPr>
            <w:r>
              <w:rPr>
                <w:sz w:val="22"/>
                <w:szCs w:val="22"/>
                <w:lang w:val="lv-LV"/>
              </w:rPr>
              <w:t>Vidējā kopējā insulīna dienas deva rezultāta vērtēšanas brīdī</w:t>
            </w:r>
          </w:p>
        </w:tc>
        <w:tc>
          <w:tcPr>
            <w:tcW w:w="2653" w:type="dxa"/>
          </w:tcPr>
          <w:p w14:paraId="2C71F074" w14:textId="77777777" w:rsidR="00AB10C8" w:rsidRDefault="00104B52">
            <w:pPr>
              <w:keepNext/>
              <w:keepLines/>
              <w:autoSpaceDE w:val="0"/>
              <w:autoSpaceDN w:val="0"/>
              <w:adjustRightInd w:val="0"/>
              <w:ind w:left="15"/>
              <w:jc w:val="center"/>
              <w:rPr>
                <w:sz w:val="22"/>
                <w:szCs w:val="22"/>
                <w:lang w:val="lv-LV"/>
              </w:rPr>
            </w:pPr>
            <w:r>
              <w:rPr>
                <w:sz w:val="22"/>
                <w:szCs w:val="22"/>
                <w:lang w:val="lv-LV"/>
              </w:rPr>
              <w:t>0,</w:t>
            </w:r>
            <w:r>
              <w:rPr>
                <w:bCs/>
                <w:color w:val="000000"/>
                <w:sz w:val="22"/>
                <w:szCs w:val="22"/>
              </w:rPr>
              <w:t>63</w:t>
            </w:r>
            <w:r>
              <w:rPr>
                <w:sz w:val="22"/>
                <w:szCs w:val="22"/>
                <w:lang w:val="lv-LV"/>
              </w:rPr>
              <w:t> </w:t>
            </w:r>
            <w:r>
              <w:rPr>
                <w:noProof/>
                <w:sz w:val="22"/>
                <w:szCs w:val="22"/>
                <w:lang w:val="lv-LV"/>
              </w:rPr>
              <w:t>vienība</w:t>
            </w:r>
            <w:r>
              <w:rPr>
                <w:sz w:val="22"/>
                <w:szCs w:val="22"/>
                <w:lang w:val="lv-LV"/>
              </w:rPr>
              <w:t>s/kg</w:t>
            </w:r>
          </w:p>
        </w:tc>
        <w:tc>
          <w:tcPr>
            <w:tcW w:w="2654" w:type="dxa"/>
          </w:tcPr>
          <w:p w14:paraId="2C71F075" w14:textId="77777777" w:rsidR="00AB10C8" w:rsidRDefault="00104B52">
            <w:pPr>
              <w:keepNext/>
              <w:keepLines/>
              <w:autoSpaceDE w:val="0"/>
              <w:autoSpaceDN w:val="0"/>
              <w:adjustRightInd w:val="0"/>
              <w:ind w:left="15"/>
              <w:jc w:val="center"/>
              <w:rPr>
                <w:sz w:val="22"/>
                <w:szCs w:val="22"/>
                <w:lang w:val="lv-LV"/>
              </w:rPr>
            </w:pPr>
            <w:r>
              <w:rPr>
                <w:sz w:val="22"/>
                <w:szCs w:val="22"/>
                <w:lang w:val="lv-LV"/>
              </w:rPr>
              <w:t>0,</w:t>
            </w:r>
            <w:r>
              <w:rPr>
                <w:bCs/>
                <w:color w:val="000000"/>
                <w:sz w:val="22"/>
                <w:szCs w:val="22"/>
              </w:rPr>
              <w:t>42</w:t>
            </w:r>
            <w:r>
              <w:rPr>
                <w:sz w:val="22"/>
                <w:szCs w:val="22"/>
                <w:lang w:val="lv-LV"/>
              </w:rPr>
              <w:t> </w:t>
            </w:r>
            <w:r>
              <w:rPr>
                <w:noProof/>
                <w:sz w:val="22"/>
                <w:szCs w:val="22"/>
                <w:lang w:val="lv-LV"/>
              </w:rPr>
              <w:t>vienība</w:t>
            </w:r>
            <w:r>
              <w:rPr>
                <w:sz w:val="22"/>
                <w:szCs w:val="22"/>
                <w:lang w:val="lv-LV"/>
              </w:rPr>
              <w:t>s/kg</w:t>
            </w:r>
          </w:p>
        </w:tc>
      </w:tr>
      <w:tr w:rsidR="00AB10C8" w14:paraId="2C71F07C" w14:textId="77777777">
        <w:tc>
          <w:tcPr>
            <w:tcW w:w="3373" w:type="dxa"/>
          </w:tcPr>
          <w:p w14:paraId="2C71F077" w14:textId="77777777" w:rsidR="00AB10C8" w:rsidRDefault="00104B52">
            <w:pPr>
              <w:keepNext/>
              <w:keepLines/>
              <w:autoSpaceDE w:val="0"/>
              <w:autoSpaceDN w:val="0"/>
              <w:adjustRightInd w:val="0"/>
              <w:ind w:left="15"/>
              <w:rPr>
                <w:color w:val="000000"/>
                <w:sz w:val="22"/>
                <w:szCs w:val="22"/>
                <w:lang w:val="lv-LV"/>
              </w:rPr>
            </w:pPr>
            <w:r>
              <w:rPr>
                <w:sz w:val="22"/>
                <w:szCs w:val="22"/>
                <w:lang w:val="lv-LV"/>
              </w:rPr>
              <w:t>A1c hemoglobīna samazinājums</w:t>
            </w:r>
            <w:r>
              <w:rPr>
                <w:sz w:val="22"/>
                <w:szCs w:val="22"/>
                <w:vertAlign w:val="superscript"/>
                <w:lang w:val="lv-LV"/>
              </w:rPr>
              <w:t>1</w:t>
            </w:r>
            <w:r>
              <w:rPr>
                <w:sz w:val="22"/>
                <w:szCs w:val="22"/>
                <w:lang w:val="lv-LV"/>
              </w:rPr>
              <w:t xml:space="preserve"> </w:t>
            </w:r>
          </w:p>
        </w:tc>
        <w:tc>
          <w:tcPr>
            <w:tcW w:w="2653" w:type="dxa"/>
          </w:tcPr>
          <w:p w14:paraId="2C71F078" w14:textId="77777777" w:rsidR="00AB10C8" w:rsidRDefault="00104B52">
            <w:pPr>
              <w:keepNext/>
              <w:keepLines/>
              <w:autoSpaceDE w:val="0"/>
              <w:autoSpaceDN w:val="0"/>
              <w:adjustRightInd w:val="0"/>
              <w:ind w:left="15"/>
              <w:jc w:val="center"/>
              <w:rPr>
                <w:sz w:val="22"/>
                <w:szCs w:val="22"/>
                <w:lang w:val="lv-LV"/>
              </w:rPr>
            </w:pPr>
            <w:r>
              <w:rPr>
                <w:sz w:val="22"/>
                <w:szCs w:val="22"/>
                <w:lang w:val="lv-LV"/>
              </w:rPr>
              <w:t>1,30%</w:t>
            </w:r>
          </w:p>
          <w:p w14:paraId="2C71F079" w14:textId="77777777" w:rsidR="00AB10C8" w:rsidRDefault="00104B52">
            <w:pPr>
              <w:keepNext/>
              <w:keepLines/>
              <w:autoSpaceDE w:val="0"/>
              <w:autoSpaceDN w:val="0"/>
              <w:adjustRightInd w:val="0"/>
              <w:ind w:left="15"/>
              <w:jc w:val="center"/>
              <w:rPr>
                <w:color w:val="000000"/>
                <w:sz w:val="22"/>
                <w:szCs w:val="22"/>
                <w:lang w:val="lv-LV"/>
              </w:rPr>
            </w:pPr>
            <w:r>
              <w:rPr>
                <w:sz w:val="22"/>
                <w:szCs w:val="22"/>
                <w:lang w:val="lv-LV"/>
              </w:rPr>
              <w:t>(vidējais rādītājs rezultāta vērtēšanas brīdī = 8,7%)</w:t>
            </w:r>
          </w:p>
        </w:tc>
        <w:tc>
          <w:tcPr>
            <w:tcW w:w="2654" w:type="dxa"/>
          </w:tcPr>
          <w:p w14:paraId="2C71F07A" w14:textId="77777777" w:rsidR="00AB10C8" w:rsidRDefault="00104B52">
            <w:pPr>
              <w:keepNext/>
              <w:keepLines/>
              <w:autoSpaceDE w:val="0"/>
              <w:autoSpaceDN w:val="0"/>
              <w:adjustRightInd w:val="0"/>
              <w:ind w:left="15"/>
              <w:jc w:val="center"/>
              <w:rPr>
                <w:sz w:val="22"/>
                <w:szCs w:val="22"/>
                <w:lang w:val="lv-LV"/>
              </w:rPr>
            </w:pPr>
            <w:r>
              <w:rPr>
                <w:sz w:val="22"/>
                <w:szCs w:val="22"/>
                <w:lang w:val="lv-LV"/>
              </w:rPr>
              <w:t>1,00%</w:t>
            </w:r>
          </w:p>
          <w:p w14:paraId="2C71F07B" w14:textId="77777777" w:rsidR="00AB10C8" w:rsidRDefault="00104B52">
            <w:pPr>
              <w:keepNext/>
              <w:keepLines/>
              <w:autoSpaceDE w:val="0"/>
              <w:autoSpaceDN w:val="0"/>
              <w:adjustRightInd w:val="0"/>
              <w:ind w:left="15"/>
              <w:jc w:val="center"/>
              <w:rPr>
                <w:color w:val="000000"/>
                <w:sz w:val="22"/>
                <w:szCs w:val="22"/>
                <w:lang w:val="lv-LV"/>
              </w:rPr>
            </w:pPr>
            <w:r>
              <w:rPr>
                <w:sz w:val="22"/>
                <w:szCs w:val="22"/>
                <w:lang w:val="lv-LV"/>
              </w:rPr>
              <w:t>(vidējais rādītājs rezultāta vērtēšanas brīdī = 8,5%)</w:t>
            </w:r>
          </w:p>
        </w:tc>
      </w:tr>
      <w:tr w:rsidR="00AB10C8" w14:paraId="2C71F080" w14:textId="77777777">
        <w:tc>
          <w:tcPr>
            <w:tcW w:w="3373" w:type="dxa"/>
          </w:tcPr>
          <w:p w14:paraId="2C71F07D" w14:textId="77777777" w:rsidR="00AB10C8" w:rsidRDefault="00104B52">
            <w:pPr>
              <w:keepNext/>
              <w:keepLines/>
              <w:autoSpaceDE w:val="0"/>
              <w:autoSpaceDN w:val="0"/>
              <w:adjustRightInd w:val="0"/>
              <w:ind w:left="15"/>
              <w:rPr>
                <w:color w:val="000000"/>
                <w:sz w:val="22"/>
                <w:szCs w:val="22"/>
                <w:lang w:val="lv-LV"/>
              </w:rPr>
            </w:pPr>
            <w:r>
              <w:rPr>
                <w:sz w:val="22"/>
                <w:szCs w:val="22"/>
                <w:lang w:val="lv-LV"/>
              </w:rPr>
              <w:t>Vidējā kombinētā rīta/vakara glikēmijas 2 stundas pēc ēšanas raksturlieluma samazinājums</w:t>
            </w:r>
            <w:r>
              <w:rPr>
                <w:sz w:val="22"/>
                <w:szCs w:val="22"/>
                <w:vertAlign w:val="superscript"/>
                <w:lang w:val="lv-LV"/>
              </w:rPr>
              <w:t>1</w:t>
            </w:r>
            <w:r>
              <w:rPr>
                <w:sz w:val="22"/>
                <w:szCs w:val="22"/>
                <w:lang w:val="lv-LV"/>
              </w:rPr>
              <w:t xml:space="preserve"> </w:t>
            </w:r>
          </w:p>
        </w:tc>
        <w:tc>
          <w:tcPr>
            <w:tcW w:w="2653" w:type="dxa"/>
          </w:tcPr>
          <w:p w14:paraId="2C71F07E" w14:textId="77777777" w:rsidR="00AB10C8" w:rsidRDefault="00104B52">
            <w:pPr>
              <w:keepNext/>
              <w:keepLines/>
              <w:autoSpaceDE w:val="0"/>
              <w:autoSpaceDN w:val="0"/>
              <w:adjustRightInd w:val="0"/>
              <w:ind w:left="15"/>
              <w:jc w:val="center"/>
              <w:rPr>
                <w:color w:val="000000"/>
                <w:sz w:val="22"/>
                <w:szCs w:val="22"/>
                <w:lang w:val="lv-LV"/>
              </w:rPr>
            </w:pPr>
            <w:r>
              <w:rPr>
                <w:sz w:val="22"/>
                <w:szCs w:val="22"/>
                <w:lang w:val="lv-LV"/>
              </w:rPr>
              <w:t>3,46 mM</w:t>
            </w:r>
          </w:p>
        </w:tc>
        <w:tc>
          <w:tcPr>
            <w:tcW w:w="2654" w:type="dxa"/>
          </w:tcPr>
          <w:p w14:paraId="2C71F07F" w14:textId="77777777" w:rsidR="00AB10C8" w:rsidRDefault="00104B52">
            <w:pPr>
              <w:keepNext/>
              <w:keepLines/>
              <w:autoSpaceDE w:val="0"/>
              <w:autoSpaceDN w:val="0"/>
              <w:adjustRightInd w:val="0"/>
              <w:ind w:left="15"/>
              <w:jc w:val="center"/>
              <w:rPr>
                <w:color w:val="000000"/>
                <w:sz w:val="22"/>
                <w:szCs w:val="22"/>
                <w:lang w:val="lv-LV"/>
              </w:rPr>
            </w:pPr>
            <w:r>
              <w:rPr>
                <w:sz w:val="22"/>
                <w:szCs w:val="22"/>
                <w:lang w:val="lv-LV"/>
              </w:rPr>
              <w:t>2,48 mM</w:t>
            </w:r>
          </w:p>
        </w:tc>
      </w:tr>
      <w:tr w:rsidR="00AB10C8" w14:paraId="2C71F084" w14:textId="77777777">
        <w:tc>
          <w:tcPr>
            <w:tcW w:w="3373" w:type="dxa"/>
          </w:tcPr>
          <w:p w14:paraId="2C71F081" w14:textId="77777777" w:rsidR="00AB10C8" w:rsidRDefault="00104B52">
            <w:pPr>
              <w:keepNext/>
              <w:keepLines/>
              <w:autoSpaceDE w:val="0"/>
              <w:autoSpaceDN w:val="0"/>
              <w:adjustRightInd w:val="0"/>
              <w:ind w:left="15"/>
              <w:rPr>
                <w:color w:val="000000"/>
                <w:sz w:val="22"/>
                <w:szCs w:val="22"/>
                <w:lang w:val="lv-LV"/>
              </w:rPr>
            </w:pPr>
            <w:r>
              <w:rPr>
                <w:sz w:val="22"/>
                <w:szCs w:val="22"/>
                <w:lang w:val="lv-LV"/>
              </w:rPr>
              <w:t>Vidējā glikozes līmeņa asinīs tukšā dūšā samazinājums</w:t>
            </w:r>
            <w:r>
              <w:rPr>
                <w:sz w:val="22"/>
                <w:szCs w:val="22"/>
                <w:vertAlign w:val="superscript"/>
                <w:lang w:val="lv-LV"/>
              </w:rPr>
              <w:t>1</w:t>
            </w:r>
            <w:r>
              <w:rPr>
                <w:sz w:val="22"/>
                <w:szCs w:val="22"/>
                <w:lang w:val="lv-LV"/>
              </w:rPr>
              <w:t xml:space="preserve"> </w:t>
            </w:r>
          </w:p>
        </w:tc>
        <w:tc>
          <w:tcPr>
            <w:tcW w:w="2653" w:type="dxa"/>
          </w:tcPr>
          <w:p w14:paraId="2C71F082" w14:textId="77777777" w:rsidR="00AB10C8" w:rsidRDefault="00104B52">
            <w:pPr>
              <w:keepNext/>
              <w:keepLines/>
              <w:autoSpaceDE w:val="0"/>
              <w:autoSpaceDN w:val="0"/>
              <w:adjustRightInd w:val="0"/>
              <w:ind w:left="15"/>
              <w:jc w:val="center"/>
              <w:rPr>
                <w:color w:val="000000"/>
                <w:sz w:val="22"/>
                <w:szCs w:val="22"/>
                <w:lang w:val="lv-LV"/>
              </w:rPr>
            </w:pPr>
            <w:r>
              <w:rPr>
                <w:sz w:val="22"/>
                <w:szCs w:val="22"/>
                <w:lang w:val="lv-LV"/>
              </w:rPr>
              <w:t>0,55 mM</w:t>
            </w:r>
          </w:p>
        </w:tc>
        <w:tc>
          <w:tcPr>
            <w:tcW w:w="2654" w:type="dxa"/>
          </w:tcPr>
          <w:p w14:paraId="2C71F083" w14:textId="77777777" w:rsidR="00AB10C8" w:rsidRDefault="00104B52">
            <w:pPr>
              <w:keepNext/>
              <w:keepLines/>
              <w:autoSpaceDE w:val="0"/>
              <w:autoSpaceDN w:val="0"/>
              <w:adjustRightInd w:val="0"/>
              <w:ind w:left="15"/>
              <w:jc w:val="center"/>
              <w:rPr>
                <w:color w:val="000000"/>
                <w:sz w:val="22"/>
                <w:szCs w:val="22"/>
                <w:lang w:val="lv-LV"/>
              </w:rPr>
            </w:pPr>
            <w:r>
              <w:rPr>
                <w:sz w:val="22"/>
                <w:szCs w:val="22"/>
                <w:lang w:val="lv-LV"/>
              </w:rPr>
              <w:t>0,65 mM</w:t>
            </w:r>
          </w:p>
        </w:tc>
      </w:tr>
      <w:tr w:rsidR="00AB10C8" w14:paraId="2C71F088" w14:textId="77777777">
        <w:tc>
          <w:tcPr>
            <w:tcW w:w="3373" w:type="dxa"/>
          </w:tcPr>
          <w:p w14:paraId="2C71F085" w14:textId="77777777" w:rsidR="00AB10C8" w:rsidRDefault="00104B52">
            <w:pPr>
              <w:keepNext/>
              <w:keepLines/>
              <w:autoSpaceDE w:val="0"/>
              <w:autoSpaceDN w:val="0"/>
              <w:adjustRightInd w:val="0"/>
              <w:ind w:left="15"/>
              <w:rPr>
                <w:sz w:val="22"/>
                <w:szCs w:val="22"/>
                <w:lang w:val="lv-LV"/>
              </w:rPr>
            </w:pPr>
            <w:r>
              <w:rPr>
                <w:sz w:val="22"/>
                <w:szCs w:val="22"/>
                <w:lang w:val="lv-LV"/>
              </w:rPr>
              <w:t>Hipoglikēmijas gadījumi rezultāta vērtēšanas brīdī</w:t>
            </w:r>
          </w:p>
        </w:tc>
        <w:tc>
          <w:tcPr>
            <w:tcW w:w="2653" w:type="dxa"/>
          </w:tcPr>
          <w:p w14:paraId="2C71F086" w14:textId="77777777" w:rsidR="00AB10C8" w:rsidRDefault="00104B52">
            <w:pPr>
              <w:keepNext/>
              <w:keepLines/>
              <w:autoSpaceDE w:val="0"/>
              <w:autoSpaceDN w:val="0"/>
              <w:adjustRightInd w:val="0"/>
              <w:ind w:left="15"/>
              <w:jc w:val="center"/>
              <w:rPr>
                <w:sz w:val="22"/>
                <w:szCs w:val="22"/>
                <w:lang w:val="lv-LV"/>
              </w:rPr>
            </w:pPr>
            <w:r>
              <w:rPr>
                <w:sz w:val="22"/>
                <w:szCs w:val="22"/>
                <w:lang w:val="lv-LV"/>
              </w:rPr>
              <w:t>25%</w:t>
            </w:r>
          </w:p>
        </w:tc>
        <w:tc>
          <w:tcPr>
            <w:tcW w:w="2654" w:type="dxa"/>
          </w:tcPr>
          <w:p w14:paraId="2C71F087" w14:textId="77777777" w:rsidR="00AB10C8" w:rsidRDefault="00104B52">
            <w:pPr>
              <w:keepNext/>
              <w:keepLines/>
              <w:autoSpaceDE w:val="0"/>
              <w:autoSpaceDN w:val="0"/>
              <w:adjustRightInd w:val="0"/>
              <w:ind w:left="15"/>
              <w:jc w:val="center"/>
              <w:rPr>
                <w:sz w:val="22"/>
                <w:szCs w:val="22"/>
                <w:lang w:val="lv-LV"/>
              </w:rPr>
            </w:pPr>
            <w:r>
              <w:rPr>
                <w:sz w:val="22"/>
                <w:szCs w:val="22"/>
                <w:lang w:val="lv-LV"/>
              </w:rPr>
              <w:t>25%</w:t>
            </w:r>
          </w:p>
        </w:tc>
      </w:tr>
      <w:tr w:rsidR="00AB10C8" w14:paraId="2C71F08C" w14:textId="77777777">
        <w:tc>
          <w:tcPr>
            <w:tcW w:w="3373" w:type="dxa"/>
          </w:tcPr>
          <w:p w14:paraId="2C71F089" w14:textId="77777777" w:rsidR="00AB10C8" w:rsidRDefault="00104B52">
            <w:pPr>
              <w:keepNext/>
              <w:keepLines/>
              <w:autoSpaceDE w:val="0"/>
              <w:autoSpaceDN w:val="0"/>
              <w:adjustRightInd w:val="0"/>
              <w:ind w:left="15"/>
              <w:rPr>
                <w:sz w:val="22"/>
                <w:szCs w:val="22"/>
                <w:lang w:val="lv-LV"/>
              </w:rPr>
            </w:pPr>
            <w:r>
              <w:rPr>
                <w:sz w:val="22"/>
                <w:szCs w:val="22"/>
                <w:lang w:val="lv-LV"/>
              </w:rPr>
              <w:t>Ķermeņa masas pieaugums</w:t>
            </w:r>
            <w:r>
              <w:rPr>
                <w:sz w:val="22"/>
                <w:szCs w:val="22"/>
                <w:vertAlign w:val="superscript"/>
                <w:lang w:val="lv-LV"/>
              </w:rPr>
              <w:t>2</w:t>
            </w:r>
          </w:p>
        </w:tc>
        <w:tc>
          <w:tcPr>
            <w:tcW w:w="2653" w:type="dxa"/>
          </w:tcPr>
          <w:p w14:paraId="2C71F08A" w14:textId="77777777" w:rsidR="00AB10C8" w:rsidRDefault="00104B52">
            <w:pPr>
              <w:keepNext/>
              <w:keepLines/>
              <w:autoSpaceDE w:val="0"/>
              <w:autoSpaceDN w:val="0"/>
              <w:adjustRightInd w:val="0"/>
              <w:ind w:left="15"/>
              <w:jc w:val="center"/>
              <w:rPr>
                <w:sz w:val="22"/>
                <w:szCs w:val="22"/>
                <w:lang w:val="lv-LV"/>
              </w:rPr>
            </w:pPr>
            <w:r>
              <w:rPr>
                <w:sz w:val="22"/>
                <w:szCs w:val="22"/>
                <w:lang w:val="lv-LV"/>
              </w:rPr>
              <w:t>2,33 kg</w:t>
            </w:r>
          </w:p>
        </w:tc>
        <w:tc>
          <w:tcPr>
            <w:tcW w:w="2654" w:type="dxa"/>
          </w:tcPr>
          <w:p w14:paraId="2C71F08B" w14:textId="77777777" w:rsidR="00AB10C8" w:rsidRDefault="00104B52">
            <w:pPr>
              <w:keepNext/>
              <w:keepLines/>
              <w:autoSpaceDE w:val="0"/>
              <w:autoSpaceDN w:val="0"/>
              <w:adjustRightInd w:val="0"/>
              <w:ind w:left="15"/>
              <w:jc w:val="center"/>
              <w:rPr>
                <w:sz w:val="22"/>
                <w:szCs w:val="22"/>
                <w:lang w:val="lv-LV"/>
              </w:rPr>
            </w:pPr>
            <w:r>
              <w:rPr>
                <w:sz w:val="22"/>
                <w:szCs w:val="22"/>
                <w:lang w:val="lv-LV"/>
              </w:rPr>
              <w:t>0,96 kg</w:t>
            </w:r>
          </w:p>
        </w:tc>
      </w:tr>
    </w:tbl>
    <w:p w14:paraId="2C71F08D" w14:textId="77777777" w:rsidR="00AB10C8" w:rsidRDefault="00104B52">
      <w:pPr>
        <w:keepNext/>
        <w:keepLines/>
        <w:autoSpaceDE w:val="0"/>
        <w:autoSpaceDN w:val="0"/>
        <w:adjustRightInd w:val="0"/>
        <w:rPr>
          <w:sz w:val="22"/>
          <w:szCs w:val="22"/>
          <w:lang w:val="lv-LV"/>
        </w:rPr>
      </w:pPr>
      <w:r>
        <w:rPr>
          <w:sz w:val="22"/>
          <w:szCs w:val="22"/>
          <w:vertAlign w:val="superscript"/>
          <w:lang w:val="lv-LV"/>
        </w:rPr>
        <w:t>1</w:t>
      </w:r>
      <w:r>
        <w:rPr>
          <w:sz w:val="22"/>
          <w:szCs w:val="22"/>
          <w:lang w:val="lv-LV"/>
        </w:rPr>
        <w:t xml:space="preserve"> no pētījuma sākuma līdz ārstēšanas ar Humalog Mix25 beigām</w:t>
      </w:r>
    </w:p>
    <w:p w14:paraId="2C71F08E" w14:textId="77777777" w:rsidR="00AB10C8" w:rsidRDefault="00104B52">
      <w:pPr>
        <w:keepNext/>
        <w:keepLines/>
        <w:autoSpaceDE w:val="0"/>
        <w:autoSpaceDN w:val="0"/>
        <w:adjustRightInd w:val="0"/>
        <w:rPr>
          <w:color w:val="000000"/>
          <w:sz w:val="22"/>
          <w:szCs w:val="22"/>
          <w:lang w:val="lv-LV"/>
        </w:rPr>
      </w:pPr>
      <w:r>
        <w:rPr>
          <w:sz w:val="22"/>
          <w:szCs w:val="22"/>
          <w:vertAlign w:val="superscript"/>
          <w:lang w:val="lv-LV"/>
        </w:rPr>
        <w:t>2</w:t>
      </w:r>
      <w:r>
        <w:rPr>
          <w:sz w:val="22"/>
          <w:szCs w:val="22"/>
          <w:lang w:val="lv-LV"/>
        </w:rPr>
        <w:t xml:space="preserve"> ar Humalog Mix25 ārstētajiem randomizētajiem pacientiem pirmās pārejas periodā</w:t>
      </w:r>
    </w:p>
    <w:p w14:paraId="2C71F08F" w14:textId="77777777" w:rsidR="00AB10C8" w:rsidRDefault="00AB10C8">
      <w:pPr>
        <w:rPr>
          <w:noProof/>
          <w:sz w:val="22"/>
          <w:szCs w:val="22"/>
          <w:lang w:val="lv-LV"/>
        </w:rPr>
      </w:pPr>
    </w:p>
    <w:bookmarkEnd w:id="92"/>
    <w:bookmarkEnd w:id="93"/>
    <w:p w14:paraId="2C71F090" w14:textId="77777777" w:rsidR="00AB10C8" w:rsidRDefault="00104B52">
      <w:pPr>
        <w:keepNext/>
        <w:keepLines/>
        <w:rPr>
          <w:b/>
          <w:noProof/>
          <w:sz w:val="22"/>
          <w:szCs w:val="22"/>
          <w:lang w:val="lv-LV"/>
        </w:rPr>
      </w:pPr>
      <w:r>
        <w:rPr>
          <w:b/>
          <w:noProof/>
          <w:sz w:val="22"/>
          <w:szCs w:val="22"/>
          <w:lang w:val="lv-LV"/>
        </w:rPr>
        <w:t>5.2.</w:t>
      </w:r>
      <w:r>
        <w:rPr>
          <w:b/>
          <w:noProof/>
          <w:sz w:val="22"/>
          <w:szCs w:val="22"/>
          <w:lang w:val="lv-LV"/>
        </w:rPr>
        <w:tab/>
        <w:t>Farmakokinētiskās īpašības</w:t>
      </w:r>
    </w:p>
    <w:p w14:paraId="2C71F091" w14:textId="77777777" w:rsidR="00AB10C8" w:rsidRDefault="00AB10C8">
      <w:pPr>
        <w:keepNext/>
        <w:keepLines/>
        <w:rPr>
          <w:noProof/>
          <w:sz w:val="22"/>
          <w:szCs w:val="22"/>
          <w:lang w:val="lv-LV"/>
        </w:rPr>
      </w:pPr>
    </w:p>
    <w:p w14:paraId="2C71F092" w14:textId="77777777" w:rsidR="00AB10C8" w:rsidRDefault="00104B52">
      <w:pPr>
        <w:keepNext/>
        <w:keepLines/>
        <w:rPr>
          <w:noProof/>
          <w:sz w:val="22"/>
          <w:szCs w:val="22"/>
          <w:lang w:val="lv-LV"/>
        </w:rPr>
      </w:pPr>
      <w:r>
        <w:rPr>
          <w:noProof/>
          <w:sz w:val="22"/>
          <w:szCs w:val="22"/>
          <w:lang w:val="lv-LV"/>
        </w:rPr>
        <w:t>Lispro insulīna</w:t>
      </w:r>
      <w:r>
        <w:rPr>
          <w:b/>
          <w:noProof/>
          <w:sz w:val="22"/>
          <w:szCs w:val="22"/>
          <w:lang w:val="lv-LV"/>
        </w:rPr>
        <w:t xml:space="preserve"> </w:t>
      </w:r>
      <w:r>
        <w:rPr>
          <w:noProof/>
          <w:sz w:val="22"/>
          <w:szCs w:val="22"/>
          <w:lang w:val="lv-LV"/>
        </w:rPr>
        <w:t>farmakokinētika raksturo vielu, kas ātri uzsūcas un pēc injicēšanas zemādā maksimālo līmeni asinīs sasniedz 30 – 70 minūtēs. Lispro insulīna protamīna suspensijas farmakokinētika atbilst vidēji ilgas darbības insulīna, kāds, piemēram, ir NPH, farmakokinētikai. Humalog Mix25 farmakokinētika ir divu atsevišķo sastāvdaļu farmakokinētiskā raksturojuma apvienojums. Apsverot šo kinētisko raksturlielumu klīnisko nozīmi, atbilstošāk ir analizēt glikozes izmantošanas līknes (kā aprakstīts 5.1. apakšpunktā).</w:t>
      </w:r>
    </w:p>
    <w:p w14:paraId="2C71F093" w14:textId="77777777" w:rsidR="00AB10C8" w:rsidRDefault="00AB10C8">
      <w:pPr>
        <w:rPr>
          <w:b/>
          <w:noProof/>
          <w:sz w:val="22"/>
          <w:szCs w:val="22"/>
          <w:lang w:val="lv-LV"/>
        </w:rPr>
      </w:pPr>
    </w:p>
    <w:p w14:paraId="2C71F094" w14:textId="77777777" w:rsidR="00AB10C8" w:rsidRDefault="00104B52">
      <w:pPr>
        <w:ind w:right="11"/>
        <w:rPr>
          <w:noProof/>
          <w:sz w:val="22"/>
          <w:szCs w:val="22"/>
          <w:lang w:val="lv-LV"/>
        </w:rPr>
      </w:pPr>
      <w:r>
        <w:rPr>
          <w:noProof/>
          <w:sz w:val="22"/>
          <w:szCs w:val="22"/>
          <w:lang w:val="lv-LV"/>
        </w:rPr>
        <w:t>Pacientiem ar traucētu nieru darbību lispro insulīns arī uzsūcas ātrāk nekā šķīstošais cilvēka insulīns. Pacientiem ar 2. tipa cukura diabētu plašā nieru darbības diapazonā farmakokinētiskās atšķirības starp lispro insulīnu un šķīstošo cilvēka insulīnu kopumā saglabājas – tās nav atkarīgas no nieru darbības. Pacientiem ar traucētu aknu darbību lispro insulīns arī uzsūcas un tiek izvadīts ātrāk nekā šķīstošais cilvēka insulīns.</w:t>
      </w:r>
    </w:p>
    <w:p w14:paraId="2C71F095" w14:textId="77777777" w:rsidR="00AB10C8" w:rsidRDefault="00AB10C8">
      <w:pPr>
        <w:ind w:right="11"/>
        <w:rPr>
          <w:b/>
          <w:noProof/>
          <w:sz w:val="22"/>
          <w:szCs w:val="22"/>
          <w:lang w:val="lv-LV"/>
        </w:rPr>
      </w:pPr>
    </w:p>
    <w:p w14:paraId="2C71F096" w14:textId="77777777" w:rsidR="00AB10C8" w:rsidRDefault="00104B52">
      <w:pPr>
        <w:keepNext/>
        <w:keepLines/>
        <w:rPr>
          <w:b/>
          <w:noProof/>
          <w:sz w:val="22"/>
          <w:szCs w:val="22"/>
          <w:lang w:val="lv-LV"/>
        </w:rPr>
      </w:pPr>
      <w:r>
        <w:rPr>
          <w:b/>
          <w:noProof/>
          <w:sz w:val="22"/>
          <w:szCs w:val="22"/>
          <w:lang w:val="lv-LV"/>
        </w:rPr>
        <w:t>5.3.</w:t>
      </w:r>
      <w:r>
        <w:rPr>
          <w:b/>
          <w:noProof/>
          <w:sz w:val="22"/>
          <w:szCs w:val="22"/>
          <w:lang w:val="lv-LV"/>
        </w:rPr>
        <w:tab/>
        <w:t xml:space="preserve">Preklīniskie dati par </w:t>
      </w:r>
      <w:r>
        <w:rPr>
          <w:b/>
          <w:sz w:val="22"/>
          <w:lang w:val="lv-LV"/>
        </w:rPr>
        <w:t>drošumu</w:t>
      </w:r>
      <w:r>
        <w:rPr>
          <w:b/>
          <w:noProof/>
          <w:sz w:val="22"/>
          <w:szCs w:val="22"/>
          <w:lang w:val="lv-LV"/>
        </w:rPr>
        <w:t xml:space="preserve"> </w:t>
      </w:r>
    </w:p>
    <w:p w14:paraId="2C71F097" w14:textId="77777777" w:rsidR="00AB10C8" w:rsidRDefault="00AB10C8">
      <w:pPr>
        <w:keepNext/>
        <w:keepLines/>
        <w:rPr>
          <w:b/>
          <w:noProof/>
          <w:sz w:val="22"/>
          <w:szCs w:val="22"/>
          <w:lang w:val="lv-LV"/>
        </w:rPr>
      </w:pPr>
    </w:p>
    <w:p w14:paraId="2C71F098" w14:textId="77777777" w:rsidR="00AB10C8" w:rsidRDefault="00104B52">
      <w:pPr>
        <w:keepNext/>
        <w:keepLines/>
        <w:ind w:right="11"/>
        <w:rPr>
          <w:noProof/>
          <w:sz w:val="22"/>
          <w:szCs w:val="22"/>
          <w:lang w:val="lv-LV"/>
        </w:rPr>
      </w:pPr>
      <w:r>
        <w:rPr>
          <w:i/>
          <w:noProof/>
          <w:sz w:val="22"/>
          <w:szCs w:val="22"/>
          <w:lang w:val="lv-LV"/>
        </w:rPr>
        <w:t>In vitro</w:t>
      </w:r>
      <w:r>
        <w:rPr>
          <w:noProof/>
          <w:sz w:val="22"/>
          <w:szCs w:val="22"/>
          <w:lang w:val="lv-LV"/>
        </w:rPr>
        <w:t xml:space="preserve"> pārbaudēs, ietverot saistīšanos ar insulīnreceptoriem un ietekmi uz augošām šūnām, lispro insulīna</w:t>
      </w:r>
      <w:r>
        <w:rPr>
          <w:b/>
          <w:noProof/>
          <w:sz w:val="22"/>
          <w:szCs w:val="22"/>
          <w:lang w:val="lv-LV"/>
        </w:rPr>
        <w:t xml:space="preserve"> </w:t>
      </w:r>
      <w:r>
        <w:rPr>
          <w:noProof/>
          <w:sz w:val="22"/>
          <w:szCs w:val="22"/>
          <w:lang w:val="lv-LV"/>
        </w:rPr>
        <w:t>darbība līdzinājās cilvēka insulīna darbībai. Pētījumi arī rāda, ka lispro insulīna</w:t>
      </w:r>
      <w:r>
        <w:rPr>
          <w:b/>
          <w:noProof/>
          <w:sz w:val="22"/>
          <w:szCs w:val="22"/>
          <w:lang w:val="lv-LV"/>
        </w:rPr>
        <w:t xml:space="preserve"> </w:t>
      </w:r>
      <w:r>
        <w:rPr>
          <w:noProof/>
          <w:sz w:val="22"/>
          <w:szCs w:val="22"/>
          <w:lang w:val="lv-LV"/>
        </w:rPr>
        <w:t>disociācija no saistības ar insulīnreceptoriem ir tāda pati kā cilvēka insulīnam. Akūtos viena mēneša un divpadsmit mēnešu toksikoloģijas pētījumos nekonstatēja nozīmīgu toksisku iedarbību.</w:t>
      </w:r>
    </w:p>
    <w:p w14:paraId="2C71F099" w14:textId="77777777" w:rsidR="00AB10C8" w:rsidRDefault="00AB10C8">
      <w:pPr>
        <w:ind w:right="11"/>
        <w:rPr>
          <w:b/>
          <w:noProof/>
          <w:sz w:val="22"/>
          <w:szCs w:val="22"/>
          <w:lang w:val="lv-LV"/>
        </w:rPr>
      </w:pPr>
    </w:p>
    <w:p w14:paraId="2C71F09A" w14:textId="77777777" w:rsidR="00AB10C8" w:rsidRDefault="00104B52">
      <w:pPr>
        <w:pStyle w:val="BodyText3"/>
        <w:spacing w:after="0"/>
        <w:jc w:val="left"/>
        <w:rPr>
          <w:noProof/>
          <w:szCs w:val="22"/>
          <w:lang w:val="lv-LV"/>
        </w:rPr>
      </w:pPr>
      <w:r>
        <w:rPr>
          <w:noProof/>
          <w:szCs w:val="22"/>
          <w:lang w:val="lv-LV"/>
        </w:rPr>
        <w:t>Pētījumos ar dzīvniekiem lispro insulīns neizraisīja auglības traucējumus, embriotoksicitāti vai teratogenitāti.</w:t>
      </w:r>
    </w:p>
    <w:p w14:paraId="2C71F09B" w14:textId="77777777" w:rsidR="00AB10C8" w:rsidRDefault="00AB10C8">
      <w:pPr>
        <w:ind w:right="11"/>
        <w:rPr>
          <w:b/>
          <w:noProof/>
          <w:sz w:val="22"/>
          <w:szCs w:val="22"/>
          <w:lang w:val="lv-LV"/>
        </w:rPr>
      </w:pPr>
    </w:p>
    <w:p w14:paraId="2C71F09C" w14:textId="77777777" w:rsidR="00AB10C8" w:rsidRDefault="00AB10C8">
      <w:pPr>
        <w:ind w:right="11"/>
        <w:rPr>
          <w:b/>
          <w:noProof/>
          <w:sz w:val="22"/>
          <w:szCs w:val="22"/>
          <w:lang w:val="lv-LV"/>
        </w:rPr>
      </w:pPr>
    </w:p>
    <w:p w14:paraId="2C71F09D" w14:textId="77777777" w:rsidR="00AB10C8" w:rsidRDefault="00104B52">
      <w:pPr>
        <w:keepNext/>
        <w:keepLines/>
        <w:ind w:right="11"/>
        <w:rPr>
          <w:bCs/>
          <w:noProof/>
          <w:sz w:val="22"/>
          <w:szCs w:val="22"/>
          <w:lang w:val="lv-LV"/>
        </w:rPr>
      </w:pPr>
      <w:r>
        <w:rPr>
          <w:b/>
          <w:noProof/>
          <w:sz w:val="22"/>
          <w:szCs w:val="22"/>
          <w:lang w:val="lv-LV"/>
        </w:rPr>
        <w:t>6.</w:t>
      </w:r>
      <w:r>
        <w:rPr>
          <w:b/>
          <w:noProof/>
          <w:sz w:val="22"/>
          <w:szCs w:val="22"/>
          <w:lang w:val="lv-LV"/>
        </w:rPr>
        <w:tab/>
        <w:t>FARMACEITISKĀ INFORMĀCIJA</w:t>
      </w:r>
    </w:p>
    <w:p w14:paraId="2C71F09E" w14:textId="77777777" w:rsidR="00AB10C8" w:rsidRDefault="00AB10C8">
      <w:pPr>
        <w:keepNext/>
        <w:keepLines/>
        <w:ind w:right="11"/>
        <w:rPr>
          <w:b/>
          <w:noProof/>
          <w:sz w:val="22"/>
          <w:szCs w:val="22"/>
          <w:lang w:val="lv-LV"/>
        </w:rPr>
      </w:pPr>
    </w:p>
    <w:p w14:paraId="2C71F09F" w14:textId="77777777" w:rsidR="00AB10C8" w:rsidRDefault="00104B52">
      <w:pPr>
        <w:keepNext/>
        <w:keepLines/>
        <w:ind w:left="567" w:hanging="567"/>
        <w:rPr>
          <w:b/>
          <w:noProof/>
          <w:sz w:val="22"/>
          <w:szCs w:val="22"/>
          <w:lang w:val="lv-LV"/>
        </w:rPr>
      </w:pPr>
      <w:r>
        <w:rPr>
          <w:b/>
          <w:noProof/>
          <w:sz w:val="22"/>
          <w:szCs w:val="22"/>
          <w:lang w:val="lv-LV"/>
        </w:rPr>
        <w:t>6.1.</w:t>
      </w:r>
      <w:r>
        <w:rPr>
          <w:b/>
          <w:noProof/>
          <w:sz w:val="22"/>
          <w:szCs w:val="22"/>
          <w:lang w:val="lv-LV"/>
        </w:rPr>
        <w:tab/>
        <w:t>Palīgvielu saraksts</w:t>
      </w:r>
    </w:p>
    <w:p w14:paraId="2C71F0A0" w14:textId="77777777" w:rsidR="00AB10C8" w:rsidRDefault="00AB10C8">
      <w:pPr>
        <w:keepNext/>
        <w:keepLines/>
        <w:ind w:left="540" w:hanging="540"/>
        <w:rPr>
          <w:b/>
          <w:noProof/>
          <w:sz w:val="22"/>
          <w:szCs w:val="22"/>
          <w:lang w:val="lv-LV"/>
        </w:rPr>
      </w:pPr>
    </w:p>
    <w:p w14:paraId="2C71F0A1" w14:textId="77777777" w:rsidR="00AB10C8" w:rsidRDefault="00104B52">
      <w:pPr>
        <w:keepNext/>
        <w:keepLines/>
        <w:rPr>
          <w:noProof/>
          <w:sz w:val="22"/>
          <w:szCs w:val="22"/>
          <w:lang w:val="lv-LV"/>
        </w:rPr>
      </w:pPr>
      <w:r>
        <w:rPr>
          <w:noProof/>
          <w:sz w:val="22"/>
          <w:szCs w:val="22"/>
          <w:lang w:val="lv-LV"/>
        </w:rPr>
        <w:t>Protamīna sulfāts</w:t>
      </w:r>
    </w:p>
    <w:p w14:paraId="2C71F0A2" w14:textId="77777777" w:rsidR="00AB10C8" w:rsidRDefault="00104B52">
      <w:pPr>
        <w:rPr>
          <w:noProof/>
          <w:sz w:val="22"/>
          <w:szCs w:val="22"/>
          <w:lang w:val="lv-LV"/>
        </w:rPr>
      </w:pPr>
      <w:r>
        <w:rPr>
          <w:i/>
          <w:noProof/>
          <w:sz w:val="22"/>
          <w:szCs w:val="22"/>
          <w:lang w:val="lv-LV"/>
        </w:rPr>
        <w:t>m-</w:t>
      </w:r>
      <w:r>
        <w:rPr>
          <w:noProof/>
          <w:sz w:val="22"/>
          <w:szCs w:val="22"/>
          <w:lang w:val="lv-LV"/>
        </w:rPr>
        <w:t>krezols</w:t>
      </w:r>
    </w:p>
    <w:p w14:paraId="2C71F0A3" w14:textId="77777777" w:rsidR="00AB10C8" w:rsidRDefault="00104B52">
      <w:pPr>
        <w:rPr>
          <w:noProof/>
          <w:sz w:val="22"/>
          <w:szCs w:val="22"/>
          <w:lang w:val="lv-LV"/>
        </w:rPr>
      </w:pPr>
      <w:r>
        <w:rPr>
          <w:noProof/>
          <w:sz w:val="22"/>
          <w:szCs w:val="22"/>
          <w:lang w:val="lv-LV"/>
        </w:rPr>
        <w:t>Fenols</w:t>
      </w:r>
    </w:p>
    <w:p w14:paraId="2C71F0A4" w14:textId="77777777" w:rsidR="00AB10C8" w:rsidRDefault="00104B52">
      <w:pPr>
        <w:rPr>
          <w:noProof/>
          <w:sz w:val="22"/>
          <w:szCs w:val="22"/>
          <w:lang w:val="lv-LV"/>
        </w:rPr>
      </w:pPr>
      <w:r>
        <w:rPr>
          <w:noProof/>
          <w:sz w:val="22"/>
          <w:szCs w:val="22"/>
          <w:lang w:val="lv-LV"/>
        </w:rPr>
        <w:t>Glicerīns</w:t>
      </w:r>
    </w:p>
    <w:p w14:paraId="2C71F0A5" w14:textId="77777777" w:rsidR="00AB10C8" w:rsidRDefault="00104B52">
      <w:pPr>
        <w:rPr>
          <w:noProof/>
          <w:sz w:val="22"/>
          <w:szCs w:val="22"/>
          <w:lang w:val="lv-LV"/>
        </w:rPr>
      </w:pPr>
      <w:r>
        <w:rPr>
          <w:noProof/>
          <w:sz w:val="22"/>
          <w:szCs w:val="22"/>
          <w:lang w:val="lv-LV"/>
        </w:rPr>
        <w:t>Nātrija hidrogēnfosfāts.7H</w:t>
      </w:r>
      <w:r>
        <w:rPr>
          <w:noProof/>
          <w:position w:val="-4"/>
          <w:sz w:val="22"/>
          <w:szCs w:val="22"/>
          <w:lang w:val="lv-LV"/>
        </w:rPr>
        <w:t>2</w:t>
      </w:r>
      <w:r>
        <w:rPr>
          <w:noProof/>
          <w:sz w:val="22"/>
          <w:szCs w:val="22"/>
          <w:lang w:val="lv-LV"/>
        </w:rPr>
        <w:t>O</w:t>
      </w:r>
    </w:p>
    <w:p w14:paraId="2C71F0A6" w14:textId="77777777" w:rsidR="00AB10C8" w:rsidRDefault="00104B52">
      <w:pPr>
        <w:rPr>
          <w:noProof/>
          <w:sz w:val="22"/>
          <w:szCs w:val="22"/>
          <w:lang w:val="lv-LV"/>
        </w:rPr>
      </w:pPr>
      <w:r>
        <w:rPr>
          <w:noProof/>
          <w:sz w:val="22"/>
          <w:szCs w:val="22"/>
          <w:lang w:val="lv-LV"/>
        </w:rPr>
        <w:t>Cinka oksīds</w:t>
      </w:r>
    </w:p>
    <w:p w14:paraId="2C71F0A7" w14:textId="77777777" w:rsidR="00AB10C8" w:rsidRDefault="00104B52">
      <w:pPr>
        <w:rPr>
          <w:noProof/>
          <w:sz w:val="22"/>
          <w:szCs w:val="22"/>
          <w:lang w:val="lv-LV"/>
        </w:rPr>
      </w:pPr>
      <w:r>
        <w:rPr>
          <w:noProof/>
          <w:sz w:val="22"/>
          <w:szCs w:val="22"/>
          <w:lang w:val="lv-LV"/>
        </w:rPr>
        <w:t>Ūdens injekcijām</w:t>
      </w:r>
    </w:p>
    <w:p w14:paraId="2C71F0A8" w14:textId="77777777" w:rsidR="00AB10C8" w:rsidRDefault="00104B52">
      <w:pPr>
        <w:rPr>
          <w:noProof/>
          <w:sz w:val="22"/>
          <w:szCs w:val="22"/>
          <w:lang w:val="lv-LV"/>
        </w:rPr>
      </w:pPr>
      <w:r>
        <w:rPr>
          <w:noProof/>
          <w:sz w:val="22"/>
          <w:szCs w:val="22"/>
          <w:lang w:val="lv-LV"/>
        </w:rPr>
        <w:t>Sālsskābe vai nātrija hidroksīds var būt pievienots, lai pielāgotu pH.</w:t>
      </w:r>
    </w:p>
    <w:p w14:paraId="2C71F0A9" w14:textId="77777777" w:rsidR="00AB10C8" w:rsidRDefault="00AB10C8">
      <w:pPr>
        <w:rPr>
          <w:noProof/>
          <w:sz w:val="22"/>
          <w:szCs w:val="22"/>
          <w:lang w:val="lv-LV"/>
        </w:rPr>
      </w:pPr>
    </w:p>
    <w:p w14:paraId="2C71F0AA" w14:textId="77777777" w:rsidR="00AB10C8" w:rsidRDefault="00104B52">
      <w:pPr>
        <w:keepNext/>
        <w:keepLines/>
        <w:ind w:left="567" w:hanging="567"/>
        <w:rPr>
          <w:b/>
          <w:noProof/>
          <w:sz w:val="22"/>
          <w:szCs w:val="22"/>
          <w:lang w:val="lv-LV"/>
        </w:rPr>
      </w:pPr>
      <w:r>
        <w:rPr>
          <w:b/>
          <w:noProof/>
          <w:sz w:val="22"/>
          <w:szCs w:val="22"/>
          <w:lang w:val="lv-LV"/>
        </w:rPr>
        <w:t>6.2.</w:t>
      </w:r>
      <w:r>
        <w:rPr>
          <w:b/>
          <w:noProof/>
          <w:sz w:val="22"/>
          <w:szCs w:val="22"/>
          <w:lang w:val="lv-LV"/>
        </w:rPr>
        <w:tab/>
        <w:t>Nesaderība</w:t>
      </w:r>
    </w:p>
    <w:p w14:paraId="2C71F0AB" w14:textId="77777777" w:rsidR="00AB10C8" w:rsidRDefault="00AB10C8">
      <w:pPr>
        <w:keepNext/>
        <w:keepLines/>
        <w:ind w:left="540" w:hanging="540"/>
        <w:rPr>
          <w:noProof/>
          <w:sz w:val="22"/>
          <w:szCs w:val="22"/>
          <w:lang w:val="lv-LV"/>
        </w:rPr>
      </w:pPr>
    </w:p>
    <w:p w14:paraId="2C71F0AC" w14:textId="77777777" w:rsidR="00AB10C8" w:rsidRDefault="00104B52">
      <w:pPr>
        <w:keepNext/>
        <w:keepLines/>
        <w:rPr>
          <w:noProof/>
          <w:sz w:val="22"/>
          <w:szCs w:val="22"/>
          <w:lang w:val="lv-LV"/>
        </w:rPr>
      </w:pPr>
      <w:r>
        <w:rPr>
          <w:noProof/>
          <w:sz w:val="22"/>
          <w:szCs w:val="22"/>
          <w:lang w:val="lv-LV"/>
        </w:rPr>
        <w:t>Nav pētīta Humalog Mix25 sajaukšana ar citiem insulīniem. Saderības pētījumu trūkuma dēļ zāles nedrīkst sajaukt (lietot maisījumā) ar citām zālēm.</w:t>
      </w:r>
    </w:p>
    <w:p w14:paraId="2C71F0AD" w14:textId="77777777" w:rsidR="00AB10C8" w:rsidRDefault="00AB10C8">
      <w:pPr>
        <w:ind w:left="540" w:hanging="540"/>
        <w:rPr>
          <w:b/>
          <w:noProof/>
          <w:sz w:val="22"/>
          <w:szCs w:val="22"/>
          <w:lang w:val="lv-LV"/>
        </w:rPr>
      </w:pPr>
    </w:p>
    <w:p w14:paraId="2C71F0AE" w14:textId="77777777" w:rsidR="00AB10C8" w:rsidRDefault="00104B52">
      <w:pPr>
        <w:keepNext/>
        <w:keepLines/>
        <w:ind w:right="11"/>
        <w:rPr>
          <w:b/>
          <w:noProof/>
          <w:sz w:val="22"/>
          <w:szCs w:val="22"/>
          <w:lang w:val="lv-LV"/>
        </w:rPr>
      </w:pPr>
      <w:r>
        <w:rPr>
          <w:b/>
          <w:noProof/>
          <w:sz w:val="22"/>
          <w:szCs w:val="22"/>
          <w:lang w:val="lv-LV"/>
        </w:rPr>
        <w:t>6.3.</w:t>
      </w:r>
      <w:r>
        <w:rPr>
          <w:b/>
          <w:noProof/>
          <w:sz w:val="22"/>
          <w:szCs w:val="22"/>
          <w:lang w:val="lv-LV"/>
        </w:rPr>
        <w:tab/>
        <w:t>Uzglabāšanas laiks</w:t>
      </w:r>
    </w:p>
    <w:p w14:paraId="2C71F0AF" w14:textId="77777777" w:rsidR="00AB10C8" w:rsidRDefault="00AB10C8">
      <w:pPr>
        <w:keepNext/>
        <w:keepLines/>
        <w:ind w:right="11"/>
        <w:rPr>
          <w:b/>
          <w:noProof/>
          <w:sz w:val="22"/>
          <w:szCs w:val="22"/>
          <w:lang w:val="lv-LV"/>
        </w:rPr>
      </w:pPr>
    </w:p>
    <w:p w14:paraId="2C71F0B0" w14:textId="77777777" w:rsidR="00AB10C8" w:rsidRDefault="00104B52">
      <w:pPr>
        <w:keepNext/>
        <w:keepLines/>
        <w:ind w:right="11"/>
        <w:rPr>
          <w:i/>
          <w:noProof/>
          <w:sz w:val="22"/>
          <w:szCs w:val="22"/>
          <w:u w:val="single"/>
          <w:lang w:val="lv-LV"/>
        </w:rPr>
      </w:pPr>
      <w:r>
        <w:rPr>
          <w:noProof/>
          <w:sz w:val="22"/>
          <w:szCs w:val="22"/>
          <w:u w:val="single"/>
          <w:lang w:val="lv-LV"/>
        </w:rPr>
        <w:t>Pirms lietošanas</w:t>
      </w:r>
    </w:p>
    <w:p w14:paraId="2C71F0B1" w14:textId="77777777" w:rsidR="00AB10C8" w:rsidRDefault="00AB10C8">
      <w:pPr>
        <w:keepNext/>
        <w:keepLines/>
        <w:rPr>
          <w:noProof/>
          <w:sz w:val="22"/>
          <w:szCs w:val="22"/>
          <w:lang w:val="lv-LV"/>
        </w:rPr>
      </w:pPr>
    </w:p>
    <w:p w14:paraId="2C71F0B2" w14:textId="77777777" w:rsidR="00AB10C8" w:rsidRDefault="00104B52">
      <w:pPr>
        <w:keepNext/>
        <w:keepLines/>
        <w:rPr>
          <w:noProof/>
          <w:sz w:val="22"/>
          <w:szCs w:val="22"/>
          <w:lang w:val="lv-LV"/>
        </w:rPr>
      </w:pPr>
      <w:r>
        <w:rPr>
          <w:noProof/>
          <w:sz w:val="22"/>
          <w:szCs w:val="22"/>
          <w:lang w:val="lv-LV"/>
        </w:rPr>
        <w:t>3 gadi.</w:t>
      </w:r>
    </w:p>
    <w:p w14:paraId="2C71F0B3" w14:textId="77777777" w:rsidR="00AB10C8" w:rsidRDefault="00AB10C8">
      <w:pPr>
        <w:rPr>
          <w:i/>
          <w:noProof/>
          <w:szCs w:val="22"/>
          <w:u w:val="single"/>
          <w:lang w:val="lv-LV"/>
        </w:rPr>
      </w:pPr>
    </w:p>
    <w:p w14:paraId="2C71F0B4" w14:textId="77777777" w:rsidR="00AB10C8" w:rsidRDefault="00104B52">
      <w:pPr>
        <w:keepNext/>
        <w:keepLines/>
        <w:rPr>
          <w:i/>
          <w:noProof/>
          <w:sz w:val="22"/>
          <w:szCs w:val="22"/>
          <w:u w:val="single"/>
          <w:lang w:val="lv-LV"/>
        </w:rPr>
      </w:pPr>
      <w:r>
        <w:rPr>
          <w:noProof/>
          <w:sz w:val="22"/>
          <w:szCs w:val="22"/>
          <w:u w:val="single"/>
          <w:lang w:val="lv-LV"/>
        </w:rPr>
        <w:t>Pēc pirmās lietošanas / pēc kārtridža ievietošanas</w:t>
      </w:r>
    </w:p>
    <w:p w14:paraId="2C71F0B5" w14:textId="77777777" w:rsidR="00AB10C8" w:rsidRDefault="00AB10C8">
      <w:pPr>
        <w:keepNext/>
        <w:keepLines/>
        <w:rPr>
          <w:noProof/>
          <w:sz w:val="22"/>
          <w:szCs w:val="22"/>
          <w:lang w:val="lv-LV"/>
        </w:rPr>
      </w:pPr>
    </w:p>
    <w:p w14:paraId="2C71F0B6" w14:textId="77777777" w:rsidR="00AB10C8" w:rsidRDefault="00104B52">
      <w:pPr>
        <w:keepNext/>
        <w:keepLines/>
        <w:rPr>
          <w:noProof/>
          <w:sz w:val="22"/>
          <w:szCs w:val="22"/>
          <w:lang w:val="lv-LV"/>
        </w:rPr>
      </w:pPr>
      <w:r>
        <w:rPr>
          <w:noProof/>
          <w:sz w:val="22"/>
          <w:szCs w:val="22"/>
          <w:lang w:val="lv-LV"/>
        </w:rPr>
        <w:t>28 dienas.</w:t>
      </w:r>
    </w:p>
    <w:p w14:paraId="2C71F0B7" w14:textId="77777777" w:rsidR="00AB10C8" w:rsidRDefault="00AB10C8">
      <w:pPr>
        <w:ind w:left="540" w:hanging="540"/>
        <w:rPr>
          <w:noProof/>
          <w:sz w:val="22"/>
          <w:szCs w:val="22"/>
          <w:lang w:val="lv-LV"/>
        </w:rPr>
      </w:pPr>
    </w:p>
    <w:p w14:paraId="2C71F0B8" w14:textId="77777777" w:rsidR="00AB10C8" w:rsidRDefault="00104B52">
      <w:pPr>
        <w:keepNext/>
        <w:keepLines/>
        <w:ind w:right="11"/>
        <w:rPr>
          <w:b/>
          <w:noProof/>
          <w:sz w:val="22"/>
          <w:szCs w:val="22"/>
          <w:lang w:val="lv-LV"/>
        </w:rPr>
      </w:pPr>
      <w:r>
        <w:rPr>
          <w:b/>
          <w:noProof/>
          <w:sz w:val="22"/>
          <w:szCs w:val="22"/>
          <w:lang w:val="lv-LV"/>
        </w:rPr>
        <w:t>6.4.</w:t>
      </w:r>
      <w:r>
        <w:rPr>
          <w:b/>
          <w:noProof/>
          <w:sz w:val="22"/>
          <w:szCs w:val="22"/>
          <w:lang w:val="lv-LV"/>
        </w:rPr>
        <w:tab/>
        <w:t>Īpaši uzglabāšanas nosacījumi</w:t>
      </w:r>
    </w:p>
    <w:p w14:paraId="2C71F0B9" w14:textId="77777777" w:rsidR="00AB10C8" w:rsidRDefault="00AB10C8">
      <w:pPr>
        <w:keepNext/>
        <w:keepLines/>
        <w:ind w:right="11"/>
        <w:rPr>
          <w:noProof/>
          <w:sz w:val="22"/>
          <w:szCs w:val="22"/>
          <w:lang w:val="lv-LV"/>
        </w:rPr>
      </w:pPr>
    </w:p>
    <w:p w14:paraId="2C71F0BA" w14:textId="77777777" w:rsidR="00AB10C8" w:rsidRDefault="00104B52">
      <w:pPr>
        <w:keepNext/>
        <w:keepLines/>
        <w:rPr>
          <w:noProof/>
          <w:sz w:val="22"/>
          <w:szCs w:val="22"/>
          <w:lang w:val="lv-LV"/>
        </w:rPr>
      </w:pPr>
      <w:r>
        <w:rPr>
          <w:noProof/>
          <w:sz w:val="22"/>
          <w:szCs w:val="22"/>
          <w:lang w:val="lv-LV"/>
        </w:rPr>
        <w:t xml:space="preserve">Nesasaldēt. Nepakļaut pārmērīga karstuma vai tiešu saules staru ietekmei. </w:t>
      </w:r>
    </w:p>
    <w:p w14:paraId="2C71F0BB" w14:textId="77777777" w:rsidR="00AB10C8" w:rsidRDefault="00AB10C8">
      <w:pPr>
        <w:rPr>
          <w:noProof/>
          <w:sz w:val="22"/>
          <w:szCs w:val="22"/>
          <w:lang w:val="lv-LV"/>
        </w:rPr>
      </w:pPr>
    </w:p>
    <w:p w14:paraId="2C71F0BC" w14:textId="77777777" w:rsidR="00AB10C8" w:rsidRDefault="00104B52">
      <w:pPr>
        <w:keepNext/>
        <w:keepLines/>
        <w:ind w:right="11"/>
        <w:rPr>
          <w:i/>
          <w:noProof/>
          <w:sz w:val="22"/>
          <w:szCs w:val="22"/>
          <w:u w:val="single"/>
          <w:lang w:val="lv-LV"/>
        </w:rPr>
      </w:pPr>
      <w:r>
        <w:rPr>
          <w:noProof/>
          <w:sz w:val="22"/>
          <w:szCs w:val="22"/>
          <w:u w:val="single"/>
          <w:lang w:val="lv-LV"/>
        </w:rPr>
        <w:t>Pirms lietošanas</w:t>
      </w:r>
    </w:p>
    <w:p w14:paraId="2C71F0BD" w14:textId="77777777" w:rsidR="00AB10C8" w:rsidRDefault="00AB10C8">
      <w:pPr>
        <w:keepNext/>
        <w:keepLines/>
        <w:rPr>
          <w:noProof/>
          <w:sz w:val="22"/>
          <w:szCs w:val="22"/>
          <w:lang w:val="lv-LV"/>
        </w:rPr>
      </w:pPr>
    </w:p>
    <w:p w14:paraId="2C71F0BE" w14:textId="77777777" w:rsidR="00AB10C8" w:rsidRDefault="00104B52">
      <w:pPr>
        <w:keepNext/>
        <w:keepLines/>
        <w:rPr>
          <w:noProof/>
          <w:sz w:val="22"/>
          <w:szCs w:val="22"/>
          <w:lang w:val="lv-LV"/>
        </w:rPr>
      </w:pPr>
      <w:r>
        <w:rPr>
          <w:noProof/>
          <w:sz w:val="22"/>
          <w:szCs w:val="22"/>
          <w:lang w:val="lv-LV"/>
        </w:rPr>
        <w:t>Uzglabāt ledusskapī (2 °C – 8 °C).</w:t>
      </w:r>
    </w:p>
    <w:p w14:paraId="2C71F0BF" w14:textId="77777777" w:rsidR="00AB10C8" w:rsidRDefault="00AB10C8">
      <w:pPr>
        <w:rPr>
          <w:noProof/>
          <w:sz w:val="22"/>
          <w:szCs w:val="22"/>
          <w:lang w:val="lv-LV"/>
        </w:rPr>
      </w:pPr>
    </w:p>
    <w:p w14:paraId="2C71F0C0" w14:textId="77777777" w:rsidR="00AB10C8" w:rsidRDefault="00104B52">
      <w:pPr>
        <w:ind w:right="11"/>
        <w:rPr>
          <w:noProof/>
          <w:sz w:val="22"/>
          <w:szCs w:val="22"/>
          <w:u w:val="single"/>
          <w:lang w:val="lv-LV"/>
        </w:rPr>
      </w:pPr>
      <w:r>
        <w:rPr>
          <w:noProof/>
          <w:sz w:val="22"/>
          <w:szCs w:val="22"/>
          <w:u w:val="single"/>
          <w:lang w:val="lv-LV"/>
        </w:rPr>
        <w:t>Pēc pirmās lietošanas / pēc kārtridža ievietošanas</w:t>
      </w:r>
    </w:p>
    <w:p w14:paraId="2C71F0C1" w14:textId="77777777" w:rsidR="00AB10C8" w:rsidRDefault="00AB10C8">
      <w:pPr>
        <w:ind w:right="11"/>
        <w:rPr>
          <w:i/>
          <w:noProof/>
          <w:szCs w:val="22"/>
          <w:u w:val="single"/>
          <w:lang w:val="lv-LV"/>
        </w:rPr>
      </w:pPr>
    </w:p>
    <w:p w14:paraId="2C71F0C2" w14:textId="77777777" w:rsidR="00AB10C8" w:rsidRDefault="00104B52">
      <w:pPr>
        <w:ind w:right="11"/>
        <w:rPr>
          <w:i/>
          <w:noProof/>
          <w:sz w:val="22"/>
          <w:szCs w:val="22"/>
          <w:u w:val="single"/>
          <w:lang w:val="lv-LV"/>
        </w:rPr>
      </w:pPr>
      <w:r>
        <w:rPr>
          <w:i/>
          <w:noProof/>
          <w:sz w:val="22"/>
          <w:szCs w:val="22"/>
          <w:u w:val="single"/>
          <w:lang w:val="lv-LV"/>
        </w:rPr>
        <w:t>Flakons</w:t>
      </w:r>
    </w:p>
    <w:p w14:paraId="2C71F0C3" w14:textId="77777777" w:rsidR="00AB10C8" w:rsidRDefault="00AB10C8">
      <w:pPr>
        <w:keepNext/>
        <w:keepLines/>
        <w:rPr>
          <w:noProof/>
          <w:sz w:val="22"/>
          <w:szCs w:val="22"/>
          <w:lang w:val="lv-LV"/>
        </w:rPr>
      </w:pPr>
    </w:p>
    <w:p w14:paraId="2C71F0C4" w14:textId="77777777" w:rsidR="00AB10C8" w:rsidRDefault="00104B52">
      <w:pPr>
        <w:keepNext/>
        <w:keepLines/>
        <w:rPr>
          <w:noProof/>
          <w:sz w:val="22"/>
          <w:szCs w:val="22"/>
          <w:lang w:val="lv-LV"/>
        </w:rPr>
      </w:pPr>
      <w:r>
        <w:rPr>
          <w:noProof/>
          <w:sz w:val="22"/>
          <w:szCs w:val="22"/>
          <w:lang w:val="lv-LV"/>
        </w:rPr>
        <w:t>Uzglabāt ledusskapī (2 °C – 8 °C) vai temperatūrā līdz 30 </w:t>
      </w:r>
      <w:r>
        <w:rPr>
          <w:noProof/>
          <w:sz w:val="22"/>
          <w:szCs w:val="22"/>
          <w:lang w:val="lv-LV"/>
        </w:rPr>
        <w:sym w:font="Symbol" w:char="F0B0"/>
      </w:r>
      <w:r>
        <w:rPr>
          <w:noProof/>
          <w:sz w:val="22"/>
          <w:szCs w:val="22"/>
          <w:lang w:val="lv-LV"/>
        </w:rPr>
        <w:t>C.</w:t>
      </w:r>
    </w:p>
    <w:p w14:paraId="2C71F0C5" w14:textId="77777777" w:rsidR="00AB10C8" w:rsidRDefault="00AB10C8">
      <w:pPr>
        <w:ind w:right="11"/>
        <w:rPr>
          <w:noProof/>
          <w:sz w:val="22"/>
          <w:szCs w:val="22"/>
          <w:lang w:val="lv-LV"/>
        </w:rPr>
      </w:pPr>
    </w:p>
    <w:p w14:paraId="2C71F0C6" w14:textId="77777777" w:rsidR="00AB10C8" w:rsidRDefault="00104B52">
      <w:pPr>
        <w:ind w:right="11"/>
        <w:rPr>
          <w:i/>
          <w:noProof/>
          <w:sz w:val="22"/>
          <w:szCs w:val="22"/>
          <w:u w:val="single"/>
          <w:lang w:val="lv-LV"/>
        </w:rPr>
      </w:pPr>
      <w:r>
        <w:rPr>
          <w:i/>
          <w:noProof/>
          <w:sz w:val="22"/>
          <w:szCs w:val="22"/>
          <w:u w:val="single"/>
          <w:lang w:val="lv-LV"/>
        </w:rPr>
        <w:t>Kārtridžs</w:t>
      </w:r>
    </w:p>
    <w:p w14:paraId="2C71F0C7" w14:textId="77777777" w:rsidR="00AB10C8" w:rsidRDefault="00AB10C8">
      <w:pPr>
        <w:ind w:right="11"/>
        <w:rPr>
          <w:noProof/>
          <w:sz w:val="22"/>
          <w:szCs w:val="22"/>
          <w:lang w:val="lv-LV"/>
        </w:rPr>
      </w:pPr>
    </w:p>
    <w:p w14:paraId="2C71F0C8" w14:textId="77777777" w:rsidR="00AB10C8" w:rsidRDefault="00104B52">
      <w:pPr>
        <w:ind w:right="11"/>
        <w:rPr>
          <w:noProof/>
          <w:sz w:val="22"/>
          <w:szCs w:val="22"/>
          <w:lang w:val="lv-LV"/>
        </w:rPr>
      </w:pPr>
      <w:r>
        <w:rPr>
          <w:noProof/>
          <w:sz w:val="22"/>
          <w:szCs w:val="22"/>
          <w:lang w:val="lv-LV"/>
        </w:rPr>
        <w:t xml:space="preserve">Uzglabāt temperatūrā līdz </w:t>
      </w:r>
      <w:r>
        <w:rPr>
          <w:sz w:val="22"/>
          <w:szCs w:val="22"/>
          <w:lang w:val="lv-LV"/>
        </w:rPr>
        <w:t xml:space="preserve">30 °C. Neatdzesēt. </w:t>
      </w:r>
      <w:r>
        <w:rPr>
          <w:noProof/>
          <w:sz w:val="22"/>
          <w:szCs w:val="22"/>
          <w:lang w:val="lv-LV"/>
        </w:rPr>
        <w:t>Pildspalvveida šļirci ar tajā ievietoto kārtridžu nedrīkst uzglabāt ar klāt pievienotu adatu.</w:t>
      </w:r>
    </w:p>
    <w:p w14:paraId="2C71F0C9" w14:textId="77777777" w:rsidR="00AB10C8" w:rsidRDefault="00AB10C8">
      <w:pPr>
        <w:ind w:right="11"/>
        <w:rPr>
          <w:noProof/>
          <w:sz w:val="22"/>
          <w:szCs w:val="22"/>
          <w:lang w:val="lv-LV"/>
        </w:rPr>
      </w:pPr>
    </w:p>
    <w:p w14:paraId="2C71F0CA" w14:textId="77777777" w:rsidR="00AB10C8" w:rsidRDefault="00104B52">
      <w:pPr>
        <w:ind w:right="11"/>
        <w:rPr>
          <w:i/>
          <w:noProof/>
          <w:sz w:val="22"/>
          <w:szCs w:val="22"/>
          <w:u w:val="single"/>
          <w:lang w:val="lv-LV"/>
        </w:rPr>
      </w:pPr>
      <w:r>
        <w:rPr>
          <w:i/>
          <w:noProof/>
          <w:sz w:val="22"/>
          <w:szCs w:val="22"/>
          <w:u w:val="single"/>
          <w:lang w:val="lv-LV"/>
        </w:rPr>
        <w:t>KwikPen</w:t>
      </w:r>
    </w:p>
    <w:p w14:paraId="2C71F0CB" w14:textId="77777777" w:rsidR="00AB10C8" w:rsidRDefault="00AB10C8">
      <w:pPr>
        <w:ind w:right="11"/>
        <w:rPr>
          <w:noProof/>
          <w:sz w:val="22"/>
          <w:szCs w:val="22"/>
          <w:lang w:val="lv-LV"/>
        </w:rPr>
      </w:pPr>
    </w:p>
    <w:p w14:paraId="2C71F0CC" w14:textId="77777777" w:rsidR="00AB10C8" w:rsidRDefault="00104B52">
      <w:pPr>
        <w:ind w:right="11"/>
        <w:rPr>
          <w:noProof/>
          <w:sz w:val="22"/>
          <w:szCs w:val="22"/>
          <w:lang w:val="lv-LV"/>
        </w:rPr>
      </w:pPr>
      <w:r>
        <w:rPr>
          <w:noProof/>
          <w:sz w:val="22"/>
          <w:szCs w:val="22"/>
          <w:lang w:val="lv-LV"/>
        </w:rPr>
        <w:t xml:space="preserve">Uzglabāt temperatūrā līdz </w:t>
      </w:r>
      <w:r>
        <w:rPr>
          <w:sz w:val="22"/>
          <w:szCs w:val="22"/>
          <w:lang w:val="lv-LV"/>
        </w:rPr>
        <w:t>30 °C. Neatdzesēt. Pildspalvveida pilnšļirci nedrīkst uzglabāt ar klāt pievienotu adatu.</w:t>
      </w:r>
    </w:p>
    <w:p w14:paraId="2C71F0CD" w14:textId="77777777" w:rsidR="00AB10C8" w:rsidRDefault="00AB10C8">
      <w:pPr>
        <w:rPr>
          <w:noProof/>
          <w:sz w:val="22"/>
          <w:szCs w:val="22"/>
          <w:lang w:val="lv-LV"/>
        </w:rPr>
      </w:pPr>
    </w:p>
    <w:p w14:paraId="2C71F0CE" w14:textId="77777777" w:rsidR="00AB10C8" w:rsidRDefault="00104B52">
      <w:pPr>
        <w:keepNext/>
        <w:keepLines/>
        <w:ind w:left="567" w:right="11" w:hanging="567"/>
        <w:rPr>
          <w:b/>
          <w:noProof/>
          <w:sz w:val="22"/>
          <w:szCs w:val="22"/>
          <w:lang w:val="lv-LV"/>
        </w:rPr>
      </w:pPr>
      <w:r>
        <w:rPr>
          <w:b/>
          <w:noProof/>
          <w:sz w:val="22"/>
          <w:szCs w:val="22"/>
          <w:lang w:val="lv-LV"/>
        </w:rPr>
        <w:t>6.5.</w:t>
      </w:r>
      <w:r>
        <w:rPr>
          <w:b/>
          <w:noProof/>
          <w:sz w:val="22"/>
          <w:szCs w:val="22"/>
          <w:lang w:val="lv-LV"/>
        </w:rPr>
        <w:tab/>
        <w:t xml:space="preserve">Iepakojuma veids un </w:t>
      </w:r>
      <w:r>
        <w:rPr>
          <w:b/>
          <w:sz w:val="22"/>
          <w:lang w:val="lv-LV"/>
        </w:rPr>
        <w:t>saturs</w:t>
      </w:r>
    </w:p>
    <w:p w14:paraId="2C71F0CF" w14:textId="77777777" w:rsidR="00AB10C8" w:rsidRDefault="00AB10C8">
      <w:pPr>
        <w:keepNext/>
        <w:keepLines/>
        <w:rPr>
          <w:noProof/>
          <w:sz w:val="22"/>
          <w:szCs w:val="22"/>
          <w:lang w:val="lv-LV"/>
        </w:rPr>
      </w:pPr>
    </w:p>
    <w:p w14:paraId="2C71F0D0" w14:textId="77777777" w:rsidR="00AB10C8" w:rsidRDefault="00104B52">
      <w:pPr>
        <w:ind w:right="11"/>
        <w:rPr>
          <w:noProof/>
          <w:sz w:val="22"/>
          <w:szCs w:val="22"/>
          <w:u w:val="single"/>
          <w:lang w:val="lv-LV"/>
        </w:rPr>
      </w:pPr>
      <w:r>
        <w:rPr>
          <w:noProof/>
          <w:sz w:val="22"/>
          <w:szCs w:val="22"/>
          <w:u w:val="single"/>
          <w:lang w:val="lv-LV"/>
        </w:rPr>
        <w:t>Flakons</w:t>
      </w:r>
    </w:p>
    <w:p w14:paraId="2C71F0D1" w14:textId="77777777" w:rsidR="00AB10C8" w:rsidRDefault="00AB10C8">
      <w:pPr>
        <w:keepNext/>
        <w:keepLines/>
        <w:rPr>
          <w:noProof/>
          <w:sz w:val="22"/>
          <w:szCs w:val="22"/>
          <w:lang w:val="lv-LV"/>
        </w:rPr>
      </w:pPr>
    </w:p>
    <w:p w14:paraId="2C71F0D2" w14:textId="77777777" w:rsidR="00AB10C8" w:rsidRDefault="00104B52">
      <w:pPr>
        <w:keepNext/>
        <w:keepLines/>
        <w:rPr>
          <w:noProof/>
          <w:sz w:val="22"/>
          <w:szCs w:val="22"/>
          <w:lang w:val="lv-LV"/>
        </w:rPr>
      </w:pPr>
      <w:r>
        <w:rPr>
          <w:noProof/>
          <w:sz w:val="22"/>
          <w:szCs w:val="22"/>
          <w:lang w:val="lv-LV"/>
        </w:rPr>
        <w:t>Suspensija ir 1. klases flintstikla flakonos, kas aizvākoti ar butila vai halobutila aizbāžņiem un pārklāti ar alumīnija vāciņiem. Flakonu aizbāžņu apstrādei var būt izmantota dimetikona vai silikona emulsija.</w:t>
      </w:r>
    </w:p>
    <w:p w14:paraId="2C71F0D3" w14:textId="77777777" w:rsidR="00AB10C8" w:rsidRDefault="00AB10C8">
      <w:pPr>
        <w:rPr>
          <w:noProof/>
          <w:sz w:val="22"/>
          <w:szCs w:val="22"/>
          <w:lang w:val="lv-LV"/>
        </w:rPr>
      </w:pPr>
    </w:p>
    <w:p w14:paraId="2C71F0D4" w14:textId="77777777" w:rsidR="00AB10C8" w:rsidRDefault="00104B52">
      <w:pPr>
        <w:rPr>
          <w:noProof/>
          <w:sz w:val="22"/>
          <w:szCs w:val="22"/>
          <w:lang w:val="lv-LV"/>
        </w:rPr>
      </w:pPr>
      <w:r>
        <w:rPr>
          <w:noProof/>
          <w:sz w:val="22"/>
          <w:szCs w:val="22"/>
          <w:lang w:val="lv-LV"/>
        </w:rPr>
        <w:t>10 ml flakons: iepakojums ar 1 flakonu. Visi iepakojuma lielumi tirgū var nebūt pieejami.</w:t>
      </w:r>
    </w:p>
    <w:p w14:paraId="2C71F0D5" w14:textId="77777777" w:rsidR="00AB10C8" w:rsidRDefault="00AB10C8">
      <w:pPr>
        <w:ind w:left="540" w:hanging="540"/>
        <w:rPr>
          <w:noProof/>
          <w:sz w:val="22"/>
          <w:szCs w:val="22"/>
          <w:lang w:val="lv-LV"/>
        </w:rPr>
      </w:pPr>
    </w:p>
    <w:p w14:paraId="2C71F0D6" w14:textId="77777777" w:rsidR="00AB10C8" w:rsidRDefault="00104B52">
      <w:pPr>
        <w:ind w:left="540" w:hanging="540"/>
        <w:rPr>
          <w:noProof/>
          <w:sz w:val="22"/>
          <w:szCs w:val="22"/>
          <w:u w:val="single"/>
          <w:lang w:val="lv-LV"/>
        </w:rPr>
      </w:pPr>
      <w:r>
        <w:rPr>
          <w:noProof/>
          <w:sz w:val="22"/>
          <w:szCs w:val="22"/>
          <w:u w:val="single"/>
          <w:lang w:val="lv-LV"/>
        </w:rPr>
        <w:t>Kārtridžs</w:t>
      </w:r>
    </w:p>
    <w:p w14:paraId="2C71F0D7" w14:textId="77777777" w:rsidR="00AB10C8" w:rsidRDefault="00AB10C8">
      <w:pPr>
        <w:rPr>
          <w:noProof/>
          <w:sz w:val="22"/>
          <w:szCs w:val="22"/>
          <w:lang w:val="lv-LV"/>
        </w:rPr>
      </w:pPr>
    </w:p>
    <w:p w14:paraId="2C71F0D8" w14:textId="77777777" w:rsidR="00AB10C8" w:rsidRDefault="00104B52">
      <w:pPr>
        <w:rPr>
          <w:noProof/>
          <w:sz w:val="22"/>
          <w:szCs w:val="22"/>
          <w:lang w:val="lv-LV"/>
        </w:rPr>
      </w:pPr>
      <w:r>
        <w:rPr>
          <w:noProof/>
          <w:sz w:val="22"/>
          <w:szCs w:val="22"/>
          <w:lang w:val="lv-LV"/>
        </w:rPr>
        <w:t>Suspensija ir 1. klases flintstikla kārtridžos, kas aizvākoti ar butila vai halobutila diskveida aizbāžņiem un virzuļa galviņām, un nostiprināti ar alumīnija vāciņiem. Kārtridža virzuļa un/vai stikla kārtridža apstrādei var būt izmantota dimetikona vai silikona emulsija.</w:t>
      </w:r>
    </w:p>
    <w:p w14:paraId="2C71F0D9" w14:textId="77777777" w:rsidR="00AB10C8" w:rsidRDefault="00AB10C8">
      <w:pPr>
        <w:rPr>
          <w:noProof/>
          <w:sz w:val="22"/>
          <w:szCs w:val="22"/>
          <w:lang w:val="lv-LV"/>
        </w:rPr>
      </w:pPr>
    </w:p>
    <w:p w14:paraId="2C71F0DA" w14:textId="77777777" w:rsidR="00AB10C8" w:rsidRDefault="00104B52">
      <w:pPr>
        <w:rPr>
          <w:noProof/>
          <w:sz w:val="22"/>
          <w:szCs w:val="22"/>
          <w:lang w:val="lv-LV"/>
        </w:rPr>
      </w:pPr>
      <w:r>
        <w:rPr>
          <w:noProof/>
          <w:sz w:val="22"/>
          <w:szCs w:val="22"/>
          <w:lang w:val="lv-LV"/>
        </w:rPr>
        <w:t xml:space="preserve">3 ml kārtridžs: iepakojumi ar 5 vai 10 kārtridžiem. Visi iepakojuma lielumi tirgū var nebūt pieejami. </w:t>
      </w:r>
    </w:p>
    <w:p w14:paraId="2C71F0DB" w14:textId="77777777" w:rsidR="00AB10C8" w:rsidRDefault="00AB10C8">
      <w:pPr>
        <w:ind w:right="11"/>
        <w:rPr>
          <w:noProof/>
          <w:sz w:val="22"/>
          <w:szCs w:val="22"/>
          <w:lang w:val="lv-LV"/>
        </w:rPr>
      </w:pPr>
    </w:p>
    <w:p w14:paraId="2C71F0DC" w14:textId="77777777" w:rsidR="00AB10C8" w:rsidRDefault="00104B52">
      <w:pPr>
        <w:ind w:right="11"/>
        <w:rPr>
          <w:noProof/>
          <w:sz w:val="22"/>
          <w:szCs w:val="22"/>
          <w:u w:val="single"/>
          <w:lang w:val="lv-LV"/>
        </w:rPr>
      </w:pPr>
      <w:r>
        <w:rPr>
          <w:noProof/>
          <w:sz w:val="22"/>
          <w:szCs w:val="22"/>
          <w:u w:val="single"/>
          <w:lang w:val="lv-LV"/>
        </w:rPr>
        <w:lastRenderedPageBreak/>
        <w:t>KwikPen</w:t>
      </w:r>
    </w:p>
    <w:p w14:paraId="2C71F0DD" w14:textId="77777777" w:rsidR="00AB10C8" w:rsidRDefault="00AB10C8">
      <w:pPr>
        <w:keepNext/>
        <w:keepLines/>
        <w:ind w:right="11"/>
        <w:rPr>
          <w:noProof/>
          <w:sz w:val="22"/>
          <w:szCs w:val="22"/>
          <w:lang w:val="lv-LV"/>
        </w:rPr>
      </w:pPr>
    </w:p>
    <w:p w14:paraId="2C71F0DE" w14:textId="77777777" w:rsidR="00AB10C8" w:rsidRDefault="00104B52">
      <w:pPr>
        <w:keepNext/>
        <w:keepLines/>
        <w:ind w:right="11"/>
        <w:rPr>
          <w:b/>
          <w:i/>
          <w:noProof/>
          <w:sz w:val="22"/>
          <w:szCs w:val="22"/>
          <w:u w:val="single"/>
          <w:lang w:val="lv-LV"/>
        </w:rPr>
      </w:pPr>
      <w:r>
        <w:rPr>
          <w:noProof/>
          <w:sz w:val="22"/>
          <w:szCs w:val="22"/>
          <w:lang w:val="lv-LV"/>
        </w:rPr>
        <w:t>Suspensija ir 1. klases flintstikla kārtridžos, kas aizvākoti ar halobutila diskveida aizbāžņiem un virzuļa galviņām, un nostiprināti ar alumīnija vāciņiem. Kārtridža virzuļa un/vai stikla kārtridža apstrādei var būt izmantota dimetikona vai silikona emulsija. 3 ml kārtridži ir iestrādāti vienreizējas lietošanas pildspalvveida injektorā, kura nosaukums ir „KwikPen”. Adatas iepakojumā nav iekļautas.</w:t>
      </w:r>
    </w:p>
    <w:p w14:paraId="2C71F0DF" w14:textId="77777777" w:rsidR="00AB10C8" w:rsidRDefault="00AB10C8">
      <w:pPr>
        <w:ind w:right="11"/>
        <w:rPr>
          <w:noProof/>
          <w:sz w:val="22"/>
          <w:szCs w:val="22"/>
          <w:lang w:val="lv-LV"/>
        </w:rPr>
      </w:pPr>
    </w:p>
    <w:p w14:paraId="2C71F0E0" w14:textId="77777777" w:rsidR="00AB10C8" w:rsidRDefault="00104B52">
      <w:pPr>
        <w:ind w:right="11"/>
        <w:rPr>
          <w:noProof/>
          <w:sz w:val="22"/>
          <w:szCs w:val="22"/>
          <w:lang w:val="lv-LV"/>
        </w:rPr>
      </w:pPr>
      <w:r>
        <w:rPr>
          <w:noProof/>
          <w:sz w:val="22"/>
          <w:szCs w:val="22"/>
          <w:lang w:val="lv-LV"/>
        </w:rPr>
        <w:t>3 ml KwikPen: iepakojumi ar 5 pildspalveida pilnšļircēm vai vairāku kastīšu iepakojums ar 10 (2 iepakojumi pa 5) pildspalveida pilnšļircēm. Visi iepakojuma lielumi tirgū var nebūt pieejami.</w:t>
      </w:r>
    </w:p>
    <w:p w14:paraId="2C71F0E1" w14:textId="77777777" w:rsidR="00AB10C8" w:rsidRDefault="00AB10C8">
      <w:pPr>
        <w:ind w:left="540" w:hanging="540"/>
        <w:rPr>
          <w:noProof/>
          <w:sz w:val="22"/>
          <w:szCs w:val="22"/>
          <w:lang w:val="lv-LV"/>
        </w:rPr>
      </w:pPr>
    </w:p>
    <w:p w14:paraId="2C71F0E2" w14:textId="77777777" w:rsidR="00AB10C8" w:rsidRDefault="00104B52">
      <w:pPr>
        <w:keepNext/>
        <w:keepLines/>
        <w:ind w:left="567" w:hanging="567"/>
        <w:rPr>
          <w:b/>
          <w:noProof/>
          <w:sz w:val="22"/>
          <w:szCs w:val="22"/>
          <w:lang w:val="lv-LV"/>
        </w:rPr>
      </w:pPr>
      <w:r>
        <w:rPr>
          <w:b/>
          <w:noProof/>
          <w:sz w:val="22"/>
          <w:szCs w:val="22"/>
          <w:lang w:val="lv-LV"/>
        </w:rPr>
        <w:t>6.6.</w:t>
      </w:r>
      <w:r>
        <w:rPr>
          <w:b/>
          <w:noProof/>
          <w:sz w:val="22"/>
          <w:szCs w:val="22"/>
          <w:lang w:val="lv-LV"/>
        </w:rPr>
        <w:tab/>
        <w:t>Īpaši norādījumi atkritumu likvidēšanai un citi norādījumi par rīkošanos</w:t>
      </w:r>
    </w:p>
    <w:p w14:paraId="2C71F0E3" w14:textId="77777777" w:rsidR="00AB10C8" w:rsidRDefault="00AB10C8">
      <w:pPr>
        <w:ind w:left="567" w:hanging="567"/>
        <w:rPr>
          <w:noProof/>
          <w:sz w:val="22"/>
          <w:szCs w:val="22"/>
          <w:lang w:val="lv-LV"/>
        </w:rPr>
      </w:pPr>
    </w:p>
    <w:p w14:paraId="2C71F0E4" w14:textId="77777777" w:rsidR="00AB10C8" w:rsidRDefault="00104B52">
      <w:pPr>
        <w:keepNext/>
        <w:rPr>
          <w:noProof/>
          <w:sz w:val="22"/>
          <w:szCs w:val="22"/>
          <w:u w:val="single"/>
          <w:lang w:val="lv-LV"/>
        </w:rPr>
      </w:pPr>
      <w:r>
        <w:rPr>
          <w:noProof/>
          <w:sz w:val="22"/>
          <w:szCs w:val="22"/>
          <w:u w:val="single"/>
          <w:lang w:val="lv-LV"/>
        </w:rPr>
        <w:t>Norādījumi par lietošanu un rīkošanos</w:t>
      </w:r>
    </w:p>
    <w:p w14:paraId="2C71F0E5" w14:textId="77777777" w:rsidR="00AB10C8" w:rsidRDefault="00AB10C8">
      <w:pPr>
        <w:pStyle w:val="BodyText3"/>
        <w:keepNext/>
        <w:spacing w:after="0"/>
        <w:contextualSpacing/>
        <w:jc w:val="left"/>
        <w:rPr>
          <w:noProof/>
          <w:szCs w:val="22"/>
          <w:lang w:val="lv-LV"/>
        </w:rPr>
      </w:pPr>
    </w:p>
    <w:p w14:paraId="2C71F0E6" w14:textId="77777777" w:rsidR="00AB10C8" w:rsidRDefault="00104B52">
      <w:pPr>
        <w:pStyle w:val="BodyText3"/>
        <w:keepNext/>
        <w:spacing w:after="0"/>
        <w:contextualSpacing/>
        <w:jc w:val="left"/>
        <w:rPr>
          <w:noProof/>
          <w:szCs w:val="22"/>
          <w:lang w:val="lv-LV"/>
        </w:rPr>
      </w:pPr>
      <w:r>
        <w:rPr>
          <w:noProof/>
          <w:szCs w:val="22"/>
          <w:lang w:val="lv-LV"/>
        </w:rPr>
        <w:t>Lai novērstu iespējamu slimības pārnešanu, katru kārtridžu vai pildspalvveida pilnšļirci drīkst lietot tikai viens un tas pats pacients, pat ja ievadīšanas ierīces adata ir nomainīta. Pacienti, kuri lieto flakonus, nedrīkst dalīties ar adatām un šļircēm. Pacientiem adatas ir jāizmet pēc katras injekcijas.</w:t>
      </w:r>
    </w:p>
    <w:p w14:paraId="2C71F0E7" w14:textId="77777777" w:rsidR="00AB10C8" w:rsidRDefault="00AB10C8">
      <w:pPr>
        <w:keepNext/>
        <w:rPr>
          <w:noProof/>
          <w:sz w:val="22"/>
          <w:szCs w:val="22"/>
          <w:lang w:val="lv-LV"/>
        </w:rPr>
      </w:pPr>
    </w:p>
    <w:p w14:paraId="2C71F0E8" w14:textId="77777777" w:rsidR="00AB10C8" w:rsidRDefault="00104B52">
      <w:pPr>
        <w:keepNext/>
        <w:rPr>
          <w:noProof/>
          <w:sz w:val="22"/>
          <w:szCs w:val="22"/>
          <w:lang w:val="lv-LV"/>
        </w:rPr>
      </w:pPr>
      <w:r>
        <w:rPr>
          <w:sz w:val="22"/>
          <w:szCs w:val="22"/>
          <w:lang w:val="lv-LV"/>
        </w:rPr>
        <w:t xml:space="preserve">Humalog Mix25 </w:t>
      </w:r>
      <w:r>
        <w:rPr>
          <w:noProof/>
          <w:sz w:val="22"/>
          <w:szCs w:val="22"/>
          <w:lang w:val="lv-LV"/>
        </w:rPr>
        <w:t>ir bieži jāpārbauda, un to nedrīkst lietot, ja tajā redzamas materiāla pikas vai cietas daļiņas, kas pielipušas pie tvertnes dibena vai sieniņām, radot apsalušu izskatu.</w:t>
      </w:r>
    </w:p>
    <w:p w14:paraId="2C71F0E9" w14:textId="77777777" w:rsidR="00AB10C8" w:rsidRDefault="00AB10C8">
      <w:pPr>
        <w:rPr>
          <w:noProof/>
          <w:sz w:val="22"/>
          <w:szCs w:val="22"/>
          <w:lang w:val="lv-LV"/>
        </w:rPr>
      </w:pPr>
    </w:p>
    <w:p w14:paraId="2C71F0EA" w14:textId="77777777" w:rsidR="00AB10C8" w:rsidRDefault="00104B52">
      <w:pPr>
        <w:keepNext/>
        <w:ind w:left="567" w:hanging="567"/>
        <w:rPr>
          <w:i/>
          <w:iCs/>
          <w:noProof/>
          <w:sz w:val="22"/>
          <w:szCs w:val="22"/>
          <w:u w:val="single"/>
          <w:lang w:val="lv-LV"/>
        </w:rPr>
      </w:pPr>
      <w:r>
        <w:rPr>
          <w:i/>
          <w:iCs/>
          <w:noProof/>
          <w:sz w:val="22"/>
          <w:szCs w:val="22"/>
          <w:u w:val="single"/>
          <w:lang w:val="lv-LV"/>
        </w:rPr>
        <w:t>Devas sagatavošana</w:t>
      </w:r>
    </w:p>
    <w:p w14:paraId="2C71F0EB" w14:textId="77777777" w:rsidR="00AB10C8" w:rsidRDefault="00AB10C8">
      <w:pPr>
        <w:keepNext/>
        <w:ind w:left="567" w:hanging="567"/>
        <w:rPr>
          <w:noProof/>
          <w:sz w:val="22"/>
          <w:szCs w:val="22"/>
          <w:lang w:val="lv-LV"/>
        </w:rPr>
      </w:pPr>
    </w:p>
    <w:p w14:paraId="2C71F0EC" w14:textId="77777777" w:rsidR="00AB10C8" w:rsidRDefault="00104B52">
      <w:pPr>
        <w:keepNext/>
        <w:rPr>
          <w:noProof/>
          <w:sz w:val="22"/>
          <w:szCs w:val="22"/>
          <w:lang w:val="lv-LV"/>
        </w:rPr>
      </w:pPr>
      <w:r>
        <w:rPr>
          <w:noProof/>
          <w:sz w:val="22"/>
          <w:szCs w:val="22"/>
          <w:lang w:val="lv-LV"/>
        </w:rPr>
        <w:t>Flakoni ar Humalog Mix25 pirms lietošanas jāpavirpina plaukstās, lai sajauktu insulīnu, līdz tas kļuvis vienmērīgi duļķains vai pienains. Kārtridži un KwikPen ar Humalog Mix25 tieši pirms lietošanas jāpavirpina plaukstās desmit reizes un jāapgriež par 180° desmit reizes, lai sajauktu insulīnu, līdz tas izskatās viendabīgi duļķains vai pienains.</w:t>
      </w:r>
    </w:p>
    <w:p w14:paraId="2C71F0ED" w14:textId="77777777" w:rsidR="00AB10C8" w:rsidRDefault="00AB10C8">
      <w:pPr>
        <w:keepNext/>
        <w:rPr>
          <w:noProof/>
          <w:sz w:val="22"/>
          <w:szCs w:val="22"/>
          <w:lang w:val="lv-LV"/>
        </w:rPr>
      </w:pPr>
    </w:p>
    <w:p w14:paraId="2C71F0EE" w14:textId="77777777" w:rsidR="00AB10C8" w:rsidRDefault="00104B52">
      <w:pPr>
        <w:keepNext/>
        <w:rPr>
          <w:noProof/>
          <w:sz w:val="22"/>
          <w:szCs w:val="22"/>
          <w:lang w:val="lv-LV"/>
        </w:rPr>
      </w:pPr>
      <w:r>
        <w:rPr>
          <w:noProof/>
          <w:sz w:val="22"/>
          <w:szCs w:val="22"/>
          <w:lang w:val="lv-LV"/>
        </w:rPr>
        <w:t xml:space="preserve">Ja tā nav, atkārtojiet manipulāciju, līdz saturs ir sajaucies. Kārtridžos ir mazas stikla lodītes, kas veicina sajaukšanu. </w:t>
      </w:r>
    </w:p>
    <w:p w14:paraId="2C71F0EF" w14:textId="77777777" w:rsidR="00AB10C8" w:rsidRDefault="00AB10C8">
      <w:pPr>
        <w:keepNext/>
        <w:rPr>
          <w:noProof/>
          <w:sz w:val="22"/>
          <w:szCs w:val="22"/>
          <w:lang w:val="lv-LV"/>
        </w:rPr>
      </w:pPr>
    </w:p>
    <w:p w14:paraId="2C71F0F0" w14:textId="77777777" w:rsidR="00AB10C8" w:rsidRDefault="00104B52">
      <w:pPr>
        <w:keepNext/>
        <w:ind w:left="567" w:hanging="567"/>
        <w:rPr>
          <w:noProof/>
          <w:sz w:val="22"/>
          <w:szCs w:val="22"/>
          <w:u w:val="single"/>
          <w:lang w:val="lv-LV"/>
        </w:rPr>
      </w:pPr>
      <w:r>
        <w:rPr>
          <w:noProof/>
          <w:sz w:val="22"/>
          <w:szCs w:val="22"/>
          <w:lang w:val="lv-LV"/>
        </w:rPr>
        <w:t>Stipri nekratiet, jo tas var izraisīt putošanos un traucēt pareizas devas nomērīšanu.</w:t>
      </w:r>
    </w:p>
    <w:p w14:paraId="2C71F0F1" w14:textId="77777777" w:rsidR="00AB10C8" w:rsidRDefault="00AB10C8">
      <w:pPr>
        <w:keepNext/>
        <w:ind w:left="567" w:hanging="567"/>
        <w:rPr>
          <w:noProof/>
          <w:sz w:val="22"/>
          <w:szCs w:val="22"/>
          <w:lang w:val="lv-LV"/>
        </w:rPr>
      </w:pPr>
    </w:p>
    <w:p w14:paraId="2C71F0F2" w14:textId="77777777" w:rsidR="00AB10C8" w:rsidRDefault="00104B52">
      <w:pPr>
        <w:keepNext/>
        <w:ind w:left="567" w:hanging="567"/>
        <w:rPr>
          <w:i/>
          <w:iCs/>
          <w:noProof/>
          <w:sz w:val="22"/>
          <w:szCs w:val="22"/>
          <w:lang w:val="lv-LV"/>
        </w:rPr>
      </w:pPr>
      <w:r>
        <w:rPr>
          <w:i/>
          <w:iCs/>
          <w:noProof/>
          <w:sz w:val="22"/>
          <w:szCs w:val="22"/>
          <w:lang w:val="lv-LV"/>
        </w:rPr>
        <w:t>Flakons</w:t>
      </w:r>
    </w:p>
    <w:p w14:paraId="2C71F0F3" w14:textId="77777777" w:rsidR="00AB10C8" w:rsidRDefault="00104B52">
      <w:pPr>
        <w:keepNext/>
        <w:ind w:left="567" w:hanging="567"/>
        <w:rPr>
          <w:noProof/>
          <w:sz w:val="22"/>
          <w:szCs w:val="22"/>
          <w:lang w:val="lv-LV"/>
        </w:rPr>
      </w:pPr>
      <w:r>
        <w:rPr>
          <w:noProof/>
          <w:sz w:val="22"/>
          <w:szCs w:val="22"/>
          <w:lang w:val="lv-LV"/>
        </w:rPr>
        <w:t>Flakoni jālieto kopā ar atbilstošu šļirci (ar 100 vienību atzīmēm).</w:t>
      </w:r>
    </w:p>
    <w:p w14:paraId="2C71F0F4" w14:textId="77777777" w:rsidR="00AB10C8" w:rsidRDefault="00AB10C8">
      <w:pPr>
        <w:keepNext/>
        <w:ind w:left="567" w:hanging="567"/>
        <w:rPr>
          <w:noProof/>
          <w:sz w:val="22"/>
          <w:szCs w:val="22"/>
          <w:lang w:val="lv-LV"/>
        </w:rPr>
      </w:pPr>
    </w:p>
    <w:p w14:paraId="2C71F0F5" w14:textId="77777777" w:rsidR="00AB10C8" w:rsidRDefault="00104B52">
      <w:pPr>
        <w:keepNext/>
        <w:ind w:right="11" w:firstLine="426"/>
        <w:rPr>
          <w:noProof/>
          <w:sz w:val="22"/>
          <w:szCs w:val="22"/>
          <w:lang w:val="lv-LV"/>
        </w:rPr>
      </w:pPr>
      <w:r>
        <w:rPr>
          <w:noProof/>
          <w:sz w:val="22"/>
          <w:szCs w:val="22"/>
          <w:lang w:val="lv-LV"/>
        </w:rPr>
        <w:t>1.</w:t>
      </w:r>
      <w:r>
        <w:rPr>
          <w:noProof/>
          <w:sz w:val="22"/>
          <w:szCs w:val="22"/>
          <w:lang w:val="lv-LV"/>
        </w:rPr>
        <w:tab/>
        <w:t>Nomazgājiet rokas.</w:t>
      </w:r>
    </w:p>
    <w:p w14:paraId="2C71F0F6" w14:textId="77777777" w:rsidR="00AB10C8" w:rsidRDefault="00AB10C8">
      <w:pPr>
        <w:ind w:right="11" w:firstLine="426"/>
        <w:rPr>
          <w:noProof/>
          <w:sz w:val="22"/>
          <w:szCs w:val="22"/>
          <w:lang w:val="lv-LV"/>
        </w:rPr>
      </w:pPr>
    </w:p>
    <w:p w14:paraId="2C71F0F7" w14:textId="77777777" w:rsidR="00AB10C8" w:rsidRDefault="00104B52">
      <w:pPr>
        <w:ind w:left="567" w:hanging="141"/>
        <w:rPr>
          <w:noProof/>
          <w:sz w:val="22"/>
          <w:szCs w:val="22"/>
          <w:lang w:val="lv-LV"/>
        </w:rPr>
      </w:pPr>
      <w:r>
        <w:rPr>
          <w:noProof/>
          <w:sz w:val="22"/>
          <w:szCs w:val="22"/>
          <w:lang w:val="lv-LV"/>
        </w:rPr>
        <w:t>2.</w:t>
      </w:r>
      <w:r>
        <w:rPr>
          <w:noProof/>
          <w:sz w:val="22"/>
          <w:szCs w:val="22"/>
          <w:lang w:val="lv-LV"/>
        </w:rPr>
        <w:tab/>
        <w:t xml:space="preserve">Ja lietojat jaunu flakonu, noņemiet plastmasas aizsargvāciņu, bet </w:t>
      </w:r>
      <w:r>
        <w:rPr>
          <w:b/>
          <w:noProof/>
          <w:sz w:val="22"/>
          <w:szCs w:val="22"/>
          <w:lang w:val="lv-LV"/>
        </w:rPr>
        <w:t>nenoņemiet</w:t>
      </w:r>
      <w:r>
        <w:rPr>
          <w:noProof/>
          <w:sz w:val="22"/>
          <w:szCs w:val="22"/>
          <w:lang w:val="lv-LV"/>
        </w:rPr>
        <w:t xml:space="preserve"> aizbāzni.</w:t>
      </w:r>
    </w:p>
    <w:p w14:paraId="2C71F0F8" w14:textId="77777777" w:rsidR="00AB10C8" w:rsidRDefault="00AB10C8">
      <w:pPr>
        <w:ind w:left="567" w:firstLine="426"/>
        <w:rPr>
          <w:noProof/>
          <w:sz w:val="22"/>
          <w:szCs w:val="22"/>
          <w:lang w:val="lv-LV"/>
        </w:rPr>
      </w:pPr>
    </w:p>
    <w:p w14:paraId="2C71F0F9" w14:textId="77777777" w:rsidR="00AB10C8" w:rsidRDefault="00104B52">
      <w:pPr>
        <w:ind w:left="1134" w:hanging="708"/>
        <w:rPr>
          <w:noProof/>
          <w:sz w:val="22"/>
          <w:szCs w:val="22"/>
          <w:lang w:val="lv-LV"/>
        </w:rPr>
      </w:pPr>
      <w:r>
        <w:rPr>
          <w:noProof/>
          <w:sz w:val="22"/>
          <w:szCs w:val="22"/>
          <w:lang w:val="lv-LV"/>
        </w:rPr>
        <w:t>3.</w:t>
      </w:r>
      <w:r>
        <w:rPr>
          <w:noProof/>
          <w:sz w:val="22"/>
          <w:szCs w:val="22"/>
          <w:lang w:val="lv-LV"/>
        </w:rPr>
        <w:tab/>
        <w:t>Ievelciet šļircē izrakstītajai Humalog Mix25 devai atbilstošu gaisa daudzumu. Notīriet flakona galu ar salveti. Izduriet adatu cauri Humalog Mix25 flakona gumijas aizbāznim un ievadiet flakonā gaisu.</w:t>
      </w:r>
    </w:p>
    <w:p w14:paraId="2C71F0FA" w14:textId="77777777" w:rsidR="00AB10C8" w:rsidRDefault="00AB10C8">
      <w:pPr>
        <w:ind w:left="567" w:firstLine="426"/>
        <w:rPr>
          <w:noProof/>
          <w:sz w:val="22"/>
          <w:szCs w:val="22"/>
          <w:lang w:val="lv-LV"/>
        </w:rPr>
      </w:pPr>
    </w:p>
    <w:p w14:paraId="2C71F0FB" w14:textId="77777777" w:rsidR="00AB10C8" w:rsidRDefault="00104B52">
      <w:pPr>
        <w:ind w:left="567" w:hanging="141"/>
        <w:rPr>
          <w:noProof/>
          <w:sz w:val="22"/>
          <w:szCs w:val="22"/>
          <w:lang w:val="lv-LV"/>
        </w:rPr>
      </w:pPr>
      <w:r>
        <w:rPr>
          <w:noProof/>
          <w:sz w:val="22"/>
          <w:szCs w:val="22"/>
          <w:lang w:val="lv-LV"/>
        </w:rPr>
        <w:t>4.</w:t>
      </w:r>
      <w:r>
        <w:rPr>
          <w:noProof/>
          <w:sz w:val="22"/>
          <w:szCs w:val="22"/>
          <w:lang w:val="lv-LV"/>
        </w:rPr>
        <w:tab/>
        <w:t>Apgrieziet flakonu un šļirci otrādi. Flakonu un šļirci turiet stingri vienā rokā.</w:t>
      </w:r>
    </w:p>
    <w:p w14:paraId="2C71F0FC" w14:textId="77777777" w:rsidR="00AB10C8" w:rsidRDefault="00AB10C8">
      <w:pPr>
        <w:ind w:left="567" w:hanging="141"/>
        <w:rPr>
          <w:noProof/>
          <w:sz w:val="22"/>
          <w:szCs w:val="22"/>
          <w:lang w:val="lv-LV"/>
        </w:rPr>
      </w:pPr>
    </w:p>
    <w:p w14:paraId="2C71F0FD" w14:textId="77777777" w:rsidR="00AB10C8" w:rsidRDefault="00104B52">
      <w:pPr>
        <w:ind w:left="567" w:right="11" w:hanging="141"/>
        <w:rPr>
          <w:noProof/>
          <w:sz w:val="22"/>
          <w:szCs w:val="22"/>
          <w:lang w:val="lv-LV"/>
        </w:rPr>
      </w:pPr>
      <w:r>
        <w:rPr>
          <w:noProof/>
          <w:sz w:val="22"/>
          <w:szCs w:val="22"/>
          <w:lang w:val="lv-LV"/>
        </w:rPr>
        <w:t>5.</w:t>
      </w:r>
      <w:r>
        <w:rPr>
          <w:noProof/>
          <w:sz w:val="22"/>
          <w:szCs w:val="22"/>
          <w:lang w:val="lv-LV"/>
        </w:rPr>
        <w:tab/>
        <w:t>Pārliecinoties, ka adatas gals ir Humalog Mix25 šķīdumā, ievelciet šļircē pareizu devu.</w:t>
      </w:r>
    </w:p>
    <w:p w14:paraId="2C71F0FE" w14:textId="77777777" w:rsidR="00AB10C8" w:rsidRDefault="00AB10C8">
      <w:pPr>
        <w:ind w:left="567" w:right="11" w:firstLine="426"/>
        <w:rPr>
          <w:noProof/>
          <w:sz w:val="22"/>
          <w:szCs w:val="22"/>
          <w:lang w:val="lv-LV"/>
        </w:rPr>
      </w:pPr>
    </w:p>
    <w:p w14:paraId="2C71F0FF" w14:textId="77777777" w:rsidR="00AB10C8" w:rsidRDefault="00104B52">
      <w:pPr>
        <w:ind w:left="1134" w:right="11" w:hanging="708"/>
        <w:rPr>
          <w:noProof/>
          <w:sz w:val="22"/>
          <w:szCs w:val="22"/>
          <w:lang w:val="lv-LV"/>
        </w:rPr>
      </w:pPr>
      <w:r>
        <w:rPr>
          <w:noProof/>
          <w:sz w:val="22"/>
          <w:szCs w:val="22"/>
          <w:lang w:val="lv-LV"/>
        </w:rPr>
        <w:t>6.</w:t>
      </w:r>
      <w:r>
        <w:rPr>
          <w:noProof/>
          <w:sz w:val="22"/>
          <w:szCs w:val="22"/>
          <w:lang w:val="lv-LV"/>
        </w:rPr>
        <w:tab/>
        <w:t>Pirms izvelkat adatu no flakona, pārbaudiet, vai šļircē nav gaisa pūslīšu, kas samazina Humalog Mix25 daudzumu šļircē. Ja ir gaisa pūslīši, turiet šļirci taisni uz augšu un piesitiet tās sāniem, līdz pūslīši paceļas augšup. Izspiediet tos ar virzuli un ievelciet pareizu devu.</w:t>
      </w:r>
    </w:p>
    <w:p w14:paraId="2C71F100" w14:textId="77777777" w:rsidR="00AB10C8" w:rsidRDefault="00AB10C8">
      <w:pPr>
        <w:ind w:left="567" w:right="11" w:firstLine="426"/>
        <w:rPr>
          <w:noProof/>
          <w:sz w:val="22"/>
          <w:szCs w:val="22"/>
          <w:lang w:val="lv-LV"/>
        </w:rPr>
      </w:pPr>
    </w:p>
    <w:p w14:paraId="2C71F101" w14:textId="77777777" w:rsidR="00AB10C8" w:rsidRDefault="00104B52">
      <w:pPr>
        <w:ind w:left="567" w:hanging="141"/>
        <w:rPr>
          <w:noProof/>
          <w:sz w:val="22"/>
          <w:szCs w:val="22"/>
          <w:lang w:val="lv-LV"/>
        </w:rPr>
      </w:pPr>
      <w:r>
        <w:rPr>
          <w:noProof/>
          <w:sz w:val="22"/>
          <w:szCs w:val="22"/>
          <w:lang w:val="lv-LV"/>
        </w:rPr>
        <w:t>7.</w:t>
      </w:r>
      <w:r>
        <w:rPr>
          <w:noProof/>
          <w:sz w:val="22"/>
          <w:szCs w:val="22"/>
          <w:lang w:val="lv-LV"/>
        </w:rPr>
        <w:tab/>
        <w:t>Izvelciet adatu no flakona un nolieciet šļirci tā, lai adata nekam nepieskartos.</w:t>
      </w:r>
    </w:p>
    <w:p w14:paraId="2C71F102" w14:textId="77777777" w:rsidR="00AB10C8" w:rsidRDefault="00AB10C8">
      <w:pPr>
        <w:keepNext/>
        <w:rPr>
          <w:noProof/>
          <w:position w:val="6"/>
          <w:sz w:val="22"/>
          <w:szCs w:val="22"/>
          <w:lang w:val="lv-LV"/>
        </w:rPr>
      </w:pPr>
    </w:p>
    <w:p w14:paraId="2C71F103" w14:textId="77777777" w:rsidR="00AB10C8" w:rsidRDefault="00104B52">
      <w:pPr>
        <w:keepNext/>
        <w:keepLines/>
        <w:ind w:right="11"/>
        <w:rPr>
          <w:i/>
          <w:iCs/>
          <w:noProof/>
          <w:sz w:val="22"/>
          <w:szCs w:val="22"/>
          <w:lang w:val="lv-LV"/>
        </w:rPr>
      </w:pPr>
      <w:r>
        <w:rPr>
          <w:i/>
          <w:iCs/>
          <w:noProof/>
          <w:sz w:val="22"/>
          <w:szCs w:val="22"/>
          <w:lang w:val="lv-LV"/>
        </w:rPr>
        <w:t>Kārtridžs</w:t>
      </w:r>
    </w:p>
    <w:p w14:paraId="2C71F104" w14:textId="77777777" w:rsidR="00AB10C8" w:rsidRDefault="00104B52">
      <w:pPr>
        <w:keepNext/>
        <w:keepLines/>
        <w:ind w:right="11"/>
        <w:rPr>
          <w:noProof/>
          <w:sz w:val="22"/>
          <w:szCs w:val="22"/>
          <w:lang w:val="lv-LV"/>
        </w:rPr>
      </w:pPr>
      <w:r>
        <w:rPr>
          <w:noProof/>
          <w:sz w:val="22"/>
          <w:szCs w:val="22"/>
          <w:lang w:val="lv-LV"/>
        </w:rPr>
        <w:t>Humalog Mix25 kārtridži lietojami Lilly atkārtoti lietojamās insulīna pildspalvveida šļircēs, un tos nedrīkst lietot ar citām atkārtoti lietojamām pildspalvveida šļircēm, jo devu precizitāte ar citām pildspalvveida šļircēm nav noteikta.</w:t>
      </w:r>
    </w:p>
    <w:p w14:paraId="2C71F105" w14:textId="77777777" w:rsidR="00AB10C8" w:rsidRDefault="00AB10C8">
      <w:pPr>
        <w:ind w:right="11"/>
        <w:rPr>
          <w:noProof/>
          <w:sz w:val="22"/>
          <w:szCs w:val="22"/>
          <w:lang w:val="lv-LV"/>
        </w:rPr>
      </w:pPr>
    </w:p>
    <w:p w14:paraId="2C71F106" w14:textId="77777777" w:rsidR="00AB10C8" w:rsidRDefault="00104B52">
      <w:pPr>
        <w:ind w:right="11"/>
        <w:rPr>
          <w:noProof/>
          <w:sz w:val="22"/>
          <w:szCs w:val="22"/>
          <w:lang w:val="lv-LV"/>
        </w:rPr>
      </w:pPr>
      <w:r>
        <w:rPr>
          <w:noProof/>
          <w:sz w:val="22"/>
          <w:szCs w:val="22"/>
          <w:lang w:val="lv-LV"/>
        </w:rPr>
        <w:t>Pildspalvveida šļirce jālieto, kā ieteikts katras pildspalvveida šļirces instrukcijā par kārtridža ievietošanu, adatas pievienošanu un insulīna injicēšanu.</w:t>
      </w:r>
    </w:p>
    <w:p w14:paraId="2C71F107" w14:textId="77777777" w:rsidR="00AB10C8" w:rsidRDefault="00AB10C8">
      <w:pPr>
        <w:ind w:right="11"/>
        <w:rPr>
          <w:noProof/>
          <w:sz w:val="22"/>
          <w:szCs w:val="22"/>
          <w:lang w:val="lv-LV"/>
        </w:rPr>
      </w:pPr>
    </w:p>
    <w:p w14:paraId="2C71F108" w14:textId="77777777" w:rsidR="00AB10C8" w:rsidRDefault="00104B52">
      <w:pPr>
        <w:ind w:right="11"/>
        <w:rPr>
          <w:i/>
          <w:iCs/>
          <w:sz w:val="22"/>
          <w:szCs w:val="22"/>
          <w:lang w:val="lv-LV"/>
        </w:rPr>
      </w:pPr>
      <w:r>
        <w:rPr>
          <w:i/>
          <w:iCs/>
          <w:sz w:val="22"/>
          <w:szCs w:val="22"/>
          <w:lang w:val="lv-LV"/>
        </w:rPr>
        <w:t>KwikPen</w:t>
      </w:r>
    </w:p>
    <w:p w14:paraId="2C71F109" w14:textId="77777777" w:rsidR="00AB10C8" w:rsidRDefault="00104B52">
      <w:pPr>
        <w:ind w:right="11"/>
        <w:rPr>
          <w:noProof/>
          <w:sz w:val="22"/>
          <w:szCs w:val="22"/>
          <w:lang w:val="lv-LV"/>
        </w:rPr>
      </w:pPr>
      <w:r>
        <w:rPr>
          <w:noProof/>
          <w:sz w:val="22"/>
          <w:szCs w:val="22"/>
          <w:lang w:val="lv-LV"/>
        </w:rPr>
        <w:t>Pirms pildspalvveida pilnšļirces lietošanas uzmanīgi jāizlasa lietošanas instrukcijā iekļautie lietošanas norādījumi. KwikPen ir jālieto, kā ieteikts lietošanas norādījumos.</w:t>
      </w:r>
    </w:p>
    <w:p w14:paraId="2C71F10A" w14:textId="77777777" w:rsidR="00AB10C8" w:rsidRDefault="00AB10C8">
      <w:pPr>
        <w:keepNext/>
        <w:rPr>
          <w:noProof/>
          <w:position w:val="6"/>
          <w:sz w:val="22"/>
          <w:szCs w:val="22"/>
          <w:lang w:val="lv-LV"/>
        </w:rPr>
      </w:pPr>
    </w:p>
    <w:p w14:paraId="2C71F10B" w14:textId="77777777" w:rsidR="00AB10C8" w:rsidRDefault="00104B52">
      <w:pPr>
        <w:ind w:left="540" w:hanging="540"/>
        <w:rPr>
          <w:noProof/>
          <w:sz w:val="22"/>
          <w:szCs w:val="22"/>
          <w:lang w:val="lv-LV"/>
        </w:rPr>
      </w:pPr>
      <w:r>
        <w:rPr>
          <w:noProof/>
          <w:sz w:val="22"/>
          <w:szCs w:val="22"/>
          <w:lang w:val="lv-LV"/>
        </w:rPr>
        <w:t>Nedrīkst lietot pildspalvveida pilnšļirces, ja kāda no to detaļām izskatās salauzta vai bojāta.</w:t>
      </w:r>
    </w:p>
    <w:p w14:paraId="2C71F10C" w14:textId="77777777" w:rsidR="00AB10C8" w:rsidRDefault="00AB10C8">
      <w:pPr>
        <w:ind w:left="567" w:hanging="567"/>
        <w:rPr>
          <w:noProof/>
          <w:sz w:val="22"/>
          <w:szCs w:val="22"/>
          <w:lang w:val="lv-LV"/>
        </w:rPr>
      </w:pPr>
    </w:p>
    <w:p w14:paraId="2C71F10D" w14:textId="77777777" w:rsidR="00AB10C8" w:rsidRDefault="00104B52">
      <w:pPr>
        <w:ind w:left="567" w:hanging="567"/>
        <w:rPr>
          <w:i/>
          <w:noProof/>
          <w:sz w:val="22"/>
          <w:szCs w:val="22"/>
          <w:u w:val="single"/>
          <w:lang w:val="lv-LV"/>
        </w:rPr>
      </w:pPr>
      <w:r>
        <w:rPr>
          <w:i/>
          <w:noProof/>
          <w:sz w:val="22"/>
          <w:szCs w:val="22"/>
          <w:u w:val="single"/>
          <w:lang w:val="lv-LV"/>
        </w:rPr>
        <w:t>Devas injicēšana</w:t>
      </w:r>
    </w:p>
    <w:p w14:paraId="2C71F10E" w14:textId="77777777" w:rsidR="00AB10C8" w:rsidRDefault="00AB10C8">
      <w:pPr>
        <w:rPr>
          <w:noProof/>
          <w:sz w:val="22"/>
          <w:szCs w:val="22"/>
          <w:lang w:val="lv-LV"/>
        </w:rPr>
      </w:pPr>
    </w:p>
    <w:p w14:paraId="2C71F10F" w14:textId="77777777" w:rsidR="00AB10C8" w:rsidRDefault="00104B52">
      <w:pPr>
        <w:rPr>
          <w:noProof/>
          <w:sz w:val="22"/>
          <w:szCs w:val="22"/>
          <w:lang w:val="lv-LV"/>
        </w:rPr>
      </w:pPr>
      <w:r>
        <w:rPr>
          <w:noProof/>
          <w:sz w:val="22"/>
          <w:szCs w:val="22"/>
          <w:lang w:val="lv-LV"/>
        </w:rPr>
        <w:t>Ja lietojat pildspalvveida pilnšļirci vai atkārtoti lietojamo pildspalvveida šļirci, skatiet detalizētu informāciju par pildspalvveida ierīces sagatavošanu un devas injicēšanu. Tālāk sniegts vispārējs apraksts.</w:t>
      </w:r>
    </w:p>
    <w:p w14:paraId="2C71F110" w14:textId="77777777" w:rsidR="00AB10C8" w:rsidRDefault="00AB10C8">
      <w:pPr>
        <w:ind w:left="567" w:hanging="567"/>
        <w:rPr>
          <w:noProof/>
          <w:sz w:val="22"/>
          <w:szCs w:val="22"/>
          <w:lang w:val="lv-LV"/>
        </w:rPr>
      </w:pPr>
    </w:p>
    <w:p w14:paraId="2C71F111" w14:textId="77777777" w:rsidR="00AB10C8" w:rsidRDefault="00104B52">
      <w:pPr>
        <w:ind w:right="-45" w:firstLine="426"/>
        <w:rPr>
          <w:noProof/>
          <w:sz w:val="22"/>
          <w:szCs w:val="22"/>
          <w:lang w:val="lv-LV"/>
        </w:rPr>
      </w:pPr>
      <w:r>
        <w:rPr>
          <w:noProof/>
          <w:sz w:val="22"/>
          <w:szCs w:val="22"/>
          <w:lang w:val="lv-LV"/>
        </w:rPr>
        <w:t>1.</w:t>
      </w:r>
      <w:r>
        <w:rPr>
          <w:noProof/>
          <w:sz w:val="22"/>
          <w:szCs w:val="22"/>
          <w:lang w:val="lv-LV"/>
        </w:rPr>
        <w:tab/>
        <w:t>Nomazgājiet rokas.</w:t>
      </w:r>
    </w:p>
    <w:p w14:paraId="2C71F112" w14:textId="77777777" w:rsidR="00AB10C8" w:rsidRDefault="00AB10C8">
      <w:pPr>
        <w:ind w:right="-45" w:firstLine="426"/>
        <w:rPr>
          <w:noProof/>
          <w:sz w:val="22"/>
          <w:szCs w:val="22"/>
          <w:lang w:val="lv-LV"/>
        </w:rPr>
      </w:pPr>
    </w:p>
    <w:p w14:paraId="2C71F113" w14:textId="77777777" w:rsidR="00AB10C8" w:rsidRDefault="00104B52">
      <w:pPr>
        <w:ind w:right="-45" w:firstLine="426"/>
        <w:rPr>
          <w:noProof/>
          <w:sz w:val="22"/>
          <w:szCs w:val="22"/>
          <w:lang w:val="lv-LV"/>
        </w:rPr>
      </w:pPr>
      <w:r>
        <w:rPr>
          <w:noProof/>
          <w:sz w:val="22"/>
          <w:szCs w:val="22"/>
          <w:lang w:val="lv-LV"/>
        </w:rPr>
        <w:t xml:space="preserve">2. </w:t>
      </w:r>
      <w:r>
        <w:rPr>
          <w:noProof/>
          <w:sz w:val="22"/>
          <w:szCs w:val="22"/>
          <w:lang w:val="lv-LV"/>
        </w:rPr>
        <w:tab/>
        <w:t>Izvēlieties injicēšanas vietu.</w:t>
      </w:r>
    </w:p>
    <w:p w14:paraId="2C71F114" w14:textId="77777777" w:rsidR="00AB10C8" w:rsidRDefault="00AB10C8">
      <w:pPr>
        <w:ind w:right="-45"/>
        <w:rPr>
          <w:noProof/>
          <w:sz w:val="22"/>
          <w:szCs w:val="22"/>
          <w:lang w:val="lv-LV"/>
        </w:rPr>
      </w:pPr>
    </w:p>
    <w:p w14:paraId="2C71F115" w14:textId="77777777" w:rsidR="00AB10C8" w:rsidRDefault="00104B52">
      <w:pPr>
        <w:ind w:right="-45" w:firstLine="426"/>
        <w:rPr>
          <w:noProof/>
          <w:sz w:val="22"/>
          <w:szCs w:val="22"/>
          <w:lang w:val="lv-LV"/>
        </w:rPr>
      </w:pPr>
      <w:r>
        <w:rPr>
          <w:noProof/>
          <w:sz w:val="22"/>
          <w:szCs w:val="22"/>
          <w:lang w:val="lv-LV"/>
        </w:rPr>
        <w:t xml:space="preserve">3. </w:t>
      </w:r>
      <w:r>
        <w:rPr>
          <w:noProof/>
          <w:sz w:val="22"/>
          <w:szCs w:val="22"/>
          <w:lang w:val="lv-LV"/>
        </w:rPr>
        <w:tab/>
        <w:t>Notīriet ādu, kā norādīts.</w:t>
      </w:r>
    </w:p>
    <w:p w14:paraId="2C71F116" w14:textId="77777777" w:rsidR="00AB10C8" w:rsidRDefault="00AB10C8">
      <w:pPr>
        <w:ind w:right="-45" w:firstLine="426"/>
        <w:rPr>
          <w:noProof/>
          <w:sz w:val="22"/>
          <w:szCs w:val="22"/>
          <w:lang w:val="lv-LV"/>
        </w:rPr>
      </w:pPr>
    </w:p>
    <w:p w14:paraId="2C71F117" w14:textId="77777777" w:rsidR="00AB10C8" w:rsidRDefault="00104B52">
      <w:pPr>
        <w:ind w:left="1134" w:right="-45" w:hanging="708"/>
        <w:rPr>
          <w:noProof/>
          <w:sz w:val="22"/>
          <w:szCs w:val="22"/>
          <w:lang w:val="lv-LV"/>
        </w:rPr>
      </w:pPr>
      <w:r>
        <w:rPr>
          <w:noProof/>
          <w:sz w:val="22"/>
          <w:szCs w:val="22"/>
          <w:lang w:val="lv-LV"/>
        </w:rPr>
        <w:t>4.</w:t>
      </w:r>
      <w:r>
        <w:rPr>
          <w:noProof/>
          <w:sz w:val="22"/>
          <w:szCs w:val="22"/>
          <w:lang w:val="lv-LV"/>
        </w:rPr>
        <w:tab/>
        <w:t>Sagatavojiet injekcijas vietu, ādu izstiepjot vai saņemot to lielā ādas krokā. Ieduriet adatu kā norādīts.</w:t>
      </w:r>
    </w:p>
    <w:p w14:paraId="2C71F118" w14:textId="77777777" w:rsidR="00AB10C8" w:rsidRDefault="00AB10C8">
      <w:pPr>
        <w:ind w:right="-45" w:firstLine="426"/>
        <w:rPr>
          <w:noProof/>
          <w:sz w:val="22"/>
          <w:szCs w:val="22"/>
          <w:lang w:val="lv-LV"/>
        </w:rPr>
      </w:pPr>
    </w:p>
    <w:p w14:paraId="2C71F119" w14:textId="77777777" w:rsidR="00AB10C8" w:rsidRDefault="00104B52">
      <w:pPr>
        <w:ind w:left="1134" w:right="-45" w:hanging="708"/>
        <w:rPr>
          <w:noProof/>
          <w:sz w:val="22"/>
          <w:szCs w:val="22"/>
          <w:lang w:val="lv-LV"/>
        </w:rPr>
      </w:pPr>
      <w:r>
        <w:rPr>
          <w:noProof/>
          <w:sz w:val="22"/>
          <w:szCs w:val="22"/>
          <w:lang w:val="lv-LV"/>
        </w:rPr>
        <w:t>5.</w:t>
      </w:r>
      <w:r>
        <w:rPr>
          <w:noProof/>
          <w:sz w:val="22"/>
          <w:szCs w:val="22"/>
          <w:lang w:val="lv-LV"/>
        </w:rPr>
        <w:tab/>
        <w:t>Izvelciet adatu un vairākas sekundes viegli piespiediet ar pirkstu injicēšanas vietā. Neberzējiet.</w:t>
      </w:r>
    </w:p>
    <w:p w14:paraId="2C71F11A" w14:textId="77777777" w:rsidR="00AB10C8" w:rsidRDefault="00AB10C8">
      <w:pPr>
        <w:ind w:right="-45" w:hanging="141"/>
        <w:rPr>
          <w:noProof/>
          <w:sz w:val="22"/>
          <w:szCs w:val="22"/>
          <w:lang w:val="lv-LV"/>
        </w:rPr>
      </w:pPr>
    </w:p>
    <w:p w14:paraId="2C71F11B" w14:textId="77777777" w:rsidR="00AB10C8" w:rsidRDefault="00104B52">
      <w:pPr>
        <w:ind w:left="1134" w:right="-45" w:hanging="708"/>
        <w:rPr>
          <w:noProof/>
          <w:sz w:val="22"/>
          <w:szCs w:val="22"/>
          <w:lang w:val="lv-LV"/>
        </w:rPr>
      </w:pPr>
      <w:r>
        <w:rPr>
          <w:noProof/>
          <w:sz w:val="22"/>
          <w:szCs w:val="22"/>
          <w:lang w:val="lv-LV"/>
        </w:rPr>
        <w:t>6.</w:t>
      </w:r>
      <w:r>
        <w:rPr>
          <w:noProof/>
          <w:sz w:val="22"/>
          <w:szCs w:val="22"/>
          <w:lang w:val="lv-LV"/>
        </w:rPr>
        <w:tab/>
        <w:t>Iznīciniet šļirci un adatu apkārtējiem drošā veidā. Injekciju ierīcēm izmantojiet adatas ārējo apvalku, noskrūvējiet adatu un iznīciniet to apkārtējiem drošā veidā.</w:t>
      </w:r>
    </w:p>
    <w:p w14:paraId="2C71F11C" w14:textId="77777777" w:rsidR="00AB10C8" w:rsidRDefault="00AB10C8">
      <w:pPr>
        <w:ind w:right="-45" w:hanging="141"/>
        <w:rPr>
          <w:noProof/>
          <w:sz w:val="22"/>
          <w:szCs w:val="22"/>
          <w:lang w:val="lv-LV"/>
        </w:rPr>
      </w:pPr>
    </w:p>
    <w:p w14:paraId="2C71F11D" w14:textId="77777777" w:rsidR="00AB10C8" w:rsidRDefault="00104B52">
      <w:pPr>
        <w:ind w:left="567" w:hanging="141"/>
        <w:contextualSpacing/>
        <w:rPr>
          <w:noProof/>
          <w:sz w:val="22"/>
          <w:szCs w:val="22"/>
          <w:lang w:val="lv-LV"/>
        </w:rPr>
      </w:pPr>
      <w:r>
        <w:rPr>
          <w:noProof/>
          <w:sz w:val="22"/>
          <w:szCs w:val="22"/>
          <w:lang w:val="lv-LV"/>
        </w:rPr>
        <w:t>7.</w:t>
      </w:r>
      <w:r>
        <w:rPr>
          <w:noProof/>
          <w:sz w:val="22"/>
          <w:szCs w:val="22"/>
          <w:lang w:val="lv-LV"/>
        </w:rPr>
        <w:tab/>
        <w:t>Injicēšanas vietas jāmaina, lai vienā vietā neinjicētu biežāk kā aptuveni reizi mēnesī.</w:t>
      </w:r>
    </w:p>
    <w:p w14:paraId="2C71F11E" w14:textId="77777777" w:rsidR="00AB10C8" w:rsidRDefault="00AB10C8">
      <w:pPr>
        <w:pStyle w:val="Janis-Addition"/>
        <w:tabs>
          <w:tab w:val="clear" w:pos="567"/>
        </w:tabs>
        <w:spacing w:line="240" w:lineRule="auto"/>
        <w:contextualSpacing/>
        <w:jc w:val="left"/>
        <w:rPr>
          <w:noProof/>
          <w:color w:val="auto"/>
          <w:szCs w:val="22"/>
          <w:u w:val="none"/>
          <w:lang w:val="lv-LV"/>
        </w:rPr>
      </w:pPr>
    </w:p>
    <w:p w14:paraId="2C71F11F" w14:textId="77777777" w:rsidR="00AB10C8" w:rsidRDefault="00104B52">
      <w:pPr>
        <w:pStyle w:val="Janis-Addition"/>
        <w:tabs>
          <w:tab w:val="clear" w:pos="567"/>
        </w:tabs>
        <w:spacing w:line="240" w:lineRule="auto"/>
        <w:contextualSpacing/>
        <w:jc w:val="left"/>
        <w:rPr>
          <w:noProof/>
          <w:color w:val="auto"/>
          <w:szCs w:val="22"/>
          <w:u w:val="none"/>
          <w:lang w:val="lv-LV"/>
        </w:rPr>
      </w:pPr>
      <w:r>
        <w:rPr>
          <w:noProof/>
          <w:color w:val="auto"/>
          <w:szCs w:val="22"/>
          <w:u w:val="none"/>
          <w:lang w:val="lv-LV"/>
        </w:rPr>
        <w:t>Neizlietotās zāles vai izlietotie materiāli jāiznīcina atbilstoši vietējām prasībām.</w:t>
      </w:r>
    </w:p>
    <w:p w14:paraId="2C71F120" w14:textId="77777777" w:rsidR="00AB10C8" w:rsidRDefault="00AB10C8">
      <w:pPr>
        <w:ind w:left="567" w:hanging="567"/>
        <w:contextualSpacing/>
        <w:rPr>
          <w:noProof/>
          <w:sz w:val="22"/>
          <w:szCs w:val="22"/>
          <w:lang w:val="lv-LV"/>
        </w:rPr>
      </w:pPr>
    </w:p>
    <w:p w14:paraId="2C71F121" w14:textId="77777777" w:rsidR="00AB10C8" w:rsidRDefault="00AB10C8">
      <w:pPr>
        <w:ind w:left="567" w:hanging="567"/>
        <w:rPr>
          <w:noProof/>
          <w:sz w:val="22"/>
          <w:szCs w:val="22"/>
          <w:lang w:val="lv-LV"/>
        </w:rPr>
      </w:pPr>
    </w:p>
    <w:p w14:paraId="2C71F122" w14:textId="77777777" w:rsidR="00AB10C8" w:rsidRDefault="00104B52">
      <w:pPr>
        <w:keepNext/>
        <w:keepLines/>
        <w:ind w:left="567" w:hanging="567"/>
        <w:rPr>
          <w:noProof/>
          <w:sz w:val="22"/>
          <w:szCs w:val="22"/>
          <w:lang w:val="lv-LV"/>
        </w:rPr>
      </w:pPr>
      <w:r>
        <w:rPr>
          <w:b/>
          <w:noProof/>
          <w:sz w:val="22"/>
          <w:szCs w:val="22"/>
          <w:lang w:val="lv-LV"/>
        </w:rPr>
        <w:t>7.</w:t>
      </w:r>
      <w:r>
        <w:rPr>
          <w:b/>
          <w:noProof/>
          <w:sz w:val="22"/>
          <w:szCs w:val="22"/>
          <w:lang w:val="lv-LV"/>
        </w:rPr>
        <w:tab/>
        <w:t>REĢISTRĀCIJAS APLIECĪBAS ĪPAŠNIEKS</w:t>
      </w:r>
    </w:p>
    <w:p w14:paraId="2C71F123" w14:textId="77777777" w:rsidR="00AB10C8" w:rsidRDefault="00AB10C8">
      <w:pPr>
        <w:keepNext/>
        <w:keepLines/>
        <w:ind w:left="540" w:hanging="540"/>
        <w:rPr>
          <w:noProof/>
          <w:sz w:val="22"/>
          <w:szCs w:val="22"/>
          <w:lang w:val="lv-LV"/>
        </w:rPr>
      </w:pPr>
    </w:p>
    <w:p w14:paraId="2C71F124" w14:textId="77777777" w:rsidR="00AB10C8" w:rsidRDefault="00104B52">
      <w:pPr>
        <w:keepNext/>
        <w:keepLines/>
        <w:rPr>
          <w:iCs/>
          <w:noProof/>
          <w:sz w:val="22"/>
          <w:szCs w:val="22"/>
          <w:lang w:val="lv-LV"/>
        </w:rPr>
      </w:pPr>
      <w:r>
        <w:rPr>
          <w:iCs/>
          <w:noProof/>
          <w:sz w:val="22"/>
          <w:szCs w:val="22"/>
          <w:lang w:val="lv-LV"/>
        </w:rPr>
        <w:t>Eli Lilly Nederland B.V.,</w:t>
      </w:r>
      <w:r>
        <w:rPr>
          <w:lang w:val="lv-LV"/>
        </w:rPr>
        <w:t xml:space="preserve"> </w:t>
      </w:r>
      <w:r>
        <w:rPr>
          <w:sz w:val="22"/>
          <w:szCs w:val="22"/>
          <w:lang w:val="lv-LV"/>
        </w:rPr>
        <w:t>Orteliuslaan 1000, 3528 BD Utrecht</w:t>
      </w:r>
      <w:r>
        <w:rPr>
          <w:iCs/>
          <w:noProof/>
          <w:sz w:val="22"/>
          <w:szCs w:val="22"/>
          <w:lang w:val="lv-LV"/>
        </w:rPr>
        <w:t>, Nīderlande.</w:t>
      </w:r>
    </w:p>
    <w:p w14:paraId="2C71F125" w14:textId="77777777" w:rsidR="00AB10C8" w:rsidRDefault="00AB10C8">
      <w:pPr>
        <w:ind w:left="540" w:hanging="540"/>
        <w:rPr>
          <w:b/>
          <w:noProof/>
          <w:sz w:val="22"/>
          <w:szCs w:val="22"/>
          <w:lang w:val="lv-LV"/>
        </w:rPr>
      </w:pPr>
    </w:p>
    <w:p w14:paraId="2C71F126" w14:textId="77777777" w:rsidR="00AB10C8" w:rsidRDefault="00AB10C8">
      <w:pPr>
        <w:ind w:left="540" w:hanging="540"/>
        <w:rPr>
          <w:b/>
          <w:noProof/>
          <w:sz w:val="22"/>
          <w:szCs w:val="22"/>
          <w:lang w:val="lv-LV"/>
        </w:rPr>
      </w:pPr>
    </w:p>
    <w:p w14:paraId="2C71F127" w14:textId="77777777" w:rsidR="00AB10C8" w:rsidRDefault="00104B52">
      <w:pPr>
        <w:keepNext/>
        <w:keepLines/>
        <w:ind w:left="567" w:hanging="567"/>
        <w:rPr>
          <w:b/>
          <w:noProof/>
          <w:sz w:val="22"/>
          <w:szCs w:val="22"/>
          <w:lang w:val="lv-LV"/>
        </w:rPr>
      </w:pPr>
      <w:r>
        <w:rPr>
          <w:b/>
          <w:noProof/>
          <w:sz w:val="22"/>
          <w:szCs w:val="22"/>
          <w:lang w:val="lv-LV"/>
        </w:rPr>
        <w:t>8.</w:t>
      </w:r>
      <w:r>
        <w:rPr>
          <w:b/>
          <w:noProof/>
          <w:sz w:val="22"/>
          <w:szCs w:val="22"/>
          <w:lang w:val="lv-LV"/>
        </w:rPr>
        <w:tab/>
        <w:t xml:space="preserve">REĢISTRĀCIJAS </w:t>
      </w:r>
      <w:r>
        <w:rPr>
          <w:b/>
          <w:sz w:val="22"/>
          <w:lang w:val="lv-LV"/>
        </w:rPr>
        <w:t>APLIECĪBAS</w:t>
      </w:r>
      <w:r>
        <w:rPr>
          <w:b/>
          <w:noProof/>
          <w:sz w:val="22"/>
          <w:szCs w:val="22"/>
          <w:lang w:val="lv-LV"/>
        </w:rPr>
        <w:t xml:space="preserve"> NUMURS(I)</w:t>
      </w:r>
    </w:p>
    <w:p w14:paraId="2C71F128" w14:textId="77777777" w:rsidR="00AB10C8" w:rsidRDefault="00AB10C8">
      <w:pPr>
        <w:keepNext/>
        <w:keepLines/>
        <w:ind w:left="567" w:hanging="567"/>
        <w:rPr>
          <w:noProof/>
          <w:sz w:val="22"/>
          <w:szCs w:val="22"/>
          <w:lang w:val="lv-LV"/>
        </w:rPr>
      </w:pPr>
    </w:p>
    <w:p w14:paraId="2C71F129" w14:textId="77777777" w:rsidR="00AB10C8" w:rsidRDefault="00104B52">
      <w:pPr>
        <w:keepNext/>
        <w:keepLines/>
        <w:ind w:left="567" w:hanging="567"/>
        <w:rPr>
          <w:noProof/>
          <w:sz w:val="22"/>
          <w:szCs w:val="22"/>
          <w:lang w:val="lv-LV"/>
        </w:rPr>
      </w:pPr>
      <w:r>
        <w:rPr>
          <w:noProof/>
          <w:sz w:val="22"/>
          <w:szCs w:val="22"/>
          <w:lang w:val="lv-LV"/>
        </w:rPr>
        <w:t>EU/1/96/007/005</w:t>
      </w:r>
    </w:p>
    <w:p w14:paraId="2C71F12A" w14:textId="77777777" w:rsidR="00AB10C8" w:rsidRDefault="00104B52">
      <w:pPr>
        <w:ind w:left="540" w:right="-45" w:hanging="540"/>
        <w:rPr>
          <w:sz w:val="22"/>
          <w:szCs w:val="22"/>
          <w:lang w:val="lv-LV"/>
        </w:rPr>
      </w:pPr>
      <w:r>
        <w:rPr>
          <w:sz w:val="22"/>
          <w:szCs w:val="22"/>
          <w:lang w:val="lv-LV"/>
        </w:rPr>
        <w:t>EU/1/96/007/008</w:t>
      </w:r>
    </w:p>
    <w:p w14:paraId="2C71F12B" w14:textId="77777777" w:rsidR="00AB10C8" w:rsidRDefault="00104B52">
      <w:pPr>
        <w:ind w:left="540" w:right="-45" w:hanging="540"/>
        <w:rPr>
          <w:sz w:val="22"/>
          <w:szCs w:val="22"/>
          <w:lang w:val="lv-LV"/>
        </w:rPr>
      </w:pPr>
      <w:r>
        <w:rPr>
          <w:sz w:val="22"/>
          <w:szCs w:val="22"/>
          <w:lang w:val="lv-LV"/>
        </w:rPr>
        <w:t>EU/1/96/007/024</w:t>
      </w:r>
    </w:p>
    <w:p w14:paraId="2C71F12C" w14:textId="77777777" w:rsidR="00AB10C8" w:rsidRDefault="00104B52">
      <w:pPr>
        <w:rPr>
          <w:sz w:val="22"/>
          <w:szCs w:val="22"/>
          <w:lang w:val="lv-LV"/>
        </w:rPr>
      </w:pPr>
      <w:r>
        <w:rPr>
          <w:sz w:val="22"/>
          <w:szCs w:val="22"/>
          <w:lang w:val="lv-LV"/>
        </w:rPr>
        <w:t>EU/1/96/007/033</w:t>
      </w:r>
    </w:p>
    <w:p w14:paraId="2C71F12D" w14:textId="77777777" w:rsidR="00AB10C8" w:rsidRDefault="00104B52">
      <w:pPr>
        <w:rPr>
          <w:sz w:val="22"/>
          <w:szCs w:val="22"/>
          <w:lang w:val="lv-LV"/>
        </w:rPr>
      </w:pPr>
      <w:r>
        <w:rPr>
          <w:sz w:val="22"/>
          <w:szCs w:val="22"/>
          <w:lang w:val="lv-LV"/>
        </w:rPr>
        <w:t>EU/1/96/007/034</w:t>
      </w:r>
    </w:p>
    <w:p w14:paraId="2C71F12E" w14:textId="77777777" w:rsidR="00AB10C8" w:rsidRDefault="00AB10C8">
      <w:pPr>
        <w:ind w:left="567" w:hanging="567"/>
        <w:rPr>
          <w:noProof/>
          <w:sz w:val="22"/>
          <w:szCs w:val="22"/>
          <w:lang w:val="lv-LV"/>
        </w:rPr>
      </w:pPr>
    </w:p>
    <w:p w14:paraId="2C71F12F" w14:textId="77777777" w:rsidR="00AB10C8" w:rsidRDefault="00AB10C8">
      <w:pPr>
        <w:ind w:left="567" w:hanging="567"/>
        <w:rPr>
          <w:noProof/>
          <w:sz w:val="22"/>
          <w:szCs w:val="22"/>
          <w:lang w:val="lv-LV"/>
        </w:rPr>
      </w:pPr>
    </w:p>
    <w:p w14:paraId="2C71F130" w14:textId="77777777" w:rsidR="00AB10C8" w:rsidRDefault="00104B52">
      <w:pPr>
        <w:keepNext/>
        <w:keepLines/>
        <w:ind w:left="567" w:hanging="567"/>
        <w:rPr>
          <w:b/>
          <w:noProof/>
          <w:sz w:val="22"/>
          <w:szCs w:val="22"/>
          <w:lang w:val="lv-LV"/>
        </w:rPr>
      </w:pPr>
      <w:r>
        <w:rPr>
          <w:b/>
          <w:noProof/>
          <w:sz w:val="22"/>
          <w:szCs w:val="22"/>
          <w:lang w:val="lv-LV"/>
        </w:rPr>
        <w:lastRenderedPageBreak/>
        <w:t>9.</w:t>
      </w:r>
      <w:r>
        <w:rPr>
          <w:b/>
          <w:noProof/>
          <w:sz w:val="22"/>
          <w:szCs w:val="22"/>
          <w:lang w:val="lv-LV"/>
        </w:rPr>
        <w:tab/>
      </w:r>
      <w:r>
        <w:rPr>
          <w:b/>
          <w:sz w:val="22"/>
          <w:szCs w:val="22"/>
          <w:lang w:val="lv-LV"/>
        </w:rPr>
        <w:t>PIRMĀS</w:t>
      </w:r>
      <w:r>
        <w:rPr>
          <w:b/>
          <w:noProof/>
          <w:sz w:val="22"/>
          <w:szCs w:val="22"/>
          <w:lang w:val="lv-LV"/>
        </w:rPr>
        <w:t xml:space="preserve"> REĢISTRĀCIJAS/PĀRREĢISTRĀCIJAS DATUMS</w:t>
      </w:r>
    </w:p>
    <w:p w14:paraId="2C71F131" w14:textId="77777777" w:rsidR="00AB10C8" w:rsidRDefault="00AB10C8">
      <w:pPr>
        <w:keepNext/>
        <w:keepLines/>
        <w:ind w:left="567" w:hanging="567"/>
        <w:rPr>
          <w:b/>
          <w:noProof/>
          <w:sz w:val="22"/>
          <w:szCs w:val="22"/>
          <w:lang w:val="lv-LV"/>
        </w:rPr>
      </w:pPr>
    </w:p>
    <w:p w14:paraId="2C71F132" w14:textId="77777777" w:rsidR="00AB10C8" w:rsidRDefault="00104B52">
      <w:pPr>
        <w:keepNext/>
        <w:keepLines/>
        <w:ind w:left="567" w:hanging="567"/>
        <w:rPr>
          <w:noProof/>
          <w:sz w:val="22"/>
          <w:szCs w:val="22"/>
          <w:lang w:val="lv-LV"/>
        </w:rPr>
      </w:pPr>
      <w:r>
        <w:rPr>
          <w:noProof/>
          <w:sz w:val="22"/>
          <w:szCs w:val="22"/>
          <w:lang w:val="lv-LV"/>
        </w:rPr>
        <w:t>Reģistrācijas datums: 1996.gada 30. aprīlis</w:t>
      </w:r>
    </w:p>
    <w:p w14:paraId="2C71F133" w14:textId="77777777" w:rsidR="00AB10C8" w:rsidRDefault="00104B52">
      <w:pPr>
        <w:ind w:left="567" w:hanging="567"/>
        <w:rPr>
          <w:noProof/>
          <w:sz w:val="22"/>
          <w:szCs w:val="22"/>
          <w:lang w:val="lv-LV"/>
        </w:rPr>
      </w:pPr>
      <w:r>
        <w:rPr>
          <w:sz w:val="22"/>
          <w:lang w:val="lv-LV"/>
        </w:rPr>
        <w:t>Pēdējās</w:t>
      </w:r>
      <w:r>
        <w:rPr>
          <w:noProof/>
          <w:sz w:val="22"/>
          <w:szCs w:val="22"/>
          <w:lang w:val="lv-LV"/>
        </w:rPr>
        <w:t xml:space="preserve"> pārreģistrācijas datums: 2006.gada 30. aprīlis</w:t>
      </w:r>
    </w:p>
    <w:p w14:paraId="2C71F134" w14:textId="77777777" w:rsidR="00AB10C8" w:rsidRDefault="00AB10C8">
      <w:pPr>
        <w:ind w:left="567" w:hanging="567"/>
        <w:rPr>
          <w:noProof/>
          <w:sz w:val="22"/>
          <w:szCs w:val="22"/>
          <w:lang w:val="lv-LV"/>
        </w:rPr>
      </w:pPr>
    </w:p>
    <w:p w14:paraId="2C71F135" w14:textId="77777777" w:rsidR="00AB10C8" w:rsidRDefault="00AB10C8">
      <w:pPr>
        <w:ind w:left="567" w:hanging="567"/>
        <w:rPr>
          <w:noProof/>
          <w:sz w:val="22"/>
          <w:szCs w:val="22"/>
          <w:lang w:val="lv-LV"/>
        </w:rPr>
      </w:pPr>
    </w:p>
    <w:p w14:paraId="2C71F136" w14:textId="77777777" w:rsidR="00AB10C8" w:rsidRDefault="00104B52">
      <w:pPr>
        <w:ind w:left="567" w:hanging="567"/>
        <w:rPr>
          <w:b/>
          <w:noProof/>
          <w:sz w:val="22"/>
          <w:szCs w:val="22"/>
          <w:lang w:val="lv-LV"/>
        </w:rPr>
      </w:pPr>
      <w:r>
        <w:rPr>
          <w:b/>
          <w:noProof/>
          <w:sz w:val="22"/>
          <w:szCs w:val="22"/>
          <w:lang w:val="lv-LV"/>
        </w:rPr>
        <w:t>10.</w:t>
      </w:r>
      <w:r>
        <w:rPr>
          <w:b/>
          <w:noProof/>
          <w:sz w:val="22"/>
          <w:szCs w:val="22"/>
          <w:lang w:val="lv-LV"/>
        </w:rPr>
        <w:tab/>
        <w:t>TEKSTA PĀRSKATĪŠANAS DATUMS</w:t>
      </w:r>
    </w:p>
    <w:p w14:paraId="2C71F137" w14:textId="77777777" w:rsidR="00AB10C8" w:rsidRDefault="00AB10C8">
      <w:pPr>
        <w:ind w:left="567" w:hanging="567"/>
        <w:rPr>
          <w:noProof/>
          <w:sz w:val="22"/>
          <w:szCs w:val="22"/>
          <w:lang w:val="lv-LV"/>
        </w:rPr>
      </w:pPr>
    </w:p>
    <w:p w14:paraId="2C71F138" w14:textId="77777777" w:rsidR="00AB10C8" w:rsidRDefault="00104B52">
      <w:pPr>
        <w:ind w:right="11"/>
        <w:rPr>
          <w:b/>
          <w:noProof/>
          <w:sz w:val="22"/>
          <w:szCs w:val="22"/>
          <w:lang w:val="lv-LV"/>
        </w:rPr>
      </w:pPr>
      <w:r>
        <w:rPr>
          <w:sz w:val="22"/>
          <w:szCs w:val="22"/>
          <w:lang w:val="lv-LV"/>
        </w:rPr>
        <w:t xml:space="preserve">Sīkāka informācija par šīm zālēm ir pieejama Eiropas Zāļu aģentūras tīmekļa vietnē </w:t>
      </w:r>
      <w:hyperlink r:id="rId20" w:history="1">
        <w:r>
          <w:rPr>
            <w:rStyle w:val="Hyperlink"/>
            <w:sz w:val="22"/>
            <w:szCs w:val="22"/>
            <w:lang w:val="lv-LV"/>
          </w:rPr>
          <w:t>https://www.ema.europa.eu</w:t>
        </w:r>
      </w:hyperlink>
      <w:r>
        <w:rPr>
          <w:lang w:val="lv-LV"/>
        </w:rPr>
        <w:t xml:space="preserve"> </w:t>
      </w:r>
    </w:p>
    <w:p w14:paraId="2C71F139" w14:textId="77777777" w:rsidR="00AB10C8" w:rsidRDefault="00104B52">
      <w:pPr>
        <w:rPr>
          <w:b/>
          <w:noProof/>
          <w:sz w:val="22"/>
          <w:szCs w:val="22"/>
          <w:lang w:val="lv-LV"/>
        </w:rPr>
      </w:pPr>
      <w:r>
        <w:rPr>
          <w:b/>
          <w:noProof/>
          <w:sz w:val="22"/>
          <w:szCs w:val="22"/>
          <w:lang w:val="lv-LV"/>
        </w:rPr>
        <w:br w:type="page"/>
      </w:r>
      <w:r>
        <w:rPr>
          <w:b/>
          <w:noProof/>
          <w:sz w:val="22"/>
          <w:szCs w:val="22"/>
          <w:lang w:val="lv-LV"/>
        </w:rPr>
        <w:lastRenderedPageBreak/>
        <w:t>1.</w:t>
      </w:r>
      <w:r>
        <w:rPr>
          <w:b/>
          <w:noProof/>
          <w:sz w:val="22"/>
          <w:szCs w:val="22"/>
          <w:lang w:val="lv-LV"/>
        </w:rPr>
        <w:tab/>
        <w:t>ZĀĻU NOSAUKUMS</w:t>
      </w:r>
    </w:p>
    <w:p w14:paraId="2C71F13A" w14:textId="77777777" w:rsidR="00AB10C8" w:rsidRDefault="00AB10C8">
      <w:pPr>
        <w:ind w:left="540" w:hanging="540"/>
        <w:rPr>
          <w:noProof/>
          <w:sz w:val="22"/>
          <w:szCs w:val="22"/>
          <w:lang w:val="lv-LV"/>
        </w:rPr>
      </w:pPr>
    </w:p>
    <w:p w14:paraId="2C71F13B" w14:textId="77777777" w:rsidR="00AB10C8" w:rsidRDefault="00104B52">
      <w:pPr>
        <w:ind w:left="540" w:hanging="540"/>
        <w:rPr>
          <w:noProof/>
          <w:sz w:val="22"/>
          <w:szCs w:val="22"/>
          <w:lang w:val="lv-LV"/>
        </w:rPr>
      </w:pPr>
      <w:r>
        <w:rPr>
          <w:noProof/>
          <w:sz w:val="22"/>
          <w:szCs w:val="22"/>
          <w:lang w:val="lv-LV"/>
        </w:rPr>
        <w:t>Humalog Mix50 100 vienības/ml suspensija injekcijām kārtridžā</w:t>
      </w:r>
    </w:p>
    <w:p w14:paraId="2C71F13C" w14:textId="77777777" w:rsidR="00AB10C8" w:rsidRDefault="00104B52">
      <w:pPr>
        <w:rPr>
          <w:sz w:val="22"/>
          <w:szCs w:val="22"/>
          <w:lang w:val="lv-LV"/>
        </w:rPr>
      </w:pPr>
      <w:r>
        <w:rPr>
          <w:sz w:val="22"/>
          <w:szCs w:val="22"/>
          <w:lang w:val="lv-LV"/>
        </w:rPr>
        <w:t>Humalog Mix50 100 vienības/ml KwikPen suspensija injekcijām pildspalvveida plinšļircē</w:t>
      </w:r>
    </w:p>
    <w:p w14:paraId="2C71F13D" w14:textId="77777777" w:rsidR="00AB10C8" w:rsidRDefault="00AB10C8">
      <w:pPr>
        <w:ind w:left="567" w:hanging="567"/>
        <w:rPr>
          <w:noProof/>
          <w:sz w:val="22"/>
          <w:szCs w:val="22"/>
          <w:lang w:val="lv-LV"/>
        </w:rPr>
      </w:pPr>
    </w:p>
    <w:p w14:paraId="2C71F13E" w14:textId="77777777" w:rsidR="00AB10C8" w:rsidRDefault="00AB10C8">
      <w:pPr>
        <w:ind w:left="567" w:hanging="567"/>
        <w:rPr>
          <w:noProof/>
          <w:sz w:val="22"/>
          <w:szCs w:val="22"/>
          <w:lang w:val="lv-LV"/>
        </w:rPr>
      </w:pPr>
    </w:p>
    <w:p w14:paraId="2C71F13F" w14:textId="77777777" w:rsidR="00AB10C8" w:rsidRDefault="00104B52">
      <w:pPr>
        <w:ind w:left="567" w:hanging="567"/>
        <w:rPr>
          <w:b/>
          <w:noProof/>
          <w:sz w:val="22"/>
          <w:szCs w:val="22"/>
          <w:lang w:val="lv-LV"/>
        </w:rPr>
      </w:pPr>
      <w:r>
        <w:rPr>
          <w:b/>
          <w:noProof/>
          <w:sz w:val="22"/>
          <w:szCs w:val="22"/>
          <w:lang w:val="lv-LV"/>
        </w:rPr>
        <w:t>2.</w:t>
      </w:r>
      <w:r>
        <w:rPr>
          <w:b/>
          <w:noProof/>
          <w:sz w:val="22"/>
          <w:szCs w:val="22"/>
          <w:lang w:val="lv-LV"/>
        </w:rPr>
        <w:tab/>
        <w:t>KVALITATĪVAIS UN KVANTITATĪVAIS SASTĀVS</w:t>
      </w:r>
    </w:p>
    <w:p w14:paraId="2C71F140" w14:textId="77777777" w:rsidR="00AB10C8" w:rsidRDefault="00AB10C8">
      <w:pPr>
        <w:ind w:left="540" w:hanging="540"/>
        <w:rPr>
          <w:noProof/>
          <w:sz w:val="22"/>
          <w:szCs w:val="22"/>
          <w:lang w:val="lv-LV"/>
        </w:rPr>
      </w:pPr>
    </w:p>
    <w:p w14:paraId="2C71F141" w14:textId="77777777" w:rsidR="00AB10C8" w:rsidRDefault="00104B52">
      <w:pPr>
        <w:pStyle w:val="BodyText3"/>
        <w:spacing w:after="0"/>
        <w:jc w:val="left"/>
        <w:rPr>
          <w:noProof/>
          <w:szCs w:val="22"/>
          <w:lang w:val="lv-LV"/>
        </w:rPr>
      </w:pPr>
      <w:r>
        <w:rPr>
          <w:noProof/>
          <w:szCs w:val="22"/>
          <w:lang w:val="lv-LV"/>
        </w:rPr>
        <w:t>Katrā ml ir 100 vienības lispro insulīna* (</w:t>
      </w:r>
      <w:r>
        <w:rPr>
          <w:i/>
          <w:noProof/>
          <w:szCs w:val="22"/>
          <w:lang w:val="lv-LV"/>
        </w:rPr>
        <w:t>insulin lispro</w:t>
      </w:r>
      <w:r>
        <w:rPr>
          <w:noProof/>
          <w:szCs w:val="22"/>
          <w:lang w:val="lv-LV"/>
        </w:rPr>
        <w:t>) (atbilst 3,5 mg).</w:t>
      </w:r>
    </w:p>
    <w:p w14:paraId="2C71F142" w14:textId="77777777" w:rsidR="00AB10C8" w:rsidRDefault="00AB10C8">
      <w:pPr>
        <w:rPr>
          <w:noProof/>
          <w:sz w:val="22"/>
          <w:szCs w:val="22"/>
          <w:lang w:val="lv-LV"/>
        </w:rPr>
      </w:pPr>
    </w:p>
    <w:p w14:paraId="2C71F143" w14:textId="77777777" w:rsidR="00AB10C8" w:rsidRDefault="00104B52">
      <w:pPr>
        <w:rPr>
          <w:noProof/>
          <w:sz w:val="22"/>
          <w:szCs w:val="22"/>
          <w:lang w:val="lv-LV"/>
        </w:rPr>
      </w:pPr>
      <w:r>
        <w:rPr>
          <w:noProof/>
          <w:sz w:val="22"/>
          <w:szCs w:val="22"/>
          <w:lang w:val="lv-LV"/>
        </w:rPr>
        <w:t>Humalog Mix50 sastāv no 50 % lispro insulīna šķīduma un 50 % lispro insulīna protamīna suspensijas.</w:t>
      </w:r>
    </w:p>
    <w:p w14:paraId="2C71F144" w14:textId="77777777" w:rsidR="00AB10C8" w:rsidRDefault="00AB10C8">
      <w:pPr>
        <w:ind w:right="11"/>
        <w:rPr>
          <w:noProof/>
          <w:sz w:val="22"/>
          <w:szCs w:val="22"/>
          <w:u w:val="single"/>
          <w:lang w:val="lv-LV"/>
        </w:rPr>
      </w:pPr>
    </w:p>
    <w:p w14:paraId="2C71F145" w14:textId="77777777" w:rsidR="00AB10C8" w:rsidRDefault="00104B52">
      <w:pPr>
        <w:ind w:right="11"/>
        <w:rPr>
          <w:noProof/>
          <w:sz w:val="22"/>
          <w:szCs w:val="22"/>
          <w:u w:val="single"/>
          <w:lang w:val="lv-LV"/>
        </w:rPr>
      </w:pPr>
      <w:r>
        <w:rPr>
          <w:noProof/>
          <w:sz w:val="22"/>
          <w:szCs w:val="22"/>
          <w:u w:val="single"/>
          <w:lang w:val="lv-LV"/>
        </w:rPr>
        <w:t>Kārtridžs</w:t>
      </w:r>
    </w:p>
    <w:p w14:paraId="2C71F146" w14:textId="77777777" w:rsidR="00AB10C8" w:rsidRDefault="00AB10C8">
      <w:pPr>
        <w:ind w:right="11"/>
        <w:rPr>
          <w:noProof/>
          <w:sz w:val="22"/>
          <w:szCs w:val="22"/>
          <w:lang w:val="lv-LV"/>
        </w:rPr>
      </w:pPr>
    </w:p>
    <w:p w14:paraId="2C71F147" w14:textId="77777777" w:rsidR="00AB10C8" w:rsidRDefault="00104B52">
      <w:pPr>
        <w:ind w:right="11"/>
        <w:rPr>
          <w:noProof/>
          <w:sz w:val="22"/>
          <w:szCs w:val="22"/>
          <w:lang w:val="lv-LV"/>
        </w:rPr>
      </w:pPr>
      <w:r>
        <w:rPr>
          <w:noProof/>
          <w:sz w:val="22"/>
          <w:szCs w:val="22"/>
          <w:lang w:val="lv-LV"/>
        </w:rPr>
        <w:t>Katrā kārtridžā ir 300 vienības lispro insulīna 3 ml suspensijas.</w:t>
      </w:r>
    </w:p>
    <w:p w14:paraId="2C71F148" w14:textId="77777777" w:rsidR="00AB10C8" w:rsidRDefault="00AB10C8">
      <w:pPr>
        <w:ind w:right="11"/>
        <w:rPr>
          <w:noProof/>
          <w:sz w:val="22"/>
          <w:szCs w:val="22"/>
          <w:lang w:val="lv-LV"/>
        </w:rPr>
      </w:pPr>
    </w:p>
    <w:p w14:paraId="2C71F149" w14:textId="77777777" w:rsidR="00AB10C8" w:rsidRDefault="00104B52">
      <w:pPr>
        <w:ind w:right="11"/>
        <w:rPr>
          <w:noProof/>
          <w:sz w:val="22"/>
          <w:szCs w:val="22"/>
          <w:u w:val="single"/>
          <w:lang w:val="lv-LV"/>
        </w:rPr>
      </w:pPr>
      <w:r>
        <w:rPr>
          <w:noProof/>
          <w:sz w:val="22"/>
          <w:szCs w:val="22"/>
          <w:u w:val="single"/>
          <w:lang w:val="lv-LV"/>
        </w:rPr>
        <w:t>KwikPen</w:t>
      </w:r>
    </w:p>
    <w:p w14:paraId="2C71F14A" w14:textId="77777777" w:rsidR="00AB10C8" w:rsidRDefault="00AB10C8">
      <w:pPr>
        <w:ind w:right="11"/>
        <w:rPr>
          <w:noProof/>
          <w:sz w:val="22"/>
          <w:szCs w:val="22"/>
          <w:lang w:val="lv-LV"/>
        </w:rPr>
      </w:pPr>
    </w:p>
    <w:p w14:paraId="2C71F14B" w14:textId="77777777" w:rsidR="00AB10C8" w:rsidRDefault="00104B52">
      <w:pPr>
        <w:ind w:right="11"/>
        <w:rPr>
          <w:noProof/>
          <w:sz w:val="22"/>
          <w:szCs w:val="22"/>
          <w:lang w:val="lv-LV"/>
        </w:rPr>
      </w:pPr>
      <w:r>
        <w:rPr>
          <w:noProof/>
          <w:sz w:val="22"/>
          <w:szCs w:val="22"/>
          <w:lang w:val="lv-LV"/>
        </w:rPr>
        <w:t>Katrā pildspalvveida pilnšļircē ir 300 vienības lispro insulīna 3 ml suspensijas.</w:t>
      </w:r>
    </w:p>
    <w:p w14:paraId="2C71F14C" w14:textId="77777777" w:rsidR="00AB10C8" w:rsidRDefault="00104B52">
      <w:pPr>
        <w:ind w:right="11"/>
        <w:rPr>
          <w:noProof/>
          <w:sz w:val="22"/>
          <w:szCs w:val="22"/>
          <w:lang w:val="lv-LV"/>
        </w:rPr>
      </w:pPr>
      <w:r>
        <w:rPr>
          <w:noProof/>
          <w:sz w:val="22"/>
          <w:szCs w:val="22"/>
          <w:lang w:val="lv-LV"/>
        </w:rPr>
        <w:t>Ar katru KwikPen var ievadīt 1</w:t>
      </w:r>
      <w:r>
        <w:rPr>
          <w:noProof/>
          <w:sz w:val="22"/>
          <w:szCs w:val="22"/>
          <w:lang w:val="lv-LV"/>
        </w:rPr>
        <w:noBreakHyphen/>
        <w:t>60 vienības ar vienas vienības soli.</w:t>
      </w:r>
    </w:p>
    <w:p w14:paraId="2C71F14D" w14:textId="77777777" w:rsidR="00AB10C8" w:rsidRDefault="00AB10C8">
      <w:pPr>
        <w:ind w:right="11"/>
        <w:rPr>
          <w:noProof/>
          <w:sz w:val="22"/>
          <w:szCs w:val="22"/>
          <w:lang w:val="lv-LV"/>
        </w:rPr>
      </w:pPr>
    </w:p>
    <w:p w14:paraId="2C71F14E" w14:textId="77777777" w:rsidR="00AB10C8" w:rsidRDefault="00104B52">
      <w:pPr>
        <w:ind w:right="11"/>
        <w:rPr>
          <w:noProof/>
          <w:sz w:val="22"/>
          <w:szCs w:val="22"/>
          <w:lang w:val="lv-LV"/>
        </w:rPr>
      </w:pPr>
      <w:r>
        <w:rPr>
          <w:noProof/>
          <w:sz w:val="22"/>
          <w:szCs w:val="22"/>
          <w:lang w:val="pt-BR"/>
        </w:rPr>
        <w:t xml:space="preserve">* rekombinantas DNS cilmes, iegūts no </w:t>
      </w:r>
      <w:r>
        <w:rPr>
          <w:i/>
          <w:noProof/>
          <w:sz w:val="22"/>
          <w:szCs w:val="22"/>
          <w:lang w:val="pt-BR"/>
        </w:rPr>
        <w:t>E. coli.</w:t>
      </w:r>
    </w:p>
    <w:p w14:paraId="2C71F14F" w14:textId="77777777" w:rsidR="00AB10C8" w:rsidRDefault="00AB10C8">
      <w:pPr>
        <w:rPr>
          <w:noProof/>
          <w:sz w:val="22"/>
          <w:szCs w:val="22"/>
          <w:lang w:val="lv-LV"/>
        </w:rPr>
      </w:pPr>
    </w:p>
    <w:p w14:paraId="2C71F150" w14:textId="77777777" w:rsidR="00AB10C8" w:rsidRDefault="00104B52">
      <w:pPr>
        <w:ind w:left="540" w:right="-45" w:hanging="540"/>
        <w:rPr>
          <w:noProof/>
          <w:sz w:val="22"/>
          <w:szCs w:val="22"/>
          <w:lang w:val="lv-LV"/>
        </w:rPr>
      </w:pPr>
      <w:r>
        <w:rPr>
          <w:noProof/>
          <w:sz w:val="22"/>
          <w:szCs w:val="22"/>
          <w:lang w:val="lv-LV"/>
        </w:rPr>
        <w:t>Pilnu palīgvielu sarakstu skatīt 6.1. apakšpunktā.</w:t>
      </w:r>
    </w:p>
    <w:p w14:paraId="2C71F151" w14:textId="77777777" w:rsidR="00AB10C8" w:rsidRDefault="00AB10C8">
      <w:pPr>
        <w:rPr>
          <w:noProof/>
          <w:sz w:val="22"/>
          <w:szCs w:val="22"/>
          <w:lang w:val="lv-LV"/>
        </w:rPr>
      </w:pPr>
    </w:p>
    <w:p w14:paraId="2C71F152" w14:textId="77777777" w:rsidR="00AB10C8" w:rsidRDefault="00AB10C8">
      <w:pPr>
        <w:rPr>
          <w:noProof/>
          <w:sz w:val="22"/>
          <w:szCs w:val="22"/>
          <w:lang w:val="lv-LV"/>
        </w:rPr>
      </w:pPr>
    </w:p>
    <w:p w14:paraId="2C71F153" w14:textId="77777777" w:rsidR="00AB10C8" w:rsidRDefault="00104B52">
      <w:pPr>
        <w:ind w:left="567" w:hanging="567"/>
        <w:rPr>
          <w:b/>
          <w:noProof/>
          <w:sz w:val="22"/>
          <w:szCs w:val="22"/>
          <w:lang w:val="lv-LV"/>
        </w:rPr>
      </w:pPr>
      <w:r>
        <w:rPr>
          <w:b/>
          <w:noProof/>
          <w:sz w:val="22"/>
          <w:szCs w:val="22"/>
          <w:lang w:val="lv-LV"/>
        </w:rPr>
        <w:t>3.</w:t>
      </w:r>
      <w:r>
        <w:rPr>
          <w:b/>
          <w:noProof/>
          <w:sz w:val="22"/>
          <w:szCs w:val="22"/>
          <w:lang w:val="lv-LV"/>
        </w:rPr>
        <w:tab/>
        <w:t>ZĀĻU FORMA</w:t>
      </w:r>
    </w:p>
    <w:p w14:paraId="2C71F154" w14:textId="77777777" w:rsidR="00AB10C8" w:rsidRDefault="00AB10C8">
      <w:pPr>
        <w:ind w:left="540" w:hanging="540"/>
        <w:rPr>
          <w:noProof/>
          <w:sz w:val="22"/>
          <w:szCs w:val="22"/>
          <w:lang w:val="lv-LV"/>
        </w:rPr>
      </w:pPr>
    </w:p>
    <w:p w14:paraId="2C71F155" w14:textId="77777777" w:rsidR="00AB10C8" w:rsidRDefault="00104B52">
      <w:pPr>
        <w:rPr>
          <w:noProof/>
          <w:sz w:val="22"/>
          <w:szCs w:val="22"/>
          <w:lang w:val="lv-LV"/>
        </w:rPr>
      </w:pPr>
      <w:r>
        <w:rPr>
          <w:noProof/>
          <w:sz w:val="22"/>
          <w:szCs w:val="22"/>
          <w:lang w:val="lv-LV"/>
        </w:rPr>
        <w:t>Suspensija injekcijām.</w:t>
      </w:r>
    </w:p>
    <w:p w14:paraId="2C71F156" w14:textId="77777777" w:rsidR="00AB10C8" w:rsidRDefault="00104B52">
      <w:pPr>
        <w:rPr>
          <w:noProof/>
          <w:sz w:val="22"/>
          <w:szCs w:val="22"/>
          <w:lang w:val="lv-LV"/>
        </w:rPr>
      </w:pPr>
      <w:r>
        <w:rPr>
          <w:noProof/>
          <w:sz w:val="22"/>
          <w:szCs w:val="22"/>
          <w:lang w:val="lv-LV"/>
        </w:rPr>
        <w:t xml:space="preserve"> </w:t>
      </w:r>
    </w:p>
    <w:p w14:paraId="2C71F157" w14:textId="77777777" w:rsidR="00AB10C8" w:rsidRDefault="00104B52">
      <w:pPr>
        <w:rPr>
          <w:noProof/>
          <w:sz w:val="22"/>
          <w:szCs w:val="22"/>
          <w:lang w:val="lv-LV"/>
        </w:rPr>
      </w:pPr>
      <w:r>
        <w:rPr>
          <w:noProof/>
          <w:sz w:val="22"/>
          <w:szCs w:val="22"/>
          <w:lang w:val="lv-LV"/>
        </w:rPr>
        <w:t>Balta suspensija.</w:t>
      </w:r>
    </w:p>
    <w:p w14:paraId="2C71F158" w14:textId="77777777" w:rsidR="00AB10C8" w:rsidRDefault="00AB10C8">
      <w:pPr>
        <w:rPr>
          <w:noProof/>
          <w:sz w:val="22"/>
          <w:szCs w:val="22"/>
          <w:lang w:val="lv-LV"/>
        </w:rPr>
      </w:pPr>
    </w:p>
    <w:p w14:paraId="2C71F159" w14:textId="77777777" w:rsidR="00AB10C8" w:rsidRDefault="00AB10C8">
      <w:pPr>
        <w:ind w:left="540" w:hanging="540"/>
        <w:rPr>
          <w:noProof/>
          <w:sz w:val="22"/>
          <w:szCs w:val="22"/>
          <w:lang w:val="lv-LV"/>
        </w:rPr>
      </w:pPr>
    </w:p>
    <w:p w14:paraId="2C71F15A" w14:textId="77777777" w:rsidR="00AB10C8" w:rsidRDefault="00104B52">
      <w:pPr>
        <w:ind w:right="11"/>
        <w:rPr>
          <w:b/>
          <w:noProof/>
          <w:sz w:val="22"/>
          <w:szCs w:val="22"/>
          <w:lang w:val="lv-LV"/>
        </w:rPr>
      </w:pPr>
      <w:r>
        <w:rPr>
          <w:b/>
          <w:noProof/>
          <w:sz w:val="22"/>
          <w:szCs w:val="22"/>
          <w:lang w:val="lv-LV"/>
        </w:rPr>
        <w:t>4.</w:t>
      </w:r>
      <w:r>
        <w:rPr>
          <w:b/>
          <w:noProof/>
          <w:sz w:val="22"/>
          <w:szCs w:val="22"/>
          <w:lang w:val="lv-LV"/>
        </w:rPr>
        <w:tab/>
        <w:t>KLĪNISKĀ INFORMĀCIJA</w:t>
      </w:r>
    </w:p>
    <w:p w14:paraId="2C71F15B" w14:textId="77777777" w:rsidR="00AB10C8" w:rsidRDefault="00AB10C8">
      <w:pPr>
        <w:ind w:right="11"/>
        <w:rPr>
          <w:b/>
          <w:noProof/>
          <w:sz w:val="22"/>
          <w:szCs w:val="22"/>
          <w:lang w:val="lv-LV"/>
        </w:rPr>
      </w:pPr>
    </w:p>
    <w:p w14:paraId="2C71F15C" w14:textId="77777777" w:rsidR="00AB10C8" w:rsidRDefault="00104B52">
      <w:pPr>
        <w:ind w:left="567" w:hanging="567"/>
        <w:rPr>
          <w:b/>
          <w:noProof/>
          <w:sz w:val="22"/>
          <w:szCs w:val="22"/>
          <w:lang w:val="lv-LV"/>
        </w:rPr>
      </w:pPr>
      <w:r>
        <w:rPr>
          <w:b/>
          <w:noProof/>
          <w:sz w:val="22"/>
          <w:szCs w:val="22"/>
          <w:lang w:val="lv-LV"/>
        </w:rPr>
        <w:t>4.1.</w:t>
      </w:r>
      <w:r>
        <w:rPr>
          <w:b/>
          <w:noProof/>
          <w:sz w:val="22"/>
          <w:szCs w:val="22"/>
          <w:lang w:val="lv-LV"/>
        </w:rPr>
        <w:tab/>
        <w:t>Terapeitiskās indikācijas</w:t>
      </w:r>
    </w:p>
    <w:p w14:paraId="2C71F15D" w14:textId="77777777" w:rsidR="00AB10C8" w:rsidRDefault="00AB10C8">
      <w:pPr>
        <w:ind w:left="540" w:hanging="540"/>
        <w:rPr>
          <w:noProof/>
          <w:sz w:val="22"/>
          <w:szCs w:val="22"/>
          <w:lang w:val="lv-LV"/>
        </w:rPr>
      </w:pPr>
    </w:p>
    <w:p w14:paraId="2C71F15E" w14:textId="77777777" w:rsidR="00AB10C8" w:rsidRDefault="00104B52">
      <w:pPr>
        <w:rPr>
          <w:strike/>
          <w:noProof/>
          <w:sz w:val="22"/>
          <w:szCs w:val="22"/>
          <w:lang w:val="lv-LV"/>
        </w:rPr>
      </w:pPr>
      <w:r>
        <w:rPr>
          <w:noProof/>
          <w:sz w:val="22"/>
          <w:szCs w:val="22"/>
          <w:lang w:val="lv-LV"/>
        </w:rPr>
        <w:t>Humalog Mix50 indicēts cukura diabēta pacientu ārstēšanai, kam normālas glikozes homeostāzes nodrošināšanai nepieciešams insulīns.</w:t>
      </w:r>
    </w:p>
    <w:p w14:paraId="2C71F15F" w14:textId="77777777" w:rsidR="00AB10C8" w:rsidRDefault="00AB10C8">
      <w:pPr>
        <w:ind w:left="540" w:hanging="540"/>
        <w:rPr>
          <w:noProof/>
          <w:sz w:val="22"/>
          <w:szCs w:val="22"/>
          <w:lang w:val="lv-LV"/>
        </w:rPr>
      </w:pPr>
    </w:p>
    <w:p w14:paraId="2C71F160" w14:textId="77777777" w:rsidR="00AB10C8" w:rsidRDefault="00104B52">
      <w:pPr>
        <w:ind w:right="11"/>
        <w:rPr>
          <w:b/>
          <w:noProof/>
          <w:sz w:val="22"/>
          <w:szCs w:val="22"/>
          <w:lang w:val="lv-LV"/>
        </w:rPr>
      </w:pPr>
      <w:r>
        <w:rPr>
          <w:b/>
          <w:noProof/>
          <w:sz w:val="22"/>
          <w:szCs w:val="22"/>
          <w:lang w:val="lv-LV"/>
        </w:rPr>
        <w:t>4.2.</w:t>
      </w:r>
      <w:r>
        <w:rPr>
          <w:b/>
          <w:noProof/>
          <w:sz w:val="22"/>
          <w:szCs w:val="22"/>
          <w:lang w:val="lv-LV"/>
        </w:rPr>
        <w:tab/>
        <w:t>Devas un lietošanas veids</w:t>
      </w:r>
    </w:p>
    <w:p w14:paraId="2C71F161" w14:textId="77777777" w:rsidR="00AB10C8" w:rsidRDefault="00AB10C8">
      <w:pPr>
        <w:ind w:right="11"/>
        <w:rPr>
          <w:noProof/>
          <w:sz w:val="22"/>
          <w:szCs w:val="22"/>
          <w:lang w:val="lv-LV"/>
        </w:rPr>
      </w:pPr>
    </w:p>
    <w:p w14:paraId="2C71F162" w14:textId="77777777" w:rsidR="00AB10C8" w:rsidRDefault="00104B52">
      <w:pPr>
        <w:ind w:left="540" w:hanging="540"/>
        <w:rPr>
          <w:noProof/>
          <w:sz w:val="22"/>
          <w:szCs w:val="22"/>
          <w:u w:val="single"/>
          <w:lang w:val="lv-LV"/>
        </w:rPr>
      </w:pPr>
      <w:r>
        <w:rPr>
          <w:noProof/>
          <w:sz w:val="22"/>
          <w:szCs w:val="22"/>
          <w:u w:val="single"/>
          <w:lang w:val="lv-LV"/>
        </w:rPr>
        <w:t>Devas</w:t>
      </w:r>
    </w:p>
    <w:p w14:paraId="2C71F163" w14:textId="77777777" w:rsidR="00AB10C8" w:rsidRDefault="00AB10C8">
      <w:pPr>
        <w:ind w:left="540" w:hanging="540"/>
        <w:rPr>
          <w:noProof/>
          <w:sz w:val="22"/>
          <w:szCs w:val="22"/>
          <w:lang w:val="lv-LV"/>
        </w:rPr>
      </w:pPr>
    </w:p>
    <w:p w14:paraId="2C71F164" w14:textId="77777777" w:rsidR="00AB10C8" w:rsidRDefault="00104B52">
      <w:pPr>
        <w:ind w:left="540" w:hanging="540"/>
        <w:rPr>
          <w:noProof/>
          <w:sz w:val="22"/>
          <w:szCs w:val="22"/>
          <w:lang w:val="lv-LV"/>
        </w:rPr>
      </w:pPr>
      <w:r>
        <w:rPr>
          <w:noProof/>
          <w:sz w:val="22"/>
          <w:szCs w:val="22"/>
          <w:lang w:val="lv-LV"/>
        </w:rPr>
        <w:t>Deva jānosaka ārstam, ņemot vērā pacienta vajadzības.</w:t>
      </w:r>
    </w:p>
    <w:p w14:paraId="2C71F165" w14:textId="77777777" w:rsidR="00AB10C8" w:rsidRDefault="00AB10C8">
      <w:pPr>
        <w:ind w:left="540" w:hanging="540"/>
        <w:rPr>
          <w:noProof/>
          <w:sz w:val="22"/>
          <w:szCs w:val="22"/>
          <w:lang w:val="lv-LV"/>
        </w:rPr>
      </w:pPr>
    </w:p>
    <w:p w14:paraId="2C71F166" w14:textId="77777777" w:rsidR="00AB10C8" w:rsidRDefault="00104B52">
      <w:pPr>
        <w:rPr>
          <w:noProof/>
          <w:sz w:val="22"/>
          <w:szCs w:val="22"/>
          <w:lang w:val="lv-LV"/>
        </w:rPr>
      </w:pPr>
      <w:r>
        <w:rPr>
          <w:noProof/>
          <w:sz w:val="22"/>
          <w:szCs w:val="22"/>
          <w:lang w:val="lv-LV"/>
        </w:rPr>
        <w:t>Humalog Mix50 var ievadīt neilgi pirms ēdienreizes. Nepieciešamības gadījumā Humalog Mix50 var lietot neilgi pēc ēdienreizes. Humalog Mix50 drīkst ievadīt tikai subkutānā injekcijā. Humalog Mix50 nekādā gadījumā nedrīkst ievadīt intravenozi.</w:t>
      </w:r>
    </w:p>
    <w:p w14:paraId="2C71F167" w14:textId="77777777" w:rsidR="00AB10C8" w:rsidRDefault="00AB10C8">
      <w:pPr>
        <w:ind w:left="540" w:hanging="540"/>
        <w:rPr>
          <w:noProof/>
          <w:sz w:val="22"/>
          <w:szCs w:val="22"/>
          <w:lang w:val="lv-LV"/>
        </w:rPr>
      </w:pPr>
    </w:p>
    <w:p w14:paraId="2C71F168" w14:textId="77777777" w:rsidR="00AB10C8" w:rsidRDefault="00104B52">
      <w:pPr>
        <w:rPr>
          <w:noProof/>
          <w:sz w:val="22"/>
          <w:szCs w:val="22"/>
          <w:lang w:val="lv-LV"/>
        </w:rPr>
      </w:pPr>
      <w:r>
        <w:rPr>
          <w:noProof/>
          <w:sz w:val="22"/>
          <w:szCs w:val="22"/>
          <w:lang w:val="lv-LV"/>
        </w:rPr>
        <w:t xml:space="preserve">Pēc subkutānas Humalog Mix50 ievadīšanas vērojams ātrs paša </w:t>
      </w:r>
      <w:r>
        <w:rPr>
          <w:iCs/>
          <w:noProof/>
          <w:sz w:val="22"/>
          <w:szCs w:val="22"/>
          <w:lang w:val="lv-LV"/>
        </w:rPr>
        <w:t>Humalog</w:t>
      </w:r>
      <w:r>
        <w:rPr>
          <w:noProof/>
          <w:sz w:val="22"/>
          <w:szCs w:val="22"/>
          <w:lang w:val="lv-LV"/>
        </w:rPr>
        <w:t xml:space="preserve"> darbības sākums un darbības maksimums. Tas ļauj Humalog Mix50 ievadīt tieši pirms ēdienreizes. Lispro insulīna protamīna suspensijasHumalog Mix50 sastāvdaļas darbības ilgums ir līdzīgs bazālā insulīna (NPH) darbībai.</w:t>
      </w:r>
    </w:p>
    <w:p w14:paraId="2C71F169" w14:textId="77777777" w:rsidR="00AB10C8" w:rsidRDefault="00AB10C8">
      <w:pPr>
        <w:rPr>
          <w:noProof/>
          <w:sz w:val="22"/>
          <w:szCs w:val="22"/>
          <w:lang w:val="lv-LV"/>
        </w:rPr>
      </w:pPr>
    </w:p>
    <w:p w14:paraId="2C71F16A" w14:textId="77777777" w:rsidR="00AB10C8" w:rsidRDefault="00104B52">
      <w:pPr>
        <w:rPr>
          <w:noProof/>
          <w:sz w:val="22"/>
          <w:szCs w:val="22"/>
          <w:lang w:val="lv-LV"/>
        </w:rPr>
      </w:pPr>
      <w:r>
        <w:rPr>
          <w:noProof/>
          <w:sz w:val="22"/>
          <w:szCs w:val="22"/>
          <w:lang w:val="lv-LV"/>
        </w:rPr>
        <w:t>Jebkura insulīna darbība pacientiem var būt izteikti individuāli atšķirīga, tā var atšķirties arī vienam pacientam dažādos laikos. Tāpat kā visiem insulīniem, arī Humalog Mix50 darbības ilgums ir atkarīgs no devas, injicēšanas vietas, apasiņošanas, temperatūras un fiziskās aktivitātes.</w:t>
      </w:r>
    </w:p>
    <w:p w14:paraId="2C71F16B" w14:textId="77777777" w:rsidR="00AB10C8" w:rsidRDefault="00AB10C8">
      <w:pPr>
        <w:pStyle w:val="BodyText3"/>
        <w:spacing w:after="0"/>
        <w:jc w:val="left"/>
        <w:rPr>
          <w:noProof/>
          <w:szCs w:val="22"/>
          <w:lang w:val="lv-LV"/>
        </w:rPr>
      </w:pPr>
    </w:p>
    <w:p w14:paraId="2C71F16C" w14:textId="309C7E43" w:rsidR="00AB10C8" w:rsidRDefault="00104B52">
      <w:pPr>
        <w:pStyle w:val="Heading1"/>
        <w:ind w:right="0"/>
        <w:jc w:val="left"/>
        <w:rPr>
          <w:b w:val="0"/>
          <w:bCs/>
          <w:i/>
          <w:sz w:val="22"/>
          <w:szCs w:val="22"/>
          <w:u w:val="single"/>
          <w:lang w:val="lv-LV"/>
        </w:rPr>
      </w:pPr>
      <w:r>
        <w:rPr>
          <w:b w:val="0"/>
          <w:bCs/>
          <w:i/>
          <w:sz w:val="22"/>
          <w:szCs w:val="22"/>
          <w:u w:val="single"/>
          <w:lang w:val="lv-LV"/>
        </w:rPr>
        <w:t>Īpašas pacientu grupas</w:t>
      </w:r>
      <w:r w:rsidR="00FB6650">
        <w:rPr>
          <w:b w:val="0"/>
          <w:bCs/>
          <w:i/>
          <w:sz w:val="22"/>
          <w:szCs w:val="22"/>
          <w:u w:val="single"/>
          <w:lang w:val="lv-LV"/>
        </w:rPr>
        <w:fldChar w:fldCharType="begin"/>
      </w:r>
      <w:r w:rsidR="00FB6650">
        <w:rPr>
          <w:b w:val="0"/>
          <w:bCs/>
          <w:i/>
          <w:sz w:val="22"/>
          <w:szCs w:val="22"/>
          <w:u w:val="single"/>
          <w:lang w:val="lv-LV"/>
        </w:rPr>
        <w:instrText xml:space="preserve"> DOCVARIABLE vault_nd_37acfdb7-ad91-439d-be05-a42ff27efbf4 \* MERGEFORMAT </w:instrText>
      </w:r>
      <w:r w:rsidR="00FB6650">
        <w:rPr>
          <w:b w:val="0"/>
          <w:bCs/>
          <w:i/>
          <w:sz w:val="22"/>
          <w:szCs w:val="22"/>
          <w:u w:val="single"/>
          <w:lang w:val="lv-LV"/>
        </w:rPr>
        <w:fldChar w:fldCharType="separate"/>
      </w:r>
      <w:r w:rsidR="00FB6650">
        <w:rPr>
          <w:b w:val="0"/>
          <w:bCs/>
          <w:i/>
          <w:sz w:val="22"/>
          <w:szCs w:val="22"/>
          <w:u w:val="single"/>
          <w:lang w:val="lv-LV"/>
        </w:rPr>
        <w:t xml:space="preserve"> </w:t>
      </w:r>
      <w:r w:rsidR="00FB6650">
        <w:rPr>
          <w:b w:val="0"/>
          <w:bCs/>
          <w:i/>
          <w:sz w:val="22"/>
          <w:szCs w:val="22"/>
          <w:u w:val="single"/>
          <w:lang w:val="lv-LV"/>
        </w:rPr>
        <w:fldChar w:fldCharType="end"/>
      </w:r>
    </w:p>
    <w:p w14:paraId="2C71F16D" w14:textId="77777777" w:rsidR="00AB10C8" w:rsidRDefault="00AB10C8">
      <w:pPr>
        <w:pStyle w:val="Endnotentext"/>
        <w:widowControl/>
        <w:tabs>
          <w:tab w:val="clear" w:pos="567"/>
        </w:tabs>
        <w:rPr>
          <w:szCs w:val="22"/>
          <w:lang w:val="lv-LV"/>
        </w:rPr>
      </w:pPr>
    </w:p>
    <w:p w14:paraId="2C71F16E" w14:textId="77777777" w:rsidR="00AB10C8" w:rsidRDefault="00104B52">
      <w:pPr>
        <w:pStyle w:val="Endnotentext"/>
        <w:widowControl/>
        <w:tabs>
          <w:tab w:val="clear" w:pos="567"/>
        </w:tabs>
        <w:rPr>
          <w:i/>
          <w:szCs w:val="22"/>
          <w:lang w:val="lv-LV"/>
        </w:rPr>
      </w:pPr>
      <w:r>
        <w:rPr>
          <w:i/>
          <w:szCs w:val="22"/>
          <w:lang w:val="lv-LV"/>
        </w:rPr>
        <w:t>Nieru darbības traucējumi</w:t>
      </w:r>
    </w:p>
    <w:p w14:paraId="2C71F16F" w14:textId="77777777" w:rsidR="00AB10C8" w:rsidRDefault="00104B52">
      <w:pPr>
        <w:pStyle w:val="Endnotentext"/>
        <w:widowControl/>
        <w:tabs>
          <w:tab w:val="clear" w:pos="567"/>
        </w:tabs>
        <w:rPr>
          <w:szCs w:val="22"/>
          <w:lang w:val="lv-LV"/>
        </w:rPr>
      </w:pPr>
      <w:r>
        <w:rPr>
          <w:szCs w:val="22"/>
          <w:lang w:val="lv-LV"/>
        </w:rPr>
        <w:t>Pacientiem ar nieru darbības traucējumiem var būt samazināta nepieciešamība pēc insulīna.</w:t>
      </w:r>
    </w:p>
    <w:p w14:paraId="2C71F170" w14:textId="77777777" w:rsidR="00AB10C8" w:rsidRDefault="00AB10C8">
      <w:pPr>
        <w:pStyle w:val="Endnotentext"/>
        <w:widowControl/>
        <w:tabs>
          <w:tab w:val="clear" w:pos="567"/>
        </w:tabs>
        <w:rPr>
          <w:szCs w:val="22"/>
          <w:lang w:val="lv-LV"/>
        </w:rPr>
      </w:pPr>
    </w:p>
    <w:p w14:paraId="2C71F171" w14:textId="77777777" w:rsidR="00AB10C8" w:rsidRDefault="00104B52">
      <w:pPr>
        <w:pStyle w:val="Endnotentext"/>
        <w:widowControl/>
        <w:tabs>
          <w:tab w:val="clear" w:pos="567"/>
        </w:tabs>
        <w:rPr>
          <w:i/>
          <w:szCs w:val="22"/>
          <w:lang w:val="lv-LV"/>
        </w:rPr>
      </w:pPr>
      <w:r>
        <w:rPr>
          <w:i/>
          <w:szCs w:val="22"/>
          <w:lang w:val="lv-LV"/>
        </w:rPr>
        <w:t>Aknu darbības traucējumi</w:t>
      </w:r>
    </w:p>
    <w:p w14:paraId="2C71F172" w14:textId="77777777" w:rsidR="00AB10C8" w:rsidRDefault="00104B52">
      <w:pPr>
        <w:pStyle w:val="Endnotentext"/>
        <w:widowControl/>
        <w:tabs>
          <w:tab w:val="clear" w:pos="567"/>
        </w:tabs>
        <w:rPr>
          <w:szCs w:val="22"/>
          <w:lang w:val="lv-LV"/>
        </w:rPr>
      </w:pPr>
      <w:r>
        <w:rPr>
          <w:szCs w:val="22"/>
          <w:lang w:val="lv-LV"/>
        </w:rPr>
        <w:t>Pacientiem ar smagiem aknu darbības traucējumiem var būt samazināta nepieciešamība pēc insulīna pavājinātas glikoneoģenēzes un kavētas insulīna noārdīšanās dēļ; tomēr pacientiem ar hroniskiem aknu darbības traucējumiem palielinātas insulīna rezistences gadījumā var būt lielāka nepieciešamība pēc insulīna.</w:t>
      </w:r>
    </w:p>
    <w:p w14:paraId="2C71F173" w14:textId="77777777" w:rsidR="00AB10C8" w:rsidRDefault="00AB10C8">
      <w:pPr>
        <w:rPr>
          <w:noProof/>
          <w:sz w:val="22"/>
          <w:szCs w:val="22"/>
          <w:lang w:val="lv-LV"/>
        </w:rPr>
      </w:pPr>
    </w:p>
    <w:p w14:paraId="2C71F174" w14:textId="77777777" w:rsidR="00AB10C8" w:rsidRDefault="00104B52">
      <w:pPr>
        <w:ind w:right="11"/>
        <w:rPr>
          <w:i/>
          <w:sz w:val="22"/>
          <w:szCs w:val="22"/>
          <w:lang w:val="lv-LV"/>
        </w:rPr>
      </w:pPr>
      <w:r>
        <w:rPr>
          <w:i/>
          <w:sz w:val="22"/>
          <w:szCs w:val="22"/>
          <w:lang w:val="lv-LV"/>
        </w:rPr>
        <w:t>Pediatriskā populācija</w:t>
      </w:r>
    </w:p>
    <w:p w14:paraId="2C71F175" w14:textId="77777777" w:rsidR="00AB10C8" w:rsidRDefault="00104B52">
      <w:pPr>
        <w:rPr>
          <w:noProof/>
          <w:sz w:val="22"/>
          <w:szCs w:val="22"/>
          <w:lang w:val="lv-LV"/>
        </w:rPr>
      </w:pPr>
      <w:r>
        <w:rPr>
          <w:sz w:val="22"/>
          <w:szCs w:val="22"/>
          <w:lang w:val="lv-LV"/>
        </w:rPr>
        <w:t>Humalog Mix50 lietošana 12 gadu vecumu nesasniegušiem bērniem ir apsverama tikai tad, ja paredzama labvēlīgāka ietekme nekā lietojot šķīstošo insulīnu.</w:t>
      </w:r>
    </w:p>
    <w:p w14:paraId="2C71F176" w14:textId="77777777" w:rsidR="00AB10C8" w:rsidRDefault="00AB10C8">
      <w:pPr>
        <w:pStyle w:val="BodyText3"/>
        <w:spacing w:after="0"/>
        <w:jc w:val="left"/>
        <w:rPr>
          <w:noProof/>
          <w:szCs w:val="22"/>
          <w:lang w:val="lv-LV"/>
        </w:rPr>
      </w:pPr>
    </w:p>
    <w:p w14:paraId="2C71F177" w14:textId="77777777" w:rsidR="00AB10C8" w:rsidRDefault="00104B52">
      <w:pPr>
        <w:ind w:right="-45"/>
        <w:rPr>
          <w:noProof/>
          <w:sz w:val="22"/>
          <w:szCs w:val="22"/>
          <w:u w:val="single"/>
          <w:lang w:val="lv-LV"/>
        </w:rPr>
      </w:pPr>
      <w:r>
        <w:rPr>
          <w:noProof/>
          <w:sz w:val="22"/>
          <w:szCs w:val="22"/>
          <w:u w:val="single"/>
          <w:lang w:val="lv-LV"/>
        </w:rPr>
        <w:t>Lietošanas veids</w:t>
      </w:r>
    </w:p>
    <w:p w14:paraId="2C71F178" w14:textId="77777777" w:rsidR="00AB10C8" w:rsidRDefault="00AB10C8">
      <w:pPr>
        <w:ind w:right="-45"/>
        <w:rPr>
          <w:noProof/>
          <w:sz w:val="22"/>
          <w:szCs w:val="22"/>
          <w:lang w:val="lv-LV"/>
        </w:rPr>
      </w:pPr>
    </w:p>
    <w:p w14:paraId="2C71F179" w14:textId="77777777" w:rsidR="00AB10C8" w:rsidRDefault="00104B52">
      <w:pPr>
        <w:ind w:right="-45"/>
        <w:rPr>
          <w:noProof/>
          <w:sz w:val="22"/>
          <w:szCs w:val="22"/>
          <w:lang w:val="lv-LV"/>
        </w:rPr>
      </w:pPr>
      <w:r>
        <w:rPr>
          <w:noProof/>
          <w:sz w:val="22"/>
          <w:szCs w:val="22"/>
          <w:lang w:val="lv-LV"/>
        </w:rPr>
        <w:t>Zemādas injekciju veic augšdelmos, augšstilbos, sēžamvietā vai vēdera priekšējā sienā. Injekcijas vietas jāmaina, lai vienā vietā injicētu ne biežāk kā aptuveni reizi mēnesī,</w:t>
      </w:r>
      <w:r>
        <w:rPr>
          <w:lang w:val="lv-LV"/>
        </w:rPr>
        <w:t xml:space="preserve"> l</w:t>
      </w:r>
      <w:r>
        <w:rPr>
          <w:noProof/>
          <w:sz w:val="22"/>
          <w:szCs w:val="22"/>
          <w:lang w:val="lv-LV"/>
        </w:rPr>
        <w:t>ai mazinātu lipodistrofijas un ādas amiloidozes risku (skatīt 4.4. un 4.8. apakšpunktu).</w:t>
      </w:r>
    </w:p>
    <w:p w14:paraId="2C71F17A" w14:textId="77777777" w:rsidR="00AB10C8" w:rsidRDefault="00AB10C8">
      <w:pPr>
        <w:ind w:left="540" w:right="-45" w:hanging="540"/>
        <w:rPr>
          <w:noProof/>
          <w:sz w:val="22"/>
          <w:szCs w:val="22"/>
          <w:lang w:val="lv-LV"/>
        </w:rPr>
      </w:pPr>
    </w:p>
    <w:p w14:paraId="2C71F17B" w14:textId="77777777" w:rsidR="00AB10C8" w:rsidRDefault="00104B52">
      <w:pPr>
        <w:ind w:right="-45"/>
        <w:rPr>
          <w:noProof/>
          <w:sz w:val="22"/>
          <w:szCs w:val="22"/>
          <w:lang w:val="lv-LV"/>
        </w:rPr>
      </w:pPr>
      <w:r>
        <w:rPr>
          <w:noProof/>
          <w:sz w:val="22"/>
          <w:szCs w:val="22"/>
          <w:lang w:val="lv-LV"/>
        </w:rPr>
        <w:t xml:space="preserve">Veicot zemādas injekciju ar </w:t>
      </w:r>
      <w:r>
        <w:rPr>
          <w:iCs/>
          <w:noProof/>
          <w:sz w:val="22"/>
          <w:szCs w:val="22"/>
          <w:lang w:val="lv-LV"/>
        </w:rPr>
        <w:t>Humalog Mix50</w:t>
      </w:r>
      <w:r>
        <w:rPr>
          <w:i/>
          <w:noProof/>
          <w:sz w:val="22"/>
          <w:szCs w:val="22"/>
          <w:lang w:val="lv-LV"/>
        </w:rPr>
        <w:t>,</w:t>
      </w:r>
      <w:r>
        <w:rPr>
          <w:noProof/>
          <w:sz w:val="22"/>
          <w:szCs w:val="22"/>
          <w:lang w:val="lv-LV"/>
        </w:rPr>
        <w:t xml:space="preserve"> jāuzmanās, lai to neievadītu asinsvadā. Pēc injicēšanas injekcijas vietu nedrīkst masēt. Pacienti jāapmāca pareizi veikt injekciju.</w:t>
      </w:r>
    </w:p>
    <w:p w14:paraId="2C71F17C" w14:textId="77777777" w:rsidR="00AB10C8" w:rsidRDefault="00AB10C8">
      <w:pPr>
        <w:rPr>
          <w:i/>
          <w:noProof/>
          <w:sz w:val="22"/>
          <w:szCs w:val="22"/>
          <w:lang w:val="lv-LV"/>
        </w:rPr>
      </w:pPr>
    </w:p>
    <w:p w14:paraId="2C71F17D" w14:textId="77777777" w:rsidR="00AB10C8" w:rsidRDefault="00104B52">
      <w:pPr>
        <w:rPr>
          <w:i/>
          <w:noProof/>
          <w:sz w:val="22"/>
          <w:szCs w:val="22"/>
          <w:u w:val="single"/>
          <w:lang w:val="lv-LV"/>
        </w:rPr>
      </w:pPr>
      <w:r>
        <w:rPr>
          <w:i/>
          <w:noProof/>
          <w:sz w:val="22"/>
          <w:szCs w:val="22"/>
          <w:u w:val="single"/>
          <w:lang w:val="lv-LV"/>
        </w:rPr>
        <w:t>KwikPen</w:t>
      </w:r>
    </w:p>
    <w:p w14:paraId="2C71F17E" w14:textId="77777777" w:rsidR="00AB10C8" w:rsidRDefault="00AB10C8">
      <w:pPr>
        <w:ind w:right="-45"/>
        <w:rPr>
          <w:noProof/>
          <w:sz w:val="22"/>
          <w:szCs w:val="22"/>
          <w:lang w:val="lv-LV"/>
        </w:rPr>
      </w:pPr>
    </w:p>
    <w:p w14:paraId="2C71F17F" w14:textId="77777777" w:rsidR="00AB10C8" w:rsidRDefault="00104B52">
      <w:pPr>
        <w:ind w:right="-45"/>
        <w:rPr>
          <w:noProof/>
          <w:sz w:val="22"/>
          <w:szCs w:val="22"/>
          <w:lang w:val="lv-LV"/>
        </w:rPr>
      </w:pPr>
      <w:r>
        <w:rPr>
          <w:noProof/>
          <w:sz w:val="22"/>
          <w:szCs w:val="22"/>
          <w:lang w:val="lv-LV"/>
        </w:rPr>
        <w:t>Ar Humalog KwikPen var ievadīt 1</w:t>
      </w:r>
      <w:r>
        <w:rPr>
          <w:noProof/>
          <w:sz w:val="22"/>
          <w:szCs w:val="22"/>
          <w:lang w:val="lv-LV"/>
        </w:rPr>
        <w:noBreakHyphen/>
        <w:t xml:space="preserve">60 vienības ar vienas vienības soli. Nepieciešamā deva tiek iestatīta vienībās. </w:t>
      </w:r>
      <w:r>
        <w:rPr>
          <w:b/>
          <w:noProof/>
          <w:sz w:val="22"/>
          <w:szCs w:val="22"/>
          <w:lang w:val="lv-LV"/>
        </w:rPr>
        <w:t>Vienību</w:t>
      </w:r>
      <w:r>
        <w:rPr>
          <w:noProof/>
          <w:sz w:val="22"/>
          <w:szCs w:val="22"/>
          <w:lang w:val="lv-LV"/>
        </w:rPr>
        <w:t xml:space="preserve"> </w:t>
      </w:r>
      <w:r>
        <w:rPr>
          <w:b/>
          <w:sz w:val="22"/>
          <w:szCs w:val="22"/>
          <w:lang w:val="lv-LV"/>
        </w:rPr>
        <w:t>skaits tiek parādīts pildspalvveida pilnšļirces devas lodziņā.</w:t>
      </w:r>
    </w:p>
    <w:p w14:paraId="2C71F180" w14:textId="77777777" w:rsidR="00AB10C8" w:rsidRDefault="00AB10C8">
      <w:pPr>
        <w:rPr>
          <w:noProof/>
          <w:sz w:val="22"/>
          <w:szCs w:val="22"/>
          <w:lang w:val="lv-LV"/>
        </w:rPr>
      </w:pPr>
    </w:p>
    <w:p w14:paraId="2C71F181" w14:textId="77777777" w:rsidR="00AB10C8" w:rsidRDefault="00104B52">
      <w:pPr>
        <w:keepNext/>
        <w:keepLines/>
        <w:ind w:left="567" w:right="-45" w:hanging="567"/>
        <w:rPr>
          <w:b/>
          <w:noProof/>
          <w:sz w:val="22"/>
          <w:szCs w:val="22"/>
          <w:lang w:val="lv-LV"/>
        </w:rPr>
      </w:pPr>
      <w:r>
        <w:rPr>
          <w:b/>
          <w:noProof/>
          <w:sz w:val="22"/>
          <w:szCs w:val="22"/>
          <w:lang w:val="lv-LV"/>
        </w:rPr>
        <w:t>4.3.</w:t>
      </w:r>
      <w:r>
        <w:rPr>
          <w:b/>
          <w:noProof/>
          <w:sz w:val="22"/>
          <w:szCs w:val="22"/>
          <w:lang w:val="lv-LV"/>
        </w:rPr>
        <w:tab/>
        <w:t>Kontrindikācijas</w:t>
      </w:r>
    </w:p>
    <w:p w14:paraId="2C71F182" w14:textId="77777777" w:rsidR="00AB10C8" w:rsidRDefault="00AB10C8">
      <w:pPr>
        <w:keepNext/>
        <w:keepLines/>
        <w:ind w:left="540" w:right="-45" w:hanging="540"/>
        <w:rPr>
          <w:noProof/>
          <w:sz w:val="22"/>
          <w:szCs w:val="22"/>
          <w:lang w:val="lv-LV"/>
        </w:rPr>
      </w:pPr>
    </w:p>
    <w:p w14:paraId="2C71F183" w14:textId="77777777" w:rsidR="00AB10C8" w:rsidRDefault="00104B52">
      <w:pPr>
        <w:keepNext/>
        <w:keepLines/>
        <w:ind w:right="11"/>
        <w:rPr>
          <w:noProof/>
          <w:sz w:val="22"/>
          <w:szCs w:val="22"/>
          <w:lang w:val="lv-LV"/>
        </w:rPr>
      </w:pPr>
      <w:r>
        <w:rPr>
          <w:noProof/>
          <w:sz w:val="22"/>
          <w:szCs w:val="22"/>
          <w:lang w:val="lv-LV"/>
        </w:rPr>
        <w:t xml:space="preserve">Paaugstināta jutība pret </w:t>
      </w:r>
      <w:r>
        <w:rPr>
          <w:sz w:val="22"/>
          <w:szCs w:val="22"/>
          <w:lang w:val="lv-LV"/>
        </w:rPr>
        <w:t>aktīvo vielu vai jebkuru no 6.1. apakšpunktā uzskaitītajām palīgvielām</w:t>
      </w:r>
      <w:r>
        <w:rPr>
          <w:noProof/>
          <w:sz w:val="22"/>
          <w:szCs w:val="22"/>
          <w:lang w:val="lv-LV"/>
        </w:rPr>
        <w:t>.</w:t>
      </w:r>
    </w:p>
    <w:p w14:paraId="2C71F184" w14:textId="77777777" w:rsidR="00AB10C8" w:rsidRDefault="00AB10C8">
      <w:pPr>
        <w:ind w:left="540" w:right="-45" w:hanging="540"/>
        <w:rPr>
          <w:noProof/>
          <w:sz w:val="22"/>
          <w:szCs w:val="22"/>
          <w:lang w:val="lv-LV"/>
        </w:rPr>
      </w:pPr>
    </w:p>
    <w:p w14:paraId="2C71F185" w14:textId="77777777" w:rsidR="00AB10C8" w:rsidRDefault="00104B52">
      <w:pPr>
        <w:ind w:left="540" w:right="-45" w:hanging="540"/>
        <w:rPr>
          <w:noProof/>
          <w:sz w:val="22"/>
          <w:szCs w:val="22"/>
          <w:lang w:val="lv-LV"/>
        </w:rPr>
      </w:pPr>
      <w:r>
        <w:rPr>
          <w:noProof/>
          <w:sz w:val="22"/>
          <w:szCs w:val="22"/>
          <w:lang w:val="lv-LV"/>
        </w:rPr>
        <w:t>Hipoglikēmija.</w:t>
      </w:r>
    </w:p>
    <w:p w14:paraId="2C71F186" w14:textId="77777777" w:rsidR="00AB10C8" w:rsidRDefault="00AB10C8">
      <w:pPr>
        <w:ind w:right="11"/>
        <w:rPr>
          <w:noProof/>
          <w:sz w:val="22"/>
          <w:szCs w:val="22"/>
          <w:lang w:val="lv-LV"/>
        </w:rPr>
      </w:pPr>
    </w:p>
    <w:p w14:paraId="2C71F187" w14:textId="77777777" w:rsidR="00AB10C8" w:rsidRDefault="00104B52">
      <w:pPr>
        <w:keepNext/>
        <w:keepLines/>
        <w:ind w:right="11"/>
        <w:rPr>
          <w:b/>
          <w:noProof/>
          <w:sz w:val="22"/>
          <w:szCs w:val="22"/>
          <w:lang w:val="lv-LV"/>
        </w:rPr>
      </w:pPr>
      <w:r>
        <w:rPr>
          <w:b/>
          <w:noProof/>
          <w:sz w:val="22"/>
          <w:szCs w:val="22"/>
          <w:lang w:val="lv-LV"/>
        </w:rPr>
        <w:t>4.4.</w:t>
      </w:r>
      <w:r>
        <w:rPr>
          <w:b/>
          <w:noProof/>
          <w:sz w:val="22"/>
          <w:szCs w:val="22"/>
          <w:lang w:val="lv-LV"/>
        </w:rPr>
        <w:tab/>
        <w:t>Īpaši brīdinājumi un piesardzība lietošanā</w:t>
      </w:r>
    </w:p>
    <w:p w14:paraId="2C71F188" w14:textId="77777777" w:rsidR="00AB10C8" w:rsidRDefault="00AB10C8">
      <w:pPr>
        <w:ind w:left="720" w:right="-45" w:hanging="720"/>
        <w:rPr>
          <w:noProof/>
          <w:sz w:val="22"/>
          <w:szCs w:val="22"/>
          <w:lang w:val="lv-LV"/>
        </w:rPr>
      </w:pPr>
    </w:p>
    <w:p w14:paraId="2C71F189" w14:textId="77777777" w:rsidR="00AB10C8" w:rsidRDefault="00104B52">
      <w:pPr>
        <w:pStyle w:val="HeadingUnderlined"/>
      </w:pPr>
      <w:r>
        <w:t>Izsekojamība</w:t>
      </w:r>
    </w:p>
    <w:p w14:paraId="2C71F18A" w14:textId="77777777" w:rsidR="00AB10C8" w:rsidRDefault="00AB10C8">
      <w:pPr>
        <w:rPr>
          <w:sz w:val="22"/>
          <w:szCs w:val="22"/>
          <w:lang w:val="lv-LV"/>
        </w:rPr>
      </w:pPr>
    </w:p>
    <w:p w14:paraId="2C71F18B" w14:textId="77777777" w:rsidR="00AB10C8" w:rsidRDefault="00104B52">
      <w:pPr>
        <w:rPr>
          <w:sz w:val="22"/>
          <w:szCs w:val="22"/>
          <w:lang w:val="lv-LV"/>
        </w:rPr>
      </w:pPr>
      <w:r>
        <w:rPr>
          <w:sz w:val="22"/>
          <w:szCs w:val="22"/>
          <w:lang w:val="lv-LV"/>
        </w:rPr>
        <w:t>Lai uzlabotu bioloģisko zāļu izsekojamību, ir skaidri jāreģistrē lietoto zāļu nosaukums un sērijas numurs.</w:t>
      </w:r>
    </w:p>
    <w:p w14:paraId="2C71F18C" w14:textId="77777777" w:rsidR="00AB10C8" w:rsidRDefault="00AB10C8">
      <w:pPr>
        <w:keepNext/>
        <w:keepLines/>
        <w:ind w:left="540" w:hanging="540"/>
        <w:rPr>
          <w:noProof/>
          <w:sz w:val="22"/>
          <w:szCs w:val="22"/>
          <w:lang w:val="lv-LV"/>
        </w:rPr>
      </w:pPr>
    </w:p>
    <w:p w14:paraId="2C71F18D" w14:textId="77777777" w:rsidR="00AB10C8" w:rsidRDefault="00104B52">
      <w:pPr>
        <w:keepNext/>
        <w:keepLines/>
        <w:ind w:left="540" w:hanging="540"/>
        <w:rPr>
          <w:noProof/>
          <w:sz w:val="22"/>
          <w:szCs w:val="22"/>
          <w:lang w:val="lv-LV"/>
        </w:rPr>
      </w:pPr>
      <w:r>
        <w:rPr>
          <w:noProof/>
          <w:sz w:val="22"/>
          <w:szCs w:val="22"/>
          <w:lang w:val="lv-LV"/>
        </w:rPr>
        <w:t>Humalog Mix50 nekādā gadījumā nedrīkst ievadīt intravenozi.</w:t>
      </w:r>
    </w:p>
    <w:p w14:paraId="2C71F18E" w14:textId="77777777" w:rsidR="00AB10C8" w:rsidRDefault="00AB10C8">
      <w:pPr>
        <w:ind w:left="540" w:hanging="540"/>
        <w:rPr>
          <w:noProof/>
          <w:sz w:val="22"/>
          <w:szCs w:val="22"/>
          <w:lang w:val="lv-LV"/>
        </w:rPr>
      </w:pPr>
    </w:p>
    <w:p w14:paraId="2C71F18F" w14:textId="77777777" w:rsidR="00AB10C8" w:rsidRDefault="00104B52">
      <w:pPr>
        <w:ind w:left="720" w:right="-45" w:hanging="720"/>
        <w:rPr>
          <w:noProof/>
          <w:sz w:val="22"/>
          <w:szCs w:val="22"/>
          <w:u w:val="single"/>
          <w:lang w:val="lv-LV"/>
        </w:rPr>
      </w:pPr>
      <w:r>
        <w:rPr>
          <w:noProof/>
          <w:sz w:val="22"/>
          <w:szCs w:val="22"/>
          <w:u w:val="single"/>
          <w:lang w:val="lv-LV"/>
        </w:rPr>
        <w:t>Pacientu pāreja uz cita veida vai cita zīmola insulīnu</w:t>
      </w:r>
    </w:p>
    <w:p w14:paraId="2C71F190" w14:textId="77777777" w:rsidR="00AB10C8" w:rsidRDefault="00AB10C8">
      <w:pPr>
        <w:rPr>
          <w:noProof/>
          <w:sz w:val="22"/>
          <w:szCs w:val="22"/>
          <w:lang w:val="lv-LV"/>
        </w:rPr>
      </w:pPr>
    </w:p>
    <w:p w14:paraId="2C71F191" w14:textId="77777777" w:rsidR="00AB10C8" w:rsidRDefault="00104B52">
      <w:pPr>
        <w:rPr>
          <w:noProof/>
          <w:sz w:val="22"/>
          <w:szCs w:val="22"/>
          <w:lang w:val="lv-LV"/>
        </w:rPr>
      </w:pPr>
      <w:r>
        <w:rPr>
          <w:noProof/>
          <w:sz w:val="22"/>
          <w:szCs w:val="22"/>
          <w:lang w:val="lv-LV"/>
        </w:rPr>
        <w:t>Jauna insulīna tipa vai citas firmas ražota insulīna lietošana jāsāk stingrā medicīniskā uzraudzībā. Insulīna preparāta koncentrācijas, ražotāja, tipa (regulārais/šķīstošais, NPH/izofāna u. C.), veida (dzīvnieku, cilvēka, cilvēka insulīna analogs) un/vai ražošanas metodes (rekombinantas DNS cilmes pret dzīvnieku cilmes insulīnu) maiņa var izraisīt nepieciešamību mainīt devu.</w:t>
      </w:r>
    </w:p>
    <w:p w14:paraId="2C71F192" w14:textId="77777777" w:rsidR="00AB10C8" w:rsidRDefault="00AB10C8">
      <w:pPr>
        <w:ind w:left="540" w:hanging="540"/>
        <w:rPr>
          <w:strike/>
          <w:noProof/>
          <w:sz w:val="22"/>
          <w:szCs w:val="22"/>
          <w:lang w:val="lv-LV"/>
        </w:rPr>
      </w:pPr>
    </w:p>
    <w:p w14:paraId="2C71F193" w14:textId="77777777" w:rsidR="00AB10C8" w:rsidRDefault="00104B52">
      <w:pPr>
        <w:keepNext/>
        <w:keepLines/>
        <w:rPr>
          <w:noProof/>
          <w:sz w:val="22"/>
          <w:szCs w:val="22"/>
          <w:u w:val="single"/>
          <w:lang w:val="lv-LV"/>
        </w:rPr>
      </w:pPr>
      <w:r>
        <w:rPr>
          <w:noProof/>
          <w:sz w:val="22"/>
          <w:szCs w:val="22"/>
          <w:u w:val="single"/>
          <w:lang w:val="lv-LV"/>
        </w:rPr>
        <w:lastRenderedPageBreak/>
        <w:t>Hipoglikēmija un hiperglikēmija</w:t>
      </w:r>
    </w:p>
    <w:p w14:paraId="2C71F194" w14:textId="77777777" w:rsidR="00AB10C8" w:rsidRDefault="00AB10C8">
      <w:pPr>
        <w:keepNext/>
        <w:keepLines/>
        <w:rPr>
          <w:noProof/>
          <w:sz w:val="22"/>
          <w:szCs w:val="22"/>
          <w:lang w:val="lv-LV"/>
        </w:rPr>
      </w:pPr>
    </w:p>
    <w:p w14:paraId="2C71F195" w14:textId="77777777" w:rsidR="00AB10C8" w:rsidRDefault="00104B52">
      <w:pPr>
        <w:keepNext/>
        <w:keepLines/>
        <w:rPr>
          <w:noProof/>
          <w:sz w:val="22"/>
          <w:szCs w:val="22"/>
          <w:lang w:val="lv-LV"/>
        </w:rPr>
      </w:pPr>
      <w:r>
        <w:rPr>
          <w:noProof/>
          <w:sz w:val="22"/>
          <w:szCs w:val="22"/>
          <w:lang w:val="lv-LV"/>
        </w:rPr>
        <w:t>Faktori, kas var mainīt agrīnos hipoglikēmijas brīdinošos simptomus vai padarīt tos mazāk izteiktus, ir cukura diabēta ilgums, intensīva insulīnterapija, diabētiska nervu slimība vai zāles, piemēram, bēta blokatori.</w:t>
      </w:r>
    </w:p>
    <w:p w14:paraId="2C71F196" w14:textId="77777777" w:rsidR="00AB10C8" w:rsidRDefault="00AB10C8">
      <w:pPr>
        <w:rPr>
          <w:noProof/>
          <w:sz w:val="22"/>
          <w:szCs w:val="22"/>
          <w:lang w:val="lv-LV"/>
        </w:rPr>
      </w:pPr>
    </w:p>
    <w:p w14:paraId="2C71F197" w14:textId="77777777" w:rsidR="00AB10C8" w:rsidRDefault="00104B52">
      <w:pPr>
        <w:rPr>
          <w:noProof/>
          <w:sz w:val="22"/>
          <w:szCs w:val="22"/>
          <w:lang w:val="lv-LV"/>
        </w:rPr>
      </w:pPr>
      <w:r>
        <w:rPr>
          <w:noProof/>
          <w:sz w:val="22"/>
          <w:szCs w:val="22"/>
          <w:lang w:val="lv-LV"/>
        </w:rPr>
        <w:t>Daži pacienti, kas pārcietuši hipoglikēmiju pēc pārejas no dzīvnieku cilmes insulīna uz cilvēka insulīnu, ziņojuši, ka hipoglikēmijas agrīnie brīdinošie simptomi bija vājāk izteikti vai atšķīrās no iepriekš izjustiem. Neārstēta hipoglikēmija vai hiperglikēmija var izraisīt apziņas zudumu, komu vai nāvi.</w:t>
      </w:r>
    </w:p>
    <w:p w14:paraId="2C71F198" w14:textId="77777777" w:rsidR="00AB10C8" w:rsidRDefault="00AB10C8">
      <w:pPr>
        <w:rPr>
          <w:noProof/>
          <w:sz w:val="22"/>
          <w:szCs w:val="22"/>
          <w:lang w:val="lv-LV"/>
        </w:rPr>
      </w:pPr>
    </w:p>
    <w:p w14:paraId="2C71F199" w14:textId="77777777" w:rsidR="00AB10C8" w:rsidRDefault="00104B52">
      <w:pPr>
        <w:ind w:right="-51"/>
        <w:rPr>
          <w:noProof/>
          <w:sz w:val="22"/>
          <w:szCs w:val="22"/>
          <w:lang w:val="lv-LV"/>
        </w:rPr>
      </w:pPr>
      <w:r>
        <w:rPr>
          <w:noProof/>
          <w:sz w:val="22"/>
          <w:szCs w:val="22"/>
          <w:lang w:val="lv-LV"/>
        </w:rPr>
        <w:t>Nepietiekamu devu lietošana vai ārstēšanas pārtraukšana, īpaši pacientiem ar insulīnatkarīgu cukura diabētu, var izraisīt hiperglikēmiju un diabētisko ketoacidozi, kas ir potenciāli letāli stāvokļi.</w:t>
      </w:r>
    </w:p>
    <w:p w14:paraId="2C71F19A" w14:textId="77777777" w:rsidR="00AB10C8" w:rsidRDefault="00AB10C8">
      <w:pPr>
        <w:ind w:right="-51"/>
        <w:rPr>
          <w:noProof/>
          <w:sz w:val="22"/>
          <w:szCs w:val="22"/>
          <w:lang w:val="lv-LV"/>
        </w:rPr>
      </w:pPr>
    </w:p>
    <w:p w14:paraId="2C71F19B" w14:textId="77777777" w:rsidR="00AB10C8" w:rsidRDefault="00104B52">
      <w:pPr>
        <w:ind w:right="-51"/>
        <w:rPr>
          <w:noProof/>
          <w:sz w:val="22"/>
          <w:szCs w:val="22"/>
          <w:u w:val="single"/>
          <w:lang w:val="lv-LV"/>
        </w:rPr>
      </w:pPr>
      <w:r>
        <w:rPr>
          <w:noProof/>
          <w:sz w:val="22"/>
          <w:szCs w:val="22"/>
          <w:u w:val="single"/>
          <w:lang w:val="lv-LV"/>
        </w:rPr>
        <w:t>Injicēšanas tehnika</w:t>
      </w:r>
    </w:p>
    <w:p w14:paraId="2C71F19C" w14:textId="77777777" w:rsidR="00AB10C8" w:rsidRDefault="00AB10C8">
      <w:pPr>
        <w:ind w:right="-51"/>
        <w:rPr>
          <w:noProof/>
          <w:sz w:val="22"/>
          <w:szCs w:val="22"/>
          <w:u w:val="single"/>
          <w:lang w:val="lv-LV"/>
        </w:rPr>
      </w:pPr>
    </w:p>
    <w:p w14:paraId="2C71F19D" w14:textId="77777777" w:rsidR="00AB10C8" w:rsidRDefault="00104B52">
      <w:pPr>
        <w:ind w:right="-51"/>
        <w:rPr>
          <w:noProof/>
          <w:sz w:val="22"/>
          <w:szCs w:val="22"/>
          <w:lang w:val="lv-LV"/>
        </w:rPr>
      </w:pPr>
      <w:r>
        <w:rPr>
          <w:noProof/>
          <w:sz w:val="22"/>
          <w:szCs w:val="22"/>
          <w:lang w:val="lv-LV"/>
        </w:rPr>
        <w:t>Pacientiem jānorāda, ka injekcijas vietas ir pastāvīgi jāmaina, lai mazinātu lipodistrofijas un ādas amiloidozes attīstības risku. Ja insulīnu ievada vietās ar šādām reakcijām, pastāv potenciāls aizkavētas insulīna uzsūkšanās un pasliktinātas glikēmiskās kontroles risks. Ziņots, ka, pēkšņi mainot injekcijas vietu uz neskartu ķermeņa apvidu, rodas hipoglikēmija. Pēc injekcijas vietas maiņas ieteicams kontrolēt glikozes līmeni asinīs un var būt jāapsver pretdiabēta zāļu devas pielāgošana.</w:t>
      </w:r>
    </w:p>
    <w:p w14:paraId="2C71F19E" w14:textId="77777777" w:rsidR="00AB10C8" w:rsidRDefault="00AB10C8">
      <w:pPr>
        <w:rPr>
          <w:sz w:val="22"/>
          <w:szCs w:val="22"/>
          <w:u w:val="single"/>
          <w:lang w:val="lv-LV"/>
        </w:rPr>
      </w:pPr>
    </w:p>
    <w:p w14:paraId="2C71F19F" w14:textId="77777777" w:rsidR="00AB10C8" w:rsidRDefault="00104B52">
      <w:pPr>
        <w:rPr>
          <w:noProof/>
          <w:sz w:val="22"/>
          <w:szCs w:val="22"/>
          <w:lang w:val="lv-LV"/>
        </w:rPr>
      </w:pPr>
      <w:r>
        <w:rPr>
          <w:sz w:val="22"/>
          <w:szCs w:val="22"/>
          <w:u w:val="single"/>
          <w:lang w:val="lv-LV"/>
        </w:rPr>
        <w:t>Nepieciešamība pēc insulīna un devas pielāgošana</w:t>
      </w:r>
    </w:p>
    <w:p w14:paraId="2C71F1A0" w14:textId="77777777" w:rsidR="00AB10C8" w:rsidRDefault="00AB10C8">
      <w:pPr>
        <w:rPr>
          <w:noProof/>
          <w:sz w:val="22"/>
          <w:szCs w:val="22"/>
          <w:lang w:val="lv-LV"/>
        </w:rPr>
      </w:pPr>
    </w:p>
    <w:p w14:paraId="2C71F1A1" w14:textId="77777777" w:rsidR="00AB10C8" w:rsidRDefault="00104B52">
      <w:pPr>
        <w:ind w:right="11"/>
        <w:rPr>
          <w:noProof/>
          <w:sz w:val="22"/>
          <w:szCs w:val="22"/>
          <w:lang w:val="lv-LV"/>
        </w:rPr>
      </w:pPr>
      <w:r>
        <w:rPr>
          <w:noProof/>
          <w:sz w:val="22"/>
          <w:szCs w:val="22"/>
          <w:lang w:val="lv-LV"/>
        </w:rPr>
        <w:t>Slimības vai emocionālas spriedzes gadījumā var palielināties nepieciešamība pēc insulīna.</w:t>
      </w:r>
    </w:p>
    <w:p w14:paraId="2C71F1A2" w14:textId="77777777" w:rsidR="00AB10C8" w:rsidRDefault="00AB10C8">
      <w:pPr>
        <w:ind w:left="540" w:hanging="540"/>
        <w:rPr>
          <w:noProof/>
          <w:sz w:val="22"/>
          <w:szCs w:val="22"/>
          <w:lang w:val="lv-LV"/>
        </w:rPr>
      </w:pPr>
    </w:p>
    <w:p w14:paraId="2C71F1A3" w14:textId="77777777" w:rsidR="00AB10C8" w:rsidRDefault="00104B52">
      <w:pPr>
        <w:rPr>
          <w:noProof/>
          <w:sz w:val="22"/>
          <w:szCs w:val="22"/>
          <w:lang w:val="lv-LV"/>
        </w:rPr>
      </w:pPr>
      <w:r>
        <w:rPr>
          <w:noProof/>
          <w:sz w:val="22"/>
          <w:szCs w:val="22"/>
          <w:lang w:val="lv-LV"/>
        </w:rPr>
        <w:t>Arī pacientiem, kas palielina fizisko slodzi vai maina diētu, var būt nepieciešamība mainīt devu. Uzreiz pēc maltītes veikti fiziski vingrinājumi var palielināt hipoglikēmijas risku.</w:t>
      </w:r>
    </w:p>
    <w:p w14:paraId="2C71F1A4" w14:textId="77777777" w:rsidR="00AB10C8" w:rsidRDefault="00AB10C8">
      <w:pPr>
        <w:ind w:left="540" w:hanging="540"/>
        <w:rPr>
          <w:noProof/>
          <w:sz w:val="22"/>
          <w:szCs w:val="22"/>
          <w:lang w:val="lv-LV"/>
        </w:rPr>
      </w:pPr>
    </w:p>
    <w:p w14:paraId="2C71F1A5" w14:textId="77777777" w:rsidR="00AB10C8" w:rsidRDefault="00104B52">
      <w:pPr>
        <w:rPr>
          <w:sz w:val="22"/>
          <w:szCs w:val="22"/>
          <w:u w:val="single"/>
          <w:lang w:val="lv-LV"/>
        </w:rPr>
      </w:pPr>
      <w:r>
        <w:rPr>
          <w:sz w:val="22"/>
          <w:szCs w:val="22"/>
          <w:u w:val="single"/>
          <w:lang w:val="lv-LV"/>
        </w:rPr>
        <w:t>Humalog Mix50 kombinācija ar pioglitazonu</w:t>
      </w:r>
    </w:p>
    <w:p w14:paraId="2C71F1A6" w14:textId="77777777" w:rsidR="00AB10C8" w:rsidRDefault="00AB10C8">
      <w:pPr>
        <w:rPr>
          <w:sz w:val="22"/>
          <w:szCs w:val="22"/>
          <w:lang w:val="lv-LV"/>
        </w:rPr>
      </w:pPr>
    </w:p>
    <w:p w14:paraId="2C71F1A7" w14:textId="77777777" w:rsidR="00AB10C8" w:rsidRDefault="00104B52">
      <w:pPr>
        <w:rPr>
          <w:szCs w:val="22"/>
          <w:lang w:val="lv-LV"/>
        </w:rPr>
      </w:pPr>
      <w:r>
        <w:rPr>
          <w:sz w:val="22"/>
          <w:szCs w:val="22"/>
          <w:lang w:val="lv-LV"/>
        </w:rPr>
        <w:t>Pioglitazonu lietojot kombinācijā ar insulīnu, saņemti ziņojumi par sirds mazspējas gadījumiem, īpaši pacientiem ar sirds mazspējas attīstības riska faktoriem. Tas jāņem vērā, ja tiek apsvērta Humalog Mix50 lietošana kombinācijā ar pioglitazonu.Ja tiek lietota šī kombinācija, jānovēro, vai pacientiem nerodas sirds mazspējas pazīmes un simptomi, ķermeņa masas palielināšanās un tūska. Ja pastiprinās jebkādi ar sirdi saistīti simptomi, pioglitazona lietošana jāpārtrauc.</w:t>
      </w:r>
    </w:p>
    <w:p w14:paraId="2C71F1A8" w14:textId="77777777" w:rsidR="00AB10C8" w:rsidRDefault="00AB10C8">
      <w:pPr>
        <w:ind w:left="540" w:hanging="540"/>
        <w:rPr>
          <w:noProof/>
          <w:sz w:val="22"/>
          <w:szCs w:val="22"/>
          <w:lang w:val="lv-LV"/>
        </w:rPr>
      </w:pPr>
    </w:p>
    <w:p w14:paraId="2C71F1A9" w14:textId="77777777" w:rsidR="00AB10C8" w:rsidRDefault="00104B52">
      <w:pPr>
        <w:keepNext/>
        <w:rPr>
          <w:noProof/>
          <w:sz w:val="22"/>
          <w:szCs w:val="22"/>
          <w:u w:val="single"/>
          <w:lang w:val="lv-LV"/>
        </w:rPr>
      </w:pPr>
      <w:r>
        <w:rPr>
          <w:noProof/>
          <w:sz w:val="22"/>
          <w:szCs w:val="22"/>
          <w:u w:val="single"/>
          <w:lang w:val="lv-LV"/>
        </w:rPr>
        <w:t>Izvairīšanās no ārstēšanas kļūdām</w:t>
      </w:r>
    </w:p>
    <w:p w14:paraId="2C71F1AA" w14:textId="77777777" w:rsidR="00AB10C8" w:rsidRDefault="00AB10C8">
      <w:pPr>
        <w:keepNext/>
        <w:rPr>
          <w:sz w:val="22"/>
          <w:szCs w:val="22"/>
          <w:lang w:val="lv-LV"/>
        </w:rPr>
      </w:pPr>
    </w:p>
    <w:p w14:paraId="2C71F1AB" w14:textId="77777777" w:rsidR="00AB10C8" w:rsidRDefault="00104B52">
      <w:pPr>
        <w:keepNext/>
        <w:rPr>
          <w:sz w:val="22"/>
          <w:szCs w:val="22"/>
          <w:lang w:val="lv-LV"/>
        </w:rPr>
      </w:pPr>
      <w:r>
        <w:rPr>
          <w:sz w:val="22"/>
          <w:szCs w:val="22"/>
          <w:lang w:val="lv-LV"/>
        </w:rPr>
        <w:t>Pacienti jāapmāca pirms katras injekcijas pārbaudīt insulīna marķējumu, lai nejauši nesajauktu divu dažādu stiprumu Humalog KwikPen vai neievadītu citu insulīnu.</w:t>
      </w:r>
    </w:p>
    <w:p w14:paraId="2C71F1AC" w14:textId="77777777" w:rsidR="00AB10C8" w:rsidRDefault="00104B52">
      <w:pPr>
        <w:rPr>
          <w:sz w:val="22"/>
          <w:szCs w:val="22"/>
          <w:lang w:val="lv-LV"/>
        </w:rPr>
      </w:pPr>
      <w:r>
        <w:rPr>
          <w:noProof/>
          <w:sz w:val="22"/>
          <w:szCs w:val="22"/>
          <w:lang w:val="lv-LV"/>
        </w:rPr>
        <w:t>Pacientiem jāspēj vizuāli pārbaudīt uzstādīto vienību skaitu pildspalvveida pilnšļirces devas lodziņā. Tādēļ priekšnosacījums, lai pacients pats sev varētu veikt injekcijas, ir spēja nolasīt vienību skaitu pildspalvveida pilnšļirces devas lodziņā. Neredzīgiem pacientiem vai pacientiem ar vāju redzi jābūt apmācītiem vienmēr lūgt palīdzību cilvēkam ar labu redzi, kurš apmācīts lietot insulīna ievadīšanas ierīci.</w:t>
      </w:r>
    </w:p>
    <w:p w14:paraId="2C71F1AD" w14:textId="77777777" w:rsidR="00AB10C8" w:rsidRDefault="00AB10C8">
      <w:pPr>
        <w:ind w:right="11"/>
        <w:rPr>
          <w:noProof/>
          <w:sz w:val="22"/>
          <w:szCs w:val="22"/>
          <w:lang w:val="lv-LV"/>
        </w:rPr>
      </w:pPr>
    </w:p>
    <w:p w14:paraId="2C71F1AE" w14:textId="77777777" w:rsidR="00AB10C8" w:rsidRDefault="00104B52">
      <w:pPr>
        <w:ind w:right="11"/>
        <w:rPr>
          <w:noProof/>
          <w:sz w:val="22"/>
          <w:szCs w:val="22"/>
          <w:u w:val="single"/>
          <w:lang w:val="lv-LV"/>
        </w:rPr>
      </w:pPr>
      <w:r>
        <w:rPr>
          <w:noProof/>
          <w:sz w:val="22"/>
          <w:szCs w:val="22"/>
          <w:u w:val="single"/>
          <w:lang w:val="lv-LV"/>
        </w:rPr>
        <w:t>Palīgvielas</w:t>
      </w:r>
    </w:p>
    <w:p w14:paraId="2C71F1AF" w14:textId="77777777" w:rsidR="00AB10C8" w:rsidRDefault="00AB10C8">
      <w:pPr>
        <w:ind w:right="11"/>
        <w:rPr>
          <w:sz w:val="22"/>
          <w:szCs w:val="22"/>
          <w:lang w:val="lv-LV"/>
        </w:rPr>
      </w:pPr>
    </w:p>
    <w:p w14:paraId="2C71F1B0" w14:textId="77777777" w:rsidR="00AB10C8" w:rsidRDefault="00104B52">
      <w:pPr>
        <w:ind w:right="11"/>
        <w:rPr>
          <w:sz w:val="22"/>
          <w:szCs w:val="22"/>
          <w:lang w:val="lv-LV"/>
        </w:rPr>
      </w:pPr>
      <w:r>
        <w:rPr>
          <w:sz w:val="22"/>
          <w:szCs w:val="22"/>
          <w:lang w:val="lv-LV"/>
        </w:rPr>
        <w:t>Zāles satur mazāk par 1 mmol nātrija (23 mg) katrā devā, - būtībā tās ir “nātriju nesaturošas”.</w:t>
      </w:r>
    </w:p>
    <w:p w14:paraId="2C71F1B1" w14:textId="77777777" w:rsidR="00AB10C8" w:rsidRDefault="00AB10C8">
      <w:pPr>
        <w:rPr>
          <w:noProof/>
          <w:sz w:val="22"/>
          <w:szCs w:val="22"/>
          <w:lang w:val="lv-LV"/>
        </w:rPr>
      </w:pPr>
    </w:p>
    <w:p w14:paraId="2C71F1B2" w14:textId="77777777" w:rsidR="00AB10C8" w:rsidRDefault="00104B52">
      <w:pPr>
        <w:keepNext/>
        <w:keepLines/>
        <w:ind w:left="567" w:hanging="567"/>
        <w:rPr>
          <w:b/>
          <w:noProof/>
          <w:sz w:val="22"/>
          <w:szCs w:val="22"/>
          <w:lang w:val="lv-LV"/>
        </w:rPr>
      </w:pPr>
      <w:r>
        <w:rPr>
          <w:b/>
          <w:noProof/>
          <w:sz w:val="22"/>
          <w:szCs w:val="22"/>
          <w:lang w:val="lv-LV"/>
        </w:rPr>
        <w:t>4.5.</w:t>
      </w:r>
      <w:r>
        <w:rPr>
          <w:b/>
          <w:noProof/>
          <w:sz w:val="22"/>
          <w:szCs w:val="22"/>
          <w:lang w:val="lv-LV"/>
        </w:rPr>
        <w:tab/>
        <w:t>Mijiedarbība ar citām zālēm un citi mijiedarbības veidi</w:t>
      </w:r>
    </w:p>
    <w:p w14:paraId="2C71F1B3" w14:textId="77777777" w:rsidR="00AB10C8" w:rsidRDefault="00AB10C8">
      <w:pPr>
        <w:keepNext/>
        <w:keepLines/>
        <w:rPr>
          <w:b/>
          <w:noProof/>
          <w:sz w:val="22"/>
          <w:szCs w:val="22"/>
          <w:lang w:val="lv-LV"/>
        </w:rPr>
      </w:pPr>
    </w:p>
    <w:p w14:paraId="2C71F1B4" w14:textId="77777777" w:rsidR="00AB10C8" w:rsidRDefault="00104B52">
      <w:pPr>
        <w:keepNext/>
        <w:keepLines/>
        <w:rPr>
          <w:noProof/>
          <w:sz w:val="22"/>
          <w:szCs w:val="22"/>
          <w:lang w:val="lv-LV"/>
        </w:rPr>
      </w:pPr>
      <w:r>
        <w:rPr>
          <w:noProof/>
          <w:sz w:val="22"/>
          <w:szCs w:val="22"/>
          <w:lang w:val="lv-LV"/>
        </w:rPr>
        <w:t>Zāles ar hiperglikemizējošu iedarbību, piemēram, perorālie pretapaugļošanās līdzekļi, kortikosteroīdi, vairogdziedzera aizstājterapijas līdzekļi, danazols, bēta</w:t>
      </w:r>
      <w:r>
        <w:rPr>
          <w:noProof/>
          <w:sz w:val="22"/>
          <w:szCs w:val="22"/>
          <w:vertAlign w:val="subscript"/>
          <w:lang w:val="lv-LV"/>
        </w:rPr>
        <w:t>2</w:t>
      </w:r>
      <w:r>
        <w:rPr>
          <w:noProof/>
          <w:sz w:val="22"/>
          <w:szCs w:val="22"/>
          <w:lang w:val="lv-LV"/>
        </w:rPr>
        <w:t xml:space="preserve"> stimulatori (ritodrīns, salbutamols, terbutalīns), var palielināt nepieciešamību pēc insulīna.</w:t>
      </w:r>
    </w:p>
    <w:p w14:paraId="2C71F1B5" w14:textId="77777777" w:rsidR="00AB10C8" w:rsidRDefault="00AB10C8">
      <w:pPr>
        <w:rPr>
          <w:noProof/>
          <w:sz w:val="22"/>
          <w:szCs w:val="22"/>
          <w:lang w:val="lv-LV"/>
        </w:rPr>
      </w:pPr>
    </w:p>
    <w:p w14:paraId="2C71F1B6" w14:textId="77777777" w:rsidR="00AB10C8" w:rsidRDefault="00104B52">
      <w:pPr>
        <w:ind w:right="11"/>
        <w:rPr>
          <w:noProof/>
          <w:sz w:val="22"/>
          <w:szCs w:val="22"/>
          <w:lang w:val="lv-LV"/>
        </w:rPr>
      </w:pPr>
      <w:r>
        <w:rPr>
          <w:noProof/>
          <w:sz w:val="22"/>
          <w:szCs w:val="22"/>
          <w:lang w:val="lv-LV"/>
        </w:rPr>
        <w:lastRenderedPageBreak/>
        <w:t>Zāles ar hipoglikemizējošu iedarbību, piemēram, perorālie hipoglikemizējošie līdzekļi, salicilāti (piemēram, acetilsalicilskābe), sulfanilamīdi, daži antidepresanti (monoamīnoksidāzes inhibitori, selektīvie serotonīna atpakaļsaistīšanās inhibitori), daži angiotensīnu konvertējošā enzīma inhibitori (kaptoprils, enalaprils), angiotensīna II receptoru blokatori, bēta blokatori, oktreotīds un alkohols var mazināt nepieciešamību pēc insulīna.</w:t>
      </w:r>
    </w:p>
    <w:p w14:paraId="2C71F1B7" w14:textId="77777777" w:rsidR="00AB10C8" w:rsidRDefault="00AB10C8">
      <w:pPr>
        <w:ind w:right="11"/>
        <w:rPr>
          <w:noProof/>
          <w:sz w:val="22"/>
          <w:szCs w:val="22"/>
          <w:lang w:val="lv-LV"/>
        </w:rPr>
      </w:pPr>
    </w:p>
    <w:p w14:paraId="2C71F1B8" w14:textId="77777777" w:rsidR="00AB10C8" w:rsidRDefault="00104B52">
      <w:pPr>
        <w:ind w:left="540" w:hanging="540"/>
        <w:rPr>
          <w:noProof/>
          <w:sz w:val="22"/>
          <w:szCs w:val="22"/>
          <w:lang w:val="lv-LV"/>
        </w:rPr>
      </w:pPr>
      <w:r>
        <w:rPr>
          <w:noProof/>
          <w:sz w:val="22"/>
          <w:szCs w:val="22"/>
          <w:lang w:val="lv-LV"/>
        </w:rPr>
        <w:t>Nav pētīta Humalog Mix50 sajaukšana ar citiem insulīna preparātiem.</w:t>
      </w:r>
    </w:p>
    <w:p w14:paraId="2C71F1B9" w14:textId="77777777" w:rsidR="00AB10C8" w:rsidRDefault="00AB10C8">
      <w:pPr>
        <w:ind w:left="540" w:hanging="540"/>
        <w:rPr>
          <w:noProof/>
          <w:sz w:val="22"/>
          <w:szCs w:val="22"/>
          <w:lang w:val="lv-LV"/>
        </w:rPr>
      </w:pPr>
    </w:p>
    <w:p w14:paraId="2C71F1BA" w14:textId="77777777" w:rsidR="00AB10C8" w:rsidRDefault="00104B52">
      <w:pPr>
        <w:rPr>
          <w:noProof/>
          <w:sz w:val="22"/>
          <w:szCs w:val="22"/>
          <w:lang w:val="lv-LV"/>
        </w:rPr>
      </w:pPr>
      <w:r>
        <w:rPr>
          <w:noProof/>
          <w:sz w:val="22"/>
          <w:szCs w:val="22"/>
          <w:lang w:val="lv-LV"/>
        </w:rPr>
        <w:t>Lietojot citas zāles kopā ar Humalog Mix50, jākonsultējas ar ārstu (skatīt 4.4. apakšpunktu).</w:t>
      </w:r>
    </w:p>
    <w:p w14:paraId="2C71F1BB" w14:textId="77777777" w:rsidR="00AB10C8" w:rsidRDefault="00AB10C8">
      <w:pPr>
        <w:ind w:left="540" w:hanging="540"/>
        <w:rPr>
          <w:noProof/>
          <w:sz w:val="22"/>
          <w:szCs w:val="22"/>
          <w:lang w:val="lv-LV"/>
        </w:rPr>
      </w:pPr>
    </w:p>
    <w:p w14:paraId="2C71F1BC" w14:textId="77777777" w:rsidR="00AB10C8" w:rsidRDefault="00104B52">
      <w:pPr>
        <w:keepNext/>
        <w:keepLines/>
        <w:rPr>
          <w:b/>
          <w:noProof/>
          <w:sz w:val="22"/>
          <w:szCs w:val="22"/>
          <w:lang w:val="lv-LV"/>
        </w:rPr>
      </w:pPr>
      <w:r>
        <w:rPr>
          <w:b/>
          <w:noProof/>
          <w:sz w:val="22"/>
          <w:szCs w:val="22"/>
          <w:lang w:val="lv-LV"/>
        </w:rPr>
        <w:t>4.6.</w:t>
      </w:r>
      <w:r>
        <w:rPr>
          <w:b/>
          <w:noProof/>
          <w:sz w:val="22"/>
          <w:szCs w:val="22"/>
          <w:lang w:val="lv-LV"/>
        </w:rPr>
        <w:tab/>
        <w:t xml:space="preserve">Fertilitāte, grūtniecība un </w:t>
      </w:r>
      <w:r>
        <w:rPr>
          <w:b/>
          <w:sz w:val="22"/>
          <w:szCs w:val="22"/>
          <w:lang w:val="lv-LV"/>
        </w:rPr>
        <w:t>barošana ar krūti</w:t>
      </w:r>
    </w:p>
    <w:p w14:paraId="2C71F1BD" w14:textId="77777777" w:rsidR="00AB10C8" w:rsidRDefault="00AB10C8">
      <w:pPr>
        <w:keepNext/>
        <w:keepLines/>
        <w:rPr>
          <w:b/>
          <w:noProof/>
          <w:sz w:val="22"/>
          <w:szCs w:val="22"/>
          <w:lang w:val="lv-LV"/>
        </w:rPr>
      </w:pPr>
    </w:p>
    <w:p w14:paraId="2C71F1BE" w14:textId="77777777" w:rsidR="00AB10C8" w:rsidRDefault="00104B52">
      <w:pPr>
        <w:keepNext/>
        <w:rPr>
          <w:bCs/>
          <w:noProof/>
          <w:sz w:val="22"/>
          <w:szCs w:val="22"/>
          <w:u w:val="single"/>
          <w:lang w:val="lv-LV"/>
        </w:rPr>
      </w:pPr>
      <w:r>
        <w:rPr>
          <w:bCs/>
          <w:noProof/>
          <w:sz w:val="22"/>
          <w:szCs w:val="22"/>
          <w:u w:val="single"/>
          <w:lang w:val="lv-LV"/>
        </w:rPr>
        <w:t>Grūtniecība</w:t>
      </w:r>
    </w:p>
    <w:p w14:paraId="2C71F1BF" w14:textId="77777777" w:rsidR="00AB10C8" w:rsidRDefault="00AB10C8">
      <w:pPr>
        <w:keepNext/>
        <w:keepLines/>
        <w:rPr>
          <w:noProof/>
          <w:sz w:val="22"/>
          <w:szCs w:val="22"/>
          <w:lang w:val="lv-LV"/>
        </w:rPr>
      </w:pPr>
    </w:p>
    <w:p w14:paraId="2C71F1C0" w14:textId="77777777" w:rsidR="00AB10C8" w:rsidRDefault="00104B52">
      <w:pPr>
        <w:keepNext/>
        <w:keepLines/>
        <w:rPr>
          <w:noProof/>
          <w:sz w:val="22"/>
          <w:szCs w:val="22"/>
          <w:lang w:val="lv-LV"/>
        </w:rPr>
      </w:pPr>
      <w:r>
        <w:rPr>
          <w:noProof/>
          <w:sz w:val="22"/>
          <w:szCs w:val="22"/>
          <w:lang w:val="lv-LV"/>
        </w:rPr>
        <w:t>Dati par lielu skaitu grūtnieču, kas lietojušas šo preparātu, neliecina par nelabvēlīgu lispro insulīna ietekmi uz grūtniecību vai augļa / jaundzimušā veselību.</w:t>
      </w:r>
    </w:p>
    <w:p w14:paraId="2C71F1C1" w14:textId="77777777" w:rsidR="00AB10C8" w:rsidRDefault="00AB10C8">
      <w:pPr>
        <w:rPr>
          <w:noProof/>
          <w:sz w:val="22"/>
          <w:szCs w:val="22"/>
          <w:lang w:val="lv-LV"/>
        </w:rPr>
      </w:pPr>
    </w:p>
    <w:p w14:paraId="2C71F1C2" w14:textId="77777777" w:rsidR="00AB10C8" w:rsidRDefault="00104B52">
      <w:pPr>
        <w:ind w:right="11"/>
        <w:rPr>
          <w:noProof/>
          <w:sz w:val="22"/>
          <w:szCs w:val="22"/>
          <w:lang w:val="lv-LV"/>
        </w:rPr>
      </w:pPr>
      <w:r>
        <w:rPr>
          <w:noProof/>
          <w:sz w:val="22"/>
          <w:szCs w:val="22"/>
          <w:lang w:val="lv-LV"/>
        </w:rPr>
        <w:t>Ļoti svarīgi ir grūtniecības laikā saglabāt labu cukura diabēta (insulīnatkarīgā vai grūtniecības diabēta) kompensāciju. Pirmā trimestra laikā nepieciešamība pēc insulīna parasti mazinās, bet otrā un trešā trimestra laikā – palielinās. Cukura diabēta pacientēm ieteicams informēt ārstu par grūtniecības iestāšanos vai tās plānošanu. Grūtniecēm ar cukura diabētu ļoti nozīmīga ir glikēmijas, kā arī vispārējā veselības stāvokļa rūpīga kontrole.</w:t>
      </w:r>
    </w:p>
    <w:p w14:paraId="2C71F1C3" w14:textId="77777777" w:rsidR="00AB10C8" w:rsidRDefault="00AB10C8">
      <w:pPr>
        <w:ind w:right="11"/>
        <w:rPr>
          <w:noProof/>
          <w:sz w:val="22"/>
          <w:szCs w:val="22"/>
          <w:lang w:val="lv-LV"/>
        </w:rPr>
      </w:pPr>
    </w:p>
    <w:p w14:paraId="2C71F1C4" w14:textId="77777777" w:rsidR="00AB10C8" w:rsidRDefault="00104B52">
      <w:pPr>
        <w:keepNext/>
        <w:keepLines/>
        <w:ind w:right="-45"/>
        <w:rPr>
          <w:noProof/>
          <w:sz w:val="22"/>
          <w:szCs w:val="22"/>
          <w:u w:val="single"/>
          <w:lang w:val="lv-LV"/>
        </w:rPr>
      </w:pPr>
      <w:r>
        <w:rPr>
          <w:noProof/>
          <w:sz w:val="22"/>
          <w:szCs w:val="22"/>
          <w:u w:val="single"/>
          <w:lang w:val="lv-LV"/>
        </w:rPr>
        <w:t>Barošana ar krūti</w:t>
      </w:r>
    </w:p>
    <w:p w14:paraId="2C71F1C5" w14:textId="77777777" w:rsidR="00AB10C8" w:rsidRDefault="00AB10C8">
      <w:pPr>
        <w:keepNext/>
        <w:keepLines/>
        <w:ind w:right="-45"/>
        <w:rPr>
          <w:noProof/>
          <w:sz w:val="22"/>
          <w:szCs w:val="22"/>
          <w:lang w:val="lv-LV"/>
        </w:rPr>
      </w:pPr>
    </w:p>
    <w:p w14:paraId="2C71F1C6" w14:textId="77777777" w:rsidR="00AB10C8" w:rsidRDefault="00104B52">
      <w:pPr>
        <w:keepNext/>
        <w:keepLines/>
        <w:ind w:right="-45"/>
        <w:rPr>
          <w:noProof/>
          <w:sz w:val="22"/>
          <w:szCs w:val="22"/>
          <w:lang w:val="lv-LV"/>
        </w:rPr>
      </w:pPr>
      <w:r>
        <w:rPr>
          <w:noProof/>
          <w:sz w:val="22"/>
          <w:szCs w:val="22"/>
          <w:lang w:val="lv-LV"/>
        </w:rPr>
        <w:t>Sievietēm ar cukura diabētu, kuras baro bērnu ar krūti, var būt jāmaina insulīna deva, diēta vai gan viens, gan otrs.</w:t>
      </w:r>
    </w:p>
    <w:p w14:paraId="2C71F1C7" w14:textId="77777777" w:rsidR="00AB10C8" w:rsidRDefault="00AB10C8">
      <w:pPr>
        <w:rPr>
          <w:sz w:val="22"/>
          <w:szCs w:val="22"/>
          <w:lang w:val="lv-LV"/>
        </w:rPr>
      </w:pPr>
    </w:p>
    <w:p w14:paraId="2C71F1C8" w14:textId="77777777" w:rsidR="00AB10C8" w:rsidRDefault="00104B52">
      <w:pPr>
        <w:rPr>
          <w:sz w:val="22"/>
          <w:szCs w:val="22"/>
          <w:u w:val="single"/>
          <w:lang w:val="lv-LV"/>
        </w:rPr>
      </w:pPr>
      <w:r>
        <w:rPr>
          <w:sz w:val="22"/>
          <w:szCs w:val="22"/>
          <w:u w:val="single"/>
          <w:lang w:val="lv-LV"/>
        </w:rPr>
        <w:t>Fertilitāte</w:t>
      </w:r>
    </w:p>
    <w:p w14:paraId="2C71F1C9" w14:textId="77777777" w:rsidR="00AB10C8" w:rsidRDefault="00AB10C8">
      <w:pPr>
        <w:rPr>
          <w:sz w:val="22"/>
          <w:szCs w:val="22"/>
          <w:lang w:val="lv-LV"/>
        </w:rPr>
      </w:pPr>
    </w:p>
    <w:p w14:paraId="2C71F1CA" w14:textId="77777777" w:rsidR="00AB10C8" w:rsidRDefault="00104B52">
      <w:pPr>
        <w:rPr>
          <w:sz w:val="22"/>
          <w:szCs w:val="22"/>
          <w:lang w:val="lv-LV"/>
        </w:rPr>
      </w:pPr>
      <w:r>
        <w:rPr>
          <w:sz w:val="22"/>
          <w:szCs w:val="22"/>
          <w:lang w:val="lv-LV"/>
        </w:rPr>
        <w:t xml:space="preserve">Ar dzīvniekiem veikto pētījumu laikā lispro insulīns nav izraisījis fertilitātes traucējumus </w:t>
      </w:r>
      <w:r>
        <w:rPr>
          <w:noProof/>
          <w:sz w:val="22"/>
          <w:szCs w:val="22"/>
          <w:lang w:val="lv-LV"/>
        </w:rPr>
        <w:t>(skatīt 5.3. apakšpunktu)</w:t>
      </w:r>
      <w:r>
        <w:rPr>
          <w:sz w:val="22"/>
          <w:szCs w:val="22"/>
          <w:lang w:val="lv-LV"/>
        </w:rPr>
        <w:t xml:space="preserve">. </w:t>
      </w:r>
    </w:p>
    <w:p w14:paraId="2C71F1CB" w14:textId="77777777" w:rsidR="00AB10C8" w:rsidRDefault="00AB10C8">
      <w:pPr>
        <w:ind w:left="426" w:right="-45" w:hanging="426"/>
        <w:rPr>
          <w:noProof/>
          <w:sz w:val="22"/>
          <w:szCs w:val="22"/>
          <w:lang w:val="lv-LV"/>
        </w:rPr>
      </w:pPr>
    </w:p>
    <w:p w14:paraId="2C71F1CC" w14:textId="77777777" w:rsidR="00AB10C8" w:rsidRDefault="00104B52">
      <w:pPr>
        <w:keepNext/>
        <w:keepLines/>
        <w:ind w:right="11"/>
        <w:rPr>
          <w:noProof/>
          <w:sz w:val="22"/>
          <w:szCs w:val="22"/>
          <w:lang w:val="lv-LV"/>
        </w:rPr>
      </w:pPr>
      <w:r>
        <w:rPr>
          <w:b/>
          <w:noProof/>
          <w:sz w:val="22"/>
          <w:szCs w:val="22"/>
          <w:lang w:val="lv-LV"/>
        </w:rPr>
        <w:t>4.7.</w:t>
      </w:r>
      <w:r>
        <w:rPr>
          <w:b/>
          <w:noProof/>
          <w:sz w:val="22"/>
          <w:szCs w:val="22"/>
          <w:lang w:val="lv-LV"/>
        </w:rPr>
        <w:tab/>
        <w:t>Ietekme uz spēju vadīt transportlīdzekļus un apkalpot mehānismus</w:t>
      </w:r>
    </w:p>
    <w:p w14:paraId="2C71F1CD" w14:textId="77777777" w:rsidR="00AB10C8" w:rsidRDefault="00AB10C8">
      <w:pPr>
        <w:keepNext/>
        <w:keepLines/>
        <w:rPr>
          <w:noProof/>
          <w:sz w:val="22"/>
          <w:szCs w:val="22"/>
          <w:lang w:val="lv-LV"/>
        </w:rPr>
      </w:pPr>
    </w:p>
    <w:p w14:paraId="2C71F1CE" w14:textId="77777777" w:rsidR="00AB10C8" w:rsidRDefault="00104B52">
      <w:pPr>
        <w:keepNext/>
        <w:keepLines/>
        <w:rPr>
          <w:noProof/>
          <w:sz w:val="22"/>
          <w:szCs w:val="22"/>
          <w:lang w:val="lv-LV"/>
        </w:rPr>
      </w:pPr>
      <w:r>
        <w:rPr>
          <w:noProof/>
          <w:sz w:val="22"/>
          <w:szCs w:val="22"/>
          <w:lang w:val="lv-LV"/>
        </w:rPr>
        <w:t>Hipoglikēmija var traucēt pacienta spēju koncentrēties un reaģēt. Tas var radīt risku situācijās, kad šīs spējas ir īpaši nozīmīgas (piemēram, vadot transportlīdzekli vai apkalpojot mehānismus).</w:t>
      </w:r>
    </w:p>
    <w:p w14:paraId="2C71F1CF" w14:textId="77777777" w:rsidR="00AB10C8" w:rsidRDefault="00AB10C8">
      <w:pPr>
        <w:rPr>
          <w:noProof/>
          <w:sz w:val="22"/>
          <w:szCs w:val="22"/>
          <w:lang w:val="lv-LV"/>
        </w:rPr>
      </w:pPr>
    </w:p>
    <w:p w14:paraId="2C71F1D0" w14:textId="77777777" w:rsidR="00AB10C8" w:rsidRDefault="00104B52">
      <w:pPr>
        <w:ind w:right="-45"/>
        <w:rPr>
          <w:noProof/>
          <w:sz w:val="22"/>
          <w:szCs w:val="22"/>
          <w:lang w:val="lv-LV"/>
        </w:rPr>
      </w:pPr>
      <w:r>
        <w:rPr>
          <w:noProof/>
          <w:sz w:val="22"/>
          <w:szCs w:val="22"/>
          <w:lang w:val="lv-LV"/>
        </w:rPr>
        <w:t>Pacientam jāiesaka parūpēties, lai transportlīdzekļa vadīšanas laikā nerastos hipoglikēmija, kas īpaši svarīgi pacientiem, kas vāji izjūt hipoglikēmijas brīdinošās pazīmes vai nejūt tās vispār, kā arī pacientiem, kam bieži rodas hipoglikēmija. Šādā gadījumā jāapsver, vai ieteicams vadīt transportlīdzekli.</w:t>
      </w:r>
    </w:p>
    <w:p w14:paraId="2C71F1D1" w14:textId="77777777" w:rsidR="00AB10C8" w:rsidRDefault="00AB10C8">
      <w:pPr>
        <w:keepLines/>
        <w:ind w:right="11"/>
        <w:rPr>
          <w:noProof/>
          <w:sz w:val="22"/>
          <w:szCs w:val="22"/>
          <w:lang w:val="lv-LV"/>
        </w:rPr>
      </w:pPr>
    </w:p>
    <w:p w14:paraId="2C71F1D2" w14:textId="77777777" w:rsidR="00AB10C8" w:rsidRDefault="00104B52">
      <w:pPr>
        <w:keepNext/>
        <w:keepLines/>
        <w:rPr>
          <w:b/>
          <w:noProof/>
          <w:sz w:val="22"/>
          <w:szCs w:val="22"/>
          <w:lang w:val="lv-LV"/>
        </w:rPr>
      </w:pPr>
      <w:r>
        <w:rPr>
          <w:b/>
          <w:noProof/>
          <w:sz w:val="22"/>
          <w:szCs w:val="22"/>
          <w:lang w:val="lv-LV"/>
        </w:rPr>
        <w:t>4.8.</w:t>
      </w:r>
      <w:r>
        <w:rPr>
          <w:b/>
          <w:noProof/>
          <w:sz w:val="22"/>
          <w:szCs w:val="22"/>
          <w:lang w:val="lv-LV"/>
        </w:rPr>
        <w:tab/>
        <w:t>Nevēlamās blakusparādības</w:t>
      </w:r>
    </w:p>
    <w:p w14:paraId="2C71F1D3" w14:textId="77777777" w:rsidR="00AB10C8" w:rsidRDefault="00AB10C8">
      <w:pPr>
        <w:keepNext/>
        <w:rPr>
          <w:bCs/>
          <w:noProof/>
          <w:sz w:val="22"/>
          <w:szCs w:val="22"/>
          <w:lang w:val="lv-LV"/>
        </w:rPr>
      </w:pPr>
    </w:p>
    <w:p w14:paraId="2C71F1D4" w14:textId="77777777" w:rsidR="00AB10C8" w:rsidRDefault="00104B52">
      <w:pPr>
        <w:keepNext/>
        <w:keepLines/>
        <w:rPr>
          <w:noProof/>
          <w:sz w:val="22"/>
          <w:szCs w:val="22"/>
          <w:lang w:val="lv-LV"/>
        </w:rPr>
      </w:pPr>
      <w:r>
        <w:rPr>
          <w:sz w:val="22"/>
          <w:szCs w:val="22"/>
          <w:u w:val="single"/>
          <w:lang w:val="lv-LV"/>
        </w:rPr>
        <w:t>Drošuma īpašību apkopojums</w:t>
      </w:r>
    </w:p>
    <w:p w14:paraId="2C71F1D5" w14:textId="77777777" w:rsidR="00AB10C8" w:rsidRDefault="00AB10C8">
      <w:pPr>
        <w:keepNext/>
        <w:keepLines/>
        <w:rPr>
          <w:bCs/>
          <w:noProof/>
          <w:sz w:val="22"/>
          <w:szCs w:val="22"/>
          <w:lang w:val="lv-LV"/>
        </w:rPr>
      </w:pPr>
    </w:p>
    <w:p w14:paraId="2C71F1D6" w14:textId="77777777" w:rsidR="00AB10C8" w:rsidRDefault="00104B52">
      <w:pPr>
        <w:keepNext/>
        <w:keepLines/>
        <w:rPr>
          <w:noProof/>
          <w:sz w:val="22"/>
          <w:szCs w:val="22"/>
          <w:lang w:val="lv-LV"/>
        </w:rPr>
      </w:pPr>
      <w:r>
        <w:rPr>
          <w:noProof/>
          <w:sz w:val="22"/>
          <w:szCs w:val="22"/>
          <w:lang w:val="lv-LV"/>
        </w:rPr>
        <w:t>Hipoglikēmija ir biežāk novērotā insulīnterapijas blakusparādība, kas var attīstīties cukura diabēta pacientam. Smaga hipoglikēmija var izraisīt samaņas zudumu, ārkārtas gadījumos pat nāvi. Hipoglikēmijas biežums nav konkrēti nosakāms, jo to var izraisīt gan insulīna deva, gan citi faktori (piem., pacienta diēta un fiziskā aktivitāte).</w:t>
      </w:r>
    </w:p>
    <w:p w14:paraId="2C71F1D7" w14:textId="77777777" w:rsidR="00AB10C8" w:rsidRDefault="00AB10C8">
      <w:pPr>
        <w:keepNext/>
        <w:keepLines/>
        <w:rPr>
          <w:noProof/>
          <w:sz w:val="22"/>
          <w:szCs w:val="22"/>
          <w:lang w:val="lv-LV"/>
        </w:rPr>
      </w:pPr>
    </w:p>
    <w:p w14:paraId="2C71F1D8" w14:textId="77777777" w:rsidR="00AB10C8" w:rsidRDefault="00104B52">
      <w:pPr>
        <w:autoSpaceDE w:val="0"/>
        <w:autoSpaceDN w:val="0"/>
        <w:adjustRightInd w:val="0"/>
        <w:spacing w:line="280" w:lineRule="auto"/>
        <w:rPr>
          <w:sz w:val="22"/>
          <w:szCs w:val="22"/>
          <w:u w:val="single"/>
          <w:lang w:val="lv-LV"/>
        </w:rPr>
      </w:pPr>
      <w:r>
        <w:rPr>
          <w:sz w:val="22"/>
          <w:szCs w:val="22"/>
          <w:u w:val="single"/>
          <w:lang w:val="lv-LV"/>
        </w:rPr>
        <w:t>Nevēlamo blakusparādību saraksts tabulas veidā</w:t>
      </w:r>
    </w:p>
    <w:p w14:paraId="2C71F1D9" w14:textId="77777777" w:rsidR="00AB10C8" w:rsidRDefault="00AB10C8">
      <w:pPr>
        <w:autoSpaceDE w:val="0"/>
        <w:autoSpaceDN w:val="0"/>
        <w:adjustRightInd w:val="0"/>
        <w:spacing w:line="280" w:lineRule="auto"/>
        <w:rPr>
          <w:sz w:val="22"/>
          <w:szCs w:val="22"/>
          <w:u w:val="single"/>
          <w:lang w:val="lv-LV"/>
        </w:rPr>
      </w:pPr>
    </w:p>
    <w:p w14:paraId="2C71F1DA" w14:textId="77777777" w:rsidR="00AB10C8" w:rsidRDefault="00104B52">
      <w:pPr>
        <w:autoSpaceDE w:val="0"/>
        <w:autoSpaceDN w:val="0"/>
        <w:adjustRightInd w:val="0"/>
        <w:spacing w:line="280" w:lineRule="auto"/>
        <w:rPr>
          <w:sz w:val="22"/>
          <w:szCs w:val="22"/>
          <w:lang w:val="lv-LV"/>
        </w:rPr>
      </w:pPr>
      <w:r>
        <w:rPr>
          <w:sz w:val="22"/>
          <w:szCs w:val="22"/>
          <w:lang w:val="lv-LV"/>
        </w:rPr>
        <w:t>Tālāk ir aprakstītas klīniskajos pētījumos novērotās nevēlamās blakusparādības, kas sistematizētas pēc MedDRA terminoloģijas un orgānu sistēmu klasifikācijas sastopamības samazināšanās secībā</w:t>
      </w:r>
      <w:r>
        <w:rPr>
          <w:lang w:val="lv-LV"/>
        </w:rPr>
        <w:t xml:space="preserve"> </w:t>
      </w:r>
      <w:r>
        <w:rPr>
          <w:sz w:val="22"/>
          <w:szCs w:val="22"/>
          <w:lang w:val="lv-LV"/>
        </w:rPr>
        <w:t xml:space="preserve">(ļoti </w:t>
      </w:r>
      <w:r>
        <w:rPr>
          <w:sz w:val="22"/>
          <w:szCs w:val="22"/>
          <w:lang w:val="lv-LV"/>
        </w:rPr>
        <w:lastRenderedPageBreak/>
        <w:t>bieži:</w:t>
      </w:r>
      <w:r>
        <w:rPr>
          <w:lang w:val="lv-LV"/>
        </w:rPr>
        <w:t xml:space="preserve"> </w:t>
      </w:r>
      <w:r>
        <w:rPr>
          <w:sz w:val="22"/>
          <w:szCs w:val="22"/>
          <w:lang w:val="lv-LV"/>
        </w:rPr>
        <w:t>≥ 1/10; bieži: ≥ 1/100 līdz &lt; 1/10; retāk: ≥ 1/1000 līdz &lt;1/100; reti: ≥ 1/10 000 līdz &lt;1/1000; ļoti reti: &lt;1/10 000); nav zināmi (nevar noteikt pēc pieejamiem datiem).</w:t>
      </w:r>
    </w:p>
    <w:p w14:paraId="2C71F1DB" w14:textId="77777777" w:rsidR="00AB10C8" w:rsidRDefault="00AB10C8">
      <w:pPr>
        <w:autoSpaceDE w:val="0"/>
        <w:autoSpaceDN w:val="0"/>
        <w:adjustRightInd w:val="0"/>
        <w:rPr>
          <w:sz w:val="22"/>
          <w:szCs w:val="22"/>
          <w:lang w:val="lv-LV"/>
        </w:rPr>
      </w:pPr>
    </w:p>
    <w:p w14:paraId="2C71F1DC" w14:textId="77777777" w:rsidR="00AB10C8" w:rsidRDefault="00104B52">
      <w:pPr>
        <w:autoSpaceDE w:val="0"/>
        <w:autoSpaceDN w:val="0"/>
        <w:adjustRightInd w:val="0"/>
        <w:spacing w:line="280" w:lineRule="auto"/>
        <w:rPr>
          <w:sz w:val="22"/>
          <w:szCs w:val="22"/>
          <w:lang w:val="lv-LV"/>
        </w:rPr>
      </w:pPr>
      <w:r>
        <w:rPr>
          <w:sz w:val="22"/>
          <w:szCs w:val="22"/>
          <w:lang w:val="lv-LV"/>
        </w:rPr>
        <w:t>Katrā sastopamības biežuma grupā nevēlamās blakusparādības norādītas to nopietnības samazinājuma secībā.</w:t>
      </w:r>
    </w:p>
    <w:p w14:paraId="2C71F1DD" w14:textId="77777777" w:rsidR="00AB10C8" w:rsidRDefault="00AB10C8">
      <w:pPr>
        <w:widowControl w:val="0"/>
        <w:autoSpaceDE w:val="0"/>
        <w:autoSpaceDN w:val="0"/>
        <w:adjustRightInd w:val="0"/>
        <w:rPr>
          <w:sz w:val="22"/>
          <w:szCs w:val="22"/>
          <w:lang w:val="lv-LV"/>
        </w:rPr>
      </w:pPr>
    </w:p>
    <w:tbl>
      <w:tblPr>
        <w:tblW w:w="486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1388"/>
        <w:gridCol w:w="1119"/>
        <w:gridCol w:w="1386"/>
        <w:gridCol w:w="1008"/>
        <w:gridCol w:w="1012"/>
        <w:gridCol w:w="1010"/>
      </w:tblGrid>
      <w:tr w:rsidR="00AB10C8" w14:paraId="2C71F1E5" w14:textId="77777777">
        <w:trPr>
          <w:trHeight w:val="335"/>
        </w:trPr>
        <w:tc>
          <w:tcPr>
            <w:tcW w:w="1134" w:type="pct"/>
          </w:tcPr>
          <w:p w14:paraId="2C71F1DE" w14:textId="77777777" w:rsidR="00AB10C8" w:rsidRDefault="00104B52">
            <w:pPr>
              <w:keepNext/>
              <w:widowControl w:val="0"/>
              <w:spacing w:before="100" w:beforeAutospacing="1" w:after="60" w:line="280" w:lineRule="auto"/>
              <w:rPr>
                <w:sz w:val="22"/>
                <w:szCs w:val="22"/>
                <w:lang w:val="lv-LV"/>
              </w:rPr>
            </w:pPr>
            <w:r>
              <w:rPr>
                <w:b/>
                <w:i/>
                <w:sz w:val="22"/>
                <w:szCs w:val="22"/>
                <w:lang w:val="lv-LV"/>
              </w:rPr>
              <w:t>MedDRA</w:t>
            </w:r>
            <w:r>
              <w:rPr>
                <w:b/>
                <w:sz w:val="22"/>
                <w:szCs w:val="22"/>
                <w:lang w:val="lv-LV"/>
              </w:rPr>
              <w:t xml:space="preserve"> orgānu sistēmu klasifikācija</w:t>
            </w:r>
          </w:p>
        </w:tc>
        <w:tc>
          <w:tcPr>
            <w:tcW w:w="775" w:type="pct"/>
          </w:tcPr>
          <w:p w14:paraId="2C71F1DF" w14:textId="77777777" w:rsidR="00AB10C8" w:rsidRDefault="00104B52">
            <w:pPr>
              <w:keepNext/>
              <w:widowControl w:val="0"/>
              <w:spacing w:before="100" w:beforeAutospacing="1" w:after="60" w:line="280" w:lineRule="auto"/>
              <w:rPr>
                <w:sz w:val="22"/>
                <w:szCs w:val="22"/>
                <w:lang w:val="lv-LV"/>
              </w:rPr>
            </w:pPr>
            <w:r>
              <w:rPr>
                <w:b/>
                <w:sz w:val="22"/>
                <w:szCs w:val="22"/>
                <w:lang w:val="lv-LV"/>
              </w:rPr>
              <w:t>Ļoti bieži</w:t>
            </w:r>
          </w:p>
        </w:tc>
        <w:tc>
          <w:tcPr>
            <w:tcW w:w="625" w:type="pct"/>
          </w:tcPr>
          <w:p w14:paraId="2C71F1E0" w14:textId="77777777" w:rsidR="00AB10C8" w:rsidRDefault="00104B52">
            <w:pPr>
              <w:widowControl w:val="0"/>
              <w:spacing w:before="100" w:beforeAutospacing="1" w:after="60" w:line="280" w:lineRule="auto"/>
              <w:rPr>
                <w:sz w:val="22"/>
                <w:szCs w:val="22"/>
                <w:lang w:val="lv-LV"/>
              </w:rPr>
            </w:pPr>
            <w:r>
              <w:rPr>
                <w:b/>
                <w:sz w:val="22"/>
                <w:szCs w:val="22"/>
                <w:lang w:val="lv-LV"/>
              </w:rPr>
              <w:t>Bieži</w:t>
            </w:r>
          </w:p>
        </w:tc>
        <w:tc>
          <w:tcPr>
            <w:tcW w:w="774" w:type="pct"/>
          </w:tcPr>
          <w:p w14:paraId="2C71F1E1" w14:textId="77777777" w:rsidR="00AB10C8" w:rsidRDefault="00104B52">
            <w:pPr>
              <w:widowControl w:val="0"/>
              <w:spacing w:before="100" w:beforeAutospacing="1" w:after="60" w:line="280" w:lineRule="auto"/>
              <w:rPr>
                <w:sz w:val="22"/>
                <w:szCs w:val="22"/>
                <w:lang w:val="lv-LV"/>
              </w:rPr>
            </w:pPr>
            <w:r>
              <w:rPr>
                <w:b/>
                <w:sz w:val="22"/>
                <w:szCs w:val="22"/>
                <w:lang w:val="lv-LV"/>
              </w:rPr>
              <w:t>Retāk</w:t>
            </w:r>
          </w:p>
        </w:tc>
        <w:tc>
          <w:tcPr>
            <w:tcW w:w="563" w:type="pct"/>
          </w:tcPr>
          <w:p w14:paraId="2C71F1E2" w14:textId="77777777" w:rsidR="00AB10C8" w:rsidRDefault="00104B52">
            <w:pPr>
              <w:widowControl w:val="0"/>
              <w:spacing w:before="100" w:beforeAutospacing="1" w:after="60" w:line="280" w:lineRule="auto"/>
              <w:rPr>
                <w:sz w:val="22"/>
                <w:szCs w:val="22"/>
                <w:lang w:val="lv-LV"/>
              </w:rPr>
            </w:pPr>
            <w:r>
              <w:rPr>
                <w:b/>
                <w:sz w:val="22"/>
                <w:szCs w:val="22"/>
                <w:lang w:val="lv-LV"/>
              </w:rPr>
              <w:t>Reti</w:t>
            </w:r>
          </w:p>
        </w:tc>
        <w:tc>
          <w:tcPr>
            <w:tcW w:w="565" w:type="pct"/>
          </w:tcPr>
          <w:p w14:paraId="2C71F1E3" w14:textId="77777777" w:rsidR="00AB10C8" w:rsidRDefault="00104B52">
            <w:pPr>
              <w:widowControl w:val="0"/>
              <w:spacing w:before="100" w:beforeAutospacing="1" w:after="60" w:line="280" w:lineRule="auto"/>
              <w:rPr>
                <w:sz w:val="22"/>
                <w:szCs w:val="22"/>
                <w:lang w:val="lv-LV"/>
              </w:rPr>
            </w:pPr>
            <w:r>
              <w:rPr>
                <w:b/>
                <w:sz w:val="22"/>
                <w:szCs w:val="22"/>
                <w:lang w:val="lv-LV"/>
              </w:rPr>
              <w:t>Ļoti reti</w:t>
            </w:r>
          </w:p>
        </w:tc>
        <w:tc>
          <w:tcPr>
            <w:tcW w:w="564" w:type="pct"/>
          </w:tcPr>
          <w:p w14:paraId="2C71F1E4" w14:textId="77777777" w:rsidR="00AB10C8" w:rsidRDefault="00104B52">
            <w:pPr>
              <w:widowControl w:val="0"/>
              <w:spacing w:before="100" w:beforeAutospacing="1" w:after="60" w:line="280" w:lineRule="auto"/>
              <w:rPr>
                <w:b/>
                <w:sz w:val="22"/>
                <w:szCs w:val="22"/>
                <w:lang w:val="lv-LV"/>
              </w:rPr>
            </w:pPr>
            <w:r>
              <w:rPr>
                <w:b/>
                <w:sz w:val="22"/>
                <w:szCs w:val="22"/>
                <w:lang w:val="lv-LV"/>
              </w:rPr>
              <w:t>Nav zināmi</w:t>
            </w:r>
          </w:p>
        </w:tc>
      </w:tr>
      <w:tr w:rsidR="00AB10C8" w14:paraId="2C71F1E8" w14:textId="77777777">
        <w:trPr>
          <w:trHeight w:val="326"/>
        </w:trPr>
        <w:tc>
          <w:tcPr>
            <w:tcW w:w="4436" w:type="pct"/>
            <w:gridSpan w:val="6"/>
          </w:tcPr>
          <w:p w14:paraId="2C71F1E6" w14:textId="77777777" w:rsidR="00AB10C8" w:rsidRDefault="00104B52">
            <w:pPr>
              <w:keepNext/>
              <w:widowControl w:val="0"/>
              <w:spacing w:line="280" w:lineRule="auto"/>
              <w:rPr>
                <w:sz w:val="22"/>
                <w:szCs w:val="22"/>
                <w:lang w:val="lv-LV"/>
              </w:rPr>
            </w:pPr>
            <w:r>
              <w:rPr>
                <w:b/>
                <w:sz w:val="22"/>
                <w:szCs w:val="22"/>
                <w:lang w:val="lv-LV"/>
              </w:rPr>
              <w:t xml:space="preserve">Imūnās sistēmas traucējumi </w:t>
            </w:r>
          </w:p>
        </w:tc>
        <w:tc>
          <w:tcPr>
            <w:tcW w:w="564" w:type="pct"/>
          </w:tcPr>
          <w:p w14:paraId="2C71F1E7" w14:textId="77777777" w:rsidR="00AB10C8" w:rsidRDefault="00AB10C8">
            <w:pPr>
              <w:keepNext/>
              <w:widowControl w:val="0"/>
              <w:spacing w:line="280" w:lineRule="auto"/>
              <w:rPr>
                <w:b/>
                <w:sz w:val="22"/>
                <w:szCs w:val="22"/>
                <w:lang w:val="lv-LV"/>
              </w:rPr>
            </w:pPr>
          </w:p>
        </w:tc>
      </w:tr>
      <w:tr w:rsidR="00AB10C8" w14:paraId="2C71F1F0" w14:textId="77777777">
        <w:trPr>
          <w:trHeight w:val="335"/>
        </w:trPr>
        <w:tc>
          <w:tcPr>
            <w:tcW w:w="1134" w:type="pct"/>
          </w:tcPr>
          <w:p w14:paraId="2C71F1E9" w14:textId="77777777" w:rsidR="00AB10C8" w:rsidRDefault="00104B52">
            <w:pPr>
              <w:keepNext/>
              <w:widowControl w:val="0"/>
              <w:spacing w:before="100" w:beforeAutospacing="1" w:after="60" w:line="280" w:lineRule="auto"/>
              <w:rPr>
                <w:sz w:val="22"/>
                <w:szCs w:val="22"/>
                <w:lang w:val="lv-LV"/>
              </w:rPr>
            </w:pPr>
            <w:r>
              <w:rPr>
                <w:sz w:val="22"/>
                <w:szCs w:val="22"/>
                <w:lang w:val="lv-LV"/>
              </w:rPr>
              <w:t>Vietēja alerģija</w:t>
            </w:r>
          </w:p>
        </w:tc>
        <w:tc>
          <w:tcPr>
            <w:tcW w:w="775" w:type="pct"/>
          </w:tcPr>
          <w:p w14:paraId="2C71F1EA" w14:textId="77777777" w:rsidR="00AB10C8" w:rsidRDefault="00AB10C8">
            <w:pPr>
              <w:keepNext/>
              <w:widowControl w:val="0"/>
              <w:jc w:val="center"/>
              <w:rPr>
                <w:sz w:val="22"/>
                <w:szCs w:val="22"/>
                <w:lang w:val="lv-LV"/>
              </w:rPr>
            </w:pPr>
          </w:p>
        </w:tc>
        <w:tc>
          <w:tcPr>
            <w:tcW w:w="625" w:type="pct"/>
          </w:tcPr>
          <w:p w14:paraId="2C71F1EB" w14:textId="77777777" w:rsidR="00AB10C8" w:rsidRDefault="00104B52">
            <w:pPr>
              <w:widowControl w:val="0"/>
              <w:jc w:val="center"/>
              <w:rPr>
                <w:sz w:val="22"/>
                <w:szCs w:val="22"/>
                <w:lang w:val="lv-LV"/>
              </w:rPr>
            </w:pPr>
            <w:r>
              <w:rPr>
                <w:sz w:val="22"/>
                <w:szCs w:val="22"/>
                <w:lang w:val="lv-LV"/>
              </w:rPr>
              <w:t>X</w:t>
            </w:r>
          </w:p>
        </w:tc>
        <w:tc>
          <w:tcPr>
            <w:tcW w:w="774" w:type="pct"/>
          </w:tcPr>
          <w:p w14:paraId="2C71F1EC" w14:textId="77777777" w:rsidR="00AB10C8" w:rsidRDefault="00AB10C8">
            <w:pPr>
              <w:widowControl w:val="0"/>
              <w:jc w:val="center"/>
              <w:rPr>
                <w:sz w:val="22"/>
                <w:szCs w:val="22"/>
                <w:lang w:val="lv-LV"/>
              </w:rPr>
            </w:pPr>
          </w:p>
        </w:tc>
        <w:tc>
          <w:tcPr>
            <w:tcW w:w="563" w:type="pct"/>
          </w:tcPr>
          <w:p w14:paraId="2C71F1ED" w14:textId="77777777" w:rsidR="00AB10C8" w:rsidRDefault="00AB10C8">
            <w:pPr>
              <w:widowControl w:val="0"/>
              <w:jc w:val="center"/>
              <w:rPr>
                <w:sz w:val="22"/>
                <w:szCs w:val="22"/>
                <w:lang w:val="lv-LV"/>
              </w:rPr>
            </w:pPr>
          </w:p>
        </w:tc>
        <w:tc>
          <w:tcPr>
            <w:tcW w:w="565" w:type="pct"/>
          </w:tcPr>
          <w:p w14:paraId="2C71F1EE" w14:textId="77777777" w:rsidR="00AB10C8" w:rsidRDefault="00AB10C8">
            <w:pPr>
              <w:widowControl w:val="0"/>
              <w:jc w:val="center"/>
              <w:rPr>
                <w:sz w:val="22"/>
                <w:szCs w:val="22"/>
                <w:lang w:val="lv-LV"/>
              </w:rPr>
            </w:pPr>
          </w:p>
        </w:tc>
        <w:tc>
          <w:tcPr>
            <w:tcW w:w="564" w:type="pct"/>
          </w:tcPr>
          <w:p w14:paraId="2C71F1EF" w14:textId="77777777" w:rsidR="00AB10C8" w:rsidRDefault="00AB10C8">
            <w:pPr>
              <w:widowControl w:val="0"/>
              <w:jc w:val="center"/>
              <w:rPr>
                <w:sz w:val="22"/>
                <w:szCs w:val="22"/>
                <w:lang w:val="lv-LV"/>
              </w:rPr>
            </w:pPr>
          </w:p>
        </w:tc>
      </w:tr>
      <w:tr w:rsidR="00AB10C8" w14:paraId="2C71F1F8" w14:textId="77777777">
        <w:trPr>
          <w:trHeight w:val="335"/>
        </w:trPr>
        <w:tc>
          <w:tcPr>
            <w:tcW w:w="1134" w:type="pct"/>
          </w:tcPr>
          <w:p w14:paraId="2C71F1F1" w14:textId="77777777" w:rsidR="00AB10C8" w:rsidRDefault="00104B52">
            <w:pPr>
              <w:keepNext/>
              <w:widowControl w:val="0"/>
              <w:spacing w:before="100" w:beforeAutospacing="1" w:after="60" w:line="280" w:lineRule="auto"/>
              <w:rPr>
                <w:sz w:val="22"/>
                <w:szCs w:val="22"/>
                <w:lang w:val="lv-LV"/>
              </w:rPr>
            </w:pPr>
            <w:r>
              <w:rPr>
                <w:sz w:val="22"/>
                <w:szCs w:val="22"/>
                <w:lang w:val="lv-LV"/>
              </w:rPr>
              <w:t>Sistēmiska alerģija</w:t>
            </w:r>
          </w:p>
        </w:tc>
        <w:tc>
          <w:tcPr>
            <w:tcW w:w="775" w:type="pct"/>
          </w:tcPr>
          <w:p w14:paraId="2C71F1F2" w14:textId="77777777" w:rsidR="00AB10C8" w:rsidRDefault="00AB10C8">
            <w:pPr>
              <w:keepNext/>
              <w:widowControl w:val="0"/>
              <w:jc w:val="center"/>
              <w:rPr>
                <w:sz w:val="22"/>
                <w:szCs w:val="22"/>
                <w:lang w:val="lv-LV"/>
              </w:rPr>
            </w:pPr>
          </w:p>
        </w:tc>
        <w:tc>
          <w:tcPr>
            <w:tcW w:w="625" w:type="pct"/>
          </w:tcPr>
          <w:p w14:paraId="2C71F1F3" w14:textId="77777777" w:rsidR="00AB10C8" w:rsidRDefault="00AB10C8">
            <w:pPr>
              <w:widowControl w:val="0"/>
              <w:jc w:val="center"/>
              <w:rPr>
                <w:sz w:val="22"/>
                <w:szCs w:val="22"/>
                <w:lang w:val="lv-LV"/>
              </w:rPr>
            </w:pPr>
          </w:p>
        </w:tc>
        <w:tc>
          <w:tcPr>
            <w:tcW w:w="774" w:type="pct"/>
          </w:tcPr>
          <w:p w14:paraId="2C71F1F4" w14:textId="77777777" w:rsidR="00AB10C8" w:rsidRDefault="00AB10C8">
            <w:pPr>
              <w:widowControl w:val="0"/>
              <w:jc w:val="center"/>
              <w:rPr>
                <w:sz w:val="22"/>
                <w:szCs w:val="22"/>
                <w:lang w:val="lv-LV"/>
              </w:rPr>
            </w:pPr>
          </w:p>
        </w:tc>
        <w:tc>
          <w:tcPr>
            <w:tcW w:w="563" w:type="pct"/>
          </w:tcPr>
          <w:p w14:paraId="2C71F1F5" w14:textId="77777777" w:rsidR="00AB10C8" w:rsidRDefault="00104B52">
            <w:pPr>
              <w:widowControl w:val="0"/>
              <w:spacing w:line="280" w:lineRule="auto"/>
              <w:jc w:val="center"/>
              <w:rPr>
                <w:sz w:val="22"/>
                <w:szCs w:val="22"/>
                <w:lang w:val="lv-LV"/>
              </w:rPr>
            </w:pPr>
            <w:r>
              <w:rPr>
                <w:sz w:val="22"/>
                <w:szCs w:val="22"/>
                <w:lang w:val="lv-LV"/>
              </w:rPr>
              <w:t>X</w:t>
            </w:r>
          </w:p>
        </w:tc>
        <w:tc>
          <w:tcPr>
            <w:tcW w:w="565" w:type="pct"/>
          </w:tcPr>
          <w:p w14:paraId="2C71F1F6" w14:textId="77777777" w:rsidR="00AB10C8" w:rsidRDefault="00AB10C8">
            <w:pPr>
              <w:widowControl w:val="0"/>
              <w:jc w:val="center"/>
              <w:rPr>
                <w:sz w:val="22"/>
                <w:szCs w:val="22"/>
                <w:lang w:val="lv-LV"/>
              </w:rPr>
            </w:pPr>
          </w:p>
        </w:tc>
        <w:tc>
          <w:tcPr>
            <w:tcW w:w="564" w:type="pct"/>
          </w:tcPr>
          <w:p w14:paraId="2C71F1F7" w14:textId="77777777" w:rsidR="00AB10C8" w:rsidRDefault="00AB10C8">
            <w:pPr>
              <w:widowControl w:val="0"/>
              <w:jc w:val="center"/>
              <w:rPr>
                <w:sz w:val="22"/>
                <w:szCs w:val="22"/>
                <w:lang w:val="lv-LV"/>
              </w:rPr>
            </w:pPr>
          </w:p>
        </w:tc>
      </w:tr>
      <w:tr w:rsidR="00AB10C8" w14:paraId="2C71F1FB" w14:textId="77777777">
        <w:trPr>
          <w:trHeight w:val="115"/>
        </w:trPr>
        <w:tc>
          <w:tcPr>
            <w:tcW w:w="4436" w:type="pct"/>
            <w:gridSpan w:val="6"/>
          </w:tcPr>
          <w:p w14:paraId="2C71F1F9" w14:textId="77777777" w:rsidR="00AB10C8" w:rsidRDefault="00104B52">
            <w:pPr>
              <w:keepNext/>
              <w:widowControl w:val="0"/>
              <w:spacing w:line="280" w:lineRule="auto"/>
              <w:rPr>
                <w:sz w:val="22"/>
                <w:szCs w:val="22"/>
                <w:lang w:val="lv-LV"/>
              </w:rPr>
            </w:pPr>
            <w:r>
              <w:rPr>
                <w:b/>
                <w:sz w:val="22"/>
                <w:szCs w:val="22"/>
                <w:lang w:val="lv-LV"/>
              </w:rPr>
              <w:t>Ādas un zemādas audu bojājumi</w:t>
            </w:r>
          </w:p>
        </w:tc>
        <w:tc>
          <w:tcPr>
            <w:tcW w:w="564" w:type="pct"/>
          </w:tcPr>
          <w:p w14:paraId="2C71F1FA" w14:textId="77777777" w:rsidR="00AB10C8" w:rsidRDefault="00AB10C8">
            <w:pPr>
              <w:keepNext/>
              <w:widowControl w:val="0"/>
              <w:spacing w:line="280" w:lineRule="auto"/>
              <w:rPr>
                <w:b/>
                <w:sz w:val="22"/>
                <w:szCs w:val="22"/>
                <w:lang w:val="lv-LV"/>
              </w:rPr>
            </w:pPr>
          </w:p>
        </w:tc>
      </w:tr>
      <w:tr w:rsidR="00AB10C8" w14:paraId="2C71F203" w14:textId="77777777">
        <w:trPr>
          <w:trHeight w:val="115"/>
        </w:trPr>
        <w:tc>
          <w:tcPr>
            <w:tcW w:w="1134" w:type="pct"/>
          </w:tcPr>
          <w:p w14:paraId="2C71F1FC" w14:textId="77777777" w:rsidR="00AB10C8" w:rsidRDefault="00104B52">
            <w:pPr>
              <w:keepNext/>
              <w:widowControl w:val="0"/>
              <w:spacing w:before="100" w:beforeAutospacing="1" w:after="60" w:line="280" w:lineRule="auto"/>
              <w:rPr>
                <w:sz w:val="22"/>
                <w:szCs w:val="22"/>
                <w:lang w:val="lv-LV"/>
              </w:rPr>
            </w:pPr>
            <w:r>
              <w:rPr>
                <w:sz w:val="22"/>
                <w:szCs w:val="22"/>
                <w:lang w:val="lv-LV"/>
              </w:rPr>
              <w:t>Lipodistrofija</w:t>
            </w:r>
          </w:p>
        </w:tc>
        <w:tc>
          <w:tcPr>
            <w:tcW w:w="775" w:type="pct"/>
          </w:tcPr>
          <w:p w14:paraId="2C71F1FD" w14:textId="77777777" w:rsidR="00AB10C8" w:rsidRDefault="00AB10C8">
            <w:pPr>
              <w:keepNext/>
              <w:widowControl w:val="0"/>
              <w:jc w:val="center"/>
              <w:rPr>
                <w:sz w:val="22"/>
                <w:szCs w:val="22"/>
                <w:lang w:val="lv-LV"/>
              </w:rPr>
            </w:pPr>
          </w:p>
        </w:tc>
        <w:tc>
          <w:tcPr>
            <w:tcW w:w="625" w:type="pct"/>
          </w:tcPr>
          <w:p w14:paraId="2C71F1FE" w14:textId="77777777" w:rsidR="00AB10C8" w:rsidRDefault="00AB10C8">
            <w:pPr>
              <w:widowControl w:val="0"/>
              <w:jc w:val="center"/>
              <w:rPr>
                <w:sz w:val="22"/>
                <w:szCs w:val="22"/>
                <w:lang w:val="lv-LV"/>
              </w:rPr>
            </w:pPr>
          </w:p>
        </w:tc>
        <w:tc>
          <w:tcPr>
            <w:tcW w:w="774" w:type="pct"/>
          </w:tcPr>
          <w:p w14:paraId="2C71F1FF" w14:textId="77777777" w:rsidR="00AB10C8" w:rsidRDefault="00104B52">
            <w:pPr>
              <w:widowControl w:val="0"/>
              <w:spacing w:line="280" w:lineRule="auto"/>
              <w:jc w:val="center"/>
              <w:rPr>
                <w:sz w:val="22"/>
                <w:szCs w:val="22"/>
                <w:lang w:val="lv-LV"/>
              </w:rPr>
            </w:pPr>
            <w:r>
              <w:rPr>
                <w:sz w:val="22"/>
                <w:szCs w:val="22"/>
                <w:lang w:val="lv-LV"/>
              </w:rPr>
              <w:t>X</w:t>
            </w:r>
          </w:p>
        </w:tc>
        <w:tc>
          <w:tcPr>
            <w:tcW w:w="563" w:type="pct"/>
          </w:tcPr>
          <w:p w14:paraId="2C71F200" w14:textId="77777777" w:rsidR="00AB10C8" w:rsidRDefault="00AB10C8">
            <w:pPr>
              <w:widowControl w:val="0"/>
              <w:jc w:val="center"/>
              <w:rPr>
                <w:sz w:val="22"/>
                <w:szCs w:val="22"/>
                <w:lang w:val="lv-LV"/>
              </w:rPr>
            </w:pPr>
          </w:p>
        </w:tc>
        <w:tc>
          <w:tcPr>
            <w:tcW w:w="565" w:type="pct"/>
          </w:tcPr>
          <w:p w14:paraId="2C71F201" w14:textId="77777777" w:rsidR="00AB10C8" w:rsidRDefault="00AB10C8">
            <w:pPr>
              <w:widowControl w:val="0"/>
              <w:jc w:val="center"/>
              <w:rPr>
                <w:sz w:val="22"/>
                <w:szCs w:val="22"/>
                <w:lang w:val="lv-LV"/>
              </w:rPr>
            </w:pPr>
          </w:p>
        </w:tc>
        <w:tc>
          <w:tcPr>
            <w:tcW w:w="564" w:type="pct"/>
          </w:tcPr>
          <w:p w14:paraId="2C71F202" w14:textId="77777777" w:rsidR="00AB10C8" w:rsidRDefault="00AB10C8">
            <w:pPr>
              <w:widowControl w:val="0"/>
              <w:jc w:val="center"/>
              <w:rPr>
                <w:sz w:val="22"/>
                <w:szCs w:val="22"/>
                <w:lang w:val="lv-LV"/>
              </w:rPr>
            </w:pPr>
          </w:p>
        </w:tc>
      </w:tr>
      <w:tr w:rsidR="00AB10C8" w14:paraId="2C71F20B" w14:textId="77777777">
        <w:trPr>
          <w:trHeight w:val="115"/>
        </w:trPr>
        <w:tc>
          <w:tcPr>
            <w:tcW w:w="1134" w:type="pct"/>
          </w:tcPr>
          <w:p w14:paraId="2C71F204" w14:textId="77777777" w:rsidR="00AB10C8" w:rsidRDefault="00104B52">
            <w:pPr>
              <w:keepNext/>
              <w:widowControl w:val="0"/>
              <w:spacing w:before="100" w:beforeAutospacing="1" w:after="60" w:line="280" w:lineRule="auto"/>
              <w:rPr>
                <w:sz w:val="22"/>
                <w:szCs w:val="22"/>
                <w:lang w:val="lv-LV"/>
              </w:rPr>
            </w:pPr>
            <w:r>
              <w:rPr>
                <w:sz w:val="22"/>
                <w:szCs w:val="22"/>
                <w:lang w:val="lv-LV"/>
              </w:rPr>
              <w:t>Ādas amiloidoze</w:t>
            </w:r>
          </w:p>
        </w:tc>
        <w:tc>
          <w:tcPr>
            <w:tcW w:w="775" w:type="pct"/>
          </w:tcPr>
          <w:p w14:paraId="2C71F205" w14:textId="77777777" w:rsidR="00AB10C8" w:rsidRDefault="00AB10C8">
            <w:pPr>
              <w:keepNext/>
              <w:widowControl w:val="0"/>
              <w:jc w:val="center"/>
              <w:rPr>
                <w:sz w:val="22"/>
                <w:szCs w:val="22"/>
                <w:lang w:val="lv-LV"/>
              </w:rPr>
            </w:pPr>
          </w:p>
        </w:tc>
        <w:tc>
          <w:tcPr>
            <w:tcW w:w="625" w:type="pct"/>
          </w:tcPr>
          <w:p w14:paraId="2C71F206" w14:textId="77777777" w:rsidR="00AB10C8" w:rsidRDefault="00AB10C8">
            <w:pPr>
              <w:widowControl w:val="0"/>
              <w:jc w:val="center"/>
              <w:rPr>
                <w:sz w:val="22"/>
                <w:szCs w:val="22"/>
                <w:lang w:val="lv-LV"/>
              </w:rPr>
            </w:pPr>
          </w:p>
        </w:tc>
        <w:tc>
          <w:tcPr>
            <w:tcW w:w="774" w:type="pct"/>
          </w:tcPr>
          <w:p w14:paraId="2C71F207" w14:textId="77777777" w:rsidR="00AB10C8" w:rsidRDefault="00AB10C8">
            <w:pPr>
              <w:widowControl w:val="0"/>
              <w:spacing w:line="280" w:lineRule="auto"/>
              <w:jc w:val="center"/>
              <w:rPr>
                <w:sz w:val="22"/>
                <w:szCs w:val="22"/>
                <w:lang w:val="lv-LV"/>
              </w:rPr>
            </w:pPr>
          </w:p>
        </w:tc>
        <w:tc>
          <w:tcPr>
            <w:tcW w:w="563" w:type="pct"/>
          </w:tcPr>
          <w:p w14:paraId="2C71F208" w14:textId="77777777" w:rsidR="00AB10C8" w:rsidRDefault="00AB10C8">
            <w:pPr>
              <w:widowControl w:val="0"/>
              <w:jc w:val="center"/>
              <w:rPr>
                <w:sz w:val="22"/>
                <w:szCs w:val="22"/>
                <w:lang w:val="lv-LV"/>
              </w:rPr>
            </w:pPr>
          </w:p>
        </w:tc>
        <w:tc>
          <w:tcPr>
            <w:tcW w:w="565" w:type="pct"/>
          </w:tcPr>
          <w:p w14:paraId="2C71F209" w14:textId="77777777" w:rsidR="00AB10C8" w:rsidRDefault="00AB10C8">
            <w:pPr>
              <w:widowControl w:val="0"/>
              <w:jc w:val="center"/>
              <w:rPr>
                <w:sz w:val="22"/>
                <w:szCs w:val="22"/>
                <w:lang w:val="lv-LV"/>
              </w:rPr>
            </w:pPr>
          </w:p>
        </w:tc>
        <w:tc>
          <w:tcPr>
            <w:tcW w:w="564" w:type="pct"/>
          </w:tcPr>
          <w:p w14:paraId="2C71F20A" w14:textId="77777777" w:rsidR="00AB10C8" w:rsidRDefault="00104B52">
            <w:pPr>
              <w:widowControl w:val="0"/>
              <w:jc w:val="center"/>
              <w:rPr>
                <w:sz w:val="22"/>
                <w:szCs w:val="22"/>
                <w:lang w:val="lv-LV"/>
              </w:rPr>
            </w:pPr>
            <w:r>
              <w:rPr>
                <w:sz w:val="22"/>
                <w:szCs w:val="22"/>
                <w:lang w:val="lv-LV"/>
              </w:rPr>
              <w:t>X</w:t>
            </w:r>
          </w:p>
        </w:tc>
      </w:tr>
    </w:tbl>
    <w:p w14:paraId="2C71F20C" w14:textId="77777777" w:rsidR="00AB10C8" w:rsidRDefault="00AB10C8">
      <w:pPr>
        <w:widowControl w:val="0"/>
        <w:autoSpaceDE w:val="0"/>
        <w:autoSpaceDN w:val="0"/>
        <w:adjustRightInd w:val="0"/>
        <w:rPr>
          <w:b/>
          <w:sz w:val="22"/>
          <w:szCs w:val="22"/>
          <w:lang w:val="lv-LV"/>
        </w:rPr>
      </w:pPr>
    </w:p>
    <w:p w14:paraId="2C71F20D" w14:textId="77777777" w:rsidR="00AB10C8" w:rsidRDefault="00104B52">
      <w:pPr>
        <w:rPr>
          <w:sz w:val="22"/>
          <w:szCs w:val="22"/>
          <w:u w:val="single"/>
          <w:lang w:val="lv-LV"/>
        </w:rPr>
      </w:pPr>
      <w:r>
        <w:rPr>
          <w:sz w:val="22"/>
          <w:szCs w:val="22"/>
          <w:u w:val="single"/>
          <w:lang w:val="lv-LV"/>
        </w:rPr>
        <w:t>Atsevišķu nevēlamo blakusparādību apraksts</w:t>
      </w:r>
    </w:p>
    <w:p w14:paraId="2C71F20E" w14:textId="77777777" w:rsidR="00AB10C8" w:rsidRDefault="00AB10C8">
      <w:pPr>
        <w:rPr>
          <w:i/>
          <w:noProof/>
          <w:sz w:val="22"/>
          <w:szCs w:val="22"/>
          <w:lang w:val="lv-LV"/>
        </w:rPr>
      </w:pPr>
    </w:p>
    <w:p w14:paraId="2C71F20F" w14:textId="77777777" w:rsidR="00AB10C8" w:rsidRDefault="00104B52">
      <w:pPr>
        <w:rPr>
          <w:i/>
          <w:noProof/>
          <w:sz w:val="22"/>
          <w:szCs w:val="22"/>
          <w:u w:val="single"/>
          <w:lang w:val="lv-LV"/>
        </w:rPr>
      </w:pPr>
      <w:r>
        <w:rPr>
          <w:i/>
          <w:noProof/>
          <w:sz w:val="22"/>
          <w:szCs w:val="22"/>
          <w:u w:val="single"/>
          <w:lang w:val="lv-LV"/>
        </w:rPr>
        <w:t>Vietēja alerģija</w:t>
      </w:r>
    </w:p>
    <w:p w14:paraId="2C71F210" w14:textId="77777777" w:rsidR="00AB10C8" w:rsidRDefault="00AB10C8">
      <w:pPr>
        <w:rPr>
          <w:noProof/>
          <w:sz w:val="22"/>
          <w:szCs w:val="22"/>
          <w:lang w:val="lv-LV"/>
        </w:rPr>
      </w:pPr>
    </w:p>
    <w:p w14:paraId="2C71F211" w14:textId="77777777" w:rsidR="00AB10C8" w:rsidRDefault="00104B52">
      <w:pPr>
        <w:rPr>
          <w:noProof/>
          <w:sz w:val="22"/>
          <w:szCs w:val="22"/>
          <w:lang w:val="lv-LV"/>
        </w:rPr>
      </w:pPr>
      <w:r>
        <w:rPr>
          <w:noProof/>
          <w:sz w:val="22"/>
          <w:szCs w:val="22"/>
          <w:lang w:val="lv-LV"/>
        </w:rPr>
        <w:t>Vietēja alerģija pacientiem ir bieži sastopama. Insulīna injicēšanas vietā ir iespējams apsārtums, pietūkums un nieze. Šīs pazīmes parasti izzūd dažu dienu vai nedēļu laikā. Reizēm šo stāvokli var izraisīt nevis insulīns, bet citi faktori(piem., kairinātāji ādas dezinficēšanas līdzeklī vai nepareiza injicēšanas tehnika).</w:t>
      </w:r>
    </w:p>
    <w:p w14:paraId="2C71F212" w14:textId="77777777" w:rsidR="00AB10C8" w:rsidRDefault="00AB10C8">
      <w:pPr>
        <w:rPr>
          <w:noProof/>
          <w:sz w:val="22"/>
          <w:szCs w:val="22"/>
          <w:lang w:val="lv-LV"/>
        </w:rPr>
      </w:pPr>
    </w:p>
    <w:p w14:paraId="2C71F213" w14:textId="77777777" w:rsidR="00AB10C8" w:rsidRDefault="00104B52">
      <w:pPr>
        <w:rPr>
          <w:i/>
          <w:noProof/>
          <w:sz w:val="22"/>
          <w:szCs w:val="22"/>
          <w:u w:val="single"/>
          <w:lang w:val="lv-LV"/>
        </w:rPr>
      </w:pPr>
      <w:r>
        <w:rPr>
          <w:i/>
          <w:noProof/>
          <w:sz w:val="22"/>
          <w:szCs w:val="22"/>
          <w:u w:val="single"/>
          <w:lang w:val="lv-LV"/>
        </w:rPr>
        <w:t>Sistēmiska alerģija</w:t>
      </w:r>
    </w:p>
    <w:p w14:paraId="2C71F214" w14:textId="77777777" w:rsidR="00AB10C8" w:rsidRDefault="00AB10C8">
      <w:pPr>
        <w:rPr>
          <w:noProof/>
          <w:sz w:val="22"/>
          <w:szCs w:val="22"/>
          <w:lang w:val="lv-LV"/>
        </w:rPr>
      </w:pPr>
    </w:p>
    <w:p w14:paraId="2C71F215" w14:textId="77777777" w:rsidR="00AB10C8" w:rsidRDefault="00104B52">
      <w:pPr>
        <w:rPr>
          <w:noProof/>
          <w:sz w:val="22"/>
          <w:szCs w:val="22"/>
          <w:lang w:val="lv-LV"/>
        </w:rPr>
      </w:pPr>
      <w:r>
        <w:rPr>
          <w:noProof/>
          <w:sz w:val="22"/>
          <w:szCs w:val="22"/>
          <w:lang w:val="lv-LV"/>
        </w:rPr>
        <w:t>Sistēmiska alerģija – reti sastopama, taču potenciāli daudz bīstamāka – ir ģeneralizēta alerģija pret insulīnu. Šādā gadījumā var parādīties izsitumi uz visa ķermeņa, aizdusa, gārgšana, asinsspiediena pazemināšanās, ātra sirdsdarbība vai pastiprināta svīšana. Smagi ģeneralizētas alerģijas gadījumi var būt dzīvībai bīstami.</w:t>
      </w:r>
    </w:p>
    <w:p w14:paraId="2C71F216" w14:textId="77777777" w:rsidR="00AB10C8" w:rsidRDefault="00AB10C8">
      <w:pPr>
        <w:ind w:right="11"/>
        <w:rPr>
          <w:noProof/>
          <w:sz w:val="22"/>
          <w:szCs w:val="22"/>
          <w:lang w:val="lv-LV"/>
        </w:rPr>
      </w:pPr>
    </w:p>
    <w:p w14:paraId="2C71F217" w14:textId="77777777" w:rsidR="00AB10C8" w:rsidRDefault="00104B52">
      <w:pPr>
        <w:ind w:right="11"/>
        <w:rPr>
          <w:i/>
          <w:noProof/>
          <w:sz w:val="22"/>
          <w:szCs w:val="22"/>
          <w:u w:val="single"/>
          <w:lang w:val="lv-LV"/>
        </w:rPr>
      </w:pPr>
      <w:r>
        <w:rPr>
          <w:i/>
          <w:noProof/>
          <w:sz w:val="22"/>
          <w:szCs w:val="22"/>
          <w:u w:val="single"/>
          <w:lang w:val="lv-LV"/>
        </w:rPr>
        <w:t>Ādas un zemādas audu bojājumi</w:t>
      </w:r>
    </w:p>
    <w:p w14:paraId="2C71F218" w14:textId="77777777" w:rsidR="00AB10C8" w:rsidRDefault="00AB10C8">
      <w:pPr>
        <w:ind w:right="11"/>
        <w:rPr>
          <w:i/>
          <w:noProof/>
          <w:sz w:val="22"/>
          <w:szCs w:val="22"/>
          <w:u w:val="single"/>
          <w:lang w:val="lv-LV"/>
        </w:rPr>
      </w:pPr>
    </w:p>
    <w:p w14:paraId="2C71F219" w14:textId="77777777" w:rsidR="00AB10C8" w:rsidRDefault="00104B52">
      <w:pPr>
        <w:ind w:right="11"/>
        <w:rPr>
          <w:noProof/>
          <w:sz w:val="22"/>
          <w:szCs w:val="22"/>
          <w:lang w:val="lv-LV"/>
        </w:rPr>
      </w:pPr>
      <w:r>
        <w:rPr>
          <w:noProof/>
          <w:sz w:val="22"/>
          <w:szCs w:val="22"/>
          <w:lang w:val="lv-LV"/>
        </w:rPr>
        <w:t>Injekcijas vietā var rasties lipodistrofija un ādas amiloidoze un aizkavēt lokālo insulīna uzsūkšanos. Pastāvīgi mainot injekcijas vietu noteiktā injicēšanas apvidū, var samazināt vai novērst šādu reakciju rašanās risku (skatīt 4.4. apakšpunktu).</w:t>
      </w:r>
    </w:p>
    <w:p w14:paraId="2C71F21A" w14:textId="77777777" w:rsidR="00AB10C8" w:rsidRDefault="00AB10C8">
      <w:pPr>
        <w:ind w:right="11"/>
        <w:rPr>
          <w:noProof/>
          <w:sz w:val="22"/>
          <w:szCs w:val="22"/>
          <w:lang w:val="lv-LV"/>
        </w:rPr>
      </w:pPr>
    </w:p>
    <w:p w14:paraId="2C71F21B" w14:textId="77777777" w:rsidR="00AB10C8" w:rsidRDefault="00104B52">
      <w:pPr>
        <w:ind w:right="11"/>
        <w:rPr>
          <w:i/>
          <w:noProof/>
          <w:sz w:val="22"/>
          <w:szCs w:val="22"/>
          <w:u w:val="single"/>
          <w:lang w:val="lv-LV"/>
        </w:rPr>
      </w:pPr>
      <w:r>
        <w:rPr>
          <w:i/>
          <w:noProof/>
          <w:sz w:val="22"/>
          <w:szCs w:val="22"/>
          <w:u w:val="single"/>
          <w:lang w:val="lv-LV"/>
        </w:rPr>
        <w:t>Tūska</w:t>
      </w:r>
    </w:p>
    <w:p w14:paraId="2C71F21C" w14:textId="77777777" w:rsidR="00AB10C8" w:rsidRDefault="00AB10C8">
      <w:pPr>
        <w:ind w:right="11"/>
        <w:rPr>
          <w:noProof/>
          <w:sz w:val="22"/>
          <w:szCs w:val="22"/>
          <w:lang w:val="lv-LV"/>
        </w:rPr>
      </w:pPr>
    </w:p>
    <w:p w14:paraId="2C71F21D" w14:textId="77777777" w:rsidR="00AB10C8" w:rsidRDefault="00104B52">
      <w:pPr>
        <w:ind w:right="11"/>
        <w:rPr>
          <w:noProof/>
          <w:sz w:val="22"/>
          <w:szCs w:val="22"/>
          <w:lang w:val="lv-LV"/>
        </w:rPr>
      </w:pPr>
      <w:r>
        <w:rPr>
          <w:noProof/>
          <w:sz w:val="22"/>
          <w:szCs w:val="22"/>
          <w:lang w:val="lv-LV"/>
        </w:rPr>
        <w:t>Insulīna lietošanas laikā tika ziņots par tūskas gadījumiem, īpaši gadījumos, kad iepriekšējā vājā metaboliskā kontrole tika uzlabota intensificējot insulīna terapiju.</w:t>
      </w:r>
    </w:p>
    <w:p w14:paraId="2C71F21E" w14:textId="77777777" w:rsidR="00AB10C8" w:rsidRDefault="00AB10C8">
      <w:pPr>
        <w:ind w:right="11"/>
        <w:rPr>
          <w:noProof/>
          <w:sz w:val="22"/>
          <w:szCs w:val="22"/>
          <w:lang w:val="lv-LV"/>
        </w:rPr>
      </w:pPr>
    </w:p>
    <w:p w14:paraId="2C71F21F" w14:textId="77777777" w:rsidR="00AB10C8" w:rsidRDefault="00104B52">
      <w:pPr>
        <w:autoSpaceDE w:val="0"/>
        <w:autoSpaceDN w:val="0"/>
        <w:adjustRightInd w:val="0"/>
        <w:jc w:val="both"/>
        <w:rPr>
          <w:sz w:val="22"/>
          <w:szCs w:val="22"/>
          <w:u w:val="single"/>
          <w:lang w:val="lv-LV"/>
        </w:rPr>
      </w:pPr>
      <w:r>
        <w:rPr>
          <w:sz w:val="22"/>
          <w:szCs w:val="22"/>
          <w:u w:val="single"/>
          <w:lang w:val="lv-LV"/>
        </w:rPr>
        <w:t>Ziņošana par iespējamām nevēlamām blakusparādībām</w:t>
      </w:r>
    </w:p>
    <w:p w14:paraId="2C71F220" w14:textId="77777777" w:rsidR="00AB10C8" w:rsidRDefault="00AB10C8">
      <w:pPr>
        <w:autoSpaceDE w:val="0"/>
        <w:autoSpaceDN w:val="0"/>
        <w:adjustRightInd w:val="0"/>
        <w:jc w:val="both"/>
        <w:rPr>
          <w:sz w:val="22"/>
          <w:szCs w:val="22"/>
          <w:u w:val="single"/>
          <w:lang w:val="lv-LV"/>
        </w:rPr>
      </w:pPr>
    </w:p>
    <w:p w14:paraId="2C71F221" w14:textId="77777777" w:rsidR="00AB10C8" w:rsidRDefault="00104B52">
      <w:pPr>
        <w:autoSpaceDE w:val="0"/>
        <w:autoSpaceDN w:val="0"/>
        <w:adjustRightInd w:val="0"/>
        <w:rPr>
          <w:sz w:val="22"/>
          <w:szCs w:val="22"/>
          <w:lang w:val="lv-LV"/>
        </w:rPr>
      </w:pPr>
      <w:r>
        <w:rPr>
          <w:sz w:val="22"/>
          <w:szCs w:val="22"/>
          <w:lang w:val="lv-LV"/>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21" w:history="1">
        <w:r>
          <w:rPr>
            <w:rStyle w:val="Hyperlink"/>
            <w:sz w:val="22"/>
            <w:szCs w:val="22"/>
            <w:highlight w:val="lightGray"/>
            <w:lang w:val="lv-LV"/>
          </w:rPr>
          <w:t>V pielikumā</w:t>
        </w:r>
      </w:hyperlink>
      <w:r>
        <w:rPr>
          <w:sz w:val="22"/>
          <w:szCs w:val="22"/>
          <w:highlight w:val="lightGray"/>
          <w:lang w:val="lv-LV"/>
        </w:rPr>
        <w:t xml:space="preserve"> minēto nacionālās ziņošanas sistēmas kontaktinformāciju</w:t>
      </w:r>
      <w:r>
        <w:rPr>
          <w:sz w:val="22"/>
          <w:szCs w:val="22"/>
          <w:lang w:val="lv-LV"/>
        </w:rPr>
        <w:t xml:space="preserve">. </w:t>
      </w:r>
    </w:p>
    <w:p w14:paraId="2C71F222" w14:textId="77777777" w:rsidR="00AB10C8" w:rsidRDefault="00AB10C8">
      <w:pPr>
        <w:ind w:right="11"/>
        <w:rPr>
          <w:noProof/>
          <w:sz w:val="22"/>
          <w:szCs w:val="22"/>
          <w:lang w:val="lv-LV"/>
        </w:rPr>
      </w:pPr>
    </w:p>
    <w:p w14:paraId="2C71F223" w14:textId="77777777" w:rsidR="00AB10C8" w:rsidRDefault="00104B52">
      <w:pPr>
        <w:keepNext/>
        <w:keepLines/>
        <w:rPr>
          <w:b/>
          <w:noProof/>
          <w:sz w:val="22"/>
          <w:szCs w:val="22"/>
          <w:lang w:val="lv-LV"/>
        </w:rPr>
      </w:pPr>
      <w:r>
        <w:rPr>
          <w:b/>
          <w:noProof/>
          <w:sz w:val="22"/>
          <w:szCs w:val="22"/>
          <w:lang w:val="lv-LV"/>
        </w:rPr>
        <w:lastRenderedPageBreak/>
        <w:t>4.9.</w:t>
      </w:r>
      <w:r>
        <w:rPr>
          <w:b/>
          <w:noProof/>
          <w:sz w:val="22"/>
          <w:szCs w:val="22"/>
          <w:lang w:val="lv-LV"/>
        </w:rPr>
        <w:tab/>
        <w:t>Pārdozēšana</w:t>
      </w:r>
    </w:p>
    <w:p w14:paraId="2C71F224" w14:textId="77777777" w:rsidR="00AB10C8" w:rsidRDefault="00AB10C8">
      <w:pPr>
        <w:keepNext/>
        <w:keepLines/>
        <w:rPr>
          <w:b/>
          <w:noProof/>
          <w:sz w:val="22"/>
          <w:szCs w:val="22"/>
          <w:lang w:val="lv-LV"/>
        </w:rPr>
      </w:pPr>
    </w:p>
    <w:p w14:paraId="2C71F225" w14:textId="77777777" w:rsidR="00AB10C8" w:rsidRDefault="00104B52">
      <w:pPr>
        <w:keepNext/>
        <w:keepLines/>
        <w:rPr>
          <w:noProof/>
          <w:sz w:val="22"/>
          <w:szCs w:val="22"/>
          <w:lang w:val="lv-LV"/>
        </w:rPr>
      </w:pPr>
      <w:r>
        <w:rPr>
          <w:noProof/>
          <w:sz w:val="22"/>
          <w:szCs w:val="22"/>
          <w:lang w:val="lv-LV"/>
        </w:rPr>
        <w:t>Insulīnam nevar noteikt specifisku pārmērīgu devu, jo glikozes līmeni serumā nosaka sarežģīta mijiedarbība starp insulīna līmeni, glikozes izmantošanas iespējām un citiem vielmaiņas procesiem. Hipoglikēmiju var izraisīt pārmērīga insulīna aktivitāte salīdzinājumā ar uzņemto uzturu vai enerģijas patēriņu.</w:t>
      </w:r>
    </w:p>
    <w:p w14:paraId="2C71F226" w14:textId="77777777" w:rsidR="00AB10C8" w:rsidRDefault="00AB10C8">
      <w:pPr>
        <w:rPr>
          <w:noProof/>
          <w:sz w:val="22"/>
          <w:szCs w:val="22"/>
          <w:lang w:val="lv-LV"/>
        </w:rPr>
      </w:pPr>
    </w:p>
    <w:p w14:paraId="2C71F227" w14:textId="77777777" w:rsidR="00AB10C8" w:rsidRDefault="00104B52">
      <w:pPr>
        <w:rPr>
          <w:noProof/>
          <w:sz w:val="22"/>
          <w:szCs w:val="22"/>
          <w:lang w:val="lv-LV"/>
        </w:rPr>
      </w:pPr>
      <w:r>
        <w:rPr>
          <w:noProof/>
          <w:sz w:val="22"/>
          <w:szCs w:val="22"/>
          <w:lang w:val="lv-LV"/>
        </w:rPr>
        <w:t>Hipoglikēmijas iespējamās izpausmes ir nemiers, apjukums, sirdsklauves, galvassāpes, pastiprināta svīšana un vemšana.</w:t>
      </w:r>
    </w:p>
    <w:p w14:paraId="2C71F228" w14:textId="77777777" w:rsidR="00AB10C8" w:rsidRDefault="00AB10C8">
      <w:pPr>
        <w:rPr>
          <w:noProof/>
          <w:sz w:val="22"/>
          <w:szCs w:val="22"/>
          <w:lang w:val="lv-LV"/>
        </w:rPr>
      </w:pPr>
    </w:p>
    <w:p w14:paraId="2C71F229" w14:textId="77777777" w:rsidR="00AB10C8" w:rsidRDefault="00104B52">
      <w:pPr>
        <w:rPr>
          <w:noProof/>
          <w:sz w:val="22"/>
          <w:szCs w:val="22"/>
          <w:lang w:val="lv-LV"/>
        </w:rPr>
      </w:pPr>
      <w:r>
        <w:rPr>
          <w:noProof/>
          <w:sz w:val="22"/>
          <w:szCs w:val="22"/>
          <w:lang w:val="lv-LV"/>
        </w:rPr>
        <w:t>Vieglas hipoglikēmijas epizodes var novērst ar glikozes, citu cukuru vai cukurotu produktu iekšķīgu lietošanu.</w:t>
      </w:r>
    </w:p>
    <w:p w14:paraId="2C71F22A" w14:textId="77777777" w:rsidR="00AB10C8" w:rsidRDefault="00AB10C8">
      <w:pPr>
        <w:rPr>
          <w:noProof/>
          <w:sz w:val="22"/>
          <w:szCs w:val="22"/>
          <w:lang w:val="lv-LV"/>
        </w:rPr>
      </w:pPr>
    </w:p>
    <w:p w14:paraId="2C71F22B" w14:textId="77777777" w:rsidR="00AB10C8" w:rsidRDefault="00104B52">
      <w:pPr>
        <w:rPr>
          <w:noProof/>
          <w:sz w:val="22"/>
          <w:szCs w:val="22"/>
          <w:lang w:val="lv-LV"/>
        </w:rPr>
      </w:pPr>
      <w:r>
        <w:rPr>
          <w:noProof/>
          <w:sz w:val="22"/>
          <w:szCs w:val="22"/>
          <w:lang w:val="lv-LV"/>
        </w:rPr>
        <w:t>Vidēji smagas hipoglikēmijas gadījumā intramuskulāri vai zemādā jāievada glikagons, pēc tam, kad pacients pietiekami atguvies, jālieto ogļhidrāti iekšķīgi. Pacientiem, kas nereaģē uz glikagona ievadīšanu, intravenozi jāievada glikozes šķīdums.</w:t>
      </w:r>
    </w:p>
    <w:p w14:paraId="2C71F22C" w14:textId="77777777" w:rsidR="00AB10C8" w:rsidRDefault="00AB10C8">
      <w:pPr>
        <w:rPr>
          <w:noProof/>
          <w:sz w:val="22"/>
          <w:szCs w:val="22"/>
          <w:lang w:val="lv-LV"/>
        </w:rPr>
      </w:pPr>
    </w:p>
    <w:p w14:paraId="2C71F22D" w14:textId="77777777" w:rsidR="00AB10C8" w:rsidRDefault="00104B52">
      <w:pPr>
        <w:rPr>
          <w:noProof/>
          <w:sz w:val="22"/>
          <w:szCs w:val="22"/>
          <w:lang w:val="lv-LV"/>
        </w:rPr>
      </w:pPr>
      <w:r>
        <w:rPr>
          <w:noProof/>
          <w:sz w:val="22"/>
          <w:szCs w:val="22"/>
          <w:lang w:val="lv-LV"/>
        </w:rPr>
        <w:t>Ja pacients ir komā, glikagons jāievada intramuskulāri vai zemādā. Ja glikagons nav pieejams vai pacients nereaģē uz glikagona ievadīšanu, intravenozi jāievada glikozes šķīdums. Pacientam jādod ēst, līdzko viņš atgūst samaņu.</w:t>
      </w:r>
    </w:p>
    <w:p w14:paraId="2C71F22E" w14:textId="77777777" w:rsidR="00AB10C8" w:rsidRDefault="00AB10C8">
      <w:pPr>
        <w:ind w:right="11"/>
        <w:rPr>
          <w:noProof/>
          <w:sz w:val="22"/>
          <w:szCs w:val="22"/>
          <w:lang w:val="lv-LV"/>
        </w:rPr>
      </w:pPr>
    </w:p>
    <w:p w14:paraId="2C71F22F" w14:textId="77777777" w:rsidR="00AB10C8" w:rsidRDefault="00104B52">
      <w:pPr>
        <w:ind w:right="11"/>
        <w:rPr>
          <w:noProof/>
          <w:sz w:val="22"/>
          <w:szCs w:val="22"/>
          <w:lang w:val="lv-LV"/>
        </w:rPr>
      </w:pPr>
      <w:r>
        <w:rPr>
          <w:noProof/>
          <w:sz w:val="22"/>
          <w:szCs w:val="22"/>
          <w:lang w:val="lv-LV"/>
        </w:rPr>
        <w:t>Ogļhidrāti var būt jālieto ilgstoši un var būt jāveic novērošana, jo pēc šķietamas klīniskas atveseļošanās hipoglikēmija var atkārtoties.</w:t>
      </w:r>
    </w:p>
    <w:p w14:paraId="2C71F230" w14:textId="77777777" w:rsidR="00AB10C8" w:rsidRDefault="00AB10C8">
      <w:pPr>
        <w:ind w:left="567" w:hanging="567"/>
        <w:rPr>
          <w:noProof/>
          <w:sz w:val="22"/>
          <w:szCs w:val="22"/>
          <w:lang w:val="lv-LV"/>
        </w:rPr>
      </w:pPr>
    </w:p>
    <w:p w14:paraId="2C71F231" w14:textId="77777777" w:rsidR="00AB10C8" w:rsidRDefault="00AB10C8">
      <w:pPr>
        <w:ind w:left="567" w:hanging="567"/>
        <w:rPr>
          <w:noProof/>
          <w:sz w:val="22"/>
          <w:szCs w:val="22"/>
          <w:lang w:val="lv-LV"/>
        </w:rPr>
      </w:pPr>
    </w:p>
    <w:p w14:paraId="2C71F232" w14:textId="77777777" w:rsidR="00AB10C8" w:rsidRDefault="00104B52">
      <w:pPr>
        <w:keepNext/>
        <w:keepLines/>
        <w:rPr>
          <w:b/>
          <w:noProof/>
          <w:sz w:val="22"/>
          <w:szCs w:val="22"/>
          <w:lang w:val="lv-LV"/>
        </w:rPr>
      </w:pPr>
      <w:r>
        <w:rPr>
          <w:b/>
          <w:noProof/>
          <w:sz w:val="22"/>
          <w:szCs w:val="22"/>
          <w:lang w:val="lv-LV"/>
        </w:rPr>
        <w:t>5.</w:t>
      </w:r>
      <w:r>
        <w:rPr>
          <w:b/>
          <w:noProof/>
          <w:sz w:val="22"/>
          <w:szCs w:val="22"/>
          <w:lang w:val="lv-LV"/>
        </w:rPr>
        <w:tab/>
      </w:r>
      <w:r>
        <w:rPr>
          <w:b/>
          <w:caps/>
          <w:noProof/>
          <w:sz w:val="22"/>
          <w:szCs w:val="22"/>
          <w:lang w:val="lv-LV"/>
        </w:rPr>
        <w:t>Farmakoloģiskās īpašības</w:t>
      </w:r>
    </w:p>
    <w:p w14:paraId="2C71F233" w14:textId="77777777" w:rsidR="00AB10C8" w:rsidRDefault="00AB10C8">
      <w:pPr>
        <w:keepNext/>
        <w:keepLines/>
        <w:rPr>
          <w:b/>
          <w:noProof/>
          <w:sz w:val="22"/>
          <w:szCs w:val="22"/>
          <w:lang w:val="lv-LV"/>
        </w:rPr>
      </w:pPr>
    </w:p>
    <w:p w14:paraId="2C71F234" w14:textId="77777777" w:rsidR="00AB10C8" w:rsidRDefault="00104B52">
      <w:pPr>
        <w:keepNext/>
        <w:keepLines/>
        <w:rPr>
          <w:b/>
          <w:noProof/>
          <w:sz w:val="22"/>
          <w:szCs w:val="22"/>
          <w:lang w:val="lv-LV"/>
        </w:rPr>
      </w:pPr>
      <w:r>
        <w:rPr>
          <w:b/>
          <w:noProof/>
          <w:sz w:val="22"/>
          <w:szCs w:val="22"/>
          <w:lang w:val="lv-LV"/>
        </w:rPr>
        <w:t>5.1.</w:t>
      </w:r>
      <w:r>
        <w:rPr>
          <w:b/>
          <w:noProof/>
          <w:sz w:val="22"/>
          <w:szCs w:val="22"/>
          <w:lang w:val="lv-LV"/>
        </w:rPr>
        <w:tab/>
        <w:t>Farmakodinamiskās īpašības</w:t>
      </w:r>
    </w:p>
    <w:p w14:paraId="2C71F235" w14:textId="77777777" w:rsidR="00AB10C8" w:rsidRDefault="00AB10C8">
      <w:pPr>
        <w:keepNext/>
        <w:keepLines/>
        <w:rPr>
          <w:b/>
          <w:noProof/>
          <w:sz w:val="22"/>
          <w:szCs w:val="22"/>
          <w:lang w:val="lv-LV"/>
        </w:rPr>
      </w:pPr>
    </w:p>
    <w:p w14:paraId="2C71F236" w14:textId="77777777" w:rsidR="00AB10C8" w:rsidRDefault="00104B52">
      <w:pPr>
        <w:keepNext/>
        <w:keepLines/>
        <w:rPr>
          <w:noProof/>
          <w:sz w:val="22"/>
          <w:szCs w:val="22"/>
          <w:lang w:val="lv-LV"/>
        </w:rPr>
      </w:pPr>
      <w:r>
        <w:rPr>
          <w:noProof/>
          <w:sz w:val="22"/>
          <w:szCs w:val="22"/>
          <w:lang w:val="lv-LV"/>
        </w:rPr>
        <w:t>Farmakoterapeitiskā grupa: zāles diabēta ārstēšanai, vidēji ātras vai ilgstošas darbības insulīnu kombinācija ar ātras darbības insulīniem un to analogi. ATĶ kods: A10AD04.</w:t>
      </w:r>
    </w:p>
    <w:p w14:paraId="2C71F237" w14:textId="77777777" w:rsidR="00AB10C8" w:rsidRDefault="00AB10C8">
      <w:pPr>
        <w:rPr>
          <w:noProof/>
          <w:sz w:val="22"/>
          <w:szCs w:val="22"/>
          <w:lang w:val="lv-LV"/>
        </w:rPr>
      </w:pPr>
    </w:p>
    <w:p w14:paraId="2C71F238" w14:textId="77777777" w:rsidR="00AB10C8" w:rsidRDefault="00104B52">
      <w:pPr>
        <w:rPr>
          <w:noProof/>
          <w:sz w:val="22"/>
          <w:szCs w:val="22"/>
          <w:lang w:val="lv-LV"/>
        </w:rPr>
      </w:pPr>
      <w:r>
        <w:rPr>
          <w:noProof/>
          <w:sz w:val="22"/>
          <w:szCs w:val="22"/>
          <w:lang w:val="lv-LV"/>
        </w:rPr>
        <w:t>Lispro insulīna primārā darbība ir glikozes vielmaiņas regulēšana.</w:t>
      </w:r>
    </w:p>
    <w:p w14:paraId="2C71F239" w14:textId="77777777" w:rsidR="00AB10C8" w:rsidRDefault="00AB10C8">
      <w:pPr>
        <w:rPr>
          <w:noProof/>
          <w:sz w:val="22"/>
          <w:szCs w:val="22"/>
          <w:lang w:val="lv-LV"/>
        </w:rPr>
      </w:pPr>
    </w:p>
    <w:p w14:paraId="2C71F23A" w14:textId="77777777" w:rsidR="00AB10C8" w:rsidRDefault="00104B52">
      <w:pPr>
        <w:rPr>
          <w:noProof/>
          <w:sz w:val="22"/>
          <w:szCs w:val="22"/>
          <w:lang w:val="lv-LV"/>
        </w:rPr>
      </w:pPr>
      <w:r>
        <w:rPr>
          <w:noProof/>
          <w:sz w:val="22"/>
          <w:szCs w:val="22"/>
          <w:lang w:val="lv-LV"/>
        </w:rPr>
        <w:t>Insulīnam piemīt arī vairāku veidu anaboliska un antikataboliska iedarbība dažādos audos. Muskuļaudos insulīns palielina glikogēna, taukskābju, glicerola un olbaltumu sintēzi, kā arī aminoskābju izmantošanu, vienlaikus mazinot glikogenolīzi, glikoneoģenēzi, ketoģenēzi, lipolīzi, olbaltumu katabolismu un aminoskābju izdalīšanu.</w:t>
      </w:r>
    </w:p>
    <w:p w14:paraId="2C71F23B" w14:textId="77777777" w:rsidR="00AB10C8" w:rsidRDefault="00AB10C8">
      <w:pPr>
        <w:rPr>
          <w:noProof/>
          <w:sz w:val="22"/>
          <w:szCs w:val="22"/>
          <w:lang w:val="lv-LV"/>
        </w:rPr>
      </w:pPr>
    </w:p>
    <w:p w14:paraId="2C71F23C" w14:textId="77777777" w:rsidR="00AB10C8" w:rsidRDefault="00104B52">
      <w:pPr>
        <w:rPr>
          <w:noProof/>
          <w:sz w:val="22"/>
          <w:szCs w:val="22"/>
          <w:lang w:val="lv-LV"/>
        </w:rPr>
      </w:pPr>
      <w:r>
        <w:rPr>
          <w:noProof/>
          <w:sz w:val="22"/>
          <w:szCs w:val="22"/>
          <w:lang w:val="lv-LV"/>
        </w:rPr>
        <w:t>Lispro insulīnam ir ātrs darbības sākums (aptuveni 15 minūtes), tādēļ to var ievadīt neilgi pirms maltītes (0 – 15 minūtes pirms ēdienreizes) atšķirībā no šķīstošā insulīna (30 – 45 minūtes pirms ēdienreizes). Pēc subkutānas Humalog Mix50 ievadīšanas vērojams ātrs lispro insulīna darbības sākums un agrīns darbības maksimums. Humalog BASAL darbības raksturojums aptuveni 15 stundu periodā ir līdzīgs bazālā insulīna (NPH) darbībai.  Grafikā redzama Humalog Mix50 un BASAL farmakodinamika.</w:t>
      </w:r>
    </w:p>
    <w:p w14:paraId="2C71F23D" w14:textId="77777777" w:rsidR="00AB10C8" w:rsidRDefault="00AB10C8">
      <w:pPr>
        <w:rPr>
          <w:noProof/>
          <w:sz w:val="22"/>
          <w:szCs w:val="22"/>
          <w:lang w:val="lv-LV"/>
        </w:rPr>
      </w:pPr>
    </w:p>
    <w:p w14:paraId="2C71F23E" w14:textId="77777777" w:rsidR="00AB10C8" w:rsidRDefault="00104B52">
      <w:pPr>
        <w:rPr>
          <w:noProof/>
          <w:sz w:val="22"/>
          <w:szCs w:val="22"/>
          <w:lang w:val="lv-LV"/>
        </w:rPr>
      </w:pPr>
      <w:r>
        <w:rPr>
          <w:noProof/>
          <w:sz w:val="22"/>
          <w:szCs w:val="22"/>
          <w:lang w:val="lv-LV" w:eastAsia="lv-LV"/>
        </w:rPr>
        <w:lastRenderedPageBreak/>
        <mc:AlternateContent>
          <mc:Choice Requires="wpc">
            <w:drawing>
              <wp:inline distT="0" distB="0" distL="0" distR="0" wp14:anchorId="2C721404" wp14:editId="2C721405">
                <wp:extent cx="3581400" cy="3246559"/>
                <wp:effectExtent l="0" t="0" r="0" b="0"/>
                <wp:docPr id="1801" name="Canvas 7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731" name="Rectangle 763"/>
                        <wps:cNvSpPr>
                          <a:spLocks noChangeArrowheads="1"/>
                        </wps:cNvSpPr>
                        <wps:spPr bwMode="auto">
                          <a:xfrm>
                            <a:off x="0" y="35999"/>
                            <a:ext cx="2899410" cy="321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2" name="Rectangle 764"/>
                        <wps:cNvSpPr>
                          <a:spLocks noChangeArrowheads="1"/>
                        </wps:cNvSpPr>
                        <wps:spPr bwMode="auto">
                          <a:xfrm>
                            <a:off x="461602" y="457607"/>
                            <a:ext cx="2120307" cy="2115840"/>
                          </a:xfrm>
                          <a:prstGeom prst="rect">
                            <a:avLst/>
                          </a:prstGeom>
                          <a:solidFill>
                            <a:srgbClr val="FFFFFF"/>
                          </a:solidFill>
                          <a:ln w="635">
                            <a:solidFill>
                              <a:srgbClr val="FFFFFF"/>
                            </a:solidFill>
                            <a:miter lim="800000"/>
                            <a:headEnd/>
                            <a:tailEnd/>
                          </a:ln>
                        </wps:spPr>
                        <wps:bodyPr rot="0" vert="horz" wrap="square" lIns="91440" tIns="45720" rIns="91440" bIns="45720" anchor="t" anchorCtr="0" upright="1">
                          <a:noAutofit/>
                        </wps:bodyPr>
                      </wps:wsp>
                      <wps:wsp>
                        <wps:cNvPr id="1733" name="Line 765"/>
                        <wps:cNvCnPr>
                          <a:cxnSpLocks noChangeShapeType="1"/>
                        </wps:cNvCnPr>
                        <wps:spPr bwMode="auto">
                          <a:xfrm>
                            <a:off x="461602" y="2626147"/>
                            <a:ext cx="2120307"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734" name="Line 766"/>
                        <wps:cNvCnPr>
                          <a:cxnSpLocks noChangeShapeType="1"/>
                        </wps:cNvCnPr>
                        <wps:spPr bwMode="auto">
                          <a:xfrm flipV="1">
                            <a:off x="461602" y="2626147"/>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5" name="Line 767"/>
                        <wps:cNvCnPr>
                          <a:cxnSpLocks noChangeShapeType="1"/>
                        </wps:cNvCnPr>
                        <wps:spPr bwMode="auto">
                          <a:xfrm flipV="1">
                            <a:off x="814703" y="2626147"/>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6" name="Line 768"/>
                        <wps:cNvCnPr>
                          <a:cxnSpLocks noChangeShapeType="1"/>
                        </wps:cNvCnPr>
                        <wps:spPr bwMode="auto">
                          <a:xfrm flipV="1">
                            <a:off x="1168404" y="2626147"/>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769"/>
                        <wps:cNvCnPr>
                          <a:cxnSpLocks noChangeShapeType="1"/>
                        </wps:cNvCnPr>
                        <wps:spPr bwMode="auto">
                          <a:xfrm flipV="1">
                            <a:off x="1521405" y="2626147"/>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770"/>
                        <wps:cNvCnPr>
                          <a:cxnSpLocks noChangeShapeType="1"/>
                        </wps:cNvCnPr>
                        <wps:spPr bwMode="auto">
                          <a:xfrm flipV="1">
                            <a:off x="1874506" y="2626147"/>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9" name="Line 771"/>
                        <wps:cNvCnPr>
                          <a:cxnSpLocks noChangeShapeType="1"/>
                        </wps:cNvCnPr>
                        <wps:spPr bwMode="auto">
                          <a:xfrm flipV="1">
                            <a:off x="2227508" y="2626147"/>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0" name="Line 772"/>
                        <wps:cNvCnPr>
                          <a:cxnSpLocks noChangeShapeType="1"/>
                        </wps:cNvCnPr>
                        <wps:spPr bwMode="auto">
                          <a:xfrm flipV="1">
                            <a:off x="2581909" y="2626147"/>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1" name="Line 773"/>
                        <wps:cNvCnPr>
                          <a:cxnSpLocks noChangeShapeType="1"/>
                        </wps:cNvCnPr>
                        <wps:spPr bwMode="auto">
                          <a:xfrm flipV="1">
                            <a:off x="550502"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2" name="Line 774"/>
                        <wps:cNvCnPr>
                          <a:cxnSpLocks noChangeShapeType="1"/>
                        </wps:cNvCnPr>
                        <wps:spPr bwMode="auto">
                          <a:xfrm flipV="1">
                            <a:off x="638102"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3" name="Line 775"/>
                        <wps:cNvCnPr>
                          <a:cxnSpLocks noChangeShapeType="1"/>
                        </wps:cNvCnPr>
                        <wps:spPr bwMode="auto">
                          <a:xfrm flipV="1">
                            <a:off x="727003"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4" name="Line 776"/>
                        <wps:cNvCnPr>
                          <a:cxnSpLocks noChangeShapeType="1"/>
                        </wps:cNvCnPr>
                        <wps:spPr bwMode="auto">
                          <a:xfrm flipV="1">
                            <a:off x="903603"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5" name="Line 777"/>
                        <wps:cNvCnPr>
                          <a:cxnSpLocks noChangeShapeType="1"/>
                        </wps:cNvCnPr>
                        <wps:spPr bwMode="auto">
                          <a:xfrm flipV="1">
                            <a:off x="991803"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6" name="Line 778"/>
                        <wps:cNvCnPr>
                          <a:cxnSpLocks noChangeShapeType="1"/>
                        </wps:cNvCnPr>
                        <wps:spPr bwMode="auto">
                          <a:xfrm flipV="1">
                            <a:off x="1079504"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7" name="Line 779"/>
                        <wps:cNvCnPr>
                          <a:cxnSpLocks noChangeShapeType="1"/>
                        </wps:cNvCnPr>
                        <wps:spPr bwMode="auto">
                          <a:xfrm flipV="1">
                            <a:off x="1256604"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8" name="Line 780"/>
                        <wps:cNvCnPr>
                          <a:cxnSpLocks noChangeShapeType="1"/>
                        </wps:cNvCnPr>
                        <wps:spPr bwMode="auto">
                          <a:xfrm flipV="1">
                            <a:off x="1344905"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9" name="Line 781"/>
                        <wps:cNvCnPr>
                          <a:cxnSpLocks noChangeShapeType="1"/>
                        </wps:cNvCnPr>
                        <wps:spPr bwMode="auto">
                          <a:xfrm flipV="1">
                            <a:off x="1433105"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0" name="Line 782"/>
                        <wps:cNvCnPr>
                          <a:cxnSpLocks noChangeShapeType="1"/>
                        </wps:cNvCnPr>
                        <wps:spPr bwMode="auto">
                          <a:xfrm flipV="1">
                            <a:off x="1609706"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1" name="Line 783"/>
                        <wps:cNvCnPr>
                          <a:cxnSpLocks noChangeShapeType="1"/>
                        </wps:cNvCnPr>
                        <wps:spPr bwMode="auto">
                          <a:xfrm flipV="1">
                            <a:off x="1698606"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2" name="Line 784"/>
                        <wps:cNvCnPr>
                          <a:cxnSpLocks noChangeShapeType="1"/>
                        </wps:cNvCnPr>
                        <wps:spPr bwMode="auto">
                          <a:xfrm flipV="1">
                            <a:off x="1786806"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3" name="Line 785"/>
                        <wps:cNvCnPr>
                          <a:cxnSpLocks noChangeShapeType="1"/>
                        </wps:cNvCnPr>
                        <wps:spPr bwMode="auto">
                          <a:xfrm flipV="1">
                            <a:off x="1963407"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4" name="Line 786"/>
                        <wps:cNvCnPr>
                          <a:cxnSpLocks noChangeShapeType="1"/>
                        </wps:cNvCnPr>
                        <wps:spPr bwMode="auto">
                          <a:xfrm flipV="1">
                            <a:off x="2051607"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787"/>
                        <wps:cNvCnPr>
                          <a:cxnSpLocks noChangeShapeType="1"/>
                        </wps:cNvCnPr>
                        <wps:spPr bwMode="auto">
                          <a:xfrm flipV="1">
                            <a:off x="2139907"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6" name="Line 788"/>
                        <wps:cNvCnPr>
                          <a:cxnSpLocks noChangeShapeType="1"/>
                        </wps:cNvCnPr>
                        <wps:spPr bwMode="auto">
                          <a:xfrm flipV="1">
                            <a:off x="2316408"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7" name="Line 789"/>
                        <wps:cNvCnPr>
                          <a:cxnSpLocks noChangeShapeType="1"/>
                        </wps:cNvCnPr>
                        <wps:spPr bwMode="auto">
                          <a:xfrm flipV="1">
                            <a:off x="2404708"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8" name="Line 790"/>
                        <wps:cNvCnPr>
                          <a:cxnSpLocks noChangeShapeType="1"/>
                        </wps:cNvCnPr>
                        <wps:spPr bwMode="auto">
                          <a:xfrm flipV="1">
                            <a:off x="2493609" y="2626147"/>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59" name="Rectangle 791"/>
                        <wps:cNvSpPr>
                          <a:spLocks noChangeArrowheads="1"/>
                        </wps:cNvSpPr>
                        <wps:spPr bwMode="auto">
                          <a:xfrm>
                            <a:off x="438702" y="2710649"/>
                            <a:ext cx="496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29" w14:textId="77777777" w:rsidR="00AB10C8" w:rsidRDefault="00104B52">
                              <w:r>
                                <w:rPr>
                                  <w:rFonts w:ascii="Arial" w:hAnsi="Arial" w:cs="Arial"/>
                                  <w:color w:val="000000"/>
                                  <w:sz w:val="14"/>
                                  <w:szCs w:val="14"/>
                                </w:rPr>
                                <w:t>0</w:t>
                              </w:r>
                            </w:p>
                          </w:txbxContent>
                        </wps:txbx>
                        <wps:bodyPr rot="0" vert="horz" wrap="square" lIns="0" tIns="0" rIns="0" bIns="0" anchor="t" anchorCtr="0" upright="1">
                          <a:noAutofit/>
                        </wps:bodyPr>
                      </wps:wsp>
                      <wps:wsp>
                        <wps:cNvPr id="160" name="Rectangle 792"/>
                        <wps:cNvSpPr>
                          <a:spLocks noChangeArrowheads="1"/>
                        </wps:cNvSpPr>
                        <wps:spPr bwMode="auto">
                          <a:xfrm>
                            <a:off x="792403" y="2710649"/>
                            <a:ext cx="496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2A" w14:textId="77777777" w:rsidR="00AB10C8" w:rsidRDefault="00104B52">
                              <w:r>
                                <w:rPr>
                                  <w:rFonts w:ascii="Arial" w:hAnsi="Arial" w:cs="Arial"/>
                                  <w:color w:val="000000"/>
                                  <w:sz w:val="14"/>
                                  <w:szCs w:val="14"/>
                                </w:rPr>
                                <w:t>4</w:t>
                              </w:r>
                            </w:p>
                          </w:txbxContent>
                        </wps:txbx>
                        <wps:bodyPr rot="0" vert="horz" wrap="square" lIns="0" tIns="0" rIns="0" bIns="0" anchor="t" anchorCtr="0" upright="1">
                          <a:noAutofit/>
                        </wps:bodyPr>
                      </wps:wsp>
                      <wps:wsp>
                        <wps:cNvPr id="162" name="Rectangle 793"/>
                        <wps:cNvSpPr>
                          <a:spLocks noChangeArrowheads="1"/>
                        </wps:cNvSpPr>
                        <wps:spPr bwMode="auto">
                          <a:xfrm>
                            <a:off x="1145504" y="2710649"/>
                            <a:ext cx="49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2B" w14:textId="77777777" w:rsidR="00AB10C8" w:rsidRDefault="00104B52">
                              <w:r>
                                <w:rPr>
                                  <w:rFonts w:ascii="Arial" w:hAnsi="Arial" w:cs="Arial"/>
                                  <w:color w:val="000000"/>
                                  <w:sz w:val="14"/>
                                  <w:szCs w:val="14"/>
                                </w:rPr>
                                <w:t>8</w:t>
                              </w:r>
                            </w:p>
                          </w:txbxContent>
                        </wps:txbx>
                        <wps:bodyPr rot="0" vert="horz" wrap="square" lIns="0" tIns="0" rIns="0" bIns="0" anchor="t" anchorCtr="0" upright="1">
                          <a:noAutofit/>
                        </wps:bodyPr>
                      </wps:wsp>
                      <wps:wsp>
                        <wps:cNvPr id="163" name="Rectangle 794"/>
                        <wps:cNvSpPr>
                          <a:spLocks noChangeArrowheads="1"/>
                        </wps:cNvSpPr>
                        <wps:spPr bwMode="auto">
                          <a:xfrm>
                            <a:off x="1475705" y="2710649"/>
                            <a:ext cx="99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2C" w14:textId="77777777" w:rsidR="00AB10C8" w:rsidRDefault="00104B52">
                              <w:r>
                                <w:rPr>
                                  <w:rFonts w:ascii="Arial" w:hAnsi="Arial" w:cs="Arial"/>
                                  <w:color w:val="000000"/>
                                  <w:sz w:val="14"/>
                                  <w:szCs w:val="14"/>
                                </w:rPr>
                                <w:t>12</w:t>
                              </w:r>
                            </w:p>
                          </w:txbxContent>
                        </wps:txbx>
                        <wps:bodyPr rot="0" vert="horz" wrap="square" lIns="0" tIns="0" rIns="0" bIns="0" anchor="t" anchorCtr="0" upright="1">
                          <a:noAutofit/>
                        </wps:bodyPr>
                      </wps:wsp>
                      <wps:wsp>
                        <wps:cNvPr id="164" name="Rectangle 795"/>
                        <wps:cNvSpPr>
                          <a:spLocks noChangeArrowheads="1"/>
                        </wps:cNvSpPr>
                        <wps:spPr bwMode="auto">
                          <a:xfrm>
                            <a:off x="1828806" y="2710649"/>
                            <a:ext cx="99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2D" w14:textId="77777777" w:rsidR="00AB10C8" w:rsidRDefault="00104B52">
                              <w:r>
                                <w:rPr>
                                  <w:rFonts w:ascii="Arial" w:hAnsi="Arial" w:cs="Arial"/>
                                  <w:color w:val="000000"/>
                                  <w:sz w:val="14"/>
                                  <w:szCs w:val="14"/>
                                </w:rPr>
                                <w:t>16</w:t>
                              </w:r>
                            </w:p>
                          </w:txbxContent>
                        </wps:txbx>
                        <wps:bodyPr rot="0" vert="horz" wrap="square" lIns="0" tIns="0" rIns="0" bIns="0" anchor="t" anchorCtr="0" upright="1">
                          <a:noAutofit/>
                        </wps:bodyPr>
                      </wps:wsp>
                      <wps:wsp>
                        <wps:cNvPr id="165" name="Rectangle 796"/>
                        <wps:cNvSpPr>
                          <a:spLocks noChangeArrowheads="1"/>
                        </wps:cNvSpPr>
                        <wps:spPr bwMode="auto">
                          <a:xfrm>
                            <a:off x="2182408" y="2710649"/>
                            <a:ext cx="99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2E" w14:textId="77777777" w:rsidR="00AB10C8" w:rsidRDefault="00104B52">
                              <w:r>
                                <w:rPr>
                                  <w:rFonts w:ascii="Arial" w:hAnsi="Arial" w:cs="Arial"/>
                                  <w:color w:val="000000"/>
                                  <w:sz w:val="14"/>
                                  <w:szCs w:val="14"/>
                                </w:rPr>
                                <w:t>20</w:t>
                              </w:r>
                            </w:p>
                          </w:txbxContent>
                        </wps:txbx>
                        <wps:bodyPr rot="0" vert="horz" wrap="square" lIns="0" tIns="0" rIns="0" bIns="0" anchor="t" anchorCtr="0" upright="1">
                          <a:noAutofit/>
                        </wps:bodyPr>
                      </wps:wsp>
                      <wps:wsp>
                        <wps:cNvPr id="166" name="Rectangle 797"/>
                        <wps:cNvSpPr>
                          <a:spLocks noChangeArrowheads="1"/>
                        </wps:cNvSpPr>
                        <wps:spPr bwMode="auto">
                          <a:xfrm>
                            <a:off x="2535509" y="2710649"/>
                            <a:ext cx="99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2F" w14:textId="77777777" w:rsidR="00AB10C8" w:rsidRDefault="00104B52">
                              <w:r>
                                <w:rPr>
                                  <w:rFonts w:ascii="Arial" w:hAnsi="Arial" w:cs="Arial"/>
                                  <w:color w:val="000000"/>
                                  <w:sz w:val="14"/>
                                  <w:szCs w:val="14"/>
                                </w:rPr>
                                <w:t>24</w:t>
                              </w:r>
                            </w:p>
                          </w:txbxContent>
                        </wps:txbx>
                        <wps:bodyPr rot="0" vert="horz" wrap="square" lIns="0" tIns="0" rIns="0" bIns="0" anchor="t" anchorCtr="0" upright="1">
                          <a:noAutofit/>
                        </wps:bodyPr>
                      </wps:wsp>
                      <wps:wsp>
                        <wps:cNvPr id="167" name="Line 798"/>
                        <wps:cNvCnPr>
                          <a:cxnSpLocks noChangeShapeType="1"/>
                        </wps:cNvCnPr>
                        <wps:spPr bwMode="auto">
                          <a:xfrm flipV="1">
                            <a:off x="408901" y="457607"/>
                            <a:ext cx="0" cy="211584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68" name="Line 799"/>
                        <wps:cNvCnPr>
                          <a:cxnSpLocks noChangeShapeType="1"/>
                        </wps:cNvCnPr>
                        <wps:spPr bwMode="auto">
                          <a:xfrm>
                            <a:off x="366301" y="2573446"/>
                            <a:ext cx="4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800"/>
                        <wps:cNvCnPr>
                          <a:cxnSpLocks noChangeShapeType="1"/>
                        </wps:cNvCnPr>
                        <wps:spPr bwMode="auto">
                          <a:xfrm>
                            <a:off x="366301" y="457607"/>
                            <a:ext cx="4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 name="Freeform 801"/>
                        <wps:cNvSpPr>
                          <a:spLocks/>
                        </wps:cNvSpPr>
                        <wps:spPr bwMode="auto">
                          <a:xfrm>
                            <a:off x="461602" y="895715"/>
                            <a:ext cx="1947507" cy="1677731"/>
                          </a:xfrm>
                          <a:custGeom>
                            <a:avLst/>
                            <a:gdLst>
                              <a:gd name="T0" fmla="*/ 15637385 w 2310"/>
                              <a:gd name="T1" fmla="*/ 1003518609 h 1995"/>
                              <a:gd name="T2" fmla="*/ 52598707 w 2310"/>
                              <a:gd name="T3" fmla="*/ 391082039 h 1995"/>
                              <a:gd name="T4" fmla="*/ 89560030 w 2310"/>
                              <a:gd name="T5" fmla="*/ 108201455 h 1995"/>
                              <a:gd name="T6" fmla="*/ 127232066 w 2310"/>
                              <a:gd name="T7" fmla="*/ 8486207 h 1995"/>
                              <a:gd name="T8" fmla="*/ 164904101 w 2310"/>
                              <a:gd name="T9" fmla="*/ 8486207 h 1995"/>
                              <a:gd name="T10" fmla="*/ 201864581 w 2310"/>
                              <a:gd name="T11" fmla="*/ 60112387 h 1995"/>
                              <a:gd name="T12" fmla="*/ 238825903 w 2310"/>
                              <a:gd name="T13" fmla="*/ 137904442 h 1995"/>
                              <a:gd name="T14" fmla="*/ 275787225 w 2310"/>
                              <a:gd name="T15" fmla="*/ 225597213 h 1995"/>
                              <a:gd name="T16" fmla="*/ 313459261 w 2310"/>
                              <a:gd name="T17" fmla="*/ 316119000 h 1995"/>
                              <a:gd name="T18" fmla="*/ 350420583 w 2310"/>
                              <a:gd name="T19" fmla="*/ 404519025 h 1995"/>
                              <a:gd name="T20" fmla="*/ 388092619 w 2310"/>
                              <a:gd name="T21" fmla="*/ 487969113 h 1995"/>
                              <a:gd name="T22" fmla="*/ 425053941 w 2310"/>
                              <a:gd name="T23" fmla="*/ 565761168 h 1995"/>
                              <a:gd name="T24" fmla="*/ 462014420 w 2310"/>
                              <a:gd name="T25" fmla="*/ 638602445 h 1995"/>
                              <a:gd name="T26" fmla="*/ 499686456 w 2310"/>
                              <a:gd name="T27" fmla="*/ 705080118 h 1995"/>
                              <a:gd name="T28" fmla="*/ 536647778 w 2310"/>
                              <a:gd name="T29" fmla="*/ 766606172 h 1995"/>
                              <a:gd name="T30" fmla="*/ 573609101 w 2310"/>
                              <a:gd name="T31" fmla="*/ 822475035 h 1995"/>
                              <a:gd name="T32" fmla="*/ 611281137 w 2310"/>
                              <a:gd name="T33" fmla="*/ 873393961 h 1995"/>
                              <a:gd name="T34" fmla="*/ 648242459 w 2310"/>
                              <a:gd name="T35" fmla="*/ 920775775 h 1995"/>
                              <a:gd name="T36" fmla="*/ 685914495 w 2310"/>
                              <a:gd name="T37" fmla="*/ 963208494 h 1995"/>
                              <a:gd name="T38" fmla="*/ 722875817 w 2310"/>
                              <a:gd name="T39" fmla="*/ 1002104101 h 1995"/>
                              <a:gd name="T40" fmla="*/ 759836296 w 2310"/>
                              <a:gd name="T41" fmla="*/ 1038171533 h 1995"/>
                              <a:gd name="T42" fmla="*/ 797508332 w 2310"/>
                              <a:gd name="T43" fmla="*/ 1070702695 h 1995"/>
                              <a:gd name="T44" fmla="*/ 835180368 w 2310"/>
                              <a:gd name="T45" fmla="*/ 1100405682 h 1995"/>
                              <a:gd name="T46" fmla="*/ 872141690 w 2310"/>
                              <a:gd name="T47" fmla="*/ 1127278812 h 1995"/>
                              <a:gd name="T48" fmla="*/ 909103012 w 2310"/>
                              <a:gd name="T49" fmla="*/ 1152031021 h 1995"/>
                              <a:gd name="T50" fmla="*/ 946064334 w 2310"/>
                              <a:gd name="T51" fmla="*/ 1174661467 h 1995"/>
                              <a:gd name="T52" fmla="*/ 983736370 w 2310"/>
                              <a:gd name="T53" fmla="*/ 1195877406 h 1995"/>
                              <a:gd name="T54" fmla="*/ 1020697693 w 2310"/>
                              <a:gd name="T55" fmla="*/ 1214264329 h 1995"/>
                              <a:gd name="T56" fmla="*/ 1058369728 w 2310"/>
                              <a:gd name="T57" fmla="*/ 1231237584 h 1995"/>
                              <a:gd name="T58" fmla="*/ 1095330208 w 2310"/>
                              <a:gd name="T59" fmla="*/ 1247502745 h 1995"/>
                              <a:gd name="T60" fmla="*/ 1132291530 w 2310"/>
                              <a:gd name="T61" fmla="*/ 1261646984 h 1995"/>
                              <a:gd name="T62" fmla="*/ 1169963566 w 2310"/>
                              <a:gd name="T63" fmla="*/ 1274376716 h 1995"/>
                              <a:gd name="T64" fmla="*/ 1206924888 w 2310"/>
                              <a:gd name="T65" fmla="*/ 1286399193 h 1995"/>
                              <a:gd name="T66" fmla="*/ 1244596924 w 2310"/>
                              <a:gd name="T67" fmla="*/ 1297007162 h 1995"/>
                              <a:gd name="T68" fmla="*/ 1282268960 w 2310"/>
                              <a:gd name="T69" fmla="*/ 1307615132 h 1995"/>
                              <a:gd name="T70" fmla="*/ 1319230282 w 2310"/>
                              <a:gd name="T71" fmla="*/ 1316101339 h 1995"/>
                              <a:gd name="T72" fmla="*/ 1356902318 w 2310"/>
                              <a:gd name="T73" fmla="*/ 1324588387 h 1995"/>
                              <a:gd name="T74" fmla="*/ 1393863640 w 2310"/>
                              <a:gd name="T75" fmla="*/ 1331660086 h 1995"/>
                              <a:gd name="T76" fmla="*/ 1430824119 w 2310"/>
                              <a:gd name="T77" fmla="*/ 1338731786 h 1995"/>
                              <a:gd name="T78" fmla="*/ 1468496155 w 2310"/>
                              <a:gd name="T79" fmla="*/ 1345097072 h 1995"/>
                              <a:gd name="T80" fmla="*/ 1505457477 w 2310"/>
                              <a:gd name="T81" fmla="*/ 1350754263 h 1995"/>
                              <a:gd name="T82" fmla="*/ 1542418799 w 2310"/>
                              <a:gd name="T83" fmla="*/ 1355705041 h 1995"/>
                              <a:gd name="T84" fmla="*/ 1580090835 w 2310"/>
                              <a:gd name="T85" fmla="*/ 1361362232 h 1995"/>
                              <a:gd name="T86" fmla="*/ 1617052157 w 2310"/>
                              <a:gd name="T87" fmla="*/ 1365605757 h 19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10" h="1995">
                                <a:moveTo>
                                  <a:pt x="0" y="1995"/>
                                </a:moveTo>
                                <a:lnTo>
                                  <a:pt x="4" y="1867"/>
                                </a:lnTo>
                                <a:lnTo>
                                  <a:pt x="22" y="1419"/>
                                </a:lnTo>
                                <a:lnTo>
                                  <a:pt x="39" y="1061"/>
                                </a:lnTo>
                                <a:lnTo>
                                  <a:pt x="57" y="776"/>
                                </a:lnTo>
                                <a:lnTo>
                                  <a:pt x="74" y="553"/>
                                </a:lnTo>
                                <a:lnTo>
                                  <a:pt x="92" y="381"/>
                                </a:lnTo>
                                <a:lnTo>
                                  <a:pt x="109" y="250"/>
                                </a:lnTo>
                                <a:lnTo>
                                  <a:pt x="126" y="153"/>
                                </a:lnTo>
                                <a:lnTo>
                                  <a:pt x="144" y="84"/>
                                </a:lnTo>
                                <a:lnTo>
                                  <a:pt x="162" y="39"/>
                                </a:lnTo>
                                <a:lnTo>
                                  <a:pt x="179" y="12"/>
                                </a:lnTo>
                                <a:lnTo>
                                  <a:pt x="196" y="0"/>
                                </a:lnTo>
                                <a:lnTo>
                                  <a:pt x="214" y="1"/>
                                </a:lnTo>
                                <a:lnTo>
                                  <a:pt x="232" y="12"/>
                                </a:lnTo>
                                <a:lnTo>
                                  <a:pt x="249" y="30"/>
                                </a:lnTo>
                                <a:lnTo>
                                  <a:pt x="266" y="55"/>
                                </a:lnTo>
                                <a:lnTo>
                                  <a:pt x="284" y="85"/>
                                </a:lnTo>
                                <a:lnTo>
                                  <a:pt x="301" y="119"/>
                                </a:lnTo>
                                <a:lnTo>
                                  <a:pt x="319" y="156"/>
                                </a:lnTo>
                                <a:lnTo>
                                  <a:pt x="336" y="195"/>
                                </a:lnTo>
                                <a:lnTo>
                                  <a:pt x="354" y="235"/>
                                </a:lnTo>
                                <a:lnTo>
                                  <a:pt x="371" y="277"/>
                                </a:lnTo>
                                <a:lnTo>
                                  <a:pt x="388" y="319"/>
                                </a:lnTo>
                                <a:lnTo>
                                  <a:pt x="406" y="362"/>
                                </a:lnTo>
                                <a:lnTo>
                                  <a:pt x="424" y="404"/>
                                </a:lnTo>
                                <a:lnTo>
                                  <a:pt x="441" y="447"/>
                                </a:lnTo>
                                <a:lnTo>
                                  <a:pt x="458" y="489"/>
                                </a:lnTo>
                                <a:lnTo>
                                  <a:pt x="476" y="530"/>
                                </a:lnTo>
                                <a:lnTo>
                                  <a:pt x="493" y="572"/>
                                </a:lnTo>
                                <a:lnTo>
                                  <a:pt x="511" y="612"/>
                                </a:lnTo>
                                <a:lnTo>
                                  <a:pt x="528" y="651"/>
                                </a:lnTo>
                                <a:lnTo>
                                  <a:pt x="546" y="690"/>
                                </a:lnTo>
                                <a:lnTo>
                                  <a:pt x="563" y="728"/>
                                </a:lnTo>
                                <a:lnTo>
                                  <a:pt x="581" y="764"/>
                                </a:lnTo>
                                <a:lnTo>
                                  <a:pt x="598" y="800"/>
                                </a:lnTo>
                                <a:lnTo>
                                  <a:pt x="615" y="835"/>
                                </a:lnTo>
                                <a:lnTo>
                                  <a:pt x="633" y="869"/>
                                </a:lnTo>
                                <a:lnTo>
                                  <a:pt x="650" y="903"/>
                                </a:lnTo>
                                <a:lnTo>
                                  <a:pt x="668" y="935"/>
                                </a:lnTo>
                                <a:lnTo>
                                  <a:pt x="685" y="967"/>
                                </a:lnTo>
                                <a:lnTo>
                                  <a:pt x="703" y="997"/>
                                </a:lnTo>
                                <a:lnTo>
                                  <a:pt x="720" y="1027"/>
                                </a:lnTo>
                                <a:lnTo>
                                  <a:pt x="738" y="1056"/>
                                </a:lnTo>
                                <a:lnTo>
                                  <a:pt x="755" y="1084"/>
                                </a:lnTo>
                                <a:lnTo>
                                  <a:pt x="773" y="1111"/>
                                </a:lnTo>
                                <a:lnTo>
                                  <a:pt x="790" y="1137"/>
                                </a:lnTo>
                                <a:lnTo>
                                  <a:pt x="807" y="1163"/>
                                </a:lnTo>
                                <a:lnTo>
                                  <a:pt x="825" y="1188"/>
                                </a:lnTo>
                                <a:lnTo>
                                  <a:pt x="843" y="1212"/>
                                </a:lnTo>
                                <a:lnTo>
                                  <a:pt x="860" y="1235"/>
                                </a:lnTo>
                                <a:lnTo>
                                  <a:pt x="877" y="1258"/>
                                </a:lnTo>
                                <a:lnTo>
                                  <a:pt x="895" y="1280"/>
                                </a:lnTo>
                                <a:lnTo>
                                  <a:pt x="912" y="1302"/>
                                </a:lnTo>
                                <a:lnTo>
                                  <a:pt x="930" y="1322"/>
                                </a:lnTo>
                                <a:lnTo>
                                  <a:pt x="947" y="1342"/>
                                </a:lnTo>
                                <a:lnTo>
                                  <a:pt x="965" y="1362"/>
                                </a:lnTo>
                                <a:lnTo>
                                  <a:pt x="982" y="1381"/>
                                </a:lnTo>
                                <a:lnTo>
                                  <a:pt x="999" y="1400"/>
                                </a:lnTo>
                                <a:lnTo>
                                  <a:pt x="1017" y="1417"/>
                                </a:lnTo>
                                <a:lnTo>
                                  <a:pt x="1035" y="1435"/>
                                </a:lnTo>
                                <a:lnTo>
                                  <a:pt x="1052" y="1452"/>
                                </a:lnTo>
                                <a:lnTo>
                                  <a:pt x="1069" y="1468"/>
                                </a:lnTo>
                                <a:lnTo>
                                  <a:pt x="1087" y="1484"/>
                                </a:lnTo>
                                <a:lnTo>
                                  <a:pt x="1105" y="1499"/>
                                </a:lnTo>
                                <a:lnTo>
                                  <a:pt x="1122" y="1514"/>
                                </a:lnTo>
                                <a:lnTo>
                                  <a:pt x="1139" y="1529"/>
                                </a:lnTo>
                                <a:lnTo>
                                  <a:pt x="1157" y="1543"/>
                                </a:lnTo>
                                <a:lnTo>
                                  <a:pt x="1175" y="1556"/>
                                </a:lnTo>
                                <a:lnTo>
                                  <a:pt x="1192" y="1569"/>
                                </a:lnTo>
                                <a:lnTo>
                                  <a:pt x="1209" y="1582"/>
                                </a:lnTo>
                                <a:lnTo>
                                  <a:pt x="1227" y="1594"/>
                                </a:lnTo>
                                <a:lnTo>
                                  <a:pt x="1244" y="1607"/>
                                </a:lnTo>
                                <a:lnTo>
                                  <a:pt x="1262" y="1618"/>
                                </a:lnTo>
                                <a:lnTo>
                                  <a:pt x="1279" y="1629"/>
                                </a:lnTo>
                                <a:lnTo>
                                  <a:pt x="1297" y="1640"/>
                                </a:lnTo>
                                <a:lnTo>
                                  <a:pt x="1314" y="1651"/>
                                </a:lnTo>
                                <a:lnTo>
                                  <a:pt x="1331" y="1661"/>
                                </a:lnTo>
                                <a:lnTo>
                                  <a:pt x="1349" y="1671"/>
                                </a:lnTo>
                                <a:lnTo>
                                  <a:pt x="1367" y="1681"/>
                                </a:lnTo>
                                <a:lnTo>
                                  <a:pt x="1384" y="1691"/>
                                </a:lnTo>
                                <a:lnTo>
                                  <a:pt x="1401" y="1700"/>
                                </a:lnTo>
                                <a:lnTo>
                                  <a:pt x="1419" y="1709"/>
                                </a:lnTo>
                                <a:lnTo>
                                  <a:pt x="1436" y="1717"/>
                                </a:lnTo>
                                <a:lnTo>
                                  <a:pt x="1454" y="1725"/>
                                </a:lnTo>
                                <a:lnTo>
                                  <a:pt x="1471" y="1733"/>
                                </a:lnTo>
                                <a:lnTo>
                                  <a:pt x="1489" y="1741"/>
                                </a:lnTo>
                                <a:lnTo>
                                  <a:pt x="1506" y="1749"/>
                                </a:lnTo>
                                <a:lnTo>
                                  <a:pt x="1524" y="1756"/>
                                </a:lnTo>
                                <a:lnTo>
                                  <a:pt x="1541" y="1764"/>
                                </a:lnTo>
                                <a:lnTo>
                                  <a:pt x="1558" y="1771"/>
                                </a:lnTo>
                                <a:lnTo>
                                  <a:pt x="1576" y="1777"/>
                                </a:lnTo>
                                <a:lnTo>
                                  <a:pt x="1593" y="1784"/>
                                </a:lnTo>
                                <a:lnTo>
                                  <a:pt x="1611" y="1790"/>
                                </a:lnTo>
                                <a:lnTo>
                                  <a:pt x="1628" y="1796"/>
                                </a:lnTo>
                                <a:lnTo>
                                  <a:pt x="1646" y="1802"/>
                                </a:lnTo>
                                <a:lnTo>
                                  <a:pt x="1663" y="1808"/>
                                </a:lnTo>
                                <a:lnTo>
                                  <a:pt x="1681" y="1813"/>
                                </a:lnTo>
                                <a:lnTo>
                                  <a:pt x="1698" y="1819"/>
                                </a:lnTo>
                                <a:lnTo>
                                  <a:pt x="1716" y="1824"/>
                                </a:lnTo>
                                <a:lnTo>
                                  <a:pt x="1733" y="1829"/>
                                </a:lnTo>
                                <a:lnTo>
                                  <a:pt x="1751" y="1834"/>
                                </a:lnTo>
                                <a:lnTo>
                                  <a:pt x="1769" y="1839"/>
                                </a:lnTo>
                                <a:lnTo>
                                  <a:pt x="1787" y="1844"/>
                                </a:lnTo>
                                <a:lnTo>
                                  <a:pt x="1804" y="1849"/>
                                </a:lnTo>
                                <a:lnTo>
                                  <a:pt x="1821" y="1853"/>
                                </a:lnTo>
                                <a:lnTo>
                                  <a:pt x="1839" y="1857"/>
                                </a:lnTo>
                                <a:lnTo>
                                  <a:pt x="1856" y="1861"/>
                                </a:lnTo>
                                <a:lnTo>
                                  <a:pt x="1874" y="1865"/>
                                </a:lnTo>
                                <a:lnTo>
                                  <a:pt x="1891" y="1869"/>
                                </a:lnTo>
                                <a:lnTo>
                                  <a:pt x="1909" y="1873"/>
                                </a:lnTo>
                                <a:lnTo>
                                  <a:pt x="1926" y="1877"/>
                                </a:lnTo>
                                <a:lnTo>
                                  <a:pt x="1943" y="1880"/>
                                </a:lnTo>
                                <a:lnTo>
                                  <a:pt x="1961" y="1883"/>
                                </a:lnTo>
                                <a:lnTo>
                                  <a:pt x="1979" y="1887"/>
                                </a:lnTo>
                                <a:lnTo>
                                  <a:pt x="1996" y="1890"/>
                                </a:lnTo>
                                <a:lnTo>
                                  <a:pt x="2013" y="1893"/>
                                </a:lnTo>
                                <a:lnTo>
                                  <a:pt x="2031" y="1896"/>
                                </a:lnTo>
                                <a:lnTo>
                                  <a:pt x="2048" y="1899"/>
                                </a:lnTo>
                                <a:lnTo>
                                  <a:pt x="2066" y="1902"/>
                                </a:lnTo>
                                <a:lnTo>
                                  <a:pt x="2083" y="1905"/>
                                </a:lnTo>
                                <a:lnTo>
                                  <a:pt x="2101" y="1907"/>
                                </a:lnTo>
                                <a:lnTo>
                                  <a:pt x="2118" y="1910"/>
                                </a:lnTo>
                                <a:lnTo>
                                  <a:pt x="2136" y="1913"/>
                                </a:lnTo>
                                <a:lnTo>
                                  <a:pt x="2153" y="1915"/>
                                </a:lnTo>
                                <a:lnTo>
                                  <a:pt x="2170" y="1917"/>
                                </a:lnTo>
                                <a:lnTo>
                                  <a:pt x="2188" y="1920"/>
                                </a:lnTo>
                                <a:lnTo>
                                  <a:pt x="2206" y="1922"/>
                                </a:lnTo>
                                <a:lnTo>
                                  <a:pt x="2223" y="1925"/>
                                </a:lnTo>
                                <a:lnTo>
                                  <a:pt x="2240" y="1927"/>
                                </a:lnTo>
                                <a:lnTo>
                                  <a:pt x="2258" y="1929"/>
                                </a:lnTo>
                                <a:lnTo>
                                  <a:pt x="2275" y="1931"/>
                                </a:lnTo>
                                <a:lnTo>
                                  <a:pt x="2293" y="1933"/>
                                </a:lnTo>
                                <a:lnTo>
                                  <a:pt x="2310" y="19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802"/>
                        <wps:cNvSpPr>
                          <a:spLocks/>
                        </wps:cNvSpPr>
                        <wps:spPr bwMode="auto">
                          <a:xfrm>
                            <a:off x="461602" y="2483945"/>
                            <a:ext cx="11400" cy="89502"/>
                          </a:xfrm>
                          <a:custGeom>
                            <a:avLst/>
                            <a:gdLst>
                              <a:gd name="T0" fmla="*/ 0 w 13"/>
                              <a:gd name="T1" fmla="*/ 75599637 h 106"/>
                              <a:gd name="T2" fmla="*/ 3084138 w 13"/>
                              <a:gd name="T3" fmla="*/ 49924384 h 106"/>
                              <a:gd name="T4" fmla="*/ 10023231 w 13"/>
                              <a:gd name="T5" fmla="*/ 0 h 106"/>
                              <a:gd name="T6" fmla="*/ 0 60000 65536"/>
                              <a:gd name="T7" fmla="*/ 0 60000 65536"/>
                              <a:gd name="T8" fmla="*/ 0 60000 65536"/>
                            </a:gdLst>
                            <a:ahLst/>
                            <a:cxnLst>
                              <a:cxn ang="T6">
                                <a:pos x="T0" y="T1"/>
                              </a:cxn>
                              <a:cxn ang="T7">
                                <a:pos x="T2" y="T3"/>
                              </a:cxn>
                              <a:cxn ang="T8">
                                <a:pos x="T4" y="T5"/>
                              </a:cxn>
                            </a:cxnLst>
                            <a:rect l="0" t="0" r="r" b="b"/>
                            <a:pathLst>
                              <a:path w="13" h="106">
                                <a:moveTo>
                                  <a:pt x="0" y="106"/>
                                </a:moveTo>
                                <a:lnTo>
                                  <a:pt x="4" y="70"/>
                                </a:lnTo>
                                <a:lnTo>
                                  <a:pt x="13"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803"/>
                        <wps:cNvSpPr>
                          <a:spLocks/>
                        </wps:cNvSpPr>
                        <wps:spPr bwMode="auto">
                          <a:xfrm>
                            <a:off x="476802" y="2365843"/>
                            <a:ext cx="12700" cy="88902"/>
                          </a:xfrm>
                          <a:custGeom>
                            <a:avLst/>
                            <a:gdLst>
                              <a:gd name="T0" fmla="*/ 0 w 15"/>
                              <a:gd name="T1" fmla="*/ 74560262 h 106"/>
                              <a:gd name="T2" fmla="*/ 2150533 w 15"/>
                              <a:gd name="T3" fmla="*/ 53458618 h 106"/>
                              <a:gd name="T4" fmla="*/ 10752667 w 15"/>
                              <a:gd name="T5" fmla="*/ 0 h 106"/>
                              <a:gd name="T6" fmla="*/ 0 60000 65536"/>
                              <a:gd name="T7" fmla="*/ 0 60000 65536"/>
                              <a:gd name="T8" fmla="*/ 0 60000 65536"/>
                            </a:gdLst>
                            <a:ahLst/>
                            <a:cxnLst>
                              <a:cxn ang="T6">
                                <a:pos x="T0" y="T1"/>
                              </a:cxn>
                              <a:cxn ang="T7">
                                <a:pos x="T2" y="T3"/>
                              </a:cxn>
                              <a:cxn ang="T8">
                                <a:pos x="T4" y="T5"/>
                              </a:cxn>
                            </a:cxnLst>
                            <a:rect l="0" t="0" r="r" b="b"/>
                            <a:pathLst>
                              <a:path w="15" h="106">
                                <a:moveTo>
                                  <a:pt x="0" y="106"/>
                                </a:moveTo>
                                <a:lnTo>
                                  <a:pt x="3" y="76"/>
                                </a:lnTo>
                                <a:lnTo>
                                  <a:pt x="1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Freeform 804"/>
                        <wps:cNvSpPr>
                          <a:spLocks/>
                        </wps:cNvSpPr>
                        <wps:spPr bwMode="auto">
                          <a:xfrm>
                            <a:off x="494002" y="2247740"/>
                            <a:ext cx="14000" cy="88202"/>
                          </a:xfrm>
                          <a:custGeom>
                            <a:avLst/>
                            <a:gdLst>
                              <a:gd name="T0" fmla="*/ 0 w 17"/>
                              <a:gd name="T1" fmla="*/ 74144281 h 105"/>
                              <a:gd name="T2" fmla="*/ 676941 w 17"/>
                              <a:gd name="T3" fmla="*/ 68495153 h 105"/>
                              <a:gd name="T4" fmla="*/ 11504706 w 17"/>
                              <a:gd name="T5" fmla="*/ 0 h 105"/>
                              <a:gd name="T6" fmla="*/ 0 60000 65536"/>
                              <a:gd name="T7" fmla="*/ 0 60000 65536"/>
                              <a:gd name="T8" fmla="*/ 0 60000 65536"/>
                            </a:gdLst>
                            <a:ahLst/>
                            <a:cxnLst>
                              <a:cxn ang="T6">
                                <a:pos x="T0" y="T1"/>
                              </a:cxn>
                              <a:cxn ang="T7">
                                <a:pos x="T2" y="T3"/>
                              </a:cxn>
                              <a:cxn ang="T8">
                                <a:pos x="T4" y="T5"/>
                              </a:cxn>
                            </a:cxnLst>
                            <a:rect l="0" t="0" r="r" b="b"/>
                            <a:pathLst>
                              <a:path w="17" h="105">
                                <a:moveTo>
                                  <a:pt x="0" y="105"/>
                                </a:moveTo>
                                <a:lnTo>
                                  <a:pt x="1" y="97"/>
                                </a:lnTo>
                                <a:lnTo>
                                  <a:pt x="1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805"/>
                        <wps:cNvSpPr>
                          <a:spLocks/>
                        </wps:cNvSpPr>
                        <wps:spPr bwMode="auto">
                          <a:xfrm>
                            <a:off x="513002" y="2129538"/>
                            <a:ext cx="17800" cy="88302"/>
                          </a:xfrm>
                          <a:custGeom>
                            <a:avLst/>
                            <a:gdLst>
                              <a:gd name="T0" fmla="*/ 0 w 21"/>
                              <a:gd name="T1" fmla="*/ 74228343 h 105"/>
                              <a:gd name="T2" fmla="*/ 9329743 w 21"/>
                              <a:gd name="T3" fmla="*/ 25449477 h 105"/>
                              <a:gd name="T4" fmla="*/ 15070667 w 21"/>
                              <a:gd name="T5" fmla="*/ 0 h 105"/>
                              <a:gd name="T6" fmla="*/ 0 60000 65536"/>
                              <a:gd name="T7" fmla="*/ 0 60000 65536"/>
                              <a:gd name="T8" fmla="*/ 0 60000 65536"/>
                            </a:gdLst>
                            <a:ahLst/>
                            <a:cxnLst>
                              <a:cxn ang="T6">
                                <a:pos x="T0" y="T1"/>
                              </a:cxn>
                              <a:cxn ang="T7">
                                <a:pos x="T2" y="T3"/>
                              </a:cxn>
                              <a:cxn ang="T8">
                                <a:pos x="T4" y="T5"/>
                              </a:cxn>
                            </a:cxnLst>
                            <a:rect l="0" t="0" r="r" b="b"/>
                            <a:pathLst>
                              <a:path w="21" h="105">
                                <a:moveTo>
                                  <a:pt x="0" y="105"/>
                                </a:moveTo>
                                <a:lnTo>
                                  <a:pt x="13" y="36"/>
                                </a:lnTo>
                                <a:lnTo>
                                  <a:pt x="2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806"/>
                        <wps:cNvSpPr>
                          <a:spLocks/>
                        </wps:cNvSpPr>
                        <wps:spPr bwMode="auto">
                          <a:xfrm>
                            <a:off x="536502" y="2010836"/>
                            <a:ext cx="21600" cy="88302"/>
                          </a:xfrm>
                          <a:custGeom>
                            <a:avLst/>
                            <a:gdLst>
                              <a:gd name="T0" fmla="*/ 0 w 25"/>
                              <a:gd name="T1" fmla="*/ 74228343 h 105"/>
                              <a:gd name="T2" fmla="*/ 1492128 w 25"/>
                              <a:gd name="T3" fmla="*/ 66451880 h 105"/>
                              <a:gd name="T4" fmla="*/ 14923008 w 25"/>
                              <a:gd name="T5" fmla="*/ 13431996 h 105"/>
                              <a:gd name="T6" fmla="*/ 18653760 w 25"/>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05">
                                <a:moveTo>
                                  <a:pt x="0" y="105"/>
                                </a:moveTo>
                                <a:lnTo>
                                  <a:pt x="2" y="94"/>
                                </a:lnTo>
                                <a:lnTo>
                                  <a:pt x="20" y="19"/>
                                </a:lnTo>
                                <a:lnTo>
                                  <a:pt x="2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807"/>
                        <wps:cNvSpPr>
                          <a:spLocks/>
                        </wps:cNvSpPr>
                        <wps:spPr bwMode="auto">
                          <a:xfrm>
                            <a:off x="565702" y="1892134"/>
                            <a:ext cx="28600" cy="89502"/>
                          </a:xfrm>
                          <a:custGeom>
                            <a:avLst/>
                            <a:gdLst>
                              <a:gd name="T0" fmla="*/ 0 w 34"/>
                              <a:gd name="T1" fmla="*/ 75599637 h 106"/>
                              <a:gd name="T2" fmla="*/ 2120606 w 34"/>
                              <a:gd name="T3" fmla="*/ 67754703 h 106"/>
                              <a:gd name="T4" fmla="*/ 14845924 w 34"/>
                              <a:gd name="T5" fmla="*/ 27101374 h 106"/>
                              <a:gd name="T6" fmla="*/ 24036618 w 34"/>
                              <a:gd name="T7" fmla="*/ 0 h 10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106">
                                <a:moveTo>
                                  <a:pt x="0" y="106"/>
                                </a:moveTo>
                                <a:lnTo>
                                  <a:pt x="3" y="95"/>
                                </a:lnTo>
                                <a:lnTo>
                                  <a:pt x="21" y="38"/>
                                </a:lnTo>
                                <a:lnTo>
                                  <a:pt x="34"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808"/>
                        <wps:cNvSpPr>
                          <a:spLocks/>
                        </wps:cNvSpPr>
                        <wps:spPr bwMode="auto">
                          <a:xfrm>
                            <a:off x="605102" y="1773931"/>
                            <a:ext cx="43200" cy="88902"/>
                          </a:xfrm>
                          <a:custGeom>
                            <a:avLst/>
                            <a:gdLst>
                              <a:gd name="T0" fmla="*/ 0 w 51"/>
                              <a:gd name="T1" fmla="*/ 74560262 h 106"/>
                              <a:gd name="T2" fmla="*/ 5737129 w 51"/>
                              <a:gd name="T3" fmla="*/ 59085443 h 106"/>
                              <a:gd name="T4" fmla="*/ 18646306 w 51"/>
                              <a:gd name="T5" fmla="*/ 32356135 h 106"/>
                              <a:gd name="T6" fmla="*/ 30838871 w 51"/>
                              <a:gd name="T7" fmla="*/ 8440658 h 106"/>
                              <a:gd name="T8" fmla="*/ 36576000 w 51"/>
                              <a:gd name="T9" fmla="*/ 0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06">
                                <a:moveTo>
                                  <a:pt x="0" y="106"/>
                                </a:moveTo>
                                <a:lnTo>
                                  <a:pt x="8" y="84"/>
                                </a:lnTo>
                                <a:lnTo>
                                  <a:pt x="26" y="46"/>
                                </a:lnTo>
                                <a:lnTo>
                                  <a:pt x="43" y="12"/>
                                </a:lnTo>
                                <a:lnTo>
                                  <a:pt x="5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809"/>
                        <wps:cNvSpPr>
                          <a:spLocks/>
                        </wps:cNvSpPr>
                        <wps:spPr bwMode="auto">
                          <a:xfrm>
                            <a:off x="668602" y="1674330"/>
                            <a:ext cx="85100" cy="69801"/>
                          </a:xfrm>
                          <a:custGeom>
                            <a:avLst/>
                            <a:gdLst>
                              <a:gd name="T0" fmla="*/ 0 w 101"/>
                              <a:gd name="T1" fmla="*/ 58742167 h 83"/>
                              <a:gd name="T2" fmla="*/ 2129185 w 101"/>
                              <a:gd name="T3" fmla="*/ 54496080 h 83"/>
                              <a:gd name="T4" fmla="*/ 14906824 w 101"/>
                              <a:gd name="T5" fmla="*/ 40340773 h 83"/>
                              <a:gd name="T6" fmla="*/ 27684462 w 101"/>
                              <a:gd name="T7" fmla="*/ 27601670 h 83"/>
                              <a:gd name="T8" fmla="*/ 39751811 w 101"/>
                              <a:gd name="T9" fmla="*/ 17693292 h 83"/>
                              <a:gd name="T10" fmla="*/ 52528607 w 101"/>
                              <a:gd name="T11" fmla="*/ 9200276 h 83"/>
                              <a:gd name="T12" fmla="*/ 64595955 w 101"/>
                              <a:gd name="T13" fmla="*/ 2830725 h 83"/>
                              <a:gd name="T14" fmla="*/ 71694644 w 101"/>
                              <a:gd name="T15" fmla="*/ 0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1" h="83">
                                <a:moveTo>
                                  <a:pt x="0" y="83"/>
                                </a:moveTo>
                                <a:lnTo>
                                  <a:pt x="3" y="77"/>
                                </a:lnTo>
                                <a:lnTo>
                                  <a:pt x="21" y="57"/>
                                </a:lnTo>
                                <a:lnTo>
                                  <a:pt x="39" y="39"/>
                                </a:lnTo>
                                <a:lnTo>
                                  <a:pt x="56" y="25"/>
                                </a:lnTo>
                                <a:lnTo>
                                  <a:pt x="74" y="13"/>
                                </a:lnTo>
                                <a:lnTo>
                                  <a:pt x="91" y="4"/>
                                </a:lnTo>
                                <a:lnTo>
                                  <a:pt x="10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810"/>
                        <wps:cNvSpPr>
                          <a:spLocks/>
                        </wps:cNvSpPr>
                        <wps:spPr bwMode="auto">
                          <a:xfrm>
                            <a:off x="782903" y="1662829"/>
                            <a:ext cx="89500" cy="6400"/>
                          </a:xfrm>
                          <a:custGeom>
                            <a:avLst/>
                            <a:gdLst>
                              <a:gd name="T0" fmla="*/ 0 w 106"/>
                              <a:gd name="T1" fmla="*/ 2540000 h 8"/>
                              <a:gd name="T2" fmla="*/ 4992580 w 106"/>
                              <a:gd name="T3" fmla="*/ 1904800 h 8"/>
                              <a:gd name="T4" fmla="*/ 17829920 w 106"/>
                              <a:gd name="T5" fmla="*/ 635200 h 8"/>
                              <a:gd name="T6" fmla="*/ 30667259 w 106"/>
                              <a:gd name="T7" fmla="*/ 0 h 8"/>
                              <a:gd name="T8" fmla="*/ 42791132 w 106"/>
                              <a:gd name="T9" fmla="*/ 635200 h 8"/>
                              <a:gd name="T10" fmla="*/ 54915849 w 106"/>
                              <a:gd name="T11" fmla="*/ 1904800 h 8"/>
                              <a:gd name="T12" fmla="*/ 67753189 w 106"/>
                              <a:gd name="T13" fmla="*/ 3810400 h 8"/>
                              <a:gd name="T14" fmla="*/ 75597948 w 106"/>
                              <a:gd name="T15" fmla="*/ 508000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8">
                                <a:moveTo>
                                  <a:pt x="0" y="4"/>
                                </a:moveTo>
                                <a:lnTo>
                                  <a:pt x="7" y="3"/>
                                </a:lnTo>
                                <a:lnTo>
                                  <a:pt x="25" y="1"/>
                                </a:lnTo>
                                <a:lnTo>
                                  <a:pt x="43" y="0"/>
                                </a:lnTo>
                                <a:lnTo>
                                  <a:pt x="60" y="1"/>
                                </a:lnTo>
                                <a:lnTo>
                                  <a:pt x="77" y="3"/>
                                </a:lnTo>
                                <a:lnTo>
                                  <a:pt x="95" y="6"/>
                                </a:lnTo>
                                <a:lnTo>
                                  <a:pt x="106" y="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811"/>
                        <wps:cNvSpPr>
                          <a:spLocks/>
                        </wps:cNvSpPr>
                        <wps:spPr bwMode="auto">
                          <a:xfrm>
                            <a:off x="901703" y="1676830"/>
                            <a:ext cx="88900" cy="35601"/>
                          </a:xfrm>
                          <a:custGeom>
                            <a:avLst/>
                            <a:gdLst>
                              <a:gd name="T0" fmla="*/ 0 w 105"/>
                              <a:gd name="T1" fmla="*/ 0 h 42"/>
                              <a:gd name="T2" fmla="*/ 4301067 w 105"/>
                              <a:gd name="T3" fmla="*/ 1435059 h 42"/>
                              <a:gd name="T4" fmla="*/ 17204267 w 105"/>
                              <a:gd name="T5" fmla="*/ 5741085 h 42"/>
                              <a:gd name="T6" fmla="*/ 29390340 w 105"/>
                              <a:gd name="T7" fmla="*/ 10765064 h 42"/>
                              <a:gd name="T8" fmla="*/ 42293540 w 105"/>
                              <a:gd name="T9" fmla="*/ 15071090 h 42"/>
                              <a:gd name="T10" fmla="*/ 54480460 w 105"/>
                              <a:gd name="T11" fmla="*/ 20812175 h 42"/>
                              <a:gd name="T12" fmla="*/ 66666533 w 105"/>
                              <a:gd name="T13" fmla="*/ 25836154 h 42"/>
                              <a:gd name="T14" fmla="*/ 75268667 w 105"/>
                              <a:gd name="T15" fmla="*/ 30142180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2">
                                <a:moveTo>
                                  <a:pt x="0" y="0"/>
                                </a:moveTo>
                                <a:lnTo>
                                  <a:pt x="6" y="2"/>
                                </a:lnTo>
                                <a:lnTo>
                                  <a:pt x="24" y="8"/>
                                </a:lnTo>
                                <a:lnTo>
                                  <a:pt x="41" y="15"/>
                                </a:lnTo>
                                <a:lnTo>
                                  <a:pt x="59" y="21"/>
                                </a:lnTo>
                                <a:lnTo>
                                  <a:pt x="76" y="29"/>
                                </a:lnTo>
                                <a:lnTo>
                                  <a:pt x="93" y="36"/>
                                </a:lnTo>
                                <a:lnTo>
                                  <a:pt x="105" y="4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812"/>
                        <wps:cNvSpPr>
                          <a:spLocks/>
                        </wps:cNvSpPr>
                        <wps:spPr bwMode="auto">
                          <a:xfrm>
                            <a:off x="1020404" y="1726331"/>
                            <a:ext cx="88900" cy="45701"/>
                          </a:xfrm>
                          <a:custGeom>
                            <a:avLst/>
                            <a:gdLst>
                              <a:gd name="T0" fmla="*/ 0 w 105"/>
                              <a:gd name="T1" fmla="*/ 0 h 54"/>
                              <a:gd name="T2" fmla="*/ 3583940 w 105"/>
                              <a:gd name="T3" fmla="*/ 1432811 h 54"/>
                              <a:gd name="T4" fmla="*/ 15770860 w 105"/>
                              <a:gd name="T5" fmla="*/ 7881730 h 54"/>
                              <a:gd name="T6" fmla="*/ 28674060 w 105"/>
                              <a:gd name="T7" fmla="*/ 14330649 h 54"/>
                              <a:gd name="T8" fmla="*/ 40860133 w 105"/>
                              <a:gd name="T9" fmla="*/ 20779568 h 54"/>
                              <a:gd name="T10" fmla="*/ 53763333 w 105"/>
                              <a:gd name="T11" fmla="*/ 27228487 h 54"/>
                              <a:gd name="T12" fmla="*/ 65949407 w 105"/>
                              <a:gd name="T13" fmla="*/ 33677405 h 54"/>
                              <a:gd name="T14" fmla="*/ 75268667 w 105"/>
                              <a:gd name="T15" fmla="*/ 38693513 h 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54">
                                <a:moveTo>
                                  <a:pt x="0" y="0"/>
                                </a:moveTo>
                                <a:lnTo>
                                  <a:pt x="5" y="2"/>
                                </a:lnTo>
                                <a:lnTo>
                                  <a:pt x="22" y="11"/>
                                </a:lnTo>
                                <a:lnTo>
                                  <a:pt x="40" y="20"/>
                                </a:lnTo>
                                <a:lnTo>
                                  <a:pt x="57" y="29"/>
                                </a:lnTo>
                                <a:lnTo>
                                  <a:pt x="75" y="38"/>
                                </a:lnTo>
                                <a:lnTo>
                                  <a:pt x="92" y="47"/>
                                </a:lnTo>
                                <a:lnTo>
                                  <a:pt x="105" y="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813"/>
                        <wps:cNvSpPr>
                          <a:spLocks/>
                        </wps:cNvSpPr>
                        <wps:spPr bwMode="auto">
                          <a:xfrm>
                            <a:off x="1138504" y="1787932"/>
                            <a:ext cx="89500" cy="48301"/>
                          </a:xfrm>
                          <a:custGeom>
                            <a:avLst/>
                            <a:gdLst>
                              <a:gd name="T0" fmla="*/ 0 w 106"/>
                              <a:gd name="T1" fmla="*/ 0 h 57"/>
                              <a:gd name="T2" fmla="*/ 2853024 w 106"/>
                              <a:gd name="T3" fmla="*/ 1434624 h 57"/>
                              <a:gd name="T4" fmla="*/ 15690363 w 106"/>
                              <a:gd name="T5" fmla="*/ 8609441 h 57"/>
                              <a:gd name="T6" fmla="*/ 28527703 w 106"/>
                              <a:gd name="T7" fmla="*/ 15066522 h 57"/>
                              <a:gd name="T8" fmla="*/ 40651575 w 106"/>
                              <a:gd name="T9" fmla="*/ 21523604 h 57"/>
                              <a:gd name="T10" fmla="*/ 52776292 w 106"/>
                              <a:gd name="T11" fmla="*/ 28698420 h 57"/>
                              <a:gd name="T12" fmla="*/ 65613632 w 106"/>
                              <a:gd name="T13" fmla="*/ 35155502 h 57"/>
                              <a:gd name="T14" fmla="*/ 75597948 w 106"/>
                              <a:gd name="T15" fmla="*/ 40894847 h 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7">
                                <a:moveTo>
                                  <a:pt x="0" y="0"/>
                                </a:moveTo>
                                <a:lnTo>
                                  <a:pt x="4" y="2"/>
                                </a:lnTo>
                                <a:lnTo>
                                  <a:pt x="22" y="12"/>
                                </a:lnTo>
                                <a:lnTo>
                                  <a:pt x="40" y="21"/>
                                </a:lnTo>
                                <a:lnTo>
                                  <a:pt x="57" y="30"/>
                                </a:lnTo>
                                <a:lnTo>
                                  <a:pt x="74" y="40"/>
                                </a:lnTo>
                                <a:lnTo>
                                  <a:pt x="92" y="49"/>
                                </a:lnTo>
                                <a:lnTo>
                                  <a:pt x="106" y="5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814"/>
                        <wps:cNvSpPr>
                          <a:spLocks/>
                        </wps:cNvSpPr>
                        <wps:spPr bwMode="auto">
                          <a:xfrm>
                            <a:off x="1257304" y="1852133"/>
                            <a:ext cx="89500" cy="45001"/>
                          </a:xfrm>
                          <a:custGeom>
                            <a:avLst/>
                            <a:gdLst>
                              <a:gd name="T0" fmla="*/ 0 w 106"/>
                              <a:gd name="T1" fmla="*/ 0 h 54"/>
                              <a:gd name="T2" fmla="*/ 2139557 w 106"/>
                              <a:gd name="T3" fmla="*/ 695849 h 54"/>
                              <a:gd name="T4" fmla="*/ 14976896 w 106"/>
                              <a:gd name="T5" fmla="*/ 6957655 h 54"/>
                              <a:gd name="T6" fmla="*/ 27100769 w 106"/>
                              <a:gd name="T7" fmla="*/ 13219460 h 54"/>
                              <a:gd name="T8" fmla="*/ 39225486 w 106"/>
                              <a:gd name="T9" fmla="*/ 19481266 h 54"/>
                              <a:gd name="T10" fmla="*/ 52062825 w 106"/>
                              <a:gd name="T11" fmla="*/ 25743905 h 54"/>
                              <a:gd name="T12" fmla="*/ 64900165 w 106"/>
                              <a:gd name="T13" fmla="*/ 32005711 h 54"/>
                              <a:gd name="T14" fmla="*/ 75597948 w 106"/>
                              <a:gd name="T15" fmla="*/ 37571668 h 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4">
                                <a:moveTo>
                                  <a:pt x="0" y="0"/>
                                </a:moveTo>
                                <a:lnTo>
                                  <a:pt x="3" y="1"/>
                                </a:lnTo>
                                <a:lnTo>
                                  <a:pt x="21" y="10"/>
                                </a:lnTo>
                                <a:lnTo>
                                  <a:pt x="38" y="19"/>
                                </a:lnTo>
                                <a:lnTo>
                                  <a:pt x="55" y="28"/>
                                </a:lnTo>
                                <a:lnTo>
                                  <a:pt x="73" y="37"/>
                                </a:lnTo>
                                <a:lnTo>
                                  <a:pt x="91" y="46"/>
                                </a:lnTo>
                                <a:lnTo>
                                  <a:pt x="106" y="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815"/>
                        <wps:cNvSpPr>
                          <a:spLocks/>
                        </wps:cNvSpPr>
                        <wps:spPr bwMode="auto">
                          <a:xfrm>
                            <a:off x="1376605" y="1913034"/>
                            <a:ext cx="88900" cy="43201"/>
                          </a:xfrm>
                          <a:custGeom>
                            <a:avLst/>
                            <a:gdLst>
                              <a:gd name="T0" fmla="*/ 0 w 106"/>
                              <a:gd name="T1" fmla="*/ 0 h 51"/>
                              <a:gd name="T2" fmla="*/ 1406465 w 106"/>
                              <a:gd name="T3" fmla="*/ 0 h 51"/>
                              <a:gd name="T4" fmla="*/ 14068006 w 106"/>
                              <a:gd name="T5" fmla="*/ 6454738 h 51"/>
                              <a:gd name="T6" fmla="*/ 26025056 w 106"/>
                              <a:gd name="T7" fmla="*/ 12909475 h 51"/>
                              <a:gd name="T8" fmla="*/ 37982944 w 106"/>
                              <a:gd name="T9" fmla="*/ 18646738 h 51"/>
                              <a:gd name="T10" fmla="*/ 50643646 w 106"/>
                              <a:gd name="T11" fmla="*/ 24384847 h 51"/>
                              <a:gd name="T12" fmla="*/ 63304348 w 106"/>
                              <a:gd name="T13" fmla="*/ 30839584 h 51"/>
                              <a:gd name="T14" fmla="*/ 74558585 w 106"/>
                              <a:gd name="T15" fmla="*/ 36576847 h 5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1">
                                <a:moveTo>
                                  <a:pt x="0" y="0"/>
                                </a:moveTo>
                                <a:lnTo>
                                  <a:pt x="2" y="0"/>
                                </a:lnTo>
                                <a:lnTo>
                                  <a:pt x="20" y="9"/>
                                </a:lnTo>
                                <a:lnTo>
                                  <a:pt x="37" y="18"/>
                                </a:lnTo>
                                <a:lnTo>
                                  <a:pt x="54" y="26"/>
                                </a:lnTo>
                                <a:lnTo>
                                  <a:pt x="72" y="34"/>
                                </a:lnTo>
                                <a:lnTo>
                                  <a:pt x="90" y="43"/>
                                </a:lnTo>
                                <a:lnTo>
                                  <a:pt x="106" y="5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816"/>
                        <wps:cNvSpPr>
                          <a:spLocks/>
                        </wps:cNvSpPr>
                        <wps:spPr bwMode="auto">
                          <a:xfrm>
                            <a:off x="1495405" y="1969535"/>
                            <a:ext cx="88200" cy="39401"/>
                          </a:xfrm>
                          <a:custGeom>
                            <a:avLst/>
                            <a:gdLst>
                              <a:gd name="T0" fmla="*/ 0 w 105"/>
                              <a:gd name="T1" fmla="*/ 0 h 47"/>
                              <a:gd name="T2" fmla="*/ 706440 w 105"/>
                              <a:gd name="T3" fmla="*/ 0 h 47"/>
                              <a:gd name="T4" fmla="*/ 12710040 w 105"/>
                              <a:gd name="T5" fmla="*/ 6320088 h 47"/>
                              <a:gd name="T6" fmla="*/ 25420080 w 105"/>
                              <a:gd name="T7" fmla="*/ 11937665 h 47"/>
                              <a:gd name="T8" fmla="*/ 37424520 w 105"/>
                              <a:gd name="T9" fmla="*/ 16853568 h 47"/>
                              <a:gd name="T10" fmla="*/ 50134560 w 105"/>
                              <a:gd name="T11" fmla="*/ 22471145 h 47"/>
                              <a:gd name="T12" fmla="*/ 62138160 w 105"/>
                              <a:gd name="T13" fmla="*/ 28088721 h 47"/>
                              <a:gd name="T14" fmla="*/ 74142600 w 105"/>
                              <a:gd name="T15" fmla="*/ 33004625 h 4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7">
                                <a:moveTo>
                                  <a:pt x="0" y="0"/>
                                </a:moveTo>
                                <a:lnTo>
                                  <a:pt x="1" y="0"/>
                                </a:lnTo>
                                <a:lnTo>
                                  <a:pt x="18" y="9"/>
                                </a:lnTo>
                                <a:lnTo>
                                  <a:pt x="36" y="17"/>
                                </a:lnTo>
                                <a:lnTo>
                                  <a:pt x="53" y="24"/>
                                </a:lnTo>
                                <a:lnTo>
                                  <a:pt x="71" y="32"/>
                                </a:lnTo>
                                <a:lnTo>
                                  <a:pt x="88" y="40"/>
                                </a:lnTo>
                                <a:lnTo>
                                  <a:pt x="105" y="4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817"/>
                        <wps:cNvSpPr>
                          <a:spLocks/>
                        </wps:cNvSpPr>
                        <wps:spPr bwMode="auto">
                          <a:xfrm>
                            <a:off x="1614106" y="2021636"/>
                            <a:ext cx="88300" cy="36801"/>
                          </a:xfrm>
                          <a:custGeom>
                            <a:avLst/>
                            <a:gdLst>
                              <a:gd name="T0" fmla="*/ 0 w 105"/>
                              <a:gd name="T1" fmla="*/ 0 h 44"/>
                              <a:gd name="T2" fmla="*/ 12018050 w 105"/>
                              <a:gd name="T3" fmla="*/ 5600443 h 44"/>
                              <a:gd name="T4" fmla="*/ 24035260 w 105"/>
                              <a:gd name="T5" fmla="*/ 10501667 h 44"/>
                              <a:gd name="T6" fmla="*/ 36759710 w 105"/>
                              <a:gd name="T7" fmla="*/ 15402055 h 44"/>
                              <a:gd name="T8" fmla="*/ 48777761 w 105"/>
                              <a:gd name="T9" fmla="*/ 21002498 h 44"/>
                              <a:gd name="T10" fmla="*/ 61502211 w 105"/>
                              <a:gd name="T11" fmla="*/ 25903722 h 44"/>
                              <a:gd name="T12" fmla="*/ 73519421 w 105"/>
                              <a:gd name="T13" fmla="*/ 30804110 h 44"/>
                              <a:gd name="T14" fmla="*/ 74226662 w 105"/>
                              <a:gd name="T15" fmla="*/ 30804110 h 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4">
                                <a:moveTo>
                                  <a:pt x="0" y="0"/>
                                </a:moveTo>
                                <a:lnTo>
                                  <a:pt x="17" y="8"/>
                                </a:lnTo>
                                <a:lnTo>
                                  <a:pt x="34" y="15"/>
                                </a:lnTo>
                                <a:lnTo>
                                  <a:pt x="52" y="22"/>
                                </a:lnTo>
                                <a:lnTo>
                                  <a:pt x="69" y="30"/>
                                </a:lnTo>
                                <a:lnTo>
                                  <a:pt x="87" y="37"/>
                                </a:lnTo>
                                <a:lnTo>
                                  <a:pt x="104" y="44"/>
                                </a:lnTo>
                                <a:lnTo>
                                  <a:pt x="105" y="4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818"/>
                        <wps:cNvSpPr>
                          <a:spLocks/>
                        </wps:cNvSpPr>
                        <wps:spPr bwMode="auto">
                          <a:xfrm>
                            <a:off x="1732206" y="2070537"/>
                            <a:ext cx="89600" cy="33601"/>
                          </a:xfrm>
                          <a:custGeom>
                            <a:avLst/>
                            <a:gdLst>
                              <a:gd name="T0" fmla="*/ 0 w 106"/>
                              <a:gd name="T1" fmla="*/ 0 h 40"/>
                              <a:gd name="T2" fmla="*/ 12137419 w 106"/>
                              <a:gd name="T3" fmla="*/ 4240446 h 40"/>
                              <a:gd name="T4" fmla="*/ 24275683 w 106"/>
                              <a:gd name="T5" fmla="*/ 9188193 h 40"/>
                              <a:gd name="T6" fmla="*/ 36413102 w 106"/>
                              <a:gd name="T7" fmla="*/ 13428640 h 40"/>
                              <a:gd name="T8" fmla="*/ 49264785 w 106"/>
                              <a:gd name="T9" fmla="*/ 18376387 h 40"/>
                              <a:gd name="T10" fmla="*/ 61403049 w 106"/>
                              <a:gd name="T11" fmla="*/ 22616833 h 40"/>
                              <a:gd name="T12" fmla="*/ 74254732 w 106"/>
                              <a:gd name="T13" fmla="*/ 27564580 h 40"/>
                              <a:gd name="T14" fmla="*/ 75682415 w 106"/>
                              <a:gd name="T15" fmla="*/ 28271041 h 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40">
                                <a:moveTo>
                                  <a:pt x="0" y="0"/>
                                </a:moveTo>
                                <a:lnTo>
                                  <a:pt x="17" y="6"/>
                                </a:lnTo>
                                <a:lnTo>
                                  <a:pt x="34" y="13"/>
                                </a:lnTo>
                                <a:lnTo>
                                  <a:pt x="51" y="19"/>
                                </a:lnTo>
                                <a:lnTo>
                                  <a:pt x="69" y="26"/>
                                </a:lnTo>
                                <a:lnTo>
                                  <a:pt x="86" y="32"/>
                                </a:lnTo>
                                <a:lnTo>
                                  <a:pt x="104" y="39"/>
                                </a:lnTo>
                                <a:lnTo>
                                  <a:pt x="106" y="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819"/>
                        <wps:cNvSpPr>
                          <a:spLocks/>
                        </wps:cNvSpPr>
                        <wps:spPr bwMode="auto">
                          <a:xfrm>
                            <a:off x="1851006" y="2114938"/>
                            <a:ext cx="89500" cy="30501"/>
                          </a:xfrm>
                          <a:custGeom>
                            <a:avLst/>
                            <a:gdLst>
                              <a:gd name="T0" fmla="*/ 0 w 106"/>
                              <a:gd name="T1" fmla="*/ 0 h 36"/>
                              <a:gd name="T2" fmla="*/ 10697783 w 106"/>
                              <a:gd name="T3" fmla="*/ 3586409 h 36"/>
                              <a:gd name="T4" fmla="*/ 23535123 w 106"/>
                              <a:gd name="T5" fmla="*/ 7890439 h 36"/>
                              <a:gd name="T6" fmla="*/ 35658995 w 106"/>
                              <a:gd name="T7" fmla="*/ 12194469 h 36"/>
                              <a:gd name="T8" fmla="*/ 48497179 w 106"/>
                              <a:gd name="T9" fmla="*/ 16498499 h 36"/>
                              <a:gd name="T10" fmla="*/ 60621052 w 106"/>
                              <a:gd name="T11" fmla="*/ 20802529 h 36"/>
                              <a:gd name="T12" fmla="*/ 73458392 w 106"/>
                              <a:gd name="T13" fmla="*/ 25106559 h 36"/>
                              <a:gd name="T14" fmla="*/ 75597948 w 106"/>
                              <a:gd name="T15" fmla="*/ 25824180 h 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6">
                                <a:moveTo>
                                  <a:pt x="0" y="0"/>
                                </a:moveTo>
                                <a:lnTo>
                                  <a:pt x="15" y="5"/>
                                </a:lnTo>
                                <a:lnTo>
                                  <a:pt x="33" y="11"/>
                                </a:lnTo>
                                <a:lnTo>
                                  <a:pt x="50" y="17"/>
                                </a:lnTo>
                                <a:lnTo>
                                  <a:pt x="68" y="23"/>
                                </a:lnTo>
                                <a:lnTo>
                                  <a:pt x="85" y="29"/>
                                </a:lnTo>
                                <a:lnTo>
                                  <a:pt x="103" y="35"/>
                                </a:lnTo>
                                <a:lnTo>
                                  <a:pt x="106" y="3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820"/>
                        <wps:cNvSpPr>
                          <a:spLocks/>
                        </wps:cNvSpPr>
                        <wps:spPr bwMode="auto">
                          <a:xfrm>
                            <a:off x="1969707" y="2154339"/>
                            <a:ext cx="89600" cy="28601"/>
                          </a:xfrm>
                          <a:custGeom>
                            <a:avLst/>
                            <a:gdLst>
                              <a:gd name="T0" fmla="*/ 0 w 106"/>
                              <a:gd name="T1" fmla="*/ 0 h 34"/>
                              <a:gd name="T2" fmla="*/ 10709736 w 106"/>
                              <a:gd name="T3" fmla="*/ 3534747 h 34"/>
                              <a:gd name="T4" fmla="*/ 22847155 w 106"/>
                              <a:gd name="T5" fmla="*/ 7069494 h 34"/>
                              <a:gd name="T6" fmla="*/ 35698838 w 106"/>
                              <a:gd name="T7" fmla="*/ 11311696 h 34"/>
                              <a:gd name="T8" fmla="*/ 47837102 w 106"/>
                              <a:gd name="T9" fmla="*/ 14846443 h 34"/>
                              <a:gd name="T10" fmla="*/ 60688785 w 106"/>
                              <a:gd name="T11" fmla="*/ 19088644 h 34"/>
                              <a:gd name="T12" fmla="*/ 72826204 w 106"/>
                              <a:gd name="T13" fmla="*/ 22623391 h 34"/>
                              <a:gd name="T14" fmla="*/ 75682415 w 106"/>
                              <a:gd name="T15" fmla="*/ 24037458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4">
                                <a:moveTo>
                                  <a:pt x="0" y="0"/>
                                </a:moveTo>
                                <a:lnTo>
                                  <a:pt x="15" y="5"/>
                                </a:lnTo>
                                <a:lnTo>
                                  <a:pt x="32" y="10"/>
                                </a:lnTo>
                                <a:lnTo>
                                  <a:pt x="50" y="16"/>
                                </a:lnTo>
                                <a:lnTo>
                                  <a:pt x="67" y="21"/>
                                </a:lnTo>
                                <a:lnTo>
                                  <a:pt x="85" y="27"/>
                                </a:lnTo>
                                <a:lnTo>
                                  <a:pt x="102" y="32"/>
                                </a:lnTo>
                                <a:lnTo>
                                  <a:pt x="106" y="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821"/>
                        <wps:cNvSpPr>
                          <a:spLocks/>
                        </wps:cNvSpPr>
                        <wps:spPr bwMode="auto">
                          <a:xfrm>
                            <a:off x="2088507" y="2191839"/>
                            <a:ext cx="89500" cy="24700"/>
                          </a:xfrm>
                          <a:custGeom>
                            <a:avLst/>
                            <a:gdLst>
                              <a:gd name="T0" fmla="*/ 0 w 106"/>
                              <a:gd name="T1" fmla="*/ 0 h 30"/>
                              <a:gd name="T2" fmla="*/ 9271693 w 106"/>
                              <a:gd name="T3" fmla="*/ 2718647 h 30"/>
                              <a:gd name="T4" fmla="*/ 22109033 w 106"/>
                              <a:gd name="T5" fmla="*/ 6117367 h 30"/>
                              <a:gd name="T6" fmla="*/ 34946373 w 106"/>
                              <a:gd name="T7" fmla="*/ 9515263 h 30"/>
                              <a:gd name="T8" fmla="*/ 47070245 w 106"/>
                              <a:gd name="T9" fmla="*/ 12913983 h 30"/>
                              <a:gd name="T10" fmla="*/ 59194962 w 106"/>
                              <a:gd name="T11" fmla="*/ 16311880 h 30"/>
                              <a:gd name="T12" fmla="*/ 72032302 w 106"/>
                              <a:gd name="T13" fmla="*/ 19710600 h 30"/>
                              <a:gd name="T14" fmla="*/ 75597948 w 106"/>
                              <a:gd name="T15" fmla="*/ 20389850 h 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0">
                                <a:moveTo>
                                  <a:pt x="0" y="0"/>
                                </a:moveTo>
                                <a:lnTo>
                                  <a:pt x="13" y="4"/>
                                </a:lnTo>
                                <a:lnTo>
                                  <a:pt x="31" y="9"/>
                                </a:lnTo>
                                <a:lnTo>
                                  <a:pt x="49" y="14"/>
                                </a:lnTo>
                                <a:lnTo>
                                  <a:pt x="66" y="19"/>
                                </a:lnTo>
                                <a:lnTo>
                                  <a:pt x="83" y="24"/>
                                </a:lnTo>
                                <a:lnTo>
                                  <a:pt x="101" y="29"/>
                                </a:lnTo>
                                <a:lnTo>
                                  <a:pt x="106" y="3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Freeform 822"/>
                        <wps:cNvSpPr>
                          <a:spLocks/>
                        </wps:cNvSpPr>
                        <wps:spPr bwMode="auto">
                          <a:xfrm>
                            <a:off x="2207208" y="2225440"/>
                            <a:ext cx="88900" cy="23500"/>
                          </a:xfrm>
                          <a:custGeom>
                            <a:avLst/>
                            <a:gdLst>
                              <a:gd name="T0" fmla="*/ 0 w 105"/>
                              <a:gd name="T1" fmla="*/ 0 h 28"/>
                              <a:gd name="T2" fmla="*/ 8602133 w 105"/>
                              <a:gd name="T3" fmla="*/ 2112482 h 28"/>
                              <a:gd name="T4" fmla="*/ 21505333 w 105"/>
                              <a:gd name="T5" fmla="*/ 5634125 h 28"/>
                              <a:gd name="T6" fmla="*/ 33691407 w 105"/>
                              <a:gd name="T7" fmla="*/ 8450768 h 28"/>
                              <a:gd name="T8" fmla="*/ 46594607 w 105"/>
                              <a:gd name="T9" fmla="*/ 11972411 h 28"/>
                              <a:gd name="T10" fmla="*/ 58781527 w 105"/>
                              <a:gd name="T11" fmla="*/ 15493214 h 28"/>
                              <a:gd name="T12" fmla="*/ 70967600 w 105"/>
                              <a:gd name="T13" fmla="*/ 18310696 h 28"/>
                              <a:gd name="T14" fmla="*/ 75268667 w 105"/>
                              <a:gd name="T15" fmla="*/ 19719018 h 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28">
                                <a:moveTo>
                                  <a:pt x="0" y="0"/>
                                </a:moveTo>
                                <a:lnTo>
                                  <a:pt x="12" y="3"/>
                                </a:lnTo>
                                <a:lnTo>
                                  <a:pt x="30" y="8"/>
                                </a:lnTo>
                                <a:lnTo>
                                  <a:pt x="47" y="12"/>
                                </a:lnTo>
                                <a:lnTo>
                                  <a:pt x="65" y="17"/>
                                </a:lnTo>
                                <a:lnTo>
                                  <a:pt x="82" y="22"/>
                                </a:lnTo>
                                <a:lnTo>
                                  <a:pt x="99" y="26"/>
                                </a:lnTo>
                                <a:lnTo>
                                  <a:pt x="105" y="2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823"/>
                        <wps:cNvSpPr>
                          <a:spLocks/>
                        </wps:cNvSpPr>
                        <wps:spPr bwMode="auto">
                          <a:xfrm>
                            <a:off x="2326608" y="2256540"/>
                            <a:ext cx="82500" cy="19100"/>
                          </a:xfrm>
                          <a:custGeom>
                            <a:avLst/>
                            <a:gdLst>
                              <a:gd name="T0" fmla="*/ 0 w 98"/>
                              <a:gd name="T1" fmla="*/ 0 h 23"/>
                              <a:gd name="T2" fmla="*/ 7800459 w 98"/>
                              <a:gd name="T3" fmla="*/ 1376030 h 23"/>
                              <a:gd name="T4" fmla="*/ 19855561 w 98"/>
                              <a:gd name="T5" fmla="*/ 4127261 h 23"/>
                              <a:gd name="T6" fmla="*/ 32619490 w 98"/>
                              <a:gd name="T7" fmla="*/ 7566091 h 23"/>
                              <a:gd name="T8" fmla="*/ 44674592 w 98"/>
                              <a:gd name="T9" fmla="*/ 10317322 h 23"/>
                              <a:gd name="T10" fmla="*/ 57438520 w 98"/>
                              <a:gd name="T11" fmla="*/ 13068552 h 23"/>
                              <a:gd name="T12" fmla="*/ 69493622 w 98"/>
                              <a:gd name="T13" fmla="*/ 15819783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8" h="23">
                                <a:moveTo>
                                  <a:pt x="0" y="0"/>
                                </a:moveTo>
                                <a:lnTo>
                                  <a:pt x="11" y="2"/>
                                </a:lnTo>
                                <a:lnTo>
                                  <a:pt x="28" y="6"/>
                                </a:lnTo>
                                <a:lnTo>
                                  <a:pt x="46" y="11"/>
                                </a:lnTo>
                                <a:lnTo>
                                  <a:pt x="63" y="15"/>
                                </a:lnTo>
                                <a:lnTo>
                                  <a:pt x="81" y="19"/>
                                </a:lnTo>
                                <a:lnTo>
                                  <a:pt x="98" y="2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Rectangle 824"/>
                        <wps:cNvSpPr>
                          <a:spLocks noChangeArrowheads="1"/>
                        </wps:cNvSpPr>
                        <wps:spPr bwMode="auto">
                          <a:xfrm>
                            <a:off x="1304204" y="896415"/>
                            <a:ext cx="1070704" cy="27240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794" name="Rectangle 825"/>
                        <wps:cNvSpPr>
                          <a:spLocks noChangeArrowheads="1"/>
                        </wps:cNvSpPr>
                        <wps:spPr bwMode="auto">
                          <a:xfrm>
                            <a:off x="1577305" y="938316"/>
                            <a:ext cx="617802"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30" w14:textId="77777777" w:rsidR="00AB10C8" w:rsidRDefault="00104B52">
                              <w:r>
                                <w:rPr>
                                  <w:rFonts w:ascii="Arial" w:hAnsi="Arial" w:cs="Arial"/>
                                  <w:color w:val="000000"/>
                                  <w:sz w:val="14"/>
                                  <w:szCs w:val="14"/>
                                </w:rPr>
                                <w:t>Humalog Mix50</w:t>
                              </w:r>
                            </w:p>
                          </w:txbxContent>
                        </wps:txbx>
                        <wps:bodyPr rot="0" vert="horz" wrap="square" lIns="0" tIns="0" rIns="0" bIns="0" anchor="t" anchorCtr="0" upright="1">
                          <a:noAutofit/>
                        </wps:bodyPr>
                      </wps:wsp>
                      <wps:wsp>
                        <wps:cNvPr id="1795" name="Line 826"/>
                        <wps:cNvCnPr>
                          <a:cxnSpLocks noChangeShapeType="1"/>
                        </wps:cNvCnPr>
                        <wps:spPr bwMode="auto">
                          <a:xfrm>
                            <a:off x="1346205" y="983417"/>
                            <a:ext cx="18470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6" name="Rectangle 827"/>
                        <wps:cNvSpPr>
                          <a:spLocks noChangeArrowheads="1"/>
                        </wps:cNvSpPr>
                        <wps:spPr bwMode="auto">
                          <a:xfrm>
                            <a:off x="1577305" y="1038018"/>
                            <a:ext cx="797603" cy="141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31" w14:textId="77777777" w:rsidR="00AB10C8" w:rsidRDefault="00104B52">
                              <w:pPr>
                                <w:rPr>
                                  <w:lang w:val="lv-LV"/>
                                </w:rPr>
                              </w:pPr>
                              <w:r>
                                <w:rPr>
                                  <w:rFonts w:ascii="Arial" w:hAnsi="Arial" w:cs="Arial"/>
                                  <w:color w:val="000000"/>
                                  <w:sz w:val="14"/>
                                  <w:szCs w:val="14"/>
                                  <w:lang w:val="lv-LV"/>
                                </w:rPr>
                                <w:t>Humalog BASAL</w:t>
                              </w:r>
                            </w:p>
                          </w:txbxContent>
                        </wps:txbx>
                        <wps:bodyPr rot="0" vert="horz" wrap="square" lIns="0" tIns="0" rIns="0" bIns="0" anchor="t" anchorCtr="0" upright="1">
                          <a:noAutofit/>
                        </wps:bodyPr>
                      </wps:wsp>
                      <wps:wsp>
                        <wps:cNvPr id="1797" name="Line 828"/>
                        <wps:cNvCnPr>
                          <a:cxnSpLocks noChangeShapeType="1"/>
                        </wps:cNvCnPr>
                        <wps:spPr bwMode="auto">
                          <a:xfrm>
                            <a:off x="1346205" y="1082419"/>
                            <a:ext cx="88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8" name="Line 829"/>
                        <wps:cNvCnPr>
                          <a:cxnSpLocks noChangeShapeType="1"/>
                        </wps:cNvCnPr>
                        <wps:spPr bwMode="auto">
                          <a:xfrm>
                            <a:off x="1464905" y="1082419"/>
                            <a:ext cx="66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9" name="Text Box 830"/>
                        <wps:cNvSpPr txBox="1">
                          <a:spLocks noChangeArrowheads="1"/>
                        </wps:cNvSpPr>
                        <wps:spPr bwMode="auto">
                          <a:xfrm>
                            <a:off x="0" y="410006"/>
                            <a:ext cx="352401" cy="22860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21532" w14:textId="77777777" w:rsidR="00AB10C8" w:rsidRDefault="00104B52">
                              <w:pPr>
                                <w:jc w:val="center"/>
                                <w:rPr>
                                  <w:sz w:val="22"/>
                                  <w:szCs w:val="22"/>
                                  <w:lang w:val="lv-LV"/>
                                </w:rPr>
                              </w:pPr>
                              <w:r>
                                <w:rPr>
                                  <w:sz w:val="22"/>
                                  <w:szCs w:val="22"/>
                                  <w:lang w:val="lv-LV"/>
                                </w:rPr>
                                <w:t>Hipoglikemizējošā darbība</w:t>
                              </w:r>
                            </w:p>
                          </w:txbxContent>
                        </wps:txbx>
                        <wps:bodyPr rot="0" vert="vert270" wrap="square" lIns="91440" tIns="45720" rIns="91440" bIns="45720" anchor="t" anchorCtr="0" upright="1">
                          <a:noAutofit/>
                        </wps:bodyPr>
                      </wps:wsp>
                      <wps:wsp>
                        <wps:cNvPr id="1800" name="Text Box 831"/>
                        <wps:cNvSpPr txBox="1">
                          <a:spLocks noChangeArrowheads="1"/>
                        </wps:cNvSpPr>
                        <wps:spPr bwMode="auto">
                          <a:xfrm>
                            <a:off x="712402" y="2893552"/>
                            <a:ext cx="1662506" cy="228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21533" w14:textId="77777777" w:rsidR="00AB10C8" w:rsidRDefault="00104B52">
                              <w:pPr>
                                <w:jc w:val="center"/>
                                <w:rPr>
                                  <w:sz w:val="22"/>
                                  <w:szCs w:val="22"/>
                                  <w:lang w:val="lv-LV"/>
                                </w:rPr>
                              </w:pPr>
                              <w:r>
                                <w:rPr>
                                  <w:sz w:val="22"/>
                                  <w:szCs w:val="22"/>
                                  <w:lang w:val="lv-LV"/>
                                </w:rPr>
                                <w:t>Laiks stundās</w:t>
                              </w:r>
                            </w:p>
                          </w:txbxContent>
                        </wps:txbx>
                        <wps:bodyPr rot="0" vert="horz" wrap="square" lIns="91440" tIns="45720" rIns="91440" bIns="45720" anchor="t" anchorCtr="0" upright="1">
                          <a:noAutofit/>
                        </wps:bodyPr>
                      </wps:wsp>
                    </wpc:wpc>
                  </a:graphicData>
                </a:graphic>
              </wp:inline>
            </w:drawing>
          </mc:Choice>
          <mc:Fallback>
            <w:pict>
              <v:group w14:anchorId="2C721404" id="Canvas 761" o:spid="_x0000_s1036" editas="canvas" style="width:282pt;height:255.65pt;mso-position-horizontal-relative:char;mso-position-vertical-relative:line" coordsize="35814,3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">
                <v:shape id="_x0000_s1037" type="#_x0000_t75" style="position:absolute;width:35814;height:32461;visibility:visible;mso-wrap-style:square">
                  <v:fill o:detectmouseclick="t"/>
                  <v:path o:connecttype="none"/>
                </v:shape>
                <v:rect id="Rectangle 763" o:spid="_x0000_s1038" style="position:absolute;top:359;width:28994;height:3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" stroked="f"/>
                <v:rect id="Rectangle 764" o:spid="_x0000_s1039" style="position:absolute;left:4616;top:4576;width:21203;height:2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" strokecolor="white" strokeweight=".05pt"/>
                <v:line id="Line 765" o:spid="_x0000_s1040" style="position:absolute;visibility:visible;mso-wrap-style:square" from="4616,26261" to="25819,2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" strokeweight=".45pt"/>
                <v:line id="Line 766" o:spid="_x0000_s1041" style="position:absolute;flip:y;visibility:visible;mso-wrap-style:square" from="4616,26261" to="4616,2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" strokeweight=".25pt"/>
                <v:line id="Line 767" o:spid="_x0000_s1042" style="position:absolute;flip:y;visibility:visible;mso-wrap-style:square" from="8147,26261" to="8147,2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" strokeweight=".25pt"/>
                <v:line id="Line 768" o:spid="_x0000_s1043" style="position:absolute;flip:y;visibility:visible;mso-wrap-style:square" from="11684,26261" to="11684,2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" strokeweight=".25pt"/>
                <v:line id="Line 769" o:spid="_x0000_s1044" style="position:absolute;flip:y;visibility:visible;mso-wrap-style:square" from="15214,26261" to="15214,2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" strokeweight=".25pt"/>
                <v:line id="Line 770" o:spid="_x0000_s1045" style="position:absolute;flip:y;visibility:visible;mso-wrap-style:square" from="18745,26261" to="18745,2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" strokeweight=".25pt"/>
                <v:line id="Line 771" o:spid="_x0000_s1046" style="position:absolute;flip:y;visibility:visible;mso-wrap-style:square" from="22275,26261" to="22275,2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" strokeweight=".25pt"/>
                <v:line id="Line 772" o:spid="_x0000_s1047" style="position:absolute;flip:y;visibility:visible;mso-wrap-style:square" from="25819,26261" to="25819,26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" strokeweight=".25pt"/>
                <v:line id="Line 773" o:spid="_x0000_s1048" style="position:absolute;flip:y;visibility:visible;mso-wrap-style:square" from="5505,26261" to="5505,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" strokeweight=".25pt"/>
                <v:line id="Line 774" o:spid="_x0000_s1049" style="position:absolute;flip:y;visibility:visible;mso-wrap-style:square" from="6381,26261" to="6381,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" strokeweight=".25pt"/>
                <v:line id="Line 775" o:spid="_x0000_s1050" style="position:absolute;flip:y;visibility:visible;mso-wrap-style:square" from="7270,26261" to="7270,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" strokeweight=".25pt"/>
                <v:line id="Line 776" o:spid="_x0000_s1051" style="position:absolute;flip:y;visibility:visible;mso-wrap-style:square" from="9036,26261" to="9036,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" strokeweight=".25pt"/>
                <v:line id="Line 777" o:spid="_x0000_s1052" style="position:absolute;flip:y;visibility:visible;mso-wrap-style:square" from="9918,26261" to="9918,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" strokeweight=".25pt"/>
                <v:line id="Line 778" o:spid="_x0000_s1053" style="position:absolute;flip:y;visibility:visible;mso-wrap-style:square" from="10795,26261" to="10795,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" strokeweight=".25pt"/>
                <v:line id="Line 779" o:spid="_x0000_s1054" style="position:absolute;flip:y;visibility:visible;mso-wrap-style:square" from="12566,26261" to="12566,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" strokeweight=".25pt"/>
                <v:line id="Line 780" o:spid="_x0000_s1055" style="position:absolute;flip:y;visibility:visible;mso-wrap-style:square" from="13449,26261" to="13449,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" strokeweight=".25pt"/>
                <v:line id="Line 781" o:spid="_x0000_s1056" style="position:absolute;flip:y;visibility:visible;mso-wrap-style:square" from="14331,26261" to="14331,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" strokeweight=".25pt"/>
                <v:line id="Line 782" o:spid="_x0000_s1057" style="position:absolute;flip:y;visibility:visible;mso-wrap-style:square" from="16097,26261" to="16097,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" strokeweight=".25pt"/>
                <v:line id="Line 783" o:spid="_x0000_s1058" style="position:absolute;flip:y;visibility:visible;mso-wrap-style:square" from="16986,26261" to="16986,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" strokeweight=".25pt"/>
                <v:line id="Line 784" o:spid="_x0000_s1059" style="position:absolute;flip:y;visibility:visible;mso-wrap-style:square" from="17868,26261" to="17868,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" strokeweight=".25pt"/>
                <v:line id="Line 785" o:spid="_x0000_s1060" style="position:absolute;flip:y;visibility:visible;mso-wrap-style:square" from="19634,26261" to="19634,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" strokeweight=".25pt"/>
                <v:line id="Line 786" o:spid="_x0000_s1061" style="position:absolute;flip:y;visibility:visible;mso-wrap-style:square" from="20516,26261" to="20516,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" strokeweight=".25pt"/>
                <v:line id="Line 787" o:spid="_x0000_s1062" style="position:absolute;flip:y;visibility:visible;mso-wrap-style:square" from="21399,26261" to="21399,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" strokeweight=".25pt"/>
                <v:line id="Line 788" o:spid="_x0000_s1063" style="position:absolute;flip:y;visibility:visible;mso-wrap-style:square" from="23164,26261" to="23164,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" strokeweight=".25pt"/>
                <v:line id="Line 789" o:spid="_x0000_s1064" style="position:absolute;flip:y;visibility:visible;mso-wrap-style:square" from="24047,26261" to="24047,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" strokeweight=".25pt"/>
                <v:line id="Line 790" o:spid="_x0000_s1065" style="position:absolute;flip:y;visibility:visible;mso-wrap-style:square" from="24936,26261" to="24936,2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" strokeweight=".25pt"/>
                <v:rect id="Rectangle 791" o:spid="_x0000_s1066" style="position:absolute;left:4387;top:27106;width:49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" filled="f" stroked="f">
                  <v:textbox inset="0,0,0,0">
                    <w:txbxContent>
                      <w:p w14:paraId="2C721529" w14:textId="77777777" w:rsidR="00AB10C8" w:rsidRDefault="00104B52">
                        <w:r>
                          <w:rPr>
                            <w:rFonts w:ascii="Arial" w:hAnsi="Arial" w:cs="Arial"/>
                            <w:color w:val="000000"/>
                            <w:sz w:val="14"/>
                            <w:szCs w:val="14"/>
                          </w:rPr>
                          <w:t>0</w:t>
                        </w:r>
                      </w:p>
                    </w:txbxContent>
                  </v:textbox>
                </v:rect>
                <v:rect id="Rectangle 792" o:spid="_x0000_s1067" style="position:absolute;left:7924;top:27106;width:496;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2C72152A" w14:textId="77777777" w:rsidR="00AB10C8" w:rsidRDefault="00104B52">
                        <w:r>
                          <w:rPr>
                            <w:rFonts w:ascii="Arial" w:hAnsi="Arial" w:cs="Arial"/>
                            <w:color w:val="000000"/>
                            <w:sz w:val="14"/>
                            <w:szCs w:val="14"/>
                          </w:rPr>
                          <w:t>4</w:t>
                        </w:r>
                      </w:p>
                    </w:txbxContent>
                  </v:textbox>
                </v:rect>
                <v:rect id="Rectangle 793" o:spid="_x0000_s1068" style="position:absolute;left:11455;top:27106;width:49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2C72152B" w14:textId="77777777" w:rsidR="00AB10C8" w:rsidRDefault="00104B52">
                        <w:r>
                          <w:rPr>
                            <w:rFonts w:ascii="Arial" w:hAnsi="Arial" w:cs="Arial"/>
                            <w:color w:val="000000"/>
                            <w:sz w:val="14"/>
                            <w:szCs w:val="14"/>
                          </w:rPr>
                          <w:t>8</w:t>
                        </w:r>
                      </w:p>
                    </w:txbxContent>
                  </v:textbox>
                </v:rect>
                <v:rect id="Rectangle 794" o:spid="_x0000_s1069" style="position:absolute;left:14757;top:27106;width:99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2C72152C" w14:textId="77777777" w:rsidR="00AB10C8" w:rsidRDefault="00104B52">
                        <w:r>
                          <w:rPr>
                            <w:rFonts w:ascii="Arial" w:hAnsi="Arial" w:cs="Arial"/>
                            <w:color w:val="000000"/>
                            <w:sz w:val="14"/>
                            <w:szCs w:val="14"/>
                          </w:rPr>
                          <w:t>12</w:t>
                        </w:r>
                      </w:p>
                    </w:txbxContent>
                  </v:textbox>
                </v:rect>
                <v:rect id="Rectangle 795" o:spid="_x0000_s1070" style="position:absolute;left:18288;top:27106;width:990;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2C72152D" w14:textId="77777777" w:rsidR="00AB10C8" w:rsidRDefault="00104B52">
                        <w:r>
                          <w:rPr>
                            <w:rFonts w:ascii="Arial" w:hAnsi="Arial" w:cs="Arial"/>
                            <w:color w:val="000000"/>
                            <w:sz w:val="14"/>
                            <w:szCs w:val="14"/>
                          </w:rPr>
                          <w:t>16</w:t>
                        </w:r>
                      </w:p>
                    </w:txbxContent>
                  </v:textbox>
                </v:rect>
                <v:rect id="Rectangle 796" o:spid="_x0000_s1071" style="position:absolute;left:21824;top:27106;width:99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2C72152E" w14:textId="77777777" w:rsidR="00AB10C8" w:rsidRDefault="00104B52">
                        <w:r>
                          <w:rPr>
                            <w:rFonts w:ascii="Arial" w:hAnsi="Arial" w:cs="Arial"/>
                            <w:color w:val="000000"/>
                            <w:sz w:val="14"/>
                            <w:szCs w:val="14"/>
                          </w:rPr>
                          <w:t>20</w:t>
                        </w:r>
                      </w:p>
                    </w:txbxContent>
                  </v:textbox>
                </v:rect>
                <v:rect id="Rectangle 797" o:spid="_x0000_s1072" style="position:absolute;left:25355;top:27106;width:991;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2C72152F" w14:textId="77777777" w:rsidR="00AB10C8" w:rsidRDefault="00104B52">
                        <w:r>
                          <w:rPr>
                            <w:rFonts w:ascii="Arial" w:hAnsi="Arial" w:cs="Arial"/>
                            <w:color w:val="000000"/>
                            <w:sz w:val="14"/>
                            <w:szCs w:val="14"/>
                          </w:rPr>
                          <w:t>24</w:t>
                        </w:r>
                      </w:p>
                    </w:txbxContent>
                  </v:textbox>
                </v:rect>
                <v:line id="Line 798" o:spid="_x0000_s1073" style="position:absolute;flip:y;visibility:visible;mso-wrap-style:square" from="4089,4576" to="4089,25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" strokeweight=".45pt"/>
                <v:line id="Line 799" o:spid="_x0000_s1074" style="position:absolute;visibility:visible;mso-wrap-style:square" from="3663,25734" to="4089,25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" strokeweight=".25pt"/>
                <v:line id="Line 800" o:spid="_x0000_s1075" style="position:absolute;visibility:visible;mso-wrap-style:square" from="3663,4576" to="4089,4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" strokeweight=".25pt"/>
                <v:shape id="Freeform 801" o:spid="_x0000_s1076" style="position:absolute;left:4616;top:8957;width:19475;height:16777;visibility:visible;mso-wrap-style:square;v-text-anchor:top" coordsize="2310,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" path="m,1995l4,1867,22,1419,39,1061,57,776,74,553,92,381,109,250r17,-97l144,84,162,39,179,12,196,r18,1l232,12r17,18l266,55r18,30l301,119r18,37l336,195r18,40l371,277r17,42l406,362r18,42l441,447r17,42l476,530r17,42l511,612r17,39l546,690r17,38l581,764r17,36l615,835r18,34l650,903r18,32l685,967r18,30l720,1027r18,29l755,1084r18,27l790,1137r17,26l825,1188r18,24l860,1235r17,23l895,1280r17,22l930,1322r17,20l965,1362r17,19l999,1400r18,17l1035,1435r17,17l1069,1468r18,16l1105,1499r17,15l1139,1529r18,14l1175,1556r17,13l1209,1582r18,12l1244,1607r18,11l1279,1629r18,11l1314,1651r17,10l1349,1671r18,10l1384,1691r17,9l1419,1709r17,8l1454,1725r17,8l1489,1741r17,8l1524,1756r17,8l1558,1771r18,6l1593,1784r18,6l1628,1796r18,6l1663,1808r18,5l1698,1819r18,5l1733,1829r18,5l1769,1839r18,5l1804,1849r17,4l1839,1857r17,4l1874,1865r17,4l1909,1873r17,4l1943,1880r18,3l1979,1887r17,3l2013,1893r18,3l2048,1899r18,3l2083,1905r18,2l2118,1910r18,3l2153,1915r17,2l2188,1920r18,2l2223,1925r17,2l2258,1929r17,2l2293,1933r17,1e" filled="f" strokeweight=".25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
                </v:shape>
                <v:shape id="Freeform 802" o:spid="_x0000_s1077" style="position:absolute;left:4616;top:24839;width:114;height:895;visibility:visible;mso-wrap-style:square;v-text-anchor:top" coordsize="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" path="m,106l4,70,13,e" filled="f" strokeweight=".25pt">
                  <v:path arrowok="t" o:connecttype="custom" o:connectlocs="0,2147483646;2147483646,2147483646;2147483646,0" o:connectangles="0,0,0"/>
                </v:shape>
                <v:shape id="Freeform 803" o:spid="_x0000_s1078" style="position:absolute;left:4768;top:23658;width:127;height:889;visibility:visible;mso-wrap-style:square;v-text-anchor:top" coordsize="1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" path="m,106l3,76,15,e" filled="f" strokeweight=".25pt">
                  <v:path arrowok="t" o:connecttype="custom" o:connectlocs="0,2147483646;1820784607,2147483646;2147483646,0" o:connectangles="0,0,0"/>
                </v:shape>
                <v:shape id="Freeform 804" o:spid="_x0000_s1079" style="position:absolute;left:4940;top:22477;width:140;height:882;visibility:visible;mso-wrap-style:square;v-text-anchor:top" coordsize="1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" path="m,105l1,97,17,e" filled="f" strokeweight=".25pt">
                  <v:path arrowok="t" o:connecttype="custom" o:connectlocs="0,2147483646;557480824,2147483646;2147483646,0" o:connectangles="0,0,0"/>
                </v:shape>
                <v:shape id="Freeform 805" o:spid="_x0000_s1080" style="position:absolute;left:5130;top:21295;width:178;height:883;visibility:visible;mso-wrap-style:square;v-text-anchor:top" coordsize="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" path="m,105l13,36,21,e" filled="f" strokeweight=".25pt">
                  <v:path arrowok="t" o:connecttype="custom" o:connectlocs="0,2147483646;2147483646,2147483646;2147483646,0" o:connectangles="0,0,0"/>
                </v:shape>
                <v:shape id="Freeform 806" o:spid="_x0000_s1081" style="position:absolute;left:5365;top:20108;width:216;height:883;visibility:visible;mso-wrap-style:square;v-text-anchor:top" coordsize="2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" path="m,105l2,94,20,19,25,e" filled="f" strokeweight=".25pt">
                  <v:path arrowok="t" o:connecttype="custom" o:connectlocs="0,2147483646;1289198592,2147483646;2147483646,2147483646;2147483646,0" o:connectangles="0,0,0,0"/>
                </v:shape>
                <v:shape id="Freeform 807" o:spid="_x0000_s1082" style="position:absolute;left:5657;top:18921;width:286;height:895;visibility:visible;mso-wrap-style:square;v-text-anchor:top" coordsize="3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" path="m,106l3,95,21,38,34,e" filled="f" strokeweight=".25pt">
                  <v:path arrowok="t" o:connecttype="custom" o:connectlocs="0,2147483646;1783803871,2147483646;2147483646,2147483646;2147483646,0" o:connectangles="0,0,0,0"/>
                </v:shape>
                <v:shape id="Freeform 808" o:spid="_x0000_s1083" style="position:absolute;left:6051;top:17739;width:432;height:889;visibility:visible;mso-wrap-style:square;v-text-anchor:top" coordsize="5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" path="m,106l8,84,26,46,43,12,51,e" filled="f" strokeweight=".25pt">
                  <v:path arrowok="t" o:connecttype="custom" o:connectlocs="0,2147483646;2147483646,2147483646;2147483646,2147483646;2147483646,2147483646;2147483646,0" o:connectangles="0,0,0,0,0"/>
                </v:shape>
                <v:shape id="Freeform 809" o:spid="_x0000_s1084" style="position:absolute;left:6686;top:16743;width:851;height:698;visibility:visible;mso-wrap-style:square;v-text-anchor:top" coordsize="1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" path="m,83l3,77,21,57,39,39,56,25,74,13,91,4,101,e" filled="f" strokeweight=".25pt">
                  <v:path arrowok="t" o:connecttype="custom" o:connectlocs="0,2147483646;1793996470,2147483646;2147483646,2147483646;2147483646,2147483646;2147483646,2147483646;2147483646,2147483646;2147483646,2147483646;2147483646,0" o:connectangles="0,0,0,0,0,0,0,0"/>
                </v:shape>
                <v:shape id="Freeform 810" o:spid="_x0000_s1085" style="position:absolute;left:7829;top:16628;width:895;height:64;visibility:visible;mso-wrap-style:square;v-text-anchor:top" coordsize="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" path="m,4l7,3,25,1,43,,60,1,77,3,95,6r11,2e" filled="f" strokeweight=".25pt">
                  <v:path arrowok="t" o:connecttype="custom" o:connectlocs="0,2032000000;2147483646,1523840000;2147483646,508160000;2147483646,0;2147483646,508160000;2147483646,1523840000;2147483646,2147483646;2147483646,2147483646" o:connectangles="0,0,0,0,0,0,0,0"/>
                </v:shape>
                <v:shape id="Freeform 811" o:spid="_x0000_s1086" style="position:absolute;left:9017;top:16768;width:889;height:356;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" path="m,l6,2,24,8r17,7l59,21r17,8l93,36r12,6e" filled="f" strokeweight=".25pt">
                  <v:path arrowok="t" o:connecttype="custom" o:connectlocs="0,0;2147483646,1216417511;2147483646,2147483646;2147483646,2147483646;2147483646,2147483646;2147483646,2147483646;2147483646,2147483646;2147483646,2147483646" o:connectangles="0,0,0,0,0,0,0,0"/>
                </v:shape>
                <v:shape id="Freeform 812" o:spid="_x0000_s1087" style="position:absolute;left:10204;top:17263;width:889;height:457;visibility:visible;mso-wrap-style:square;v-text-anchor:top" coordsize="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" path="m,l5,2r17,9l40,20r17,9l75,38r17,9l105,54e" filled="f" strokeweight=".25pt">
                  <v:path arrowok="t" o:connecttype="custom" o:connectlocs="0,0;2147483646,1212609176;2147483646,2147483646;2147483646,2147483646;2147483646,2147483646;2147483646,2147483646;2147483646,2147483646;2147483646,2147483646" o:connectangles="0,0,0,0,0,0,0,0"/>
                </v:shape>
                <v:shape id="Freeform 813" o:spid="_x0000_s1088" style="position:absolute;left:11385;top:17879;width:895;height:483;visibility:visible;mso-wrap-style:square;v-text-anchor:top" coordsize="1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" path="m,l4,2,22,12r18,9l57,30,74,40r18,9l106,57e" filled="f" strokeweight=".25pt">
                  <v:path arrowok="t" o:connecttype="custom" o:connectlocs="0,0;2147483646,1215680243;2147483646,2147483646;2147483646,2147483646;2147483646,2147483646;2147483646,2147483646;2147483646,2147483646;2147483646,2147483646" o:connectangles="0,0,0,0,0,0,0,0"/>
                </v:shape>
                <v:shape id="Freeform 814" o:spid="_x0000_s1089" style="position:absolute;left:12573;top:18521;width:895;height:450;visibility:visible;mso-wrap-style:square;v-text-anchor:top" coordsize="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" path="m,l3,1r18,9l38,19r17,9l73,37r18,9l106,54e" filled="f" strokeweight=".25pt">
                  <v:path arrowok="t" o:connecttype="custom" o:connectlocs="0,0;1806512750,579887053;2147483646,2147483646;2147483646,2147483646;2147483646,2147483646;2147483646,2147483646;2147483646,2147483646;2147483646,2147483646" o:connectangles="0,0,0,0,0,0,0,0"/>
                </v:shape>
                <v:shape id="Freeform 815" o:spid="_x0000_s1090" style="position:absolute;left:13766;top:19130;width:889;height:432;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" path="m,l2,,20,9r17,9l54,26r18,8l90,43r16,8e" filled="f" strokeweight=".25pt">
                  <v:path arrowok="t" o:connecttype="custom" o:connectlocs="0,0;1179573005,0;2147483646,2147483646;2147483646,2147483646;2147483646,2147483646;2147483646,2147483646;2147483646,2147483646;2147483646,2147483646" o:connectangles="0,0,0,0,0,0,0,0"/>
                </v:shape>
                <v:shape id="Freeform 816" o:spid="_x0000_s1091" style="position:absolute;left:14954;top:19695;width:882;height:394;visibility:visible;mso-wrap-style:square;v-text-anchor:top" coordsize="1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" path="m,l1,,18,9r18,8l53,24r18,8l88,40r17,7e" filled="f" strokeweight=".25pt">
                  <v:path arrowok="t" o:connecttype="custom" o:connectlocs="0,0;593409600,0;2147483646,2147483646;2147483646,2147483646;2147483646,2147483646;2147483646,2147483646;2147483646,2147483646;2147483646,2147483646" o:connectangles="0,0,0,0,0,0,0,0"/>
                </v:shape>
                <v:shape id="Freeform 817" o:spid="_x0000_s1092" style="position:absolute;left:16141;top:20216;width:883;height:368;visibility:visible;mso-wrap-style:square;v-text-anchor:top" coordsize="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" path="m,l17,8r17,7l52,22r17,8l87,37r17,7l105,44e" filled="f" strokeweight=".25pt">
                  <v:path arrowok="t" o:connecttype="custom" o:connectlocs="0,0;2147483646,2147483646;2147483646,2147483646;2147483646,2147483646;2147483646,2147483646;2147483646,2147483646;2147483646,2147483646;2147483646,2147483646" o:connectangles="0,0,0,0,0,0,0,0"/>
                </v:shape>
                <v:shape id="Freeform 818" o:spid="_x0000_s1093" style="position:absolute;left:17322;top:20705;width:896;height:336;visibility:visible;mso-wrap-style:square;v-text-anchor:top" coordsize="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" path="m,l17,6r17,7l51,19r18,7l86,32r18,7l106,40e" filled="f" strokeweight=".25pt">
                  <v:path arrowok="t" o:connecttype="custom" o:connectlocs="0,0;2147483646,2147483646;2147483646,2147483646;2147483646,2147483646;2147483646,2147483646;2147483646,2147483646;2147483646,2147483646;2147483646,2147483646" o:connectangles="0,0,0,0,0,0,0,0"/>
                </v:shape>
                <v:shape id="Freeform 819" o:spid="_x0000_s1094" style="position:absolute;left:18510;top:21149;width:895;height:305;visibility:visible;mso-wrap-style:square;v-text-anchor:top" coordsize="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" path="m,l15,5r18,6l50,17r18,6l85,29r18,6l106,36e" filled="f" strokeweight=".25pt">
                  <v:path arrowok="t" o:connecttype="custom" o:connectlocs="0,0;2147483646,2147483646;2147483646,2147483646;2147483646,2147483646;2147483646,2147483646;2147483646,2147483646;2147483646,2147483646;2147483646,2147483646" o:connectangles="0,0,0,0,0,0,0,0"/>
                </v:shape>
                <v:shape id="Freeform 820" o:spid="_x0000_s1095" style="position:absolute;left:19697;top:21543;width:896;height:286;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" path="m,l15,5r17,5l50,16r17,5l85,27r17,5l106,34e" filled="f" strokeweight=".25pt">
                  <v:path arrowok="t" o:connecttype="custom" o:connectlocs="0,0;2147483646,2147483646;2147483646,2147483646;2147483646,2147483646;2147483646,2147483646;2147483646,2147483646;2147483646,2147483646;2147483646,2147483646" o:connectangles="0,0,0,0,0,0,0,0"/>
                </v:shape>
                <v:shape id="Freeform 821" o:spid="_x0000_s1096" style="position:absolute;left:20885;top:21918;width:895;height:247;visibility:visible;mso-wrap-style:square;v-text-anchor:top" coordsize="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" path="m,l13,4,31,9r18,5l66,19r17,5l101,29r5,1e" filled="f" strokeweight=".25pt">
                  <v:path arrowok="t" o:connecttype="custom" o:connectlocs="0,0;2147483646,2147483646;2147483646,2147483646;2147483646,2147483646;2147483646,2147483646;2147483646,2147483646;2147483646,2147483646;2147483646,2147483646" o:connectangles="0,0,0,0,0,0,0,0"/>
                </v:shape>
                <v:shape id="Freeform 822" o:spid="_x0000_s1097" style="position:absolute;left:22072;top:22254;width:889;height:235;visibility:visible;mso-wrap-style:square;v-text-anchor:top" coordsize="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" path="m,l12,3,30,8r17,4l65,17r17,5l99,26r6,2e" filled="f" strokeweight=".25pt">
                  <v:path arrowok="t" o:connecttype="custom" o:connectlocs="0,0;2147483646,1772975964;2147483646,2147483646;2147483646,2147483646;2147483646,2147483646;2147483646,2147483646;2147483646,2147483646;2147483646,2147483646" o:connectangles="0,0,0,0,0,0,0,0"/>
                </v:shape>
                <v:shape id="Freeform 823" o:spid="_x0000_s1098" style="position:absolute;left:23266;top:22565;width:825;height:191;visibility:visible;mso-wrap-style:square;v-text-anchor:top" coordsize="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" path="m,l11,2,28,6r18,5l63,15r18,4l98,23e" filled="f" strokeweight=".25pt">
                  <v:path arrowok="t" o:connecttype="custom" o:connectlocs="0,0;2147483646,1142703174;2147483646,2147483646;2147483646,2147483646;2147483646,2147483646;2147483646,2147483646;2147483646,2147483646" o:connectangles="0,0,0,0,0,0,0"/>
                </v:shape>
                <v:rect id="Rectangle 824" o:spid="_x0000_s1099" style="position:absolute;left:13042;top:8964;width:1070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" strokeweight=".25pt"/>
                <v:rect id="Rectangle 825" o:spid="_x0000_s1100" style="position:absolute;left:15773;top:9383;width:6178;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oxAAAAN0AAAAPAAAAZHJzL2Rvd25yZXYueG1sRE9La8JA&#10;EL4L/odlBG+6qYi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P4w9GjEAAAA3QAAAA8A&#10;AAAAAAAAAAAAAAAABwIAAGRycy9kb3ducmV2LnhtbFBLBQYAAAAAAwADALcAAAD4AgAAAAA=&#10;" filled="f" stroked="f">
                  <v:textbox inset="0,0,0,0">
                    <w:txbxContent>
                      <w:p w14:paraId="2C721530" w14:textId="77777777" w:rsidR="00AB10C8" w:rsidRDefault="00104B52">
                        <w:r>
                          <w:rPr>
                            <w:rFonts w:ascii="Arial" w:hAnsi="Arial" w:cs="Arial"/>
                            <w:color w:val="000000"/>
                            <w:sz w:val="14"/>
                            <w:szCs w:val="14"/>
                          </w:rPr>
                          <w:t>Humalog Mix50</w:t>
                        </w:r>
                      </w:p>
                    </w:txbxContent>
                  </v:textbox>
                </v:rect>
                <v:line id="Line 826" o:spid="_x0000_s1101" style="position:absolute;visibility:visible;mso-wrap-style:square" from="13462,9834" to="15309,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" strokeweight=".25pt"/>
                <v:rect id="Rectangle 827" o:spid="_x0000_s1102" style="position:absolute;left:15773;top:10380;width:7976;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E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gO/9+EE+TmDwAA//8DAFBLAQItABQABgAIAAAAIQDb4fbL7gAAAIUBAAATAAAAAAAAAAAA&#10;AAAAAAAAAABbQ29udGVudF9UeXBlc10ueG1sUEsBAi0AFAAGAAgAAAAhAFr0LFu/AAAAFQEAAAsA&#10;AAAAAAAAAAAAAAAAHwEAAF9yZWxzLy5yZWxzUEsBAi0AFAAGAAgAAAAhAGGuz4TEAAAA3QAAAA8A&#10;AAAAAAAAAAAAAAAABwIAAGRycy9kb3ducmV2LnhtbFBLBQYAAAAAAwADALcAAAD4AgAAAAA=&#10;" filled="f" stroked="f">
                  <v:textbox inset="0,0,0,0">
                    <w:txbxContent>
                      <w:p w14:paraId="2C721531" w14:textId="77777777" w:rsidR="00AB10C8" w:rsidRDefault="00104B52">
                        <w:pPr>
                          <w:rPr>
                            <w:lang w:val="lv-LV"/>
                          </w:rPr>
                        </w:pPr>
                        <w:r>
                          <w:rPr>
                            <w:rFonts w:ascii="Arial" w:hAnsi="Arial" w:cs="Arial"/>
                            <w:color w:val="000000"/>
                            <w:sz w:val="14"/>
                            <w:szCs w:val="14"/>
                            <w:lang w:val="lv-LV"/>
                          </w:rPr>
                          <w:t>Humalog BASAL</w:t>
                        </w:r>
                      </w:p>
                    </w:txbxContent>
                  </v:textbox>
                </v:rect>
                <v:line id="Line 828" o:spid="_x0000_s1103" style="position:absolute;visibility:visible;mso-wrap-style:square" from="13462,10824" to="14344,1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" strokeweight=".25pt"/>
                <v:line id="Line 829" o:spid="_x0000_s1104" style="position:absolute;visibility:visible;mso-wrap-style:square" from="14649,10824" to="15309,10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" strokeweight=".25pt"/>
                <v:shape id="Text Box 830" o:spid="_x0000_s1105" type="#_x0000_t202" style="position:absolute;top:4100;width:3524;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" stroked="f">
                  <v:textbox style="layout-flow:vertical;mso-layout-flow-alt:bottom-to-top">
                    <w:txbxContent>
                      <w:p w14:paraId="2C721532" w14:textId="77777777" w:rsidR="00AB10C8" w:rsidRDefault="00104B52">
                        <w:pPr>
                          <w:jc w:val="center"/>
                          <w:rPr>
                            <w:sz w:val="22"/>
                            <w:szCs w:val="22"/>
                            <w:lang w:val="lv-LV"/>
                          </w:rPr>
                        </w:pPr>
                        <w:r>
                          <w:rPr>
                            <w:sz w:val="22"/>
                            <w:szCs w:val="22"/>
                            <w:lang w:val="lv-LV"/>
                          </w:rPr>
                          <w:t>Hipoglikemizējošā darbība</w:t>
                        </w:r>
                      </w:p>
                    </w:txbxContent>
                  </v:textbox>
                </v:shape>
                <v:shape id="Text Box 831" o:spid="_x0000_s1106" type="#_x0000_t202" style="position:absolute;left:7124;top:28935;width:1662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" stroked="f">
                  <v:textbox>
                    <w:txbxContent>
                      <w:p w14:paraId="2C721533" w14:textId="77777777" w:rsidR="00AB10C8" w:rsidRDefault="00104B52">
                        <w:pPr>
                          <w:jc w:val="center"/>
                          <w:rPr>
                            <w:sz w:val="22"/>
                            <w:szCs w:val="22"/>
                            <w:lang w:val="lv-LV"/>
                          </w:rPr>
                        </w:pPr>
                        <w:r>
                          <w:rPr>
                            <w:sz w:val="22"/>
                            <w:szCs w:val="22"/>
                            <w:lang w:val="lv-LV"/>
                          </w:rPr>
                          <w:t>Laiks stundās</w:t>
                        </w:r>
                      </w:p>
                    </w:txbxContent>
                  </v:textbox>
                </v:shape>
                <w10:anchorlock/>
              </v:group>
            </w:pict>
          </mc:Fallback>
        </mc:AlternateContent>
      </w:r>
    </w:p>
    <w:p w14:paraId="2C71F23F" w14:textId="77777777" w:rsidR="00AB10C8" w:rsidRDefault="00AB10C8">
      <w:pPr>
        <w:rPr>
          <w:noProof/>
          <w:sz w:val="22"/>
          <w:szCs w:val="22"/>
          <w:lang w:val="lv-LV"/>
        </w:rPr>
      </w:pPr>
    </w:p>
    <w:p w14:paraId="2C71F240" w14:textId="77777777" w:rsidR="00AB10C8" w:rsidRDefault="00104B52">
      <w:pPr>
        <w:rPr>
          <w:noProof/>
          <w:sz w:val="22"/>
          <w:szCs w:val="22"/>
          <w:lang w:val="lv-LV"/>
        </w:rPr>
      </w:pPr>
      <w:r>
        <w:rPr>
          <w:noProof/>
          <w:sz w:val="22"/>
          <w:szCs w:val="22"/>
          <w:lang w:val="lv-LV" w:eastAsia="lv-LV"/>
        </w:rPr>
        <mc:AlternateContent>
          <mc:Choice Requires="wps">
            <w:drawing>
              <wp:anchor distT="0" distB="0" distL="114300" distR="114300" simplePos="0" relativeHeight="251650048" behindDoc="0" locked="0" layoutInCell="0" allowOverlap="1" wp14:anchorId="2C721406" wp14:editId="2C721407">
                <wp:simplePos x="0" y="0"/>
                <wp:positionH relativeFrom="column">
                  <wp:posOffset>-2857500</wp:posOffset>
                </wp:positionH>
                <wp:positionV relativeFrom="paragraph">
                  <wp:posOffset>2095500</wp:posOffset>
                </wp:positionV>
                <wp:extent cx="1280160" cy="365760"/>
                <wp:effectExtent l="0" t="0" r="0" b="0"/>
                <wp:wrapNone/>
                <wp:docPr id="18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21534" w14:textId="77777777" w:rsidR="00AB10C8" w:rsidRDefault="00104B52">
                            <w:r>
                              <w:t>Time (Hours)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1406" id="Text Box 11" o:spid="_x0000_s1107" type="#_x0000_t202" style="position:absolute;margin-left:-225pt;margin-top:165pt;width:100.8pt;height:28.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" o:allowincell="f" stroked="f">
                <v:textbox>
                  <w:txbxContent>
                    <w:p w14:paraId="2C721534" w14:textId="77777777" w:rsidR="00AB10C8" w:rsidRDefault="00104B52">
                      <w:r>
                        <w:t>Time (Hours)</w:t>
                      </w:r>
                    </w:p>
                  </w:txbxContent>
                </v:textbox>
              </v:shape>
            </w:pict>
          </mc:Fallback>
        </mc:AlternateContent>
      </w:r>
      <w:r>
        <w:rPr>
          <w:noProof/>
          <w:sz w:val="22"/>
          <w:szCs w:val="22"/>
          <w:lang w:val="lv-LV" w:eastAsia="lv-LV"/>
        </w:rPr>
        <mc:AlternateContent>
          <mc:Choice Requires="wps">
            <w:drawing>
              <wp:anchor distT="0" distB="0" distL="114300" distR="114300" simplePos="0" relativeHeight="251649024" behindDoc="0" locked="0" layoutInCell="0" allowOverlap="1" wp14:anchorId="2C721408" wp14:editId="2C721409">
                <wp:simplePos x="0" y="0"/>
                <wp:positionH relativeFrom="column">
                  <wp:posOffset>-4869180</wp:posOffset>
                </wp:positionH>
                <wp:positionV relativeFrom="paragraph">
                  <wp:posOffset>175260</wp:posOffset>
                </wp:positionV>
                <wp:extent cx="1188720" cy="274320"/>
                <wp:effectExtent l="0" t="0" r="0" b="0"/>
                <wp:wrapNone/>
                <wp:docPr id="18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21535" w14:textId="77777777" w:rsidR="00AB10C8" w:rsidRDefault="00104B52">
                            <w:r>
                              <w:rPr>
                                <w:rFonts w:ascii="Arial" w:hAnsi="Arial"/>
                                <w:snapToGrid w:val="0"/>
                                <w:color w:val="000000"/>
                                <w:sz w:val="14"/>
                              </w:rPr>
                              <w:t>Hypoglycemic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1408" id="Text Box 10" o:spid="_x0000_s1108" type="#_x0000_t202" style="position:absolute;margin-left:-383.4pt;margin-top:13.8pt;width:93.6pt;height:2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" o:allowincell="f" stroked="f">
                <v:textbox>
                  <w:txbxContent>
                    <w:p w14:paraId="2C721535" w14:textId="77777777" w:rsidR="00AB10C8" w:rsidRDefault="00104B52">
                      <w:r>
                        <w:rPr>
                          <w:rFonts w:ascii="Arial" w:hAnsi="Arial"/>
                          <w:snapToGrid w:val="0"/>
                          <w:color w:val="000000"/>
                          <w:sz w:val="14"/>
                        </w:rPr>
                        <w:t>Hypoglycemic Activity</w:t>
                      </w:r>
                    </w:p>
                  </w:txbxContent>
                </v:textbox>
              </v:shape>
            </w:pict>
          </mc:Fallback>
        </mc:AlternateContent>
      </w:r>
      <w:r>
        <w:rPr>
          <w:noProof/>
          <w:sz w:val="22"/>
          <w:szCs w:val="22"/>
          <w:lang w:val="lv-LV"/>
        </w:rPr>
        <w:t>Grafikā attēlots relatīvais glikozes daudzums laikā, kas nepieciešams glikozes līmeņa uzturēšanai asinīs tuvu līmenim, kāds ir tukšā dūšā, un tas attēlo šo insulīnu iedarbību uz glikozes vielmaiņu laikā.</w:t>
      </w:r>
    </w:p>
    <w:p w14:paraId="2C71F241" w14:textId="77777777" w:rsidR="00AB10C8" w:rsidRDefault="00AB10C8">
      <w:pPr>
        <w:ind w:left="540" w:hanging="540"/>
        <w:rPr>
          <w:b/>
          <w:noProof/>
          <w:sz w:val="22"/>
          <w:szCs w:val="22"/>
          <w:lang w:val="lv-LV"/>
        </w:rPr>
      </w:pPr>
    </w:p>
    <w:p w14:paraId="2C71F242" w14:textId="77777777" w:rsidR="00AB10C8" w:rsidRDefault="00104B52">
      <w:pPr>
        <w:ind w:right="11"/>
        <w:rPr>
          <w:noProof/>
          <w:color w:val="000000"/>
          <w:sz w:val="22"/>
          <w:szCs w:val="22"/>
          <w:lang w:val="lv-LV"/>
        </w:rPr>
      </w:pPr>
      <w:r>
        <w:rPr>
          <w:noProof/>
          <w:color w:val="000000"/>
          <w:sz w:val="22"/>
          <w:szCs w:val="22"/>
          <w:lang w:val="lv-LV"/>
        </w:rPr>
        <w:t>Glikodinamisko atbildreakciju pret lispro insulīnu neietekmē nieru vai aknu darbības traucējumi. Glikozes slodzes testā noteiktās lispro insulīna un šķīstošā cilvēka insulīna glikodinamiskās atšķirības saglabājās plašā nieru darbības diapazonā.</w:t>
      </w:r>
    </w:p>
    <w:p w14:paraId="2C71F243" w14:textId="77777777" w:rsidR="00AB10C8" w:rsidRDefault="00AB10C8">
      <w:pPr>
        <w:ind w:right="11"/>
        <w:rPr>
          <w:noProof/>
          <w:sz w:val="22"/>
          <w:szCs w:val="22"/>
          <w:lang w:val="lv-LV"/>
        </w:rPr>
      </w:pPr>
    </w:p>
    <w:p w14:paraId="2C71F244" w14:textId="77777777" w:rsidR="00AB10C8" w:rsidRDefault="00104B52">
      <w:pPr>
        <w:pStyle w:val="BodyText3"/>
        <w:spacing w:after="0"/>
        <w:jc w:val="left"/>
        <w:rPr>
          <w:noProof/>
          <w:szCs w:val="22"/>
          <w:lang w:val="lv-LV"/>
        </w:rPr>
      </w:pPr>
      <w:r>
        <w:rPr>
          <w:noProof/>
          <w:szCs w:val="22"/>
          <w:lang w:val="lv-LV"/>
        </w:rPr>
        <w:t>Pierādīts, ka lispro insulīns ir vienlīdzīgs cilvēka insulīnam pēc molārās bāzes, bet tā iedarbība ir daudz ātrāka un īslaicīgāka.</w:t>
      </w:r>
    </w:p>
    <w:p w14:paraId="2C71F245" w14:textId="77777777" w:rsidR="00AB10C8" w:rsidRDefault="00AB10C8">
      <w:pPr>
        <w:rPr>
          <w:noProof/>
          <w:sz w:val="22"/>
          <w:szCs w:val="22"/>
          <w:lang w:val="lv-LV"/>
        </w:rPr>
      </w:pPr>
    </w:p>
    <w:p w14:paraId="2C71F246" w14:textId="77777777" w:rsidR="00AB10C8" w:rsidRDefault="00104B52">
      <w:pPr>
        <w:keepNext/>
        <w:keepLines/>
        <w:rPr>
          <w:b/>
          <w:noProof/>
          <w:sz w:val="22"/>
          <w:szCs w:val="22"/>
          <w:lang w:val="lv-LV"/>
        </w:rPr>
      </w:pPr>
      <w:r>
        <w:rPr>
          <w:b/>
          <w:noProof/>
          <w:sz w:val="22"/>
          <w:szCs w:val="22"/>
          <w:lang w:val="lv-LV"/>
        </w:rPr>
        <w:t>5.2.</w:t>
      </w:r>
      <w:r>
        <w:rPr>
          <w:b/>
          <w:noProof/>
          <w:sz w:val="22"/>
          <w:szCs w:val="22"/>
          <w:lang w:val="lv-LV"/>
        </w:rPr>
        <w:tab/>
        <w:t>Farmakokinētiskās īpašības</w:t>
      </w:r>
    </w:p>
    <w:p w14:paraId="2C71F247" w14:textId="77777777" w:rsidR="00AB10C8" w:rsidRDefault="00AB10C8">
      <w:pPr>
        <w:keepNext/>
        <w:keepLines/>
        <w:rPr>
          <w:noProof/>
          <w:sz w:val="22"/>
          <w:szCs w:val="22"/>
          <w:lang w:val="lv-LV"/>
        </w:rPr>
      </w:pPr>
    </w:p>
    <w:p w14:paraId="2C71F248" w14:textId="77777777" w:rsidR="00AB10C8" w:rsidRDefault="00104B52">
      <w:pPr>
        <w:keepNext/>
        <w:keepLines/>
        <w:rPr>
          <w:noProof/>
          <w:sz w:val="22"/>
          <w:szCs w:val="22"/>
          <w:lang w:val="lv-LV"/>
        </w:rPr>
      </w:pPr>
      <w:r>
        <w:rPr>
          <w:noProof/>
          <w:sz w:val="22"/>
          <w:szCs w:val="22"/>
          <w:lang w:val="lv-LV"/>
        </w:rPr>
        <w:t>Lispro insulīna</w:t>
      </w:r>
      <w:r>
        <w:rPr>
          <w:b/>
          <w:noProof/>
          <w:sz w:val="22"/>
          <w:szCs w:val="22"/>
          <w:lang w:val="lv-LV"/>
        </w:rPr>
        <w:t xml:space="preserve"> </w:t>
      </w:r>
      <w:r>
        <w:rPr>
          <w:noProof/>
          <w:sz w:val="22"/>
          <w:szCs w:val="22"/>
          <w:lang w:val="lv-LV"/>
        </w:rPr>
        <w:t>farmakokinētika raksturo vielu, kas ātri uzsūcas un pēc injicēšanas zemādā maksimālo līmeni asinīs sasniedz 30 – 70 minūtēs. Lispro insulīna protamīna suspensijas farmakokinētika atbilst vidēji ilgas darbības insulīna, kāds, piemēram, ir NPH, farmakokinētikai. Humalog Mix50 farmakokinētika ir divu atsevišķo sastāvdaļu farmakokinētiskā raksturojuma apvienojums. Apsverot šo kinētisko raksturlielumu klīnisko nozīmi, atbilstošāk ir analizēt glikozes izmantošanas līknes (kā aprakstīts 5.1. apakšpunktā).</w:t>
      </w:r>
    </w:p>
    <w:p w14:paraId="2C71F249" w14:textId="77777777" w:rsidR="00AB10C8" w:rsidRDefault="00AB10C8">
      <w:pPr>
        <w:rPr>
          <w:b/>
          <w:noProof/>
          <w:sz w:val="22"/>
          <w:szCs w:val="22"/>
          <w:lang w:val="lv-LV"/>
        </w:rPr>
      </w:pPr>
    </w:p>
    <w:p w14:paraId="2C71F24A" w14:textId="77777777" w:rsidR="00AB10C8" w:rsidRDefault="00104B52">
      <w:pPr>
        <w:ind w:right="11"/>
        <w:rPr>
          <w:noProof/>
          <w:sz w:val="22"/>
          <w:szCs w:val="22"/>
          <w:lang w:val="lv-LV"/>
        </w:rPr>
      </w:pPr>
      <w:r>
        <w:rPr>
          <w:noProof/>
          <w:sz w:val="22"/>
          <w:szCs w:val="22"/>
          <w:lang w:val="lv-LV"/>
        </w:rPr>
        <w:t>Pacientiem ar traucētu nieru darbību lispro insulīns arī uzsūcas ātrāk nekā šķīstošais cilvēka insulīns. Pacientiem ar 2. tipa cukura diabētu plašā nieru darbības diapazonā farmakokinētiskās atšķirības starp lispro insulīnu un šķīstošo cilvēka insulīnu kopumā saglabājas – tās nav atkarīgas no nieru darbības. Pacientiem ar traucētu aknu darbību lispro insulīns arī uzsūcas un tiek izvadīts ātrāk nekā šķīstošais cilvēka insulīns.</w:t>
      </w:r>
    </w:p>
    <w:p w14:paraId="2C71F24B" w14:textId="77777777" w:rsidR="00AB10C8" w:rsidRDefault="00AB10C8">
      <w:pPr>
        <w:ind w:right="11"/>
        <w:rPr>
          <w:b/>
          <w:noProof/>
          <w:sz w:val="22"/>
          <w:szCs w:val="22"/>
          <w:lang w:val="lv-LV"/>
        </w:rPr>
      </w:pPr>
    </w:p>
    <w:p w14:paraId="2C71F24C" w14:textId="77777777" w:rsidR="00AB10C8" w:rsidRDefault="00104B52">
      <w:pPr>
        <w:keepNext/>
        <w:keepLines/>
        <w:rPr>
          <w:b/>
          <w:noProof/>
          <w:sz w:val="22"/>
          <w:szCs w:val="22"/>
          <w:lang w:val="lv-LV"/>
        </w:rPr>
      </w:pPr>
      <w:r>
        <w:rPr>
          <w:b/>
          <w:noProof/>
          <w:sz w:val="22"/>
          <w:szCs w:val="22"/>
          <w:lang w:val="lv-LV"/>
        </w:rPr>
        <w:t>5.3.</w:t>
      </w:r>
      <w:r>
        <w:rPr>
          <w:b/>
          <w:noProof/>
          <w:sz w:val="22"/>
          <w:szCs w:val="22"/>
          <w:lang w:val="lv-LV"/>
        </w:rPr>
        <w:tab/>
        <w:t xml:space="preserve">Preklīniskie dati par </w:t>
      </w:r>
      <w:r>
        <w:rPr>
          <w:b/>
          <w:sz w:val="22"/>
          <w:lang w:val="lv-LV"/>
        </w:rPr>
        <w:t>drošumu</w:t>
      </w:r>
      <w:r>
        <w:rPr>
          <w:b/>
          <w:noProof/>
          <w:sz w:val="22"/>
          <w:szCs w:val="22"/>
          <w:lang w:val="lv-LV"/>
        </w:rPr>
        <w:t xml:space="preserve"> </w:t>
      </w:r>
    </w:p>
    <w:p w14:paraId="2C71F24D" w14:textId="77777777" w:rsidR="00AB10C8" w:rsidRDefault="00AB10C8">
      <w:pPr>
        <w:keepNext/>
        <w:keepLines/>
        <w:rPr>
          <w:b/>
          <w:noProof/>
          <w:sz w:val="22"/>
          <w:szCs w:val="22"/>
          <w:lang w:val="lv-LV"/>
        </w:rPr>
      </w:pPr>
    </w:p>
    <w:p w14:paraId="2C71F24E" w14:textId="77777777" w:rsidR="00AB10C8" w:rsidRDefault="00104B52">
      <w:pPr>
        <w:keepNext/>
        <w:keepLines/>
        <w:ind w:right="11"/>
        <w:rPr>
          <w:noProof/>
          <w:sz w:val="22"/>
          <w:szCs w:val="22"/>
          <w:lang w:val="lv-LV"/>
        </w:rPr>
      </w:pPr>
      <w:r>
        <w:rPr>
          <w:i/>
          <w:noProof/>
          <w:sz w:val="22"/>
          <w:szCs w:val="22"/>
          <w:lang w:val="lv-LV"/>
        </w:rPr>
        <w:t>In vitro</w:t>
      </w:r>
      <w:r>
        <w:rPr>
          <w:noProof/>
          <w:sz w:val="22"/>
          <w:szCs w:val="22"/>
          <w:lang w:val="lv-LV"/>
        </w:rPr>
        <w:t xml:space="preserve"> pārbaudēs, ietverot saistīšanos ar insulīnreceptoriem un ietekmi uz augošām šūnām, lispro insulīna</w:t>
      </w:r>
      <w:r>
        <w:rPr>
          <w:b/>
          <w:noProof/>
          <w:sz w:val="22"/>
          <w:szCs w:val="22"/>
          <w:lang w:val="lv-LV"/>
        </w:rPr>
        <w:t xml:space="preserve"> </w:t>
      </w:r>
      <w:r>
        <w:rPr>
          <w:noProof/>
          <w:sz w:val="22"/>
          <w:szCs w:val="22"/>
          <w:lang w:val="lv-LV"/>
        </w:rPr>
        <w:t>darbība līdzinājās cilvēka insulīna darbībai. Pētījumi arī rāda, ka lispro insulīna</w:t>
      </w:r>
      <w:r>
        <w:rPr>
          <w:b/>
          <w:noProof/>
          <w:sz w:val="22"/>
          <w:szCs w:val="22"/>
          <w:lang w:val="lv-LV"/>
        </w:rPr>
        <w:t xml:space="preserve"> </w:t>
      </w:r>
      <w:r>
        <w:rPr>
          <w:noProof/>
          <w:sz w:val="22"/>
          <w:szCs w:val="22"/>
          <w:lang w:val="lv-LV"/>
        </w:rPr>
        <w:t>disociācija no saistības ar insulīnreceptoriem ir tāda pati kā cilvēka insulīnam. Akūtos viena mēneša un divpadsmit mēnešu toksikoloģijas pētījumos nekonstatēja nozīmīgu toksisku iedarbību.</w:t>
      </w:r>
    </w:p>
    <w:p w14:paraId="2C71F24F" w14:textId="77777777" w:rsidR="00AB10C8" w:rsidRDefault="00AB10C8">
      <w:pPr>
        <w:ind w:right="11"/>
        <w:rPr>
          <w:b/>
          <w:noProof/>
          <w:sz w:val="22"/>
          <w:szCs w:val="22"/>
          <w:lang w:val="lv-LV"/>
        </w:rPr>
      </w:pPr>
    </w:p>
    <w:p w14:paraId="2C71F250" w14:textId="77777777" w:rsidR="00AB10C8" w:rsidRDefault="00104B52">
      <w:pPr>
        <w:pStyle w:val="BodyText3"/>
        <w:spacing w:after="0"/>
        <w:jc w:val="left"/>
        <w:rPr>
          <w:noProof/>
          <w:szCs w:val="22"/>
          <w:lang w:val="lv-LV"/>
        </w:rPr>
      </w:pPr>
      <w:r>
        <w:rPr>
          <w:noProof/>
          <w:szCs w:val="22"/>
          <w:lang w:val="lv-LV"/>
        </w:rPr>
        <w:t>Pētījumos ar dzīvniekiem lispro insulīns neizraisīja auglības traucējumus, embriotoksicitāti vai teratogenitāti.</w:t>
      </w:r>
    </w:p>
    <w:p w14:paraId="2C71F251" w14:textId="77777777" w:rsidR="00AB10C8" w:rsidRDefault="00AB10C8">
      <w:pPr>
        <w:ind w:right="11"/>
        <w:rPr>
          <w:b/>
          <w:noProof/>
          <w:sz w:val="22"/>
          <w:szCs w:val="22"/>
          <w:lang w:val="lv-LV"/>
        </w:rPr>
      </w:pPr>
    </w:p>
    <w:p w14:paraId="2C71F252" w14:textId="77777777" w:rsidR="00AB10C8" w:rsidRDefault="00AB10C8">
      <w:pPr>
        <w:keepNext/>
        <w:keepLines/>
        <w:widowControl w:val="0"/>
        <w:ind w:right="11"/>
        <w:rPr>
          <w:b/>
          <w:noProof/>
          <w:sz w:val="22"/>
          <w:szCs w:val="22"/>
          <w:lang w:val="lv-LV"/>
        </w:rPr>
      </w:pPr>
    </w:p>
    <w:p w14:paraId="2C71F253" w14:textId="77777777" w:rsidR="00AB10C8" w:rsidRDefault="00104B52">
      <w:pPr>
        <w:keepNext/>
        <w:keepLines/>
        <w:ind w:right="11"/>
        <w:rPr>
          <w:b/>
          <w:noProof/>
          <w:sz w:val="22"/>
          <w:szCs w:val="22"/>
          <w:lang w:val="lv-LV"/>
        </w:rPr>
      </w:pPr>
      <w:r>
        <w:rPr>
          <w:b/>
          <w:noProof/>
          <w:sz w:val="22"/>
          <w:szCs w:val="22"/>
          <w:lang w:val="lv-LV"/>
        </w:rPr>
        <w:t>6.</w:t>
      </w:r>
      <w:r>
        <w:rPr>
          <w:b/>
          <w:noProof/>
          <w:sz w:val="22"/>
          <w:szCs w:val="22"/>
          <w:lang w:val="lv-LV"/>
        </w:rPr>
        <w:tab/>
        <w:t>FARMACEITISKĀ INFORMĀCIJA</w:t>
      </w:r>
    </w:p>
    <w:p w14:paraId="2C71F254" w14:textId="77777777" w:rsidR="00AB10C8" w:rsidRDefault="00AB10C8">
      <w:pPr>
        <w:keepNext/>
        <w:keepLines/>
        <w:ind w:right="11"/>
        <w:rPr>
          <w:b/>
          <w:noProof/>
          <w:sz w:val="22"/>
          <w:szCs w:val="22"/>
          <w:lang w:val="lv-LV"/>
        </w:rPr>
      </w:pPr>
    </w:p>
    <w:p w14:paraId="2C71F255" w14:textId="77777777" w:rsidR="00AB10C8" w:rsidRDefault="00104B52">
      <w:pPr>
        <w:keepNext/>
        <w:keepLines/>
        <w:ind w:left="567" w:hanging="567"/>
        <w:rPr>
          <w:b/>
          <w:noProof/>
          <w:sz w:val="22"/>
          <w:szCs w:val="22"/>
          <w:lang w:val="lv-LV"/>
        </w:rPr>
      </w:pPr>
      <w:r>
        <w:rPr>
          <w:b/>
          <w:noProof/>
          <w:sz w:val="22"/>
          <w:szCs w:val="22"/>
          <w:lang w:val="lv-LV"/>
        </w:rPr>
        <w:t>6.1.</w:t>
      </w:r>
      <w:r>
        <w:rPr>
          <w:b/>
          <w:noProof/>
          <w:sz w:val="22"/>
          <w:szCs w:val="22"/>
          <w:lang w:val="lv-LV"/>
        </w:rPr>
        <w:tab/>
        <w:t>Palīgvielu saraksts</w:t>
      </w:r>
    </w:p>
    <w:p w14:paraId="2C71F256" w14:textId="77777777" w:rsidR="00AB10C8" w:rsidRDefault="00AB10C8">
      <w:pPr>
        <w:keepNext/>
        <w:keepLines/>
        <w:ind w:left="540" w:hanging="540"/>
        <w:rPr>
          <w:b/>
          <w:noProof/>
          <w:sz w:val="22"/>
          <w:szCs w:val="22"/>
          <w:lang w:val="lv-LV"/>
        </w:rPr>
      </w:pPr>
    </w:p>
    <w:p w14:paraId="2C71F257" w14:textId="77777777" w:rsidR="00AB10C8" w:rsidRDefault="00104B52">
      <w:pPr>
        <w:keepNext/>
        <w:keepLines/>
        <w:rPr>
          <w:noProof/>
          <w:sz w:val="22"/>
          <w:szCs w:val="22"/>
          <w:lang w:val="lv-LV"/>
        </w:rPr>
      </w:pPr>
      <w:r>
        <w:rPr>
          <w:noProof/>
          <w:sz w:val="22"/>
          <w:szCs w:val="22"/>
          <w:lang w:val="lv-LV"/>
        </w:rPr>
        <w:t>Protamīna sulfāts</w:t>
      </w:r>
    </w:p>
    <w:p w14:paraId="2C71F258" w14:textId="77777777" w:rsidR="00AB10C8" w:rsidRDefault="00104B52">
      <w:pPr>
        <w:rPr>
          <w:noProof/>
          <w:sz w:val="22"/>
          <w:szCs w:val="22"/>
          <w:lang w:val="lv-LV"/>
        </w:rPr>
      </w:pPr>
      <w:r>
        <w:rPr>
          <w:i/>
          <w:noProof/>
          <w:sz w:val="22"/>
          <w:szCs w:val="22"/>
          <w:lang w:val="lv-LV"/>
        </w:rPr>
        <w:t>m-</w:t>
      </w:r>
      <w:r>
        <w:rPr>
          <w:noProof/>
          <w:sz w:val="22"/>
          <w:szCs w:val="22"/>
          <w:lang w:val="lv-LV"/>
        </w:rPr>
        <w:t>krezols</w:t>
      </w:r>
    </w:p>
    <w:p w14:paraId="2C71F259" w14:textId="77777777" w:rsidR="00AB10C8" w:rsidRDefault="00104B52">
      <w:pPr>
        <w:rPr>
          <w:noProof/>
          <w:sz w:val="22"/>
          <w:szCs w:val="22"/>
          <w:lang w:val="lv-LV"/>
        </w:rPr>
      </w:pPr>
      <w:r>
        <w:rPr>
          <w:noProof/>
          <w:sz w:val="22"/>
          <w:szCs w:val="22"/>
          <w:lang w:val="lv-LV"/>
        </w:rPr>
        <w:t>Fenols</w:t>
      </w:r>
    </w:p>
    <w:p w14:paraId="2C71F25A" w14:textId="77777777" w:rsidR="00AB10C8" w:rsidRDefault="00104B52">
      <w:pPr>
        <w:rPr>
          <w:noProof/>
          <w:sz w:val="22"/>
          <w:szCs w:val="22"/>
          <w:lang w:val="lv-LV"/>
        </w:rPr>
      </w:pPr>
      <w:r>
        <w:rPr>
          <w:noProof/>
          <w:sz w:val="22"/>
          <w:szCs w:val="22"/>
          <w:lang w:val="lv-LV"/>
        </w:rPr>
        <w:t>Glicerīns</w:t>
      </w:r>
    </w:p>
    <w:p w14:paraId="2C71F25B" w14:textId="77777777" w:rsidR="00AB10C8" w:rsidRDefault="00104B52">
      <w:pPr>
        <w:rPr>
          <w:noProof/>
          <w:sz w:val="22"/>
          <w:szCs w:val="22"/>
          <w:lang w:val="lv-LV"/>
        </w:rPr>
      </w:pPr>
      <w:r>
        <w:rPr>
          <w:noProof/>
          <w:sz w:val="22"/>
          <w:szCs w:val="22"/>
          <w:lang w:val="lv-LV"/>
        </w:rPr>
        <w:t>Nātrija hidrogēnfosfāts.7H</w:t>
      </w:r>
      <w:r>
        <w:rPr>
          <w:noProof/>
          <w:position w:val="-4"/>
          <w:sz w:val="22"/>
          <w:szCs w:val="22"/>
          <w:lang w:val="lv-LV"/>
        </w:rPr>
        <w:t>2</w:t>
      </w:r>
      <w:r>
        <w:rPr>
          <w:noProof/>
          <w:sz w:val="22"/>
          <w:szCs w:val="22"/>
          <w:lang w:val="lv-LV"/>
        </w:rPr>
        <w:t>O</w:t>
      </w:r>
    </w:p>
    <w:p w14:paraId="2C71F25C" w14:textId="77777777" w:rsidR="00AB10C8" w:rsidRDefault="00104B52">
      <w:pPr>
        <w:rPr>
          <w:noProof/>
          <w:sz w:val="22"/>
          <w:szCs w:val="22"/>
          <w:lang w:val="lv-LV"/>
        </w:rPr>
      </w:pPr>
      <w:r>
        <w:rPr>
          <w:noProof/>
          <w:sz w:val="22"/>
          <w:szCs w:val="22"/>
          <w:lang w:val="lv-LV"/>
        </w:rPr>
        <w:t>Cinka oksīds</w:t>
      </w:r>
    </w:p>
    <w:p w14:paraId="2C71F25D" w14:textId="77777777" w:rsidR="00AB10C8" w:rsidRDefault="00104B52">
      <w:pPr>
        <w:rPr>
          <w:noProof/>
          <w:sz w:val="22"/>
          <w:szCs w:val="22"/>
          <w:lang w:val="lv-LV"/>
        </w:rPr>
      </w:pPr>
      <w:r>
        <w:rPr>
          <w:noProof/>
          <w:sz w:val="22"/>
          <w:szCs w:val="22"/>
          <w:lang w:val="lv-LV"/>
        </w:rPr>
        <w:t>Ūdens injekcijām</w:t>
      </w:r>
    </w:p>
    <w:p w14:paraId="2C71F25E" w14:textId="77777777" w:rsidR="00AB10C8" w:rsidRDefault="00104B52">
      <w:pPr>
        <w:rPr>
          <w:noProof/>
          <w:sz w:val="22"/>
          <w:szCs w:val="22"/>
          <w:lang w:val="lv-LV"/>
        </w:rPr>
      </w:pPr>
      <w:r>
        <w:rPr>
          <w:noProof/>
          <w:sz w:val="22"/>
          <w:szCs w:val="22"/>
          <w:lang w:val="lv-LV"/>
        </w:rPr>
        <w:t>Sālsskābe vai nātrija hidroksīds var būt pievienots, lai pielāgotu pH.</w:t>
      </w:r>
    </w:p>
    <w:p w14:paraId="2C71F25F" w14:textId="77777777" w:rsidR="00AB10C8" w:rsidRDefault="00AB10C8">
      <w:pPr>
        <w:ind w:left="540" w:hanging="540"/>
        <w:rPr>
          <w:noProof/>
          <w:sz w:val="22"/>
          <w:szCs w:val="22"/>
          <w:lang w:val="lv-LV"/>
        </w:rPr>
      </w:pPr>
    </w:p>
    <w:p w14:paraId="2C71F260" w14:textId="77777777" w:rsidR="00AB10C8" w:rsidRDefault="00104B52">
      <w:pPr>
        <w:keepNext/>
        <w:keepLines/>
        <w:ind w:left="567" w:hanging="567"/>
        <w:rPr>
          <w:b/>
          <w:noProof/>
          <w:sz w:val="22"/>
          <w:szCs w:val="22"/>
          <w:lang w:val="lv-LV"/>
        </w:rPr>
      </w:pPr>
      <w:r>
        <w:rPr>
          <w:b/>
          <w:noProof/>
          <w:sz w:val="22"/>
          <w:szCs w:val="22"/>
          <w:lang w:val="lv-LV"/>
        </w:rPr>
        <w:t>6.2.</w:t>
      </w:r>
      <w:r>
        <w:rPr>
          <w:b/>
          <w:noProof/>
          <w:sz w:val="22"/>
          <w:szCs w:val="22"/>
          <w:lang w:val="lv-LV"/>
        </w:rPr>
        <w:tab/>
        <w:t>Nesaderība</w:t>
      </w:r>
    </w:p>
    <w:p w14:paraId="2C71F261" w14:textId="77777777" w:rsidR="00AB10C8" w:rsidRDefault="00AB10C8">
      <w:pPr>
        <w:keepNext/>
        <w:keepLines/>
        <w:ind w:left="540" w:hanging="540"/>
        <w:rPr>
          <w:noProof/>
          <w:sz w:val="22"/>
          <w:szCs w:val="22"/>
          <w:lang w:val="lv-LV"/>
        </w:rPr>
      </w:pPr>
    </w:p>
    <w:p w14:paraId="2C71F262" w14:textId="77777777" w:rsidR="00AB10C8" w:rsidRDefault="00104B52">
      <w:pPr>
        <w:keepNext/>
        <w:keepLines/>
        <w:rPr>
          <w:noProof/>
          <w:sz w:val="22"/>
          <w:szCs w:val="22"/>
          <w:lang w:val="lv-LV"/>
        </w:rPr>
      </w:pPr>
      <w:r>
        <w:rPr>
          <w:noProof/>
          <w:sz w:val="22"/>
          <w:szCs w:val="22"/>
          <w:lang w:val="lv-LV"/>
        </w:rPr>
        <w:t>Nav pētīta Humalog Mix50 sajaukšana ar citiem insulīniem. Saderības pētījumu trūkuma dēļ zāles nedrīkst sajaukt (lietot maisījumā) ar citām zālēm.</w:t>
      </w:r>
    </w:p>
    <w:p w14:paraId="2C71F263" w14:textId="77777777" w:rsidR="00AB10C8" w:rsidRDefault="00AB10C8">
      <w:pPr>
        <w:ind w:left="540" w:hanging="540"/>
        <w:rPr>
          <w:b/>
          <w:noProof/>
          <w:sz w:val="22"/>
          <w:szCs w:val="22"/>
          <w:lang w:val="lv-LV"/>
        </w:rPr>
      </w:pPr>
    </w:p>
    <w:p w14:paraId="2C71F264" w14:textId="77777777" w:rsidR="00AB10C8" w:rsidRDefault="00104B52">
      <w:pPr>
        <w:keepNext/>
        <w:keepLines/>
        <w:ind w:right="11"/>
        <w:rPr>
          <w:b/>
          <w:noProof/>
          <w:sz w:val="22"/>
          <w:szCs w:val="22"/>
          <w:lang w:val="lv-LV"/>
        </w:rPr>
      </w:pPr>
      <w:r>
        <w:rPr>
          <w:b/>
          <w:noProof/>
          <w:sz w:val="22"/>
          <w:szCs w:val="22"/>
          <w:lang w:val="lv-LV"/>
        </w:rPr>
        <w:t>6.3.</w:t>
      </w:r>
      <w:r>
        <w:rPr>
          <w:b/>
          <w:noProof/>
          <w:sz w:val="22"/>
          <w:szCs w:val="22"/>
          <w:lang w:val="lv-LV"/>
        </w:rPr>
        <w:tab/>
        <w:t>Uzglabāšanas laiks</w:t>
      </w:r>
    </w:p>
    <w:p w14:paraId="2C71F265" w14:textId="77777777" w:rsidR="00AB10C8" w:rsidRDefault="00AB10C8">
      <w:pPr>
        <w:keepNext/>
        <w:keepLines/>
        <w:ind w:right="11"/>
        <w:rPr>
          <w:noProof/>
          <w:sz w:val="22"/>
          <w:szCs w:val="22"/>
          <w:lang w:val="lv-LV"/>
        </w:rPr>
      </w:pPr>
    </w:p>
    <w:p w14:paraId="2C71F266" w14:textId="77777777" w:rsidR="00AB10C8" w:rsidRDefault="00104B52">
      <w:pPr>
        <w:keepNext/>
        <w:keepLines/>
        <w:ind w:right="11"/>
        <w:rPr>
          <w:i/>
          <w:noProof/>
          <w:sz w:val="22"/>
          <w:szCs w:val="22"/>
          <w:u w:val="single"/>
          <w:lang w:val="lv-LV"/>
        </w:rPr>
      </w:pPr>
      <w:r>
        <w:rPr>
          <w:noProof/>
          <w:sz w:val="22"/>
          <w:szCs w:val="22"/>
          <w:u w:val="single"/>
          <w:lang w:val="lv-LV"/>
        </w:rPr>
        <w:t>Pirms lietošanas</w:t>
      </w:r>
    </w:p>
    <w:p w14:paraId="2C71F267" w14:textId="77777777" w:rsidR="00AB10C8" w:rsidRDefault="00AB10C8">
      <w:pPr>
        <w:keepNext/>
        <w:keepLines/>
        <w:rPr>
          <w:noProof/>
          <w:sz w:val="22"/>
          <w:szCs w:val="22"/>
          <w:lang w:val="lv-LV"/>
        </w:rPr>
      </w:pPr>
    </w:p>
    <w:p w14:paraId="2C71F268" w14:textId="77777777" w:rsidR="00AB10C8" w:rsidRDefault="00104B52">
      <w:pPr>
        <w:keepNext/>
        <w:keepLines/>
        <w:rPr>
          <w:noProof/>
          <w:sz w:val="22"/>
          <w:szCs w:val="22"/>
          <w:lang w:val="lv-LV"/>
        </w:rPr>
      </w:pPr>
      <w:r>
        <w:rPr>
          <w:noProof/>
          <w:sz w:val="22"/>
          <w:szCs w:val="22"/>
          <w:lang w:val="lv-LV"/>
        </w:rPr>
        <w:t>3 gadi.</w:t>
      </w:r>
    </w:p>
    <w:p w14:paraId="2C71F269" w14:textId="77777777" w:rsidR="00AB10C8" w:rsidRDefault="00AB10C8">
      <w:pPr>
        <w:rPr>
          <w:noProof/>
          <w:sz w:val="22"/>
          <w:szCs w:val="22"/>
          <w:lang w:val="lv-LV"/>
        </w:rPr>
      </w:pPr>
    </w:p>
    <w:p w14:paraId="2C71F26A" w14:textId="77777777" w:rsidR="00AB10C8" w:rsidRDefault="00104B52">
      <w:pPr>
        <w:keepNext/>
        <w:keepLines/>
        <w:rPr>
          <w:noProof/>
          <w:sz w:val="22"/>
          <w:szCs w:val="22"/>
          <w:lang w:val="lv-LV"/>
        </w:rPr>
      </w:pPr>
      <w:r>
        <w:rPr>
          <w:noProof/>
          <w:sz w:val="22"/>
          <w:szCs w:val="22"/>
          <w:u w:val="single"/>
          <w:lang w:val="lv-LV"/>
        </w:rPr>
        <w:t>Pēc pirmās lietošanas / pēc kārtridža ievietošanas</w:t>
      </w:r>
      <w:r>
        <w:rPr>
          <w:noProof/>
          <w:sz w:val="22"/>
          <w:szCs w:val="22"/>
          <w:lang w:val="lv-LV"/>
        </w:rPr>
        <w:t xml:space="preserve"> </w:t>
      </w:r>
    </w:p>
    <w:p w14:paraId="2C71F26B" w14:textId="77777777" w:rsidR="00AB10C8" w:rsidRDefault="00AB10C8">
      <w:pPr>
        <w:keepNext/>
        <w:keepLines/>
        <w:rPr>
          <w:noProof/>
          <w:sz w:val="22"/>
          <w:szCs w:val="22"/>
          <w:lang w:val="lv-LV"/>
        </w:rPr>
      </w:pPr>
    </w:p>
    <w:p w14:paraId="2C71F26C" w14:textId="77777777" w:rsidR="00AB10C8" w:rsidRDefault="00104B52">
      <w:pPr>
        <w:keepNext/>
        <w:keepLines/>
        <w:rPr>
          <w:noProof/>
          <w:sz w:val="22"/>
          <w:szCs w:val="22"/>
          <w:lang w:val="lv-LV"/>
        </w:rPr>
      </w:pPr>
      <w:r>
        <w:rPr>
          <w:noProof/>
          <w:sz w:val="22"/>
          <w:szCs w:val="22"/>
          <w:lang w:val="lv-LV"/>
        </w:rPr>
        <w:t xml:space="preserve">28 dienas. </w:t>
      </w:r>
    </w:p>
    <w:p w14:paraId="2C71F26D" w14:textId="77777777" w:rsidR="00AB10C8" w:rsidRDefault="00AB10C8">
      <w:pPr>
        <w:rPr>
          <w:noProof/>
          <w:sz w:val="22"/>
          <w:szCs w:val="22"/>
          <w:lang w:val="lv-LV"/>
        </w:rPr>
      </w:pPr>
    </w:p>
    <w:p w14:paraId="2C71F26E" w14:textId="77777777" w:rsidR="00AB10C8" w:rsidRDefault="00104B52">
      <w:pPr>
        <w:keepNext/>
        <w:keepLines/>
        <w:ind w:right="11"/>
        <w:rPr>
          <w:b/>
          <w:noProof/>
          <w:sz w:val="22"/>
          <w:szCs w:val="22"/>
          <w:lang w:val="lv-LV"/>
        </w:rPr>
      </w:pPr>
      <w:r>
        <w:rPr>
          <w:b/>
          <w:noProof/>
          <w:sz w:val="22"/>
          <w:szCs w:val="22"/>
          <w:lang w:val="lv-LV"/>
        </w:rPr>
        <w:t>6.4.</w:t>
      </w:r>
      <w:r>
        <w:rPr>
          <w:b/>
          <w:noProof/>
          <w:sz w:val="22"/>
          <w:szCs w:val="22"/>
          <w:lang w:val="lv-LV"/>
        </w:rPr>
        <w:tab/>
        <w:t>Īpaši uzglabāšanas nosacījumi</w:t>
      </w:r>
    </w:p>
    <w:p w14:paraId="2C71F26F" w14:textId="77777777" w:rsidR="00AB10C8" w:rsidRDefault="00AB10C8">
      <w:pPr>
        <w:ind w:right="11"/>
        <w:rPr>
          <w:noProof/>
          <w:sz w:val="22"/>
          <w:szCs w:val="22"/>
          <w:lang w:val="lv-LV"/>
        </w:rPr>
      </w:pPr>
    </w:p>
    <w:p w14:paraId="2C71F270" w14:textId="77777777" w:rsidR="00AB10C8" w:rsidRDefault="00104B52">
      <w:pPr>
        <w:ind w:right="11"/>
        <w:rPr>
          <w:noProof/>
          <w:sz w:val="22"/>
          <w:szCs w:val="22"/>
          <w:lang w:val="lv-LV"/>
        </w:rPr>
      </w:pPr>
      <w:r>
        <w:rPr>
          <w:noProof/>
          <w:sz w:val="22"/>
          <w:szCs w:val="22"/>
          <w:lang w:val="lv-LV"/>
        </w:rPr>
        <w:t>Nesasaldēt. Nepakļaut pārmērīga karstuma vai tiešu saules staru ietekmei.</w:t>
      </w:r>
    </w:p>
    <w:p w14:paraId="2C71F271" w14:textId="77777777" w:rsidR="00AB10C8" w:rsidRDefault="00AB10C8">
      <w:pPr>
        <w:keepNext/>
        <w:keepLines/>
        <w:ind w:right="11"/>
        <w:rPr>
          <w:noProof/>
          <w:sz w:val="22"/>
          <w:szCs w:val="22"/>
          <w:lang w:val="lv-LV"/>
        </w:rPr>
      </w:pPr>
    </w:p>
    <w:p w14:paraId="2C71F272" w14:textId="77777777" w:rsidR="00AB10C8" w:rsidRDefault="00104B52">
      <w:pPr>
        <w:keepNext/>
        <w:keepLines/>
        <w:rPr>
          <w:noProof/>
          <w:sz w:val="22"/>
          <w:szCs w:val="22"/>
          <w:u w:val="single"/>
          <w:lang w:val="lv-LV"/>
        </w:rPr>
      </w:pPr>
      <w:r>
        <w:rPr>
          <w:noProof/>
          <w:sz w:val="22"/>
          <w:szCs w:val="22"/>
          <w:u w:val="single"/>
          <w:lang w:val="lv-LV"/>
        </w:rPr>
        <w:t>Pirms lietošanas</w:t>
      </w:r>
    </w:p>
    <w:p w14:paraId="2C71F273" w14:textId="77777777" w:rsidR="00AB10C8" w:rsidRDefault="00AB10C8">
      <w:pPr>
        <w:keepNext/>
        <w:keepLines/>
        <w:rPr>
          <w:noProof/>
          <w:sz w:val="22"/>
          <w:szCs w:val="22"/>
          <w:lang w:val="lv-LV"/>
        </w:rPr>
      </w:pPr>
    </w:p>
    <w:p w14:paraId="2C71F274" w14:textId="77777777" w:rsidR="00AB10C8" w:rsidRDefault="00104B52">
      <w:pPr>
        <w:keepNext/>
        <w:keepLines/>
        <w:rPr>
          <w:noProof/>
          <w:sz w:val="22"/>
          <w:szCs w:val="22"/>
          <w:lang w:val="lv-LV"/>
        </w:rPr>
      </w:pPr>
      <w:r>
        <w:rPr>
          <w:noProof/>
          <w:sz w:val="22"/>
          <w:szCs w:val="22"/>
          <w:lang w:val="lv-LV"/>
        </w:rPr>
        <w:t xml:space="preserve">Uzglabāt ledusskapī (2 °C – 8 °C). </w:t>
      </w:r>
    </w:p>
    <w:p w14:paraId="2C71F275" w14:textId="77777777" w:rsidR="00AB10C8" w:rsidRDefault="00AB10C8">
      <w:pPr>
        <w:rPr>
          <w:noProof/>
          <w:sz w:val="22"/>
          <w:szCs w:val="22"/>
          <w:lang w:val="lv-LV"/>
        </w:rPr>
      </w:pPr>
    </w:p>
    <w:p w14:paraId="2C71F276" w14:textId="77777777" w:rsidR="00AB10C8" w:rsidRDefault="00104B52">
      <w:pPr>
        <w:rPr>
          <w:noProof/>
          <w:sz w:val="22"/>
          <w:szCs w:val="22"/>
          <w:u w:val="single"/>
          <w:lang w:val="lv-LV"/>
        </w:rPr>
      </w:pPr>
      <w:r>
        <w:rPr>
          <w:noProof/>
          <w:sz w:val="22"/>
          <w:szCs w:val="22"/>
          <w:u w:val="single"/>
          <w:lang w:val="lv-LV"/>
        </w:rPr>
        <w:t>Pēc pirmās lietošanas/ pēc kārtridža ievietošanas</w:t>
      </w:r>
    </w:p>
    <w:p w14:paraId="2C71F277" w14:textId="77777777" w:rsidR="00AB10C8" w:rsidRDefault="00AB10C8">
      <w:pPr>
        <w:rPr>
          <w:noProof/>
          <w:sz w:val="22"/>
          <w:szCs w:val="22"/>
          <w:u w:val="single"/>
          <w:lang w:val="lv-LV"/>
        </w:rPr>
      </w:pPr>
    </w:p>
    <w:p w14:paraId="2C71F278" w14:textId="77777777" w:rsidR="00AB10C8" w:rsidRDefault="00104B52">
      <w:pPr>
        <w:rPr>
          <w:i/>
          <w:noProof/>
          <w:sz w:val="22"/>
          <w:szCs w:val="22"/>
          <w:u w:val="single"/>
          <w:lang w:val="lv-LV"/>
        </w:rPr>
      </w:pPr>
      <w:r>
        <w:rPr>
          <w:i/>
          <w:noProof/>
          <w:sz w:val="22"/>
          <w:szCs w:val="22"/>
          <w:u w:val="single"/>
          <w:lang w:val="lv-LV"/>
        </w:rPr>
        <w:t xml:space="preserve">Kārtridžs </w:t>
      </w:r>
    </w:p>
    <w:p w14:paraId="2C71F279" w14:textId="77777777" w:rsidR="00AB10C8" w:rsidRDefault="00AB10C8">
      <w:pPr>
        <w:rPr>
          <w:noProof/>
          <w:sz w:val="22"/>
          <w:szCs w:val="22"/>
          <w:lang w:val="lv-LV"/>
        </w:rPr>
      </w:pPr>
    </w:p>
    <w:p w14:paraId="2C71F27A" w14:textId="77777777" w:rsidR="00AB10C8" w:rsidRDefault="00104B52">
      <w:pPr>
        <w:rPr>
          <w:noProof/>
          <w:sz w:val="22"/>
          <w:szCs w:val="22"/>
          <w:lang w:val="lv-LV"/>
        </w:rPr>
      </w:pPr>
      <w:r>
        <w:rPr>
          <w:noProof/>
          <w:sz w:val="22"/>
          <w:szCs w:val="22"/>
          <w:lang w:val="lv-LV"/>
        </w:rPr>
        <w:t>Uzglabāt temperatūrā līdz 30 </w:t>
      </w:r>
      <w:r>
        <w:rPr>
          <w:noProof/>
          <w:sz w:val="22"/>
          <w:szCs w:val="22"/>
          <w:lang w:val="lv-LV"/>
        </w:rPr>
        <w:sym w:font="Symbol" w:char="F0B0"/>
      </w:r>
      <w:r>
        <w:rPr>
          <w:noProof/>
          <w:sz w:val="22"/>
          <w:szCs w:val="22"/>
          <w:lang w:val="lv-LV"/>
        </w:rPr>
        <w:t>C. Neatdzesēt. Pildspalvveida šļirci ar tajā ievietoto kārtridžu nedrīkst glabāt kopā ar klāt pievienoto adatu.</w:t>
      </w:r>
    </w:p>
    <w:p w14:paraId="2C71F27B" w14:textId="77777777" w:rsidR="00AB10C8" w:rsidRDefault="00AB10C8">
      <w:pPr>
        <w:rPr>
          <w:noProof/>
          <w:sz w:val="22"/>
          <w:szCs w:val="22"/>
          <w:lang w:val="lv-LV"/>
        </w:rPr>
      </w:pPr>
    </w:p>
    <w:p w14:paraId="2C71F27C" w14:textId="77777777" w:rsidR="00AB10C8" w:rsidRDefault="00104B52">
      <w:pPr>
        <w:ind w:right="11"/>
        <w:rPr>
          <w:i/>
          <w:noProof/>
          <w:sz w:val="22"/>
          <w:szCs w:val="22"/>
          <w:u w:val="single"/>
          <w:lang w:val="lv-LV"/>
        </w:rPr>
      </w:pPr>
      <w:r>
        <w:rPr>
          <w:i/>
          <w:noProof/>
          <w:sz w:val="22"/>
          <w:szCs w:val="22"/>
          <w:u w:val="single"/>
          <w:lang w:val="lv-LV"/>
        </w:rPr>
        <w:t>KwikPen</w:t>
      </w:r>
    </w:p>
    <w:p w14:paraId="2C71F27D" w14:textId="77777777" w:rsidR="00AB10C8" w:rsidRDefault="00AB10C8">
      <w:pPr>
        <w:ind w:right="11"/>
        <w:rPr>
          <w:noProof/>
          <w:sz w:val="22"/>
          <w:szCs w:val="22"/>
          <w:lang w:val="lv-LV"/>
        </w:rPr>
      </w:pPr>
    </w:p>
    <w:p w14:paraId="2C71F27E" w14:textId="77777777" w:rsidR="00AB10C8" w:rsidRDefault="00104B52">
      <w:pPr>
        <w:ind w:right="11"/>
        <w:rPr>
          <w:noProof/>
          <w:sz w:val="22"/>
          <w:szCs w:val="22"/>
          <w:lang w:val="lv-LV"/>
        </w:rPr>
      </w:pPr>
      <w:r>
        <w:rPr>
          <w:noProof/>
          <w:sz w:val="22"/>
          <w:szCs w:val="22"/>
          <w:lang w:val="lv-LV"/>
        </w:rPr>
        <w:t xml:space="preserve">Uzglabāt temperatūrā līdz </w:t>
      </w:r>
      <w:r>
        <w:rPr>
          <w:sz w:val="22"/>
          <w:szCs w:val="22"/>
          <w:lang w:val="lv-LV"/>
        </w:rPr>
        <w:t>30 °C. Neatdzesēt. Pildspalvveida pilnšļirci nedrīkst glabāt kopā ar klāt pievienotu adatu.</w:t>
      </w:r>
    </w:p>
    <w:p w14:paraId="2C71F27F" w14:textId="77777777" w:rsidR="00AB10C8" w:rsidRDefault="00AB10C8">
      <w:pPr>
        <w:rPr>
          <w:noProof/>
          <w:sz w:val="22"/>
          <w:szCs w:val="22"/>
          <w:lang w:val="lv-LV"/>
        </w:rPr>
      </w:pPr>
    </w:p>
    <w:p w14:paraId="2C71F280" w14:textId="77777777" w:rsidR="00AB10C8" w:rsidRDefault="00104B52">
      <w:pPr>
        <w:keepNext/>
        <w:keepLines/>
        <w:ind w:left="567" w:right="11" w:hanging="567"/>
        <w:rPr>
          <w:b/>
          <w:noProof/>
          <w:sz w:val="22"/>
          <w:szCs w:val="22"/>
          <w:lang w:val="lv-LV"/>
        </w:rPr>
      </w:pPr>
      <w:r>
        <w:rPr>
          <w:b/>
          <w:noProof/>
          <w:sz w:val="22"/>
          <w:szCs w:val="22"/>
          <w:lang w:val="lv-LV"/>
        </w:rPr>
        <w:t>6.5.</w:t>
      </w:r>
      <w:r>
        <w:rPr>
          <w:b/>
          <w:noProof/>
          <w:sz w:val="22"/>
          <w:szCs w:val="22"/>
          <w:lang w:val="lv-LV"/>
        </w:rPr>
        <w:tab/>
        <w:t xml:space="preserve">Iepakojuma veids un </w:t>
      </w:r>
      <w:r>
        <w:rPr>
          <w:b/>
          <w:sz w:val="22"/>
          <w:lang w:val="lv-LV"/>
        </w:rPr>
        <w:t>saturs</w:t>
      </w:r>
    </w:p>
    <w:p w14:paraId="2C71F281" w14:textId="77777777" w:rsidR="00AB10C8" w:rsidRDefault="00AB10C8">
      <w:pPr>
        <w:keepNext/>
        <w:keepLines/>
        <w:ind w:left="540" w:hanging="540"/>
        <w:rPr>
          <w:noProof/>
          <w:sz w:val="22"/>
          <w:szCs w:val="22"/>
          <w:lang w:val="lv-LV"/>
        </w:rPr>
      </w:pPr>
    </w:p>
    <w:p w14:paraId="2C71F282" w14:textId="77777777" w:rsidR="00AB10C8" w:rsidRDefault="00104B52">
      <w:pPr>
        <w:keepNext/>
        <w:keepLines/>
        <w:ind w:right="-45"/>
        <w:rPr>
          <w:noProof/>
          <w:sz w:val="22"/>
          <w:szCs w:val="22"/>
          <w:u w:val="single"/>
          <w:lang w:val="lv-LV"/>
        </w:rPr>
      </w:pPr>
      <w:r>
        <w:rPr>
          <w:noProof/>
          <w:sz w:val="22"/>
          <w:szCs w:val="22"/>
          <w:u w:val="single"/>
          <w:lang w:val="lv-LV"/>
        </w:rPr>
        <w:t>Kārtridžs</w:t>
      </w:r>
    </w:p>
    <w:p w14:paraId="2C71F283" w14:textId="77777777" w:rsidR="00AB10C8" w:rsidRDefault="00AB10C8">
      <w:pPr>
        <w:keepNext/>
        <w:keepLines/>
        <w:ind w:right="-45"/>
        <w:rPr>
          <w:noProof/>
          <w:sz w:val="22"/>
          <w:szCs w:val="22"/>
          <w:lang w:val="lv-LV"/>
        </w:rPr>
      </w:pPr>
    </w:p>
    <w:p w14:paraId="2C71F284" w14:textId="77777777" w:rsidR="00AB10C8" w:rsidRDefault="00104B52">
      <w:pPr>
        <w:keepNext/>
        <w:keepLines/>
        <w:ind w:right="-45"/>
        <w:rPr>
          <w:noProof/>
          <w:sz w:val="22"/>
          <w:szCs w:val="22"/>
          <w:lang w:val="lv-LV"/>
        </w:rPr>
      </w:pPr>
      <w:r>
        <w:rPr>
          <w:noProof/>
          <w:sz w:val="22"/>
          <w:szCs w:val="22"/>
          <w:lang w:val="lv-LV"/>
        </w:rPr>
        <w:t>Suspensija ir 1. klases flintstikla kārtridžos, kas aizvākoti ar butila vai halobutila diskveida aizbāžņiem un virzuļa galviņām un pārklāti ar alumīnija vāciņiem. Kārtridžu virzuļu un/vai stikla kārtridžu apstrādei var būt izmantota dimetikona vai silikona emulsija.</w:t>
      </w:r>
    </w:p>
    <w:p w14:paraId="2C71F285" w14:textId="77777777" w:rsidR="00AB10C8" w:rsidRDefault="00AB10C8">
      <w:pPr>
        <w:ind w:right="11"/>
        <w:rPr>
          <w:noProof/>
          <w:sz w:val="22"/>
          <w:szCs w:val="22"/>
          <w:lang w:val="lv-LV"/>
        </w:rPr>
      </w:pPr>
    </w:p>
    <w:p w14:paraId="2C71F286" w14:textId="77777777" w:rsidR="00AB10C8" w:rsidRDefault="00104B52">
      <w:pPr>
        <w:ind w:right="11"/>
        <w:rPr>
          <w:noProof/>
          <w:sz w:val="22"/>
          <w:szCs w:val="22"/>
          <w:lang w:val="lv-LV"/>
        </w:rPr>
      </w:pPr>
      <w:r>
        <w:rPr>
          <w:noProof/>
          <w:sz w:val="22"/>
          <w:szCs w:val="22"/>
          <w:lang w:val="lv-LV"/>
        </w:rPr>
        <w:lastRenderedPageBreak/>
        <w:t>3 ml kārtridžs: iepakojumi ar 5 vai 10 kārtridžiem. Visi iepakojuma lielumi tirgū var nebūt pieejami.</w:t>
      </w:r>
    </w:p>
    <w:p w14:paraId="2C71F287" w14:textId="77777777" w:rsidR="00AB10C8" w:rsidRDefault="00AB10C8">
      <w:pPr>
        <w:ind w:right="11"/>
        <w:rPr>
          <w:noProof/>
          <w:sz w:val="22"/>
          <w:szCs w:val="22"/>
          <w:u w:val="single"/>
          <w:lang w:val="lv-LV"/>
        </w:rPr>
      </w:pPr>
    </w:p>
    <w:p w14:paraId="2C71F288" w14:textId="77777777" w:rsidR="00AB10C8" w:rsidRDefault="00104B52">
      <w:pPr>
        <w:ind w:right="11"/>
        <w:rPr>
          <w:noProof/>
          <w:sz w:val="22"/>
          <w:szCs w:val="22"/>
          <w:u w:val="single"/>
          <w:lang w:val="lv-LV"/>
        </w:rPr>
      </w:pPr>
      <w:r>
        <w:rPr>
          <w:noProof/>
          <w:sz w:val="22"/>
          <w:szCs w:val="22"/>
          <w:u w:val="single"/>
          <w:lang w:val="lv-LV"/>
        </w:rPr>
        <w:t>KwikPen</w:t>
      </w:r>
    </w:p>
    <w:p w14:paraId="2C71F289" w14:textId="77777777" w:rsidR="00AB10C8" w:rsidRDefault="00AB10C8">
      <w:pPr>
        <w:ind w:right="11"/>
        <w:rPr>
          <w:noProof/>
          <w:sz w:val="22"/>
          <w:szCs w:val="22"/>
          <w:lang w:val="lv-LV"/>
        </w:rPr>
      </w:pPr>
    </w:p>
    <w:p w14:paraId="2C71F28A" w14:textId="77777777" w:rsidR="00AB10C8" w:rsidRDefault="00104B52">
      <w:pPr>
        <w:ind w:right="11"/>
        <w:rPr>
          <w:noProof/>
          <w:sz w:val="22"/>
          <w:szCs w:val="22"/>
          <w:u w:val="single"/>
          <w:lang w:val="lv-LV"/>
        </w:rPr>
      </w:pPr>
      <w:r>
        <w:rPr>
          <w:noProof/>
          <w:sz w:val="22"/>
          <w:szCs w:val="22"/>
          <w:lang w:val="lv-LV"/>
        </w:rPr>
        <w:t>Suspensija ir 1. klases flintstikla kārtridžos, kas aizvākoti ar butila vai halobutila diskveida aizbāžņiem un virzuļa galviņām un pārklātiar alumīnija vāciņiem. Kārtridža virzuļa un/vai stikla kārtridža apstrādei var būt izmantota dimetikona vai silikona emulsija. 3 ml kārtridži ir iestrādāti vienreizējas lietošanas pildspalvveida injektorā, kura nosaukums ir „KwikPen”. Adatas iepakojumā nav iekļautas.</w:t>
      </w:r>
    </w:p>
    <w:p w14:paraId="2C71F28B" w14:textId="77777777" w:rsidR="00AB10C8" w:rsidRDefault="00AB10C8">
      <w:pPr>
        <w:ind w:right="11"/>
        <w:rPr>
          <w:noProof/>
          <w:sz w:val="22"/>
          <w:szCs w:val="22"/>
          <w:lang w:val="lv-LV"/>
        </w:rPr>
      </w:pPr>
    </w:p>
    <w:p w14:paraId="2C71F28C" w14:textId="77777777" w:rsidR="00AB10C8" w:rsidRDefault="00104B52">
      <w:pPr>
        <w:ind w:right="11"/>
        <w:rPr>
          <w:noProof/>
          <w:sz w:val="22"/>
          <w:szCs w:val="22"/>
          <w:lang w:val="lv-LV"/>
        </w:rPr>
      </w:pPr>
      <w:r>
        <w:rPr>
          <w:noProof/>
          <w:sz w:val="22"/>
          <w:szCs w:val="22"/>
          <w:lang w:val="lv-LV"/>
        </w:rPr>
        <w:t>3 ml KwikPen: iepakojumi ar 5 KwikPen vai vairāku kastīšu iepakojums ar 10 KwikPen (2 iepakojumi pa 5 KwikPen). Visi iepakojuma lielumi tirgū var nebūt pieejami.</w:t>
      </w:r>
    </w:p>
    <w:p w14:paraId="2C71F28D" w14:textId="77777777" w:rsidR="00AB10C8" w:rsidRDefault="00AB10C8">
      <w:pPr>
        <w:ind w:left="540" w:right="-45" w:hanging="540"/>
        <w:rPr>
          <w:noProof/>
          <w:sz w:val="22"/>
          <w:szCs w:val="22"/>
          <w:lang w:val="lv-LV"/>
        </w:rPr>
      </w:pPr>
    </w:p>
    <w:p w14:paraId="2C71F28E" w14:textId="77777777" w:rsidR="00AB10C8" w:rsidRDefault="00104B52">
      <w:pPr>
        <w:keepNext/>
        <w:keepLines/>
        <w:ind w:left="567" w:hanging="567"/>
        <w:rPr>
          <w:b/>
          <w:noProof/>
          <w:sz w:val="22"/>
          <w:szCs w:val="22"/>
          <w:lang w:val="lv-LV"/>
        </w:rPr>
      </w:pPr>
      <w:r>
        <w:rPr>
          <w:b/>
          <w:noProof/>
          <w:sz w:val="22"/>
          <w:szCs w:val="22"/>
          <w:lang w:val="lv-LV"/>
        </w:rPr>
        <w:t>6.6.</w:t>
      </w:r>
      <w:r>
        <w:rPr>
          <w:b/>
          <w:noProof/>
          <w:sz w:val="22"/>
          <w:szCs w:val="22"/>
          <w:lang w:val="lv-LV"/>
        </w:rPr>
        <w:tab/>
        <w:t xml:space="preserve"> Īpaši norādījumi atkritumu likvidēšanai un citi norādījumi par rīkošanos</w:t>
      </w:r>
    </w:p>
    <w:p w14:paraId="2C71F28F" w14:textId="77777777" w:rsidR="00AB10C8" w:rsidRDefault="00AB10C8">
      <w:pPr>
        <w:ind w:right="-45"/>
        <w:rPr>
          <w:noProof/>
          <w:sz w:val="22"/>
          <w:szCs w:val="22"/>
          <w:lang w:val="lv-LV"/>
        </w:rPr>
      </w:pPr>
    </w:p>
    <w:p w14:paraId="2C71F290" w14:textId="77777777" w:rsidR="00AB10C8" w:rsidRDefault="00104B52">
      <w:pPr>
        <w:pStyle w:val="BodyText3"/>
        <w:keepNext/>
        <w:keepLines/>
        <w:spacing w:after="0"/>
        <w:jc w:val="left"/>
        <w:rPr>
          <w:noProof/>
          <w:szCs w:val="22"/>
          <w:u w:val="single"/>
          <w:lang w:val="lv-LV"/>
        </w:rPr>
      </w:pPr>
      <w:r>
        <w:rPr>
          <w:noProof/>
          <w:szCs w:val="22"/>
          <w:u w:val="single"/>
          <w:lang w:val="lv-LV"/>
        </w:rPr>
        <w:t xml:space="preserve">Norādījumi par lietošanu un rīkošanos </w:t>
      </w:r>
    </w:p>
    <w:p w14:paraId="2C71F291" w14:textId="77777777" w:rsidR="00AB10C8" w:rsidRDefault="00AB10C8">
      <w:pPr>
        <w:pStyle w:val="BodyText3"/>
        <w:keepNext/>
        <w:keepLines/>
        <w:spacing w:after="0"/>
        <w:jc w:val="left"/>
        <w:rPr>
          <w:noProof/>
          <w:szCs w:val="22"/>
          <w:u w:val="single"/>
          <w:lang w:val="lv-LV"/>
        </w:rPr>
      </w:pPr>
    </w:p>
    <w:p w14:paraId="2C71F292" w14:textId="77777777" w:rsidR="00AB10C8" w:rsidRDefault="00104B52">
      <w:pPr>
        <w:pStyle w:val="BodyText3"/>
        <w:spacing w:after="0"/>
        <w:contextualSpacing/>
        <w:jc w:val="left"/>
        <w:rPr>
          <w:noProof/>
          <w:szCs w:val="22"/>
          <w:lang w:val="lv-LV"/>
        </w:rPr>
      </w:pPr>
      <w:r>
        <w:rPr>
          <w:noProof/>
          <w:szCs w:val="22"/>
          <w:lang w:val="lv-LV"/>
        </w:rPr>
        <w:t>Lai novērstu iespējamu slimības pārnešanu, katru kārtridžu vai pildspalvveida šļirci drīkst lietot tikai viens un tas pats pacients, pat ja ievadīšanas ierīces adata ir nomainīta. Pacientiem adatas ir jāizmet pēc katras injekcijas.</w:t>
      </w:r>
    </w:p>
    <w:p w14:paraId="2C71F293" w14:textId="77777777" w:rsidR="00AB10C8" w:rsidRDefault="00AB10C8">
      <w:pPr>
        <w:rPr>
          <w:noProof/>
          <w:sz w:val="22"/>
          <w:szCs w:val="22"/>
          <w:lang w:val="lv-LV"/>
        </w:rPr>
      </w:pPr>
    </w:p>
    <w:p w14:paraId="2C71F294" w14:textId="77777777" w:rsidR="00AB10C8" w:rsidRDefault="00104B52">
      <w:pPr>
        <w:rPr>
          <w:noProof/>
          <w:sz w:val="22"/>
          <w:szCs w:val="22"/>
          <w:lang w:val="lv-LV"/>
        </w:rPr>
      </w:pPr>
      <w:r>
        <w:rPr>
          <w:sz w:val="22"/>
          <w:szCs w:val="22"/>
          <w:lang w:val="lv-LV"/>
        </w:rPr>
        <w:t xml:space="preserve">Humalog Mix50 </w:t>
      </w:r>
      <w:r>
        <w:rPr>
          <w:noProof/>
          <w:sz w:val="22"/>
          <w:szCs w:val="22"/>
          <w:lang w:val="lv-LV"/>
        </w:rPr>
        <w:t>ir bieži jāpārbauda, un to nedrīkst lietot, ja tajā redzamas materiāla pikas vai cietas daļiņas, kas pielipušas pie tvertnes dibena vai sieniņām, radot apsalušu izskatu.</w:t>
      </w:r>
    </w:p>
    <w:p w14:paraId="2C71F295" w14:textId="77777777" w:rsidR="00AB10C8" w:rsidRDefault="00AB10C8">
      <w:pPr>
        <w:ind w:left="567" w:hanging="567"/>
        <w:contextualSpacing/>
        <w:rPr>
          <w:noProof/>
          <w:sz w:val="22"/>
          <w:szCs w:val="22"/>
          <w:lang w:val="lv-LV"/>
        </w:rPr>
      </w:pPr>
    </w:p>
    <w:p w14:paraId="2C71F296" w14:textId="77777777" w:rsidR="00AB10C8" w:rsidRDefault="00104B52">
      <w:pPr>
        <w:keepNext/>
        <w:keepLines/>
        <w:ind w:left="567" w:hanging="567"/>
        <w:contextualSpacing/>
        <w:rPr>
          <w:i/>
          <w:noProof/>
          <w:sz w:val="22"/>
          <w:szCs w:val="22"/>
          <w:u w:val="single"/>
          <w:lang w:val="lv-LV"/>
        </w:rPr>
      </w:pPr>
      <w:r>
        <w:rPr>
          <w:i/>
          <w:noProof/>
          <w:sz w:val="22"/>
          <w:szCs w:val="22"/>
          <w:u w:val="single"/>
          <w:lang w:val="lv-LV"/>
        </w:rPr>
        <w:t>Devas sagatavošana</w:t>
      </w:r>
    </w:p>
    <w:p w14:paraId="2C71F297" w14:textId="77777777" w:rsidR="00AB10C8" w:rsidRDefault="00AB10C8">
      <w:pPr>
        <w:keepNext/>
        <w:keepLines/>
        <w:ind w:left="720" w:right="-45" w:hanging="720"/>
        <w:contextualSpacing/>
        <w:rPr>
          <w:noProof/>
          <w:sz w:val="22"/>
          <w:szCs w:val="22"/>
          <w:lang w:val="lv-LV"/>
        </w:rPr>
      </w:pPr>
    </w:p>
    <w:p w14:paraId="2C71F298" w14:textId="77777777" w:rsidR="00AB10C8" w:rsidRDefault="00104B52">
      <w:pPr>
        <w:keepNext/>
        <w:keepLines/>
        <w:ind w:right="-45"/>
        <w:contextualSpacing/>
        <w:rPr>
          <w:noProof/>
          <w:sz w:val="22"/>
          <w:szCs w:val="22"/>
          <w:lang w:val="lv-LV"/>
        </w:rPr>
      </w:pPr>
      <w:r>
        <w:rPr>
          <w:noProof/>
          <w:sz w:val="22"/>
          <w:szCs w:val="22"/>
          <w:lang w:val="lv-LV"/>
        </w:rPr>
        <w:t>Kārtridži vai KwikPen ar Humalog Mix50 tieši pirms lietošanas jāpavirpina plaukstās desmit reizes un jāapgriež par 180° desmit reizes, lai sajauktu insulīnu, līdz tas izskatās viendabīgi duļķains vai pienains. Ja tā nav, atkārtojiet manipulāciju, līdz saturs ir sajaucies. Kārtridžos ir mazas stikla lodītes, kas veicina sajaukšanu.</w:t>
      </w:r>
    </w:p>
    <w:p w14:paraId="2C71F299" w14:textId="77777777" w:rsidR="00AB10C8" w:rsidRDefault="00AB10C8">
      <w:pPr>
        <w:keepNext/>
        <w:keepLines/>
        <w:ind w:right="-45"/>
        <w:contextualSpacing/>
        <w:rPr>
          <w:noProof/>
          <w:sz w:val="22"/>
          <w:szCs w:val="22"/>
          <w:lang w:val="lv-LV"/>
        </w:rPr>
      </w:pPr>
    </w:p>
    <w:p w14:paraId="2C71F29A" w14:textId="77777777" w:rsidR="00AB10C8" w:rsidRDefault="00104B52">
      <w:pPr>
        <w:ind w:right="-45"/>
        <w:rPr>
          <w:noProof/>
          <w:sz w:val="22"/>
          <w:szCs w:val="22"/>
          <w:lang w:val="lv-LV"/>
        </w:rPr>
      </w:pPr>
      <w:r>
        <w:rPr>
          <w:noProof/>
          <w:sz w:val="22"/>
          <w:szCs w:val="22"/>
          <w:lang w:val="lv-LV"/>
        </w:rPr>
        <w:t>Stipri nekratiet, jo tas var izraisīt putošanos un traucēt pareizas devas nomērīšanu.</w:t>
      </w:r>
    </w:p>
    <w:p w14:paraId="2C71F29B" w14:textId="77777777" w:rsidR="00AB10C8" w:rsidRDefault="00AB10C8">
      <w:pPr>
        <w:ind w:right="-45"/>
        <w:rPr>
          <w:noProof/>
          <w:sz w:val="22"/>
          <w:szCs w:val="22"/>
          <w:lang w:val="lv-LV"/>
        </w:rPr>
      </w:pPr>
    </w:p>
    <w:p w14:paraId="2C71F29C" w14:textId="77777777" w:rsidR="00AB10C8" w:rsidRDefault="00104B52">
      <w:pPr>
        <w:pStyle w:val="BodyText"/>
        <w:spacing w:line="240" w:lineRule="auto"/>
        <w:jc w:val="left"/>
        <w:rPr>
          <w:i/>
          <w:iCs/>
          <w:noProof/>
          <w:szCs w:val="22"/>
          <w:lang w:val="lv-LV"/>
        </w:rPr>
      </w:pPr>
      <w:r>
        <w:rPr>
          <w:i/>
          <w:iCs/>
          <w:noProof/>
          <w:szCs w:val="22"/>
          <w:lang w:val="lv-LV"/>
        </w:rPr>
        <w:t>Kārtridžs</w:t>
      </w:r>
    </w:p>
    <w:p w14:paraId="2C71F29D" w14:textId="77777777" w:rsidR="00AB10C8" w:rsidRDefault="00104B52">
      <w:pPr>
        <w:pStyle w:val="BodyText"/>
        <w:spacing w:line="240" w:lineRule="auto"/>
        <w:jc w:val="left"/>
        <w:rPr>
          <w:noProof/>
          <w:szCs w:val="22"/>
          <w:lang w:val="lv-LV"/>
        </w:rPr>
      </w:pPr>
      <w:r>
        <w:rPr>
          <w:noProof/>
          <w:szCs w:val="22"/>
          <w:lang w:val="lv-LV"/>
        </w:rPr>
        <w:t>Humalog Mix50 kārtridži lietojami Lilly atkārtoti lietojamās insulīna pildspalvveida šļircēs, un tos nedrīkst lietot ar citām pildspalvveida šļircēm, jo devu precizitāte ar citām pildspalvveida šļircēm nav noteikta.</w:t>
      </w:r>
    </w:p>
    <w:p w14:paraId="2C71F29E" w14:textId="77777777" w:rsidR="00AB10C8" w:rsidRDefault="00AB10C8">
      <w:pPr>
        <w:ind w:right="11"/>
        <w:rPr>
          <w:noProof/>
          <w:sz w:val="22"/>
          <w:szCs w:val="22"/>
          <w:lang w:val="lv-LV"/>
        </w:rPr>
      </w:pPr>
    </w:p>
    <w:p w14:paraId="2C71F29F" w14:textId="77777777" w:rsidR="00AB10C8" w:rsidRDefault="00104B52">
      <w:pPr>
        <w:ind w:right="11"/>
        <w:rPr>
          <w:noProof/>
          <w:szCs w:val="22"/>
          <w:lang w:val="lv-LV"/>
        </w:rPr>
      </w:pPr>
      <w:r>
        <w:rPr>
          <w:noProof/>
          <w:sz w:val="22"/>
          <w:szCs w:val="22"/>
          <w:lang w:val="lv-LV"/>
        </w:rPr>
        <w:t>Pildspalvveida šļirce jālieto, kā ieteikts katras pildspalvveida šļirces instrukcijā par kārtridža ievietošanu, adatas pievienošanu un insulīna injicēšanu.</w:t>
      </w:r>
    </w:p>
    <w:p w14:paraId="2C71F2A0" w14:textId="77777777" w:rsidR="00AB10C8" w:rsidRDefault="00AB10C8">
      <w:pPr>
        <w:ind w:right="11"/>
        <w:rPr>
          <w:noProof/>
          <w:szCs w:val="22"/>
          <w:lang w:val="lv-LV"/>
        </w:rPr>
      </w:pPr>
    </w:p>
    <w:p w14:paraId="2C71F2A1" w14:textId="77777777" w:rsidR="00AB10C8" w:rsidRDefault="00104B52">
      <w:pPr>
        <w:ind w:left="540" w:hanging="540"/>
        <w:rPr>
          <w:i/>
          <w:iCs/>
          <w:noProof/>
          <w:sz w:val="22"/>
          <w:szCs w:val="22"/>
          <w:lang w:val="lv-LV"/>
        </w:rPr>
      </w:pPr>
      <w:r>
        <w:rPr>
          <w:i/>
          <w:iCs/>
          <w:noProof/>
          <w:sz w:val="22"/>
          <w:szCs w:val="22"/>
          <w:lang w:val="lv-LV"/>
        </w:rPr>
        <w:t>KwikPen</w:t>
      </w:r>
    </w:p>
    <w:p w14:paraId="2C71F2A2" w14:textId="77777777" w:rsidR="00AB10C8" w:rsidRDefault="00104B52">
      <w:pPr>
        <w:ind w:right="11"/>
        <w:rPr>
          <w:noProof/>
          <w:sz w:val="22"/>
          <w:szCs w:val="22"/>
          <w:lang w:val="lv-LV"/>
        </w:rPr>
      </w:pPr>
      <w:r>
        <w:rPr>
          <w:noProof/>
          <w:sz w:val="22"/>
          <w:szCs w:val="22"/>
          <w:lang w:val="lv-LV"/>
        </w:rPr>
        <w:t>Pirms KwikPen lietošanas uzmanīgi jāizlasa lietošanas instrukcijā iekļautie lietošanas norādījumi. KwikPen ir jālieto, kā ieteikts lietošanas norādījumos.</w:t>
      </w:r>
    </w:p>
    <w:p w14:paraId="2C71F2A3" w14:textId="77777777" w:rsidR="00AB10C8" w:rsidRDefault="00AB10C8">
      <w:pPr>
        <w:ind w:left="540" w:hanging="540"/>
        <w:rPr>
          <w:noProof/>
          <w:sz w:val="22"/>
          <w:szCs w:val="22"/>
          <w:lang w:val="lv-LV"/>
        </w:rPr>
      </w:pPr>
    </w:p>
    <w:p w14:paraId="2C71F2A4" w14:textId="77777777" w:rsidR="00AB10C8" w:rsidRDefault="00104B52">
      <w:pPr>
        <w:ind w:left="540" w:hanging="540"/>
        <w:rPr>
          <w:noProof/>
          <w:sz w:val="22"/>
          <w:szCs w:val="22"/>
          <w:lang w:val="lv-LV"/>
        </w:rPr>
      </w:pPr>
      <w:r>
        <w:rPr>
          <w:noProof/>
          <w:sz w:val="22"/>
          <w:szCs w:val="22"/>
          <w:lang w:val="lv-LV"/>
        </w:rPr>
        <w:t>Nedrīkst lietot pildspalvveida pilnšļirces, ja kāda no to detaļām izskatās salauzta vai bojāta.</w:t>
      </w:r>
    </w:p>
    <w:p w14:paraId="2C71F2A5" w14:textId="77777777" w:rsidR="00AB10C8" w:rsidRDefault="00AB10C8">
      <w:pPr>
        <w:ind w:right="11"/>
        <w:rPr>
          <w:noProof/>
          <w:sz w:val="22"/>
          <w:szCs w:val="22"/>
          <w:lang w:val="lv-LV"/>
        </w:rPr>
      </w:pPr>
    </w:p>
    <w:p w14:paraId="2C71F2A6" w14:textId="77777777" w:rsidR="00AB10C8" w:rsidRDefault="00104B52">
      <w:pPr>
        <w:ind w:left="540" w:right="-45" w:hanging="540"/>
        <w:rPr>
          <w:i/>
          <w:noProof/>
          <w:sz w:val="22"/>
          <w:szCs w:val="22"/>
          <w:u w:val="single"/>
          <w:lang w:val="lv-LV"/>
        </w:rPr>
      </w:pPr>
      <w:r>
        <w:rPr>
          <w:i/>
          <w:noProof/>
          <w:sz w:val="22"/>
          <w:szCs w:val="22"/>
          <w:u w:val="single"/>
          <w:lang w:val="lv-LV"/>
        </w:rPr>
        <w:t>Devas injicēšana</w:t>
      </w:r>
    </w:p>
    <w:p w14:paraId="2C71F2A7" w14:textId="77777777" w:rsidR="00AB10C8" w:rsidRDefault="00AB10C8">
      <w:pPr>
        <w:ind w:left="540" w:right="-45" w:hanging="540"/>
        <w:rPr>
          <w:i/>
          <w:noProof/>
          <w:sz w:val="22"/>
          <w:szCs w:val="22"/>
          <w:lang w:val="lv-LV"/>
        </w:rPr>
      </w:pPr>
    </w:p>
    <w:p w14:paraId="2C71F2A8" w14:textId="77777777" w:rsidR="00AB10C8" w:rsidRDefault="00104B52">
      <w:pPr>
        <w:rPr>
          <w:noProof/>
          <w:sz w:val="22"/>
          <w:szCs w:val="22"/>
          <w:lang w:val="lv-LV"/>
        </w:rPr>
      </w:pPr>
      <w:r>
        <w:rPr>
          <w:noProof/>
          <w:sz w:val="22"/>
          <w:szCs w:val="22"/>
          <w:lang w:val="lv-LV"/>
        </w:rPr>
        <w:t>Ja lietojat pildspalvveida pilnšļirci vai atkārtoti lietojamo pildspalvveida šļirci, skatiet detalizētu informāciju par konkrētas pildspalvveida ierīces sagatavošanu un devas injicēšanu. Tālāk sniegts vispārējs apraksts.</w:t>
      </w:r>
    </w:p>
    <w:p w14:paraId="2C71F2A9" w14:textId="77777777" w:rsidR="00AB10C8" w:rsidRDefault="00AB10C8">
      <w:pPr>
        <w:ind w:left="540" w:right="-45" w:hanging="540"/>
        <w:rPr>
          <w:noProof/>
          <w:sz w:val="22"/>
          <w:szCs w:val="22"/>
          <w:lang w:val="lv-LV"/>
        </w:rPr>
      </w:pPr>
    </w:p>
    <w:p w14:paraId="2C71F2AA" w14:textId="77777777" w:rsidR="00AB10C8" w:rsidRDefault="00104B52">
      <w:pPr>
        <w:ind w:right="-45" w:firstLine="567"/>
        <w:rPr>
          <w:noProof/>
          <w:sz w:val="22"/>
          <w:szCs w:val="22"/>
          <w:lang w:val="lv-LV"/>
        </w:rPr>
      </w:pPr>
      <w:r>
        <w:rPr>
          <w:noProof/>
          <w:sz w:val="22"/>
          <w:szCs w:val="22"/>
          <w:lang w:val="lv-LV"/>
        </w:rPr>
        <w:t>1.</w:t>
      </w:r>
      <w:r>
        <w:rPr>
          <w:noProof/>
          <w:sz w:val="22"/>
          <w:szCs w:val="22"/>
          <w:lang w:val="lv-LV"/>
        </w:rPr>
        <w:tab/>
        <w:t>Nomazgājiet rokas.</w:t>
      </w:r>
    </w:p>
    <w:p w14:paraId="2C71F2AB" w14:textId="77777777" w:rsidR="00AB10C8" w:rsidRDefault="00AB10C8">
      <w:pPr>
        <w:ind w:right="-45" w:firstLine="567"/>
        <w:rPr>
          <w:noProof/>
          <w:sz w:val="22"/>
          <w:szCs w:val="22"/>
          <w:lang w:val="lv-LV"/>
        </w:rPr>
      </w:pPr>
    </w:p>
    <w:p w14:paraId="2C71F2AC" w14:textId="77777777" w:rsidR="00AB10C8" w:rsidRDefault="00104B52">
      <w:pPr>
        <w:ind w:right="-45" w:firstLine="567"/>
        <w:rPr>
          <w:noProof/>
          <w:sz w:val="22"/>
          <w:szCs w:val="22"/>
          <w:lang w:val="lv-LV"/>
        </w:rPr>
      </w:pPr>
      <w:r>
        <w:rPr>
          <w:noProof/>
          <w:sz w:val="22"/>
          <w:szCs w:val="22"/>
          <w:lang w:val="lv-LV"/>
        </w:rPr>
        <w:t>2.</w:t>
      </w:r>
      <w:r>
        <w:rPr>
          <w:noProof/>
          <w:sz w:val="22"/>
          <w:szCs w:val="22"/>
          <w:lang w:val="lv-LV"/>
        </w:rPr>
        <w:tab/>
        <w:t>Izvēlieties injicēšanas vietu.</w:t>
      </w:r>
    </w:p>
    <w:p w14:paraId="2C71F2AD" w14:textId="77777777" w:rsidR="00AB10C8" w:rsidRDefault="00AB10C8">
      <w:pPr>
        <w:ind w:right="-45" w:firstLine="567"/>
        <w:rPr>
          <w:noProof/>
          <w:sz w:val="22"/>
          <w:szCs w:val="22"/>
          <w:lang w:val="lv-LV"/>
        </w:rPr>
      </w:pPr>
    </w:p>
    <w:p w14:paraId="2C71F2AE" w14:textId="77777777" w:rsidR="00AB10C8" w:rsidRDefault="00104B52">
      <w:pPr>
        <w:ind w:right="-45" w:firstLine="567"/>
        <w:rPr>
          <w:noProof/>
          <w:sz w:val="22"/>
          <w:szCs w:val="22"/>
          <w:lang w:val="lv-LV"/>
        </w:rPr>
      </w:pPr>
      <w:r>
        <w:rPr>
          <w:noProof/>
          <w:sz w:val="22"/>
          <w:szCs w:val="22"/>
          <w:lang w:val="lv-LV"/>
        </w:rPr>
        <w:t>3.</w:t>
      </w:r>
      <w:r>
        <w:rPr>
          <w:noProof/>
          <w:sz w:val="22"/>
          <w:szCs w:val="22"/>
          <w:lang w:val="lv-LV"/>
        </w:rPr>
        <w:tab/>
        <w:t>Notīriet ādu, kā norādīts.</w:t>
      </w:r>
    </w:p>
    <w:p w14:paraId="2C71F2AF" w14:textId="77777777" w:rsidR="00AB10C8" w:rsidRDefault="00AB10C8">
      <w:pPr>
        <w:ind w:right="-45" w:firstLine="567"/>
        <w:rPr>
          <w:noProof/>
          <w:sz w:val="22"/>
          <w:szCs w:val="22"/>
          <w:lang w:val="lv-LV"/>
        </w:rPr>
      </w:pPr>
    </w:p>
    <w:p w14:paraId="2C71F2B0" w14:textId="77777777" w:rsidR="00AB10C8" w:rsidRDefault="00104B52">
      <w:pPr>
        <w:ind w:left="1134" w:right="-45" w:hanging="567"/>
        <w:rPr>
          <w:noProof/>
          <w:sz w:val="22"/>
          <w:szCs w:val="22"/>
          <w:lang w:val="lv-LV"/>
        </w:rPr>
      </w:pPr>
      <w:r>
        <w:rPr>
          <w:noProof/>
          <w:sz w:val="22"/>
          <w:szCs w:val="22"/>
          <w:lang w:val="lv-LV"/>
        </w:rPr>
        <w:t>4.</w:t>
      </w:r>
      <w:r>
        <w:rPr>
          <w:noProof/>
          <w:sz w:val="22"/>
          <w:szCs w:val="22"/>
          <w:lang w:val="lv-LV"/>
        </w:rPr>
        <w:tab/>
        <w:t>Sagatavojiet injekcijas vietu, ādu izstiepjot vai saņemot to lielā ādas krokā. Ieduriet adatu un injicējiet, kā norādīts.</w:t>
      </w:r>
    </w:p>
    <w:p w14:paraId="2C71F2B1" w14:textId="77777777" w:rsidR="00AB10C8" w:rsidRDefault="00AB10C8">
      <w:pPr>
        <w:ind w:right="-45" w:firstLine="567"/>
        <w:rPr>
          <w:noProof/>
          <w:sz w:val="22"/>
          <w:szCs w:val="22"/>
          <w:lang w:val="lv-LV"/>
        </w:rPr>
      </w:pPr>
    </w:p>
    <w:p w14:paraId="2C71F2B2" w14:textId="77777777" w:rsidR="00AB10C8" w:rsidRDefault="00104B52">
      <w:pPr>
        <w:ind w:left="1134" w:right="-45" w:hanging="567"/>
        <w:rPr>
          <w:noProof/>
          <w:sz w:val="22"/>
          <w:szCs w:val="22"/>
          <w:lang w:val="lv-LV"/>
        </w:rPr>
      </w:pPr>
      <w:r>
        <w:rPr>
          <w:noProof/>
          <w:sz w:val="22"/>
          <w:szCs w:val="22"/>
          <w:lang w:val="lv-LV"/>
        </w:rPr>
        <w:t>5.</w:t>
      </w:r>
      <w:r>
        <w:rPr>
          <w:noProof/>
          <w:sz w:val="22"/>
          <w:szCs w:val="22"/>
          <w:lang w:val="lv-LV"/>
        </w:rPr>
        <w:tab/>
        <w:t>Izvelciet adatu un vairākas sekundes viegli piespiediet ar pirkstu injicēšanas vietā. Neberzējiet.</w:t>
      </w:r>
    </w:p>
    <w:p w14:paraId="2C71F2B3" w14:textId="77777777" w:rsidR="00AB10C8" w:rsidRDefault="00AB10C8">
      <w:pPr>
        <w:ind w:right="-45" w:firstLine="567"/>
        <w:rPr>
          <w:noProof/>
          <w:sz w:val="22"/>
          <w:szCs w:val="22"/>
          <w:lang w:val="lv-LV"/>
        </w:rPr>
      </w:pPr>
    </w:p>
    <w:p w14:paraId="2C71F2B4" w14:textId="77777777" w:rsidR="00AB10C8" w:rsidRDefault="00104B52">
      <w:pPr>
        <w:ind w:left="567" w:right="-45"/>
        <w:rPr>
          <w:noProof/>
          <w:sz w:val="22"/>
          <w:szCs w:val="22"/>
          <w:lang w:val="lv-LV"/>
        </w:rPr>
      </w:pPr>
      <w:r>
        <w:rPr>
          <w:noProof/>
          <w:sz w:val="22"/>
          <w:szCs w:val="22"/>
          <w:lang w:val="lv-LV"/>
        </w:rPr>
        <w:t>6.</w:t>
      </w:r>
      <w:r>
        <w:rPr>
          <w:noProof/>
          <w:sz w:val="22"/>
          <w:szCs w:val="22"/>
          <w:lang w:val="lv-LV"/>
        </w:rPr>
        <w:tab/>
        <w:t>Ar adatas ārējā apvalka palīdzību noskrūvējiet adatu un iznīciniet apkārtējiem drošā veidā.</w:t>
      </w:r>
    </w:p>
    <w:p w14:paraId="2C71F2B5" w14:textId="77777777" w:rsidR="00AB10C8" w:rsidRDefault="00AB10C8">
      <w:pPr>
        <w:pStyle w:val="BodyText2"/>
        <w:tabs>
          <w:tab w:val="clear" w:pos="567"/>
        </w:tabs>
        <w:spacing w:line="240" w:lineRule="auto"/>
        <w:ind w:firstLine="567"/>
        <w:jc w:val="left"/>
        <w:rPr>
          <w:rFonts w:ascii="Times New Roman" w:hAnsi="Times New Roman"/>
          <w:noProof/>
          <w:sz w:val="22"/>
          <w:szCs w:val="22"/>
          <w:lang w:val="lv-LV"/>
        </w:rPr>
      </w:pPr>
    </w:p>
    <w:p w14:paraId="2C71F2B6" w14:textId="77777777" w:rsidR="00AB10C8" w:rsidRDefault="00104B52">
      <w:pPr>
        <w:ind w:left="567" w:right="-45"/>
        <w:rPr>
          <w:noProof/>
          <w:sz w:val="22"/>
          <w:szCs w:val="22"/>
          <w:lang w:val="lv-LV"/>
        </w:rPr>
      </w:pPr>
      <w:r>
        <w:rPr>
          <w:noProof/>
          <w:sz w:val="22"/>
          <w:szCs w:val="22"/>
          <w:lang w:val="lv-LV"/>
        </w:rPr>
        <w:t>7.</w:t>
      </w:r>
      <w:r>
        <w:rPr>
          <w:noProof/>
          <w:sz w:val="22"/>
          <w:szCs w:val="22"/>
          <w:lang w:val="lv-LV"/>
        </w:rPr>
        <w:tab/>
        <w:t>Injicēšanas vietas jāmaina, lai vienā vietā neinjicētu biežāk kā aptuveni reizi mēnesī.</w:t>
      </w:r>
    </w:p>
    <w:p w14:paraId="2C71F2B7" w14:textId="77777777" w:rsidR="00AB10C8" w:rsidRDefault="00AB10C8">
      <w:pPr>
        <w:ind w:right="-45"/>
        <w:rPr>
          <w:noProof/>
          <w:sz w:val="22"/>
          <w:szCs w:val="22"/>
          <w:lang w:val="lv-LV"/>
        </w:rPr>
      </w:pPr>
    </w:p>
    <w:p w14:paraId="2C71F2B8" w14:textId="77777777" w:rsidR="00AB10C8" w:rsidRDefault="00104B52">
      <w:pPr>
        <w:ind w:right="-45"/>
        <w:rPr>
          <w:sz w:val="22"/>
          <w:szCs w:val="22"/>
          <w:lang w:val="lv-LV"/>
        </w:rPr>
      </w:pPr>
      <w:r>
        <w:rPr>
          <w:sz w:val="22"/>
          <w:szCs w:val="22"/>
          <w:lang w:val="lv-LV"/>
        </w:rPr>
        <w:t>Neizlietotās zāles vai izlietotie materiāli jāiznīcina atbilstoši vietējām prasībām.</w:t>
      </w:r>
    </w:p>
    <w:p w14:paraId="2C71F2B9" w14:textId="77777777" w:rsidR="00AB10C8" w:rsidRDefault="00AB10C8">
      <w:pPr>
        <w:ind w:right="-45"/>
        <w:rPr>
          <w:noProof/>
          <w:sz w:val="22"/>
          <w:szCs w:val="22"/>
          <w:lang w:val="lv-LV"/>
        </w:rPr>
      </w:pPr>
    </w:p>
    <w:p w14:paraId="2C71F2BA" w14:textId="77777777" w:rsidR="00AB10C8" w:rsidRDefault="00AB10C8">
      <w:pPr>
        <w:ind w:right="-45"/>
        <w:rPr>
          <w:noProof/>
          <w:sz w:val="22"/>
          <w:szCs w:val="22"/>
          <w:lang w:val="lv-LV"/>
        </w:rPr>
      </w:pPr>
    </w:p>
    <w:p w14:paraId="2C71F2BB" w14:textId="77777777" w:rsidR="00AB10C8" w:rsidRDefault="00104B52">
      <w:pPr>
        <w:keepNext/>
        <w:keepLines/>
        <w:ind w:right="-45"/>
        <w:rPr>
          <w:noProof/>
          <w:sz w:val="22"/>
          <w:szCs w:val="22"/>
          <w:lang w:val="lv-LV"/>
        </w:rPr>
      </w:pPr>
      <w:r>
        <w:rPr>
          <w:b/>
          <w:noProof/>
          <w:sz w:val="22"/>
          <w:szCs w:val="22"/>
          <w:lang w:val="lv-LV"/>
        </w:rPr>
        <w:t>7.</w:t>
      </w:r>
      <w:r>
        <w:rPr>
          <w:b/>
          <w:noProof/>
          <w:sz w:val="22"/>
          <w:szCs w:val="22"/>
          <w:lang w:val="lv-LV"/>
        </w:rPr>
        <w:tab/>
        <w:t>REĢISTRĀCIJAS APLIECĪBAS ĪPAŠNIEKS</w:t>
      </w:r>
    </w:p>
    <w:p w14:paraId="2C71F2BC" w14:textId="77777777" w:rsidR="00AB10C8" w:rsidRDefault="00AB10C8">
      <w:pPr>
        <w:keepNext/>
        <w:keepLines/>
        <w:ind w:left="540" w:hanging="540"/>
        <w:rPr>
          <w:noProof/>
          <w:sz w:val="22"/>
          <w:szCs w:val="22"/>
          <w:lang w:val="lv-LV"/>
        </w:rPr>
      </w:pPr>
    </w:p>
    <w:p w14:paraId="2C71F2BD" w14:textId="77777777" w:rsidR="00AB10C8" w:rsidRDefault="00104B52">
      <w:pPr>
        <w:keepNext/>
        <w:keepLines/>
        <w:rPr>
          <w:iCs/>
          <w:noProof/>
          <w:sz w:val="22"/>
          <w:szCs w:val="22"/>
          <w:lang w:val="lv-LV"/>
        </w:rPr>
      </w:pPr>
      <w:r>
        <w:rPr>
          <w:iCs/>
          <w:noProof/>
          <w:sz w:val="22"/>
          <w:szCs w:val="22"/>
          <w:lang w:val="lv-LV"/>
        </w:rPr>
        <w:t>Eli Lilly Nederland B.V.,</w:t>
      </w:r>
      <w:r>
        <w:rPr>
          <w:lang w:val="lv-LV"/>
        </w:rPr>
        <w:t xml:space="preserve"> </w:t>
      </w:r>
      <w:r>
        <w:rPr>
          <w:sz w:val="22"/>
          <w:szCs w:val="22"/>
          <w:lang w:val="lv-LV"/>
        </w:rPr>
        <w:t>Orteliuslaan 1000, 3528 BD Utrecht</w:t>
      </w:r>
      <w:r>
        <w:rPr>
          <w:iCs/>
          <w:noProof/>
          <w:sz w:val="22"/>
          <w:szCs w:val="22"/>
          <w:lang w:val="lv-LV"/>
        </w:rPr>
        <w:t>, Nīderlande.</w:t>
      </w:r>
    </w:p>
    <w:p w14:paraId="2C71F2BE" w14:textId="77777777" w:rsidR="00AB10C8" w:rsidRDefault="00AB10C8">
      <w:pPr>
        <w:ind w:left="567" w:hanging="567"/>
        <w:rPr>
          <w:b/>
          <w:noProof/>
          <w:sz w:val="22"/>
          <w:szCs w:val="22"/>
          <w:lang w:val="lv-LV"/>
        </w:rPr>
      </w:pPr>
    </w:p>
    <w:p w14:paraId="2C71F2BF" w14:textId="77777777" w:rsidR="00AB10C8" w:rsidRDefault="00AB10C8">
      <w:pPr>
        <w:ind w:left="567" w:hanging="567"/>
        <w:rPr>
          <w:b/>
          <w:noProof/>
          <w:sz w:val="22"/>
          <w:szCs w:val="22"/>
          <w:lang w:val="lv-LV"/>
        </w:rPr>
      </w:pPr>
    </w:p>
    <w:p w14:paraId="2C71F2C0" w14:textId="77777777" w:rsidR="00AB10C8" w:rsidRDefault="00104B52">
      <w:pPr>
        <w:keepNext/>
        <w:keepLines/>
        <w:ind w:left="567" w:hanging="567"/>
        <w:rPr>
          <w:b/>
          <w:noProof/>
          <w:sz w:val="22"/>
          <w:szCs w:val="22"/>
          <w:lang w:val="lv-LV"/>
        </w:rPr>
      </w:pPr>
      <w:r>
        <w:rPr>
          <w:b/>
          <w:noProof/>
          <w:sz w:val="22"/>
          <w:szCs w:val="22"/>
          <w:lang w:val="lv-LV"/>
        </w:rPr>
        <w:t>8.</w:t>
      </w:r>
      <w:r>
        <w:rPr>
          <w:b/>
          <w:noProof/>
          <w:sz w:val="22"/>
          <w:szCs w:val="22"/>
          <w:lang w:val="lv-LV"/>
        </w:rPr>
        <w:tab/>
        <w:t xml:space="preserve">REĢISTRĀCIJAS </w:t>
      </w:r>
      <w:r>
        <w:rPr>
          <w:b/>
          <w:sz w:val="22"/>
          <w:lang w:val="lv-LV"/>
        </w:rPr>
        <w:t>APLIECĪBAS</w:t>
      </w:r>
      <w:r>
        <w:rPr>
          <w:b/>
          <w:noProof/>
          <w:sz w:val="22"/>
          <w:szCs w:val="22"/>
          <w:lang w:val="lv-LV"/>
        </w:rPr>
        <w:t xml:space="preserve"> NUMURS(I)</w:t>
      </w:r>
    </w:p>
    <w:p w14:paraId="2C71F2C1" w14:textId="77777777" w:rsidR="00AB10C8" w:rsidRDefault="00AB10C8">
      <w:pPr>
        <w:keepNext/>
        <w:keepLines/>
        <w:ind w:left="567" w:hanging="567"/>
        <w:rPr>
          <w:noProof/>
          <w:sz w:val="22"/>
          <w:szCs w:val="22"/>
          <w:lang w:val="lv-LV"/>
        </w:rPr>
      </w:pPr>
    </w:p>
    <w:p w14:paraId="2C71F2C2" w14:textId="77777777" w:rsidR="00AB10C8" w:rsidRDefault="00104B52">
      <w:pPr>
        <w:keepNext/>
        <w:keepLines/>
        <w:ind w:left="540" w:right="-45" w:hanging="540"/>
        <w:rPr>
          <w:noProof/>
          <w:sz w:val="22"/>
          <w:szCs w:val="22"/>
          <w:lang w:val="lv-LV"/>
        </w:rPr>
      </w:pPr>
      <w:r>
        <w:rPr>
          <w:noProof/>
          <w:sz w:val="22"/>
          <w:szCs w:val="22"/>
          <w:lang w:val="lv-LV"/>
        </w:rPr>
        <w:t>EU/1/96/007/006</w:t>
      </w:r>
    </w:p>
    <w:p w14:paraId="2C71F2C3" w14:textId="77777777" w:rsidR="00AB10C8" w:rsidRDefault="00104B52">
      <w:pPr>
        <w:ind w:left="540" w:right="-45" w:hanging="540"/>
        <w:rPr>
          <w:noProof/>
          <w:sz w:val="22"/>
          <w:szCs w:val="22"/>
          <w:lang w:val="lv-LV"/>
        </w:rPr>
      </w:pPr>
      <w:r>
        <w:rPr>
          <w:noProof/>
          <w:sz w:val="22"/>
          <w:szCs w:val="22"/>
          <w:lang w:val="lv-LV"/>
        </w:rPr>
        <w:t>EU/1/96/007/025</w:t>
      </w:r>
    </w:p>
    <w:p w14:paraId="2C71F2C4" w14:textId="77777777" w:rsidR="00AB10C8" w:rsidRDefault="00104B52">
      <w:pPr>
        <w:pStyle w:val="EndnoteText"/>
        <w:rPr>
          <w:sz w:val="22"/>
          <w:szCs w:val="22"/>
          <w:lang w:val="lv-LV"/>
        </w:rPr>
      </w:pPr>
      <w:r>
        <w:rPr>
          <w:sz w:val="22"/>
          <w:szCs w:val="22"/>
          <w:lang w:val="lv-LV"/>
        </w:rPr>
        <w:t>EU/1/96/007/035</w:t>
      </w:r>
    </w:p>
    <w:p w14:paraId="2C71F2C5" w14:textId="77777777" w:rsidR="00AB10C8" w:rsidRDefault="00104B52">
      <w:pPr>
        <w:rPr>
          <w:sz w:val="22"/>
          <w:szCs w:val="22"/>
          <w:lang w:val="lv-LV"/>
        </w:rPr>
      </w:pPr>
      <w:r>
        <w:rPr>
          <w:sz w:val="22"/>
          <w:szCs w:val="22"/>
          <w:lang w:val="lv-LV"/>
        </w:rPr>
        <w:t>EU/1/96/007/036</w:t>
      </w:r>
    </w:p>
    <w:p w14:paraId="2C71F2C6" w14:textId="77777777" w:rsidR="00AB10C8" w:rsidRDefault="00AB10C8">
      <w:pPr>
        <w:ind w:left="567" w:hanging="567"/>
        <w:rPr>
          <w:noProof/>
          <w:sz w:val="22"/>
          <w:szCs w:val="22"/>
          <w:lang w:val="lv-LV"/>
        </w:rPr>
      </w:pPr>
    </w:p>
    <w:p w14:paraId="2C71F2C7" w14:textId="77777777" w:rsidR="00AB10C8" w:rsidRDefault="00AB10C8">
      <w:pPr>
        <w:ind w:left="567" w:hanging="567"/>
        <w:rPr>
          <w:noProof/>
          <w:sz w:val="22"/>
          <w:szCs w:val="22"/>
          <w:lang w:val="lv-LV"/>
        </w:rPr>
      </w:pPr>
    </w:p>
    <w:p w14:paraId="2C71F2C8" w14:textId="77777777" w:rsidR="00AB10C8" w:rsidRDefault="00104B52">
      <w:pPr>
        <w:keepNext/>
        <w:keepLines/>
        <w:ind w:left="567" w:hanging="567"/>
        <w:rPr>
          <w:b/>
          <w:noProof/>
          <w:sz w:val="22"/>
          <w:szCs w:val="22"/>
          <w:lang w:val="lv-LV"/>
        </w:rPr>
      </w:pPr>
      <w:r>
        <w:rPr>
          <w:b/>
          <w:noProof/>
          <w:sz w:val="22"/>
          <w:szCs w:val="22"/>
          <w:lang w:val="lv-LV"/>
        </w:rPr>
        <w:t>9.</w:t>
      </w:r>
      <w:r>
        <w:rPr>
          <w:b/>
          <w:noProof/>
          <w:sz w:val="22"/>
          <w:szCs w:val="22"/>
          <w:lang w:val="lv-LV"/>
        </w:rPr>
        <w:tab/>
      </w:r>
      <w:r>
        <w:rPr>
          <w:b/>
          <w:sz w:val="22"/>
          <w:szCs w:val="22"/>
          <w:lang w:val="lv-LV"/>
        </w:rPr>
        <w:t>PIRMĀS</w:t>
      </w:r>
      <w:r>
        <w:rPr>
          <w:b/>
          <w:noProof/>
          <w:sz w:val="22"/>
          <w:szCs w:val="22"/>
          <w:lang w:val="lv-LV"/>
        </w:rPr>
        <w:t xml:space="preserve"> REĢISTRĀCIJAS/PĀRREĢISTRĀCIJAS DATUMS</w:t>
      </w:r>
    </w:p>
    <w:p w14:paraId="2C71F2C9" w14:textId="77777777" w:rsidR="00AB10C8" w:rsidRDefault="00AB10C8">
      <w:pPr>
        <w:keepNext/>
        <w:keepLines/>
        <w:ind w:left="567" w:hanging="567"/>
        <w:rPr>
          <w:b/>
          <w:noProof/>
          <w:sz w:val="22"/>
          <w:szCs w:val="22"/>
          <w:lang w:val="lv-LV"/>
        </w:rPr>
      </w:pPr>
    </w:p>
    <w:p w14:paraId="2C71F2CA" w14:textId="77777777" w:rsidR="00AB10C8" w:rsidRDefault="00104B52">
      <w:pPr>
        <w:keepNext/>
        <w:keepLines/>
        <w:ind w:left="4320" w:hanging="4320"/>
        <w:rPr>
          <w:noProof/>
          <w:sz w:val="22"/>
          <w:szCs w:val="22"/>
          <w:lang w:val="lv-LV"/>
        </w:rPr>
      </w:pPr>
      <w:r>
        <w:rPr>
          <w:noProof/>
          <w:sz w:val="22"/>
          <w:szCs w:val="22"/>
          <w:lang w:val="lv-LV"/>
        </w:rPr>
        <w:t>Reģistrācijas datums: 1996.gada 30. aprīlis</w:t>
      </w:r>
    </w:p>
    <w:p w14:paraId="2C71F2CB" w14:textId="77777777" w:rsidR="00AB10C8" w:rsidRDefault="00104B52">
      <w:pPr>
        <w:ind w:left="4320" w:hanging="4320"/>
        <w:rPr>
          <w:noProof/>
          <w:sz w:val="22"/>
          <w:szCs w:val="22"/>
          <w:lang w:val="lv-LV"/>
        </w:rPr>
      </w:pPr>
      <w:r>
        <w:rPr>
          <w:sz w:val="22"/>
          <w:lang w:val="lv-LV"/>
        </w:rPr>
        <w:t>Pēdējās</w:t>
      </w:r>
      <w:r>
        <w:rPr>
          <w:noProof/>
          <w:sz w:val="22"/>
          <w:szCs w:val="22"/>
          <w:lang w:val="lv-LV"/>
        </w:rPr>
        <w:t xml:space="preserve"> pārreģistrācijas datums: 2006.gada 30. aprīlis</w:t>
      </w:r>
    </w:p>
    <w:p w14:paraId="2C71F2CC" w14:textId="77777777" w:rsidR="00AB10C8" w:rsidRDefault="00AB10C8">
      <w:pPr>
        <w:ind w:left="567" w:hanging="567"/>
        <w:rPr>
          <w:noProof/>
          <w:sz w:val="22"/>
          <w:szCs w:val="22"/>
          <w:lang w:val="lv-LV"/>
        </w:rPr>
      </w:pPr>
    </w:p>
    <w:p w14:paraId="2C71F2CD" w14:textId="77777777" w:rsidR="00AB10C8" w:rsidRDefault="00AB10C8">
      <w:pPr>
        <w:ind w:left="567" w:hanging="567"/>
        <w:rPr>
          <w:noProof/>
          <w:sz w:val="22"/>
          <w:szCs w:val="22"/>
          <w:lang w:val="lv-LV"/>
        </w:rPr>
      </w:pPr>
    </w:p>
    <w:p w14:paraId="2C71F2CE" w14:textId="77777777" w:rsidR="00AB10C8" w:rsidRDefault="00104B52">
      <w:pPr>
        <w:ind w:left="567" w:hanging="567"/>
        <w:rPr>
          <w:b/>
          <w:noProof/>
          <w:sz w:val="22"/>
          <w:szCs w:val="22"/>
          <w:lang w:val="lv-LV"/>
        </w:rPr>
      </w:pPr>
      <w:r>
        <w:rPr>
          <w:b/>
          <w:noProof/>
          <w:sz w:val="22"/>
          <w:szCs w:val="22"/>
          <w:lang w:val="lv-LV"/>
        </w:rPr>
        <w:t>10.</w:t>
      </w:r>
      <w:r>
        <w:rPr>
          <w:b/>
          <w:noProof/>
          <w:sz w:val="22"/>
          <w:szCs w:val="22"/>
          <w:lang w:val="lv-LV"/>
        </w:rPr>
        <w:tab/>
        <w:t>TEKSTA PĀRSKATĪŠANAS DATUMS</w:t>
      </w:r>
    </w:p>
    <w:p w14:paraId="2C71F2CF" w14:textId="77777777" w:rsidR="00AB10C8" w:rsidRDefault="00AB10C8">
      <w:pPr>
        <w:widowControl w:val="0"/>
        <w:jc w:val="both"/>
        <w:rPr>
          <w:sz w:val="22"/>
          <w:szCs w:val="22"/>
          <w:lang w:val="lv-LV"/>
        </w:rPr>
      </w:pPr>
    </w:p>
    <w:p w14:paraId="2C71F2D0" w14:textId="77777777" w:rsidR="00AB10C8" w:rsidRDefault="00AB10C8">
      <w:pPr>
        <w:widowControl w:val="0"/>
        <w:jc w:val="both"/>
        <w:rPr>
          <w:sz w:val="22"/>
          <w:szCs w:val="22"/>
          <w:lang w:val="lv-LV"/>
        </w:rPr>
      </w:pPr>
    </w:p>
    <w:p w14:paraId="2C71F2D1" w14:textId="77777777" w:rsidR="00AB10C8" w:rsidRDefault="00AB10C8">
      <w:pPr>
        <w:widowControl w:val="0"/>
        <w:jc w:val="both"/>
        <w:rPr>
          <w:sz w:val="22"/>
          <w:szCs w:val="22"/>
          <w:lang w:val="lv-LV"/>
        </w:rPr>
      </w:pPr>
    </w:p>
    <w:p w14:paraId="2C71F2D2" w14:textId="77777777" w:rsidR="00AB10C8" w:rsidRDefault="00104B52">
      <w:pPr>
        <w:widowControl w:val="0"/>
        <w:rPr>
          <w:sz w:val="22"/>
          <w:szCs w:val="22"/>
          <w:lang w:val="lv-LV"/>
        </w:rPr>
      </w:pPr>
      <w:r>
        <w:rPr>
          <w:sz w:val="22"/>
          <w:szCs w:val="22"/>
          <w:lang w:val="lv-LV"/>
        </w:rPr>
        <w:t xml:space="preserve">Sīkāka informācija par šīm zālēm ir pieejama Eiropas Zāļu aģentūras tīmekļa vietnē </w:t>
      </w:r>
      <w:hyperlink r:id="rId22" w:history="1">
        <w:r>
          <w:rPr>
            <w:rStyle w:val="Hyperlink"/>
            <w:sz w:val="22"/>
            <w:szCs w:val="22"/>
            <w:lang w:val="lv-LV"/>
          </w:rPr>
          <w:t>https://www.ema.europa.eu</w:t>
        </w:r>
      </w:hyperlink>
      <w:r>
        <w:rPr>
          <w:sz w:val="22"/>
          <w:szCs w:val="22"/>
          <w:lang w:val="lv-LV"/>
        </w:rPr>
        <w:t xml:space="preserve"> </w:t>
      </w:r>
      <w:bookmarkStart w:id="94" w:name="_MON_1266247516"/>
      <w:bookmarkStart w:id="95" w:name="_MON_1266247884"/>
      <w:bookmarkEnd w:id="94"/>
      <w:bookmarkEnd w:id="95"/>
    </w:p>
    <w:p w14:paraId="2C71F2D3" w14:textId="77777777" w:rsidR="00AB10C8" w:rsidRDefault="00104B52">
      <w:pPr>
        <w:rPr>
          <w:sz w:val="22"/>
          <w:szCs w:val="22"/>
          <w:lang w:val="lv-LV"/>
        </w:rPr>
      </w:pPr>
      <w:r>
        <w:rPr>
          <w:sz w:val="22"/>
          <w:szCs w:val="22"/>
          <w:lang w:val="lv-LV"/>
        </w:rPr>
        <w:br w:type="page"/>
      </w:r>
    </w:p>
    <w:p w14:paraId="2C71F2D4" w14:textId="77777777" w:rsidR="00AB10C8" w:rsidRDefault="00AB10C8">
      <w:pPr>
        <w:pageBreakBefore/>
        <w:widowControl w:val="0"/>
        <w:jc w:val="both"/>
        <w:rPr>
          <w:b/>
          <w:noProof/>
          <w:sz w:val="22"/>
          <w:szCs w:val="22"/>
          <w:lang w:val="lv-LV"/>
        </w:rPr>
      </w:pPr>
    </w:p>
    <w:p w14:paraId="2C71F2D5" w14:textId="77777777" w:rsidR="00AB10C8" w:rsidRDefault="00104B52">
      <w:pPr>
        <w:ind w:right="11"/>
        <w:jc w:val="both"/>
        <w:rPr>
          <w:noProof/>
          <w:sz w:val="22"/>
          <w:szCs w:val="22"/>
          <w:lang w:val="lv-LV"/>
        </w:rPr>
      </w:pPr>
      <w:r>
        <w:rPr>
          <w:b/>
          <w:noProof/>
          <w:sz w:val="22"/>
          <w:szCs w:val="22"/>
          <w:lang w:val="lv-LV"/>
        </w:rPr>
        <w:t>1.</w:t>
      </w:r>
      <w:r>
        <w:rPr>
          <w:b/>
          <w:noProof/>
          <w:sz w:val="22"/>
          <w:szCs w:val="22"/>
          <w:lang w:val="lv-LV"/>
        </w:rPr>
        <w:tab/>
        <w:t>ZĀĻU NOSAUKUMS</w:t>
      </w:r>
    </w:p>
    <w:p w14:paraId="2C71F2D6" w14:textId="77777777" w:rsidR="00AB10C8" w:rsidRDefault="00AB10C8">
      <w:pPr>
        <w:ind w:right="11"/>
        <w:rPr>
          <w:noProof/>
          <w:sz w:val="22"/>
          <w:szCs w:val="22"/>
          <w:lang w:val="lv-LV"/>
        </w:rPr>
      </w:pPr>
    </w:p>
    <w:p w14:paraId="2C71F2D7" w14:textId="77777777" w:rsidR="00AB10C8" w:rsidRDefault="00104B52">
      <w:pPr>
        <w:ind w:left="540" w:hanging="540"/>
        <w:rPr>
          <w:noProof/>
          <w:sz w:val="22"/>
          <w:szCs w:val="22"/>
          <w:lang w:val="lv-LV"/>
        </w:rPr>
      </w:pPr>
      <w:r>
        <w:rPr>
          <w:noProof/>
          <w:sz w:val="22"/>
          <w:szCs w:val="22"/>
          <w:lang w:val="lv-LV"/>
        </w:rPr>
        <w:t>Humalog 200 vienības/ml KwikPen šķīdums injekcijām pildspalvveida pilnšļircē</w:t>
      </w:r>
    </w:p>
    <w:p w14:paraId="2C71F2D8" w14:textId="77777777" w:rsidR="00AB10C8" w:rsidRDefault="00AB10C8">
      <w:pPr>
        <w:rPr>
          <w:noProof/>
          <w:sz w:val="22"/>
          <w:szCs w:val="22"/>
          <w:lang w:val="lv-LV"/>
        </w:rPr>
      </w:pPr>
    </w:p>
    <w:p w14:paraId="2C71F2D9" w14:textId="77777777" w:rsidR="00AB10C8" w:rsidRDefault="00AB10C8">
      <w:pPr>
        <w:ind w:right="11"/>
        <w:rPr>
          <w:noProof/>
          <w:sz w:val="22"/>
          <w:szCs w:val="22"/>
          <w:lang w:val="lv-LV"/>
        </w:rPr>
      </w:pPr>
    </w:p>
    <w:p w14:paraId="2C71F2DA" w14:textId="77777777" w:rsidR="00AB10C8" w:rsidRDefault="00104B52">
      <w:pPr>
        <w:ind w:right="11"/>
        <w:rPr>
          <w:b/>
          <w:noProof/>
          <w:sz w:val="22"/>
          <w:szCs w:val="22"/>
          <w:lang w:val="lv-LV"/>
        </w:rPr>
      </w:pPr>
      <w:r>
        <w:rPr>
          <w:b/>
          <w:noProof/>
          <w:sz w:val="22"/>
          <w:szCs w:val="22"/>
          <w:lang w:val="lv-LV"/>
        </w:rPr>
        <w:t>2.</w:t>
      </w:r>
      <w:r>
        <w:rPr>
          <w:b/>
          <w:noProof/>
          <w:sz w:val="22"/>
          <w:szCs w:val="22"/>
          <w:lang w:val="lv-LV"/>
        </w:rPr>
        <w:tab/>
        <w:t>KVALITATĪVAIS UN KVANTITATĪVAIS SASTĀVS</w:t>
      </w:r>
    </w:p>
    <w:p w14:paraId="2C71F2DB" w14:textId="77777777" w:rsidR="00AB10C8" w:rsidRDefault="00AB10C8">
      <w:pPr>
        <w:ind w:right="11"/>
        <w:rPr>
          <w:b/>
          <w:noProof/>
          <w:sz w:val="22"/>
          <w:szCs w:val="22"/>
          <w:lang w:val="lv-LV"/>
        </w:rPr>
      </w:pPr>
    </w:p>
    <w:p w14:paraId="2C71F2DC" w14:textId="77777777" w:rsidR="00AB10C8" w:rsidRDefault="00104B52">
      <w:pPr>
        <w:ind w:right="11"/>
        <w:rPr>
          <w:noProof/>
          <w:sz w:val="22"/>
          <w:szCs w:val="22"/>
          <w:lang w:val="lv-LV"/>
        </w:rPr>
      </w:pPr>
      <w:r>
        <w:rPr>
          <w:noProof/>
          <w:sz w:val="22"/>
          <w:szCs w:val="22"/>
          <w:lang w:val="lv-LV"/>
        </w:rPr>
        <w:t>Katrā ml ir 200 vienību lispro insulīna* (</w:t>
      </w:r>
      <w:r>
        <w:rPr>
          <w:i/>
          <w:noProof/>
          <w:sz w:val="22"/>
          <w:szCs w:val="22"/>
          <w:lang w:val="lv-LV"/>
        </w:rPr>
        <w:t>insulin lispro</w:t>
      </w:r>
      <w:r>
        <w:rPr>
          <w:noProof/>
          <w:sz w:val="22"/>
          <w:szCs w:val="22"/>
          <w:lang w:val="lv-LV"/>
        </w:rPr>
        <w:t xml:space="preserve">) (atbilst 6,9 mg). </w:t>
      </w:r>
    </w:p>
    <w:p w14:paraId="2C71F2DD" w14:textId="77777777" w:rsidR="00AB10C8" w:rsidRDefault="00AB10C8">
      <w:pPr>
        <w:ind w:right="11"/>
        <w:rPr>
          <w:noProof/>
          <w:sz w:val="22"/>
          <w:szCs w:val="22"/>
          <w:lang w:val="lv-LV"/>
        </w:rPr>
      </w:pPr>
    </w:p>
    <w:p w14:paraId="2C71F2DE" w14:textId="77777777" w:rsidR="00AB10C8" w:rsidRDefault="00104B52">
      <w:pPr>
        <w:ind w:right="11"/>
        <w:rPr>
          <w:noProof/>
          <w:sz w:val="22"/>
          <w:szCs w:val="22"/>
          <w:lang w:val="lv-LV"/>
        </w:rPr>
      </w:pPr>
      <w:r>
        <w:rPr>
          <w:noProof/>
          <w:sz w:val="22"/>
          <w:szCs w:val="22"/>
          <w:lang w:val="lv-LV"/>
        </w:rPr>
        <w:t>Katrā pildspalvveida pilnšļircē ir 600 vienību lispro insulīna 3 ml šķīduma.</w:t>
      </w:r>
    </w:p>
    <w:p w14:paraId="2C71F2DF" w14:textId="77777777" w:rsidR="00AB10C8" w:rsidRDefault="00AB10C8">
      <w:pPr>
        <w:ind w:right="11"/>
        <w:rPr>
          <w:noProof/>
          <w:sz w:val="22"/>
          <w:szCs w:val="22"/>
          <w:lang w:val="lv-LV"/>
        </w:rPr>
      </w:pPr>
    </w:p>
    <w:p w14:paraId="2C71F2E0" w14:textId="77777777" w:rsidR="00AB10C8" w:rsidRDefault="00104B52">
      <w:pPr>
        <w:ind w:right="11"/>
        <w:rPr>
          <w:noProof/>
          <w:sz w:val="22"/>
          <w:szCs w:val="22"/>
          <w:shd w:val="clear" w:color="auto" w:fill="C0C0C0"/>
          <w:lang w:val="lv-LV"/>
        </w:rPr>
      </w:pPr>
      <w:r>
        <w:rPr>
          <w:noProof/>
          <w:sz w:val="22"/>
          <w:szCs w:val="22"/>
          <w:lang w:val="lv-LV"/>
        </w:rPr>
        <w:t>Ar katru KwikPen var ievadīt 1</w:t>
      </w:r>
      <w:r>
        <w:rPr>
          <w:noProof/>
          <w:sz w:val="22"/>
          <w:szCs w:val="22"/>
          <w:lang w:val="lv-LV"/>
        </w:rPr>
        <w:noBreakHyphen/>
      </w:r>
      <w:r>
        <w:rPr>
          <w:sz w:val="22"/>
          <w:szCs w:val="22"/>
          <w:lang w:val="lv-LV"/>
        </w:rPr>
        <w:t>60</w:t>
      </w:r>
      <w:r>
        <w:rPr>
          <w:noProof/>
          <w:sz w:val="22"/>
          <w:szCs w:val="22"/>
          <w:lang w:val="lv-LV"/>
        </w:rPr>
        <w:t> vienības ar vienas vienības soli.</w:t>
      </w:r>
    </w:p>
    <w:p w14:paraId="2C71F2E1" w14:textId="77777777" w:rsidR="00AB10C8" w:rsidRDefault="00AB10C8">
      <w:pPr>
        <w:ind w:right="11"/>
        <w:rPr>
          <w:noProof/>
          <w:sz w:val="22"/>
          <w:szCs w:val="22"/>
          <w:lang w:val="lv-LV"/>
        </w:rPr>
      </w:pPr>
    </w:p>
    <w:p w14:paraId="2C71F2E2" w14:textId="77777777" w:rsidR="00AB10C8" w:rsidRDefault="00104B52">
      <w:pPr>
        <w:ind w:right="11"/>
        <w:rPr>
          <w:noProof/>
          <w:sz w:val="22"/>
          <w:szCs w:val="22"/>
          <w:lang w:val="lv-LV"/>
        </w:rPr>
      </w:pPr>
      <w:r>
        <w:rPr>
          <w:noProof/>
          <w:sz w:val="22"/>
          <w:szCs w:val="22"/>
          <w:lang w:val="lv-LV"/>
        </w:rPr>
        <w:t>*</w:t>
      </w:r>
      <w:r>
        <w:rPr>
          <w:noProof/>
          <w:sz w:val="22"/>
          <w:szCs w:val="22"/>
          <w:lang w:val="pt-BR"/>
        </w:rPr>
        <w:t xml:space="preserve">rekombinantas DNS cilmes, iegūts no </w:t>
      </w:r>
      <w:r>
        <w:rPr>
          <w:i/>
          <w:noProof/>
          <w:sz w:val="22"/>
          <w:szCs w:val="22"/>
          <w:lang w:val="pt-BR"/>
        </w:rPr>
        <w:t>E. coli</w:t>
      </w:r>
      <w:r>
        <w:rPr>
          <w:noProof/>
          <w:sz w:val="22"/>
          <w:szCs w:val="22"/>
          <w:lang w:val="lv-LV"/>
        </w:rPr>
        <w:t>..</w:t>
      </w:r>
    </w:p>
    <w:p w14:paraId="2C71F2E3" w14:textId="77777777" w:rsidR="00AB10C8" w:rsidRDefault="00AB10C8">
      <w:pPr>
        <w:ind w:right="11"/>
        <w:rPr>
          <w:noProof/>
          <w:sz w:val="22"/>
          <w:szCs w:val="22"/>
          <w:lang w:val="lv-LV"/>
        </w:rPr>
      </w:pPr>
    </w:p>
    <w:p w14:paraId="2C71F2E4" w14:textId="77777777" w:rsidR="00AB10C8" w:rsidRDefault="00104B52">
      <w:pPr>
        <w:ind w:right="11"/>
        <w:rPr>
          <w:noProof/>
          <w:sz w:val="22"/>
          <w:szCs w:val="22"/>
          <w:lang w:val="lv-LV"/>
        </w:rPr>
      </w:pPr>
      <w:r>
        <w:rPr>
          <w:noProof/>
          <w:sz w:val="22"/>
          <w:szCs w:val="22"/>
          <w:lang w:val="lv-LV"/>
        </w:rPr>
        <w:t>Pilnu palīgvielu sarakstu skatīt 6.1. apakšpunktā.</w:t>
      </w:r>
    </w:p>
    <w:p w14:paraId="2C71F2E5" w14:textId="77777777" w:rsidR="00AB10C8" w:rsidRDefault="00AB10C8">
      <w:pPr>
        <w:ind w:right="11"/>
        <w:rPr>
          <w:noProof/>
          <w:sz w:val="22"/>
          <w:szCs w:val="22"/>
          <w:lang w:val="lv-LV"/>
        </w:rPr>
      </w:pPr>
    </w:p>
    <w:p w14:paraId="2C71F2E6" w14:textId="77777777" w:rsidR="00AB10C8" w:rsidRDefault="00AB10C8">
      <w:pPr>
        <w:ind w:right="11"/>
        <w:rPr>
          <w:noProof/>
          <w:sz w:val="22"/>
          <w:szCs w:val="22"/>
          <w:lang w:val="lv-LV"/>
        </w:rPr>
      </w:pPr>
    </w:p>
    <w:p w14:paraId="2C71F2E7" w14:textId="77777777" w:rsidR="00AB10C8" w:rsidRDefault="00104B52">
      <w:pPr>
        <w:ind w:right="11"/>
        <w:rPr>
          <w:b/>
          <w:noProof/>
          <w:sz w:val="22"/>
          <w:szCs w:val="22"/>
          <w:lang w:val="lv-LV"/>
        </w:rPr>
      </w:pPr>
      <w:r>
        <w:rPr>
          <w:b/>
          <w:noProof/>
          <w:sz w:val="22"/>
          <w:szCs w:val="22"/>
          <w:lang w:val="lv-LV"/>
        </w:rPr>
        <w:t>3.</w:t>
      </w:r>
      <w:r>
        <w:rPr>
          <w:b/>
          <w:noProof/>
          <w:sz w:val="22"/>
          <w:szCs w:val="22"/>
          <w:lang w:val="lv-LV"/>
        </w:rPr>
        <w:tab/>
        <w:t>ZĀĻU FORMA</w:t>
      </w:r>
    </w:p>
    <w:p w14:paraId="2C71F2E8" w14:textId="77777777" w:rsidR="00AB10C8" w:rsidRDefault="00AB10C8">
      <w:pPr>
        <w:ind w:right="11"/>
        <w:rPr>
          <w:noProof/>
          <w:sz w:val="22"/>
          <w:szCs w:val="22"/>
          <w:lang w:val="lv-LV"/>
        </w:rPr>
      </w:pPr>
    </w:p>
    <w:p w14:paraId="2C71F2E9" w14:textId="77777777" w:rsidR="00AB10C8" w:rsidRDefault="00104B52">
      <w:pPr>
        <w:pStyle w:val="Janis-Addition"/>
        <w:tabs>
          <w:tab w:val="clear" w:pos="567"/>
        </w:tabs>
        <w:spacing w:line="240" w:lineRule="auto"/>
        <w:jc w:val="left"/>
        <w:rPr>
          <w:noProof/>
          <w:color w:val="auto"/>
          <w:szCs w:val="22"/>
          <w:lang w:val="lv-LV"/>
        </w:rPr>
      </w:pPr>
      <w:r>
        <w:rPr>
          <w:noProof/>
          <w:color w:val="auto"/>
          <w:szCs w:val="22"/>
          <w:u w:val="none"/>
          <w:lang w:val="lv-LV"/>
        </w:rPr>
        <w:t>Šķīdums injekcijām.</w:t>
      </w:r>
      <w:r>
        <w:rPr>
          <w:noProof/>
          <w:color w:val="auto"/>
          <w:szCs w:val="22"/>
          <w:lang w:val="lv-LV"/>
        </w:rPr>
        <w:t xml:space="preserve"> </w:t>
      </w:r>
    </w:p>
    <w:p w14:paraId="2C71F2EA" w14:textId="77777777" w:rsidR="00AB10C8" w:rsidRDefault="00AB10C8">
      <w:pPr>
        <w:pStyle w:val="Janis-Addition"/>
        <w:tabs>
          <w:tab w:val="clear" w:pos="567"/>
        </w:tabs>
        <w:spacing w:line="240" w:lineRule="auto"/>
        <w:jc w:val="left"/>
        <w:rPr>
          <w:noProof/>
          <w:color w:val="auto"/>
          <w:szCs w:val="22"/>
          <w:lang w:val="lv-LV"/>
        </w:rPr>
      </w:pPr>
    </w:p>
    <w:p w14:paraId="2C71F2EB" w14:textId="77777777" w:rsidR="00AB10C8" w:rsidRDefault="00104B52">
      <w:pPr>
        <w:pStyle w:val="Janis-Addition"/>
        <w:tabs>
          <w:tab w:val="clear" w:pos="567"/>
        </w:tabs>
        <w:spacing w:line="240" w:lineRule="auto"/>
        <w:jc w:val="left"/>
        <w:rPr>
          <w:noProof/>
          <w:color w:val="auto"/>
          <w:szCs w:val="22"/>
          <w:u w:val="none"/>
          <w:lang w:val="lv-LV"/>
        </w:rPr>
      </w:pPr>
      <w:r>
        <w:rPr>
          <w:noProof/>
          <w:color w:val="auto"/>
          <w:szCs w:val="22"/>
          <w:u w:val="none"/>
          <w:lang w:val="lv-LV"/>
        </w:rPr>
        <w:t>Caurspīdīgs, bezkrāsains ūdens šķīdums.</w:t>
      </w:r>
    </w:p>
    <w:p w14:paraId="2C71F2EC" w14:textId="77777777" w:rsidR="00AB10C8" w:rsidRDefault="00AB10C8">
      <w:pPr>
        <w:pStyle w:val="Janis-Addition"/>
        <w:tabs>
          <w:tab w:val="clear" w:pos="567"/>
        </w:tabs>
        <w:spacing w:line="240" w:lineRule="auto"/>
        <w:jc w:val="left"/>
        <w:rPr>
          <w:noProof/>
          <w:color w:val="auto"/>
          <w:szCs w:val="22"/>
          <w:u w:val="none"/>
          <w:lang w:val="lv-LV"/>
        </w:rPr>
      </w:pPr>
    </w:p>
    <w:p w14:paraId="2C71F2ED" w14:textId="77777777" w:rsidR="00AB10C8" w:rsidRDefault="00AB10C8">
      <w:pPr>
        <w:ind w:right="11"/>
        <w:rPr>
          <w:noProof/>
          <w:sz w:val="22"/>
          <w:szCs w:val="22"/>
          <w:lang w:val="lv-LV"/>
        </w:rPr>
      </w:pPr>
    </w:p>
    <w:p w14:paraId="2C71F2EE" w14:textId="77777777" w:rsidR="00AB10C8" w:rsidRDefault="00104B52">
      <w:pPr>
        <w:ind w:right="11"/>
        <w:rPr>
          <w:b/>
          <w:noProof/>
          <w:sz w:val="22"/>
          <w:szCs w:val="22"/>
          <w:lang w:val="lv-LV"/>
        </w:rPr>
      </w:pPr>
      <w:r>
        <w:rPr>
          <w:b/>
          <w:noProof/>
          <w:sz w:val="22"/>
          <w:szCs w:val="22"/>
          <w:lang w:val="lv-LV"/>
        </w:rPr>
        <w:t>4.</w:t>
      </w:r>
      <w:r>
        <w:rPr>
          <w:b/>
          <w:noProof/>
          <w:sz w:val="22"/>
          <w:szCs w:val="22"/>
          <w:lang w:val="lv-LV"/>
        </w:rPr>
        <w:tab/>
        <w:t>KLĪNISKĀ INFORMĀCIJA</w:t>
      </w:r>
    </w:p>
    <w:p w14:paraId="2C71F2EF" w14:textId="77777777" w:rsidR="00AB10C8" w:rsidRDefault="00AB10C8">
      <w:pPr>
        <w:ind w:right="11"/>
        <w:rPr>
          <w:bCs/>
          <w:noProof/>
          <w:sz w:val="22"/>
          <w:szCs w:val="22"/>
          <w:lang w:val="lv-LV"/>
        </w:rPr>
      </w:pPr>
    </w:p>
    <w:p w14:paraId="2C71F2F0" w14:textId="77777777" w:rsidR="00AB10C8" w:rsidRDefault="00104B52">
      <w:pPr>
        <w:ind w:right="11"/>
        <w:rPr>
          <w:b/>
          <w:noProof/>
          <w:sz w:val="22"/>
          <w:szCs w:val="22"/>
          <w:lang w:val="lv-LV"/>
        </w:rPr>
      </w:pPr>
      <w:r>
        <w:rPr>
          <w:b/>
          <w:noProof/>
          <w:sz w:val="22"/>
          <w:szCs w:val="22"/>
          <w:lang w:val="lv-LV"/>
        </w:rPr>
        <w:t>4.1.</w:t>
      </w:r>
      <w:r>
        <w:rPr>
          <w:b/>
          <w:noProof/>
          <w:sz w:val="22"/>
          <w:szCs w:val="22"/>
          <w:lang w:val="lv-LV"/>
        </w:rPr>
        <w:tab/>
        <w:t>Terapeitiskās indikācijas</w:t>
      </w:r>
    </w:p>
    <w:p w14:paraId="2C71F2F1" w14:textId="77777777" w:rsidR="00AB10C8" w:rsidRDefault="00AB10C8">
      <w:pPr>
        <w:ind w:right="11"/>
        <w:rPr>
          <w:noProof/>
          <w:sz w:val="22"/>
          <w:szCs w:val="22"/>
          <w:lang w:val="lv-LV"/>
        </w:rPr>
      </w:pPr>
    </w:p>
    <w:p w14:paraId="2C71F2F2" w14:textId="77777777" w:rsidR="00AB10C8" w:rsidRDefault="00104B52">
      <w:pPr>
        <w:ind w:right="11"/>
        <w:rPr>
          <w:noProof/>
          <w:sz w:val="22"/>
          <w:szCs w:val="22"/>
          <w:lang w:val="lv-LV"/>
        </w:rPr>
      </w:pPr>
      <w:r>
        <w:rPr>
          <w:noProof/>
          <w:sz w:val="22"/>
          <w:szCs w:val="22"/>
          <w:lang w:val="lv-LV"/>
        </w:rPr>
        <w:t xml:space="preserve">Pieaugušo, kas slimo ar cukura diabētu un kam normālas glikozes homeostāzes nodrošināšanai nepieciešams insulīns, ārstēšanai. </w:t>
      </w:r>
      <w:r>
        <w:rPr>
          <w:iCs/>
          <w:noProof/>
          <w:sz w:val="22"/>
          <w:szCs w:val="22"/>
          <w:lang w:val="lv-LV"/>
        </w:rPr>
        <w:t xml:space="preserve">Humalog </w:t>
      </w:r>
      <w:r>
        <w:rPr>
          <w:sz w:val="22"/>
          <w:szCs w:val="22"/>
          <w:lang w:val="lv-LV"/>
        </w:rPr>
        <w:t>200 </w:t>
      </w:r>
      <w:r>
        <w:rPr>
          <w:noProof/>
          <w:sz w:val="22"/>
          <w:szCs w:val="22"/>
          <w:lang w:val="lv-LV"/>
        </w:rPr>
        <w:t>vienības</w:t>
      </w:r>
      <w:r>
        <w:rPr>
          <w:sz w:val="22"/>
          <w:szCs w:val="22"/>
          <w:lang w:val="lv-LV"/>
        </w:rPr>
        <w:t xml:space="preserve">/ml </w:t>
      </w:r>
      <w:r>
        <w:rPr>
          <w:iCs/>
          <w:noProof/>
          <w:sz w:val="22"/>
          <w:szCs w:val="22"/>
          <w:lang w:val="lv-LV"/>
        </w:rPr>
        <w:t>KwikPen</w:t>
      </w:r>
      <w:r>
        <w:rPr>
          <w:noProof/>
          <w:sz w:val="22"/>
          <w:szCs w:val="22"/>
          <w:lang w:val="lv-LV"/>
        </w:rPr>
        <w:t xml:space="preserve"> indicēts arī sākotnējai cukura diabēta stabilizēšanai.</w:t>
      </w:r>
    </w:p>
    <w:p w14:paraId="2C71F2F3" w14:textId="77777777" w:rsidR="00AB10C8" w:rsidRDefault="00AB10C8">
      <w:pPr>
        <w:ind w:right="11"/>
        <w:rPr>
          <w:noProof/>
          <w:sz w:val="22"/>
          <w:szCs w:val="22"/>
          <w:lang w:val="lv-LV"/>
        </w:rPr>
      </w:pPr>
    </w:p>
    <w:p w14:paraId="2C71F2F4" w14:textId="77777777" w:rsidR="00AB10C8" w:rsidRDefault="00104B52">
      <w:pPr>
        <w:ind w:right="11"/>
        <w:rPr>
          <w:b/>
          <w:noProof/>
          <w:sz w:val="22"/>
          <w:szCs w:val="22"/>
          <w:lang w:val="lv-LV"/>
        </w:rPr>
      </w:pPr>
      <w:r>
        <w:rPr>
          <w:b/>
          <w:noProof/>
          <w:sz w:val="22"/>
          <w:szCs w:val="22"/>
          <w:lang w:val="lv-LV"/>
        </w:rPr>
        <w:t>4.2.</w:t>
      </w:r>
      <w:r>
        <w:rPr>
          <w:b/>
          <w:noProof/>
          <w:sz w:val="22"/>
          <w:szCs w:val="22"/>
          <w:lang w:val="lv-LV"/>
        </w:rPr>
        <w:tab/>
        <w:t>Devas un lietošanas veids</w:t>
      </w:r>
    </w:p>
    <w:p w14:paraId="2C71F2F5" w14:textId="77777777" w:rsidR="00AB10C8" w:rsidRDefault="00AB10C8">
      <w:pPr>
        <w:ind w:right="11"/>
        <w:rPr>
          <w:noProof/>
          <w:sz w:val="22"/>
          <w:szCs w:val="22"/>
          <w:lang w:val="lv-LV"/>
        </w:rPr>
      </w:pPr>
    </w:p>
    <w:p w14:paraId="2C71F2F6" w14:textId="77777777" w:rsidR="00AB10C8" w:rsidRDefault="00104B52">
      <w:pPr>
        <w:ind w:right="-45"/>
        <w:rPr>
          <w:noProof/>
          <w:sz w:val="22"/>
          <w:szCs w:val="22"/>
          <w:u w:val="single"/>
          <w:lang w:val="lv-LV"/>
        </w:rPr>
      </w:pPr>
      <w:r>
        <w:rPr>
          <w:noProof/>
          <w:sz w:val="22"/>
          <w:szCs w:val="22"/>
          <w:u w:val="single"/>
          <w:lang w:val="lv-LV"/>
        </w:rPr>
        <w:t>Devas</w:t>
      </w:r>
    </w:p>
    <w:p w14:paraId="2C71F2F7" w14:textId="77777777" w:rsidR="00AB10C8" w:rsidRDefault="00AB10C8">
      <w:pPr>
        <w:ind w:right="-45"/>
        <w:rPr>
          <w:noProof/>
          <w:sz w:val="22"/>
          <w:szCs w:val="22"/>
          <w:u w:val="single"/>
          <w:lang w:val="lv-LV"/>
        </w:rPr>
      </w:pPr>
    </w:p>
    <w:p w14:paraId="2C71F2F8" w14:textId="77777777" w:rsidR="00AB10C8" w:rsidRDefault="00104B52">
      <w:pPr>
        <w:ind w:right="-45"/>
        <w:rPr>
          <w:noProof/>
          <w:sz w:val="22"/>
          <w:szCs w:val="22"/>
          <w:lang w:val="lv-LV"/>
        </w:rPr>
      </w:pPr>
      <w:r>
        <w:rPr>
          <w:noProof/>
          <w:sz w:val="22"/>
          <w:szCs w:val="22"/>
          <w:lang w:val="lv-LV"/>
        </w:rPr>
        <w:t>Deva jānosaka ārstam, ņemot vērā pacienta vajadzības.</w:t>
      </w:r>
    </w:p>
    <w:p w14:paraId="2C71F2F9" w14:textId="77777777" w:rsidR="00AB10C8" w:rsidRDefault="00AB10C8">
      <w:pPr>
        <w:ind w:left="540" w:right="-45" w:hanging="540"/>
        <w:rPr>
          <w:noProof/>
          <w:sz w:val="22"/>
          <w:szCs w:val="22"/>
          <w:lang w:val="lv-LV"/>
        </w:rPr>
      </w:pPr>
    </w:p>
    <w:p w14:paraId="2C71F2FA" w14:textId="77777777" w:rsidR="00AB10C8" w:rsidRDefault="00104B52">
      <w:pPr>
        <w:ind w:right="-45"/>
        <w:rPr>
          <w:noProof/>
          <w:sz w:val="22"/>
          <w:szCs w:val="22"/>
          <w:lang w:val="lv-LV"/>
        </w:rPr>
      </w:pPr>
      <w:r>
        <w:rPr>
          <w:iCs/>
          <w:noProof/>
          <w:sz w:val="22"/>
          <w:szCs w:val="22"/>
          <w:lang w:val="lv-LV"/>
        </w:rPr>
        <w:t>Humalog</w:t>
      </w:r>
      <w:r>
        <w:rPr>
          <w:noProof/>
          <w:sz w:val="22"/>
          <w:szCs w:val="22"/>
          <w:lang w:val="lv-LV"/>
        </w:rPr>
        <w:t xml:space="preserve"> var ievadīt neilgi pirms ēdienreizes. Nepieciešamības gadījumā </w:t>
      </w:r>
      <w:r>
        <w:rPr>
          <w:iCs/>
          <w:noProof/>
          <w:sz w:val="22"/>
          <w:szCs w:val="22"/>
          <w:lang w:val="lv-LV"/>
        </w:rPr>
        <w:t>Humalog</w:t>
      </w:r>
      <w:r>
        <w:rPr>
          <w:noProof/>
          <w:sz w:val="22"/>
          <w:szCs w:val="22"/>
          <w:lang w:val="lv-LV"/>
        </w:rPr>
        <w:t xml:space="preserve"> var ievadīt neilgi pēc ēdienreizes. </w:t>
      </w:r>
    </w:p>
    <w:p w14:paraId="2C71F2FB" w14:textId="77777777" w:rsidR="00AB10C8" w:rsidRDefault="00AB10C8">
      <w:pPr>
        <w:ind w:right="-45"/>
        <w:rPr>
          <w:noProof/>
          <w:sz w:val="22"/>
          <w:szCs w:val="22"/>
          <w:lang w:val="lv-LV"/>
        </w:rPr>
      </w:pPr>
    </w:p>
    <w:p w14:paraId="2C71F2FC" w14:textId="77777777" w:rsidR="00AB10C8" w:rsidRDefault="00104B52">
      <w:pPr>
        <w:ind w:right="-45"/>
        <w:rPr>
          <w:noProof/>
          <w:sz w:val="22"/>
          <w:szCs w:val="22"/>
          <w:lang w:val="lv-LV"/>
        </w:rPr>
      </w:pPr>
      <w:r>
        <w:rPr>
          <w:noProof/>
          <w:sz w:val="22"/>
          <w:szCs w:val="22"/>
          <w:lang w:val="lv-LV"/>
        </w:rPr>
        <w:t>Ievadot zemādā, Humalog darbība sākas strauji, tam ir īsāks darbības laiks (2–5 stundas) nekā šķīstošajam insulīnam. Šī straujā darbības sākuma dēļ Humalog var injicēt tieši pirms ēdienreizes. Jebkura insulīna  darbība pacientiem var būt izteikti individuāli atšķirīga, tā var atšķirties arī vienam pacientam dažādos laikos. Ātrāks darbības sākums nekā šķīstošam cilvēka insulīnam saglabājas neatkarīgi no injicēšanas vietas. Tāpat kā visiem insulīniem, arī Humalog KwikPen darbības ilgums ir atkarīgs no devas, injicēšanas vietas, apasiņošanas, temperatūras un fiziskās aktivitātes.</w:t>
      </w:r>
    </w:p>
    <w:p w14:paraId="2C71F2FD" w14:textId="77777777" w:rsidR="00AB10C8" w:rsidRDefault="00AB10C8">
      <w:pPr>
        <w:pStyle w:val="BodyText3"/>
        <w:spacing w:after="0"/>
        <w:jc w:val="left"/>
        <w:rPr>
          <w:noProof/>
          <w:szCs w:val="22"/>
          <w:lang w:val="lv-LV"/>
        </w:rPr>
      </w:pPr>
    </w:p>
    <w:p w14:paraId="2C71F2FE" w14:textId="77777777" w:rsidR="00AB10C8" w:rsidRDefault="00104B52">
      <w:pPr>
        <w:pStyle w:val="BodyText3"/>
        <w:spacing w:after="0"/>
        <w:jc w:val="left"/>
        <w:rPr>
          <w:noProof/>
          <w:szCs w:val="22"/>
          <w:lang w:val="lv-LV"/>
        </w:rPr>
      </w:pPr>
      <w:r>
        <w:rPr>
          <w:noProof/>
          <w:szCs w:val="22"/>
          <w:lang w:val="lv-LV"/>
        </w:rPr>
        <w:t>Pēc ārsta ieteikuma Humalog var lietot kopā ar ilgstošākas darbības insulīnu vai perorāliem sulfonilurīnvielas atvasinājumiem.</w:t>
      </w:r>
    </w:p>
    <w:p w14:paraId="2C71F2FF" w14:textId="77777777" w:rsidR="00AB10C8" w:rsidRDefault="00AB10C8">
      <w:pPr>
        <w:pStyle w:val="BodyText3"/>
        <w:spacing w:after="0"/>
        <w:jc w:val="left"/>
        <w:rPr>
          <w:noProof/>
          <w:lang w:val="lv-LV"/>
        </w:rPr>
      </w:pPr>
    </w:p>
    <w:p w14:paraId="2C71F300" w14:textId="77777777" w:rsidR="00AB10C8" w:rsidRDefault="00104B52">
      <w:pPr>
        <w:pStyle w:val="Default"/>
        <w:rPr>
          <w:rFonts w:ascii="Times New Roman" w:hAnsi="Times New Roman" w:cs="Times New Roman"/>
          <w:i/>
          <w:sz w:val="22"/>
          <w:szCs w:val="22"/>
          <w:u w:val="single"/>
          <w:lang w:val="lv-LV"/>
        </w:rPr>
      </w:pPr>
      <w:r>
        <w:rPr>
          <w:rFonts w:ascii="Times New Roman" w:hAnsi="Times New Roman"/>
          <w:i/>
          <w:sz w:val="22"/>
          <w:szCs w:val="22"/>
          <w:u w:val="single"/>
          <w:lang w:val="lv-LV"/>
        </w:rPr>
        <w:t>Humalog KwikPen</w:t>
      </w:r>
    </w:p>
    <w:p w14:paraId="2C71F301" w14:textId="77777777" w:rsidR="00AB10C8" w:rsidRDefault="00AB10C8">
      <w:pPr>
        <w:pStyle w:val="Default"/>
        <w:rPr>
          <w:rFonts w:ascii="Times New Roman" w:hAnsi="Times New Roman" w:cs="Times New Roman"/>
          <w:sz w:val="22"/>
          <w:szCs w:val="22"/>
          <w:lang w:val="lv-LV"/>
        </w:rPr>
      </w:pPr>
    </w:p>
    <w:p w14:paraId="2C71F302" w14:textId="77777777" w:rsidR="00AB10C8" w:rsidRDefault="00104B52">
      <w:pPr>
        <w:pStyle w:val="Default"/>
        <w:rPr>
          <w:rFonts w:ascii="Times New Roman" w:hAnsi="Times New Roman" w:cs="Times New Roman"/>
          <w:sz w:val="22"/>
          <w:szCs w:val="22"/>
          <w:lang w:val="lv-LV"/>
        </w:rPr>
      </w:pPr>
      <w:r>
        <w:rPr>
          <w:rFonts w:ascii="Times New Roman" w:hAnsi="Times New Roman" w:cs="Times New Roman"/>
          <w:sz w:val="22"/>
          <w:szCs w:val="22"/>
          <w:lang w:val="lv-LV"/>
        </w:rPr>
        <w:t xml:space="preserve">Ir pieejamas divu stiprumu Humalog KwikPen formas. Ar Humalog 200 vienības/ml KwikPen (un Humalog 100 vienības/ml KwikPen, </w:t>
      </w:r>
      <w:r>
        <w:rPr>
          <w:rFonts w:ascii="Times New Roman" w:hAnsi="Times New Roman" w:cs="Times New Roman"/>
          <w:i/>
          <w:sz w:val="22"/>
          <w:szCs w:val="22"/>
          <w:lang w:val="lv-LV"/>
        </w:rPr>
        <w:t>skatīt atsevišķu zāļu aprakstu</w:t>
      </w:r>
      <w:r>
        <w:rPr>
          <w:rFonts w:ascii="Times New Roman" w:hAnsi="Times New Roman" w:cs="Times New Roman"/>
          <w:sz w:val="22"/>
          <w:szCs w:val="22"/>
          <w:lang w:val="lv-LV"/>
        </w:rPr>
        <w:t xml:space="preserve">) vienas injekcijas veidā var tikt </w:t>
      </w:r>
      <w:r>
        <w:rPr>
          <w:rFonts w:ascii="Times New Roman" w:hAnsi="Times New Roman" w:cs="Times New Roman"/>
          <w:sz w:val="22"/>
          <w:szCs w:val="22"/>
          <w:lang w:val="lv-LV"/>
        </w:rPr>
        <w:lastRenderedPageBreak/>
        <w:t>ievadītas 1–60 vienības</w:t>
      </w:r>
      <w:r>
        <w:rPr>
          <w:lang w:val="lv-LV"/>
        </w:rPr>
        <w:t xml:space="preserve"> </w:t>
      </w:r>
      <w:r>
        <w:rPr>
          <w:rFonts w:ascii="Times New Roman" w:hAnsi="Times New Roman" w:cs="Times New Roman"/>
          <w:sz w:val="22"/>
          <w:szCs w:val="22"/>
          <w:lang w:val="lv-LV"/>
        </w:rPr>
        <w:t xml:space="preserve">ar vienas vienības soli. </w:t>
      </w:r>
      <w:r>
        <w:rPr>
          <w:rFonts w:ascii="Times New Roman" w:hAnsi="Times New Roman" w:cs="Times New Roman"/>
          <w:b/>
          <w:sz w:val="22"/>
          <w:szCs w:val="22"/>
          <w:lang w:val="lv-LV"/>
        </w:rPr>
        <w:t>Insulīna vienību skaits tiek parādīts  pilnšļirces devas lodziņā, neatkarīgi no stipruma</w:t>
      </w:r>
      <w:r>
        <w:rPr>
          <w:rFonts w:ascii="Times New Roman" w:hAnsi="Times New Roman" w:cs="Times New Roman"/>
          <w:sz w:val="22"/>
          <w:szCs w:val="22"/>
          <w:lang w:val="lv-LV"/>
        </w:rPr>
        <w:t xml:space="preserve">, un pacientam pārejot uz citu stiprumu </w:t>
      </w:r>
      <w:r>
        <w:rPr>
          <w:rFonts w:ascii="Times New Roman" w:hAnsi="Times New Roman"/>
          <w:sz w:val="22"/>
          <w:szCs w:val="22"/>
          <w:lang w:val="lv-LV"/>
        </w:rPr>
        <w:t>vai pildspalvveida pilnšļirci ar atšķirīgu devas soli</w:t>
      </w:r>
      <w:r>
        <w:rPr>
          <w:rFonts w:ascii="Times New Roman" w:hAnsi="Times New Roman" w:cs="Times New Roman"/>
          <w:sz w:val="22"/>
          <w:szCs w:val="22"/>
          <w:lang w:val="lv-LV"/>
        </w:rPr>
        <w:t xml:space="preserve">, </w:t>
      </w:r>
      <w:r>
        <w:rPr>
          <w:rFonts w:ascii="Times New Roman" w:hAnsi="Times New Roman" w:cs="Times New Roman"/>
          <w:b/>
          <w:sz w:val="22"/>
          <w:szCs w:val="22"/>
          <w:lang w:val="lv-LV"/>
        </w:rPr>
        <w:t xml:space="preserve">nav </w:t>
      </w:r>
      <w:r>
        <w:rPr>
          <w:rFonts w:ascii="Times New Roman" w:hAnsi="Times New Roman" w:cs="Times New Roman"/>
          <w:sz w:val="22"/>
          <w:szCs w:val="22"/>
          <w:lang w:val="lv-LV"/>
        </w:rPr>
        <w:t xml:space="preserve">vajadzības pārrēķināt devu. </w:t>
      </w:r>
    </w:p>
    <w:p w14:paraId="2C71F303" w14:textId="77777777" w:rsidR="00AB10C8" w:rsidRDefault="00AB10C8">
      <w:pPr>
        <w:autoSpaceDE w:val="0"/>
        <w:autoSpaceDN w:val="0"/>
        <w:adjustRightInd w:val="0"/>
        <w:rPr>
          <w:sz w:val="22"/>
          <w:szCs w:val="22"/>
          <w:lang w:val="lv-LV"/>
        </w:rPr>
      </w:pPr>
    </w:p>
    <w:p w14:paraId="2C71F304" w14:textId="77777777" w:rsidR="00AB10C8" w:rsidRDefault="00104B52">
      <w:pPr>
        <w:autoSpaceDE w:val="0"/>
        <w:autoSpaceDN w:val="0"/>
        <w:adjustRightInd w:val="0"/>
        <w:rPr>
          <w:sz w:val="22"/>
          <w:szCs w:val="22"/>
          <w:lang w:val="lv-LV"/>
        </w:rPr>
      </w:pPr>
      <w:r>
        <w:rPr>
          <w:sz w:val="22"/>
          <w:szCs w:val="22"/>
          <w:lang w:val="lv-LV"/>
        </w:rPr>
        <w:t xml:space="preserve">Humalog 200 </w:t>
      </w:r>
      <w:r>
        <w:rPr>
          <w:noProof/>
          <w:sz w:val="22"/>
          <w:szCs w:val="22"/>
          <w:lang w:val="lv-LV"/>
        </w:rPr>
        <w:t>vienības</w:t>
      </w:r>
      <w:r>
        <w:rPr>
          <w:sz w:val="22"/>
          <w:szCs w:val="22"/>
          <w:lang w:val="lv-LV"/>
        </w:rPr>
        <w:t>/ml KwikPen ir atļauts izmantot tikai to diabēta slimnieku ārstēšanai, kuriem nepieciešamā ātras darbības insulīna dienas deva ir lielāka par 20 vienībām. Lispro insulīna šķīdumu, kas satur 200 vienības/ml, nav atļauts izvilkt no pildspalvveida pilnšļirces (KwikPen) vai lietot maisījumā ar jebkuru citu insulīnu (skatīt 4.4. un 6.2. apakšpunktu).</w:t>
      </w:r>
    </w:p>
    <w:p w14:paraId="2C71F305" w14:textId="77777777" w:rsidR="00AB10C8" w:rsidRDefault="00AB10C8">
      <w:pPr>
        <w:autoSpaceDE w:val="0"/>
        <w:autoSpaceDN w:val="0"/>
        <w:adjustRightInd w:val="0"/>
        <w:rPr>
          <w:sz w:val="22"/>
          <w:szCs w:val="22"/>
          <w:lang w:val="lv-LV"/>
        </w:rPr>
      </w:pPr>
    </w:p>
    <w:p w14:paraId="2C71F306" w14:textId="77777777" w:rsidR="00AB10C8" w:rsidRDefault="00104B52">
      <w:pPr>
        <w:autoSpaceDE w:val="0"/>
        <w:autoSpaceDN w:val="0"/>
        <w:adjustRightInd w:val="0"/>
        <w:rPr>
          <w:i/>
          <w:sz w:val="22"/>
          <w:szCs w:val="22"/>
          <w:u w:val="single"/>
          <w:lang w:val="lv-LV"/>
        </w:rPr>
      </w:pPr>
      <w:r>
        <w:rPr>
          <w:i/>
          <w:sz w:val="22"/>
          <w:szCs w:val="22"/>
          <w:u w:val="single"/>
          <w:lang w:val="lv-LV"/>
        </w:rPr>
        <w:t>Īpašas populācijas</w:t>
      </w:r>
    </w:p>
    <w:p w14:paraId="2C71F307" w14:textId="77777777" w:rsidR="00AB10C8" w:rsidRDefault="00AB10C8">
      <w:pPr>
        <w:autoSpaceDE w:val="0"/>
        <w:autoSpaceDN w:val="0"/>
        <w:adjustRightInd w:val="0"/>
        <w:rPr>
          <w:sz w:val="22"/>
          <w:szCs w:val="22"/>
          <w:lang w:val="lv-LV"/>
        </w:rPr>
      </w:pPr>
    </w:p>
    <w:p w14:paraId="2C71F308" w14:textId="77777777" w:rsidR="00AB10C8" w:rsidRDefault="00104B52">
      <w:pPr>
        <w:autoSpaceDE w:val="0"/>
        <w:autoSpaceDN w:val="0"/>
        <w:adjustRightInd w:val="0"/>
        <w:rPr>
          <w:i/>
          <w:sz w:val="22"/>
          <w:szCs w:val="22"/>
          <w:lang w:val="lv-LV"/>
        </w:rPr>
      </w:pPr>
      <w:r>
        <w:rPr>
          <w:sz w:val="22"/>
          <w:szCs w:val="22"/>
          <w:lang w:val="lv-LV"/>
        </w:rPr>
        <w:t>Nieru darbības traucējumi</w:t>
      </w:r>
    </w:p>
    <w:p w14:paraId="2C71F309" w14:textId="77777777" w:rsidR="00AB10C8" w:rsidRDefault="00104B52">
      <w:pPr>
        <w:autoSpaceDE w:val="0"/>
        <w:autoSpaceDN w:val="0"/>
        <w:adjustRightInd w:val="0"/>
        <w:rPr>
          <w:sz w:val="22"/>
          <w:szCs w:val="22"/>
          <w:lang w:val="lv-LV"/>
        </w:rPr>
      </w:pPr>
      <w:r>
        <w:rPr>
          <w:sz w:val="22"/>
          <w:szCs w:val="22"/>
          <w:lang w:val="lv-LV"/>
        </w:rPr>
        <w:t>Pacientiem ar nieru darbības traucējumiem var samazināties nepieciešamība pēc insulīna.</w:t>
      </w:r>
    </w:p>
    <w:p w14:paraId="2C71F30A" w14:textId="77777777" w:rsidR="00AB10C8" w:rsidRDefault="00AB10C8">
      <w:pPr>
        <w:autoSpaceDE w:val="0"/>
        <w:autoSpaceDN w:val="0"/>
        <w:adjustRightInd w:val="0"/>
        <w:rPr>
          <w:i/>
          <w:sz w:val="22"/>
          <w:szCs w:val="22"/>
          <w:lang w:val="lv-LV"/>
        </w:rPr>
      </w:pPr>
    </w:p>
    <w:p w14:paraId="2C71F30B" w14:textId="77777777" w:rsidR="00AB10C8" w:rsidRDefault="00104B52">
      <w:pPr>
        <w:autoSpaceDE w:val="0"/>
        <w:autoSpaceDN w:val="0"/>
        <w:adjustRightInd w:val="0"/>
        <w:rPr>
          <w:i/>
          <w:sz w:val="22"/>
          <w:szCs w:val="22"/>
          <w:lang w:val="lv-LV"/>
        </w:rPr>
      </w:pPr>
      <w:r>
        <w:rPr>
          <w:sz w:val="22"/>
          <w:szCs w:val="22"/>
          <w:lang w:val="lv-LV"/>
        </w:rPr>
        <w:t>Aknu darbības traucējumi</w:t>
      </w:r>
    </w:p>
    <w:p w14:paraId="2C71F30C" w14:textId="77777777" w:rsidR="00AB10C8" w:rsidRDefault="00104B52">
      <w:pPr>
        <w:rPr>
          <w:sz w:val="22"/>
          <w:szCs w:val="22"/>
          <w:lang w:val="lv-LV"/>
        </w:rPr>
      </w:pPr>
      <w:r>
        <w:rPr>
          <w:sz w:val="22"/>
          <w:szCs w:val="22"/>
          <w:lang w:val="lv-LV"/>
        </w:rPr>
        <w:t>Samazinātas glikoneoģenēzes un lēnākas insulīna noārdīšanās dēļ pacientiem ar aknu darbības traucējumiem var būt mazāka nepieciešamība pēc insulīna. Tomēr pacientiem ar hroniskiem aknu darbības traucējumiem saistībā ar insulīna rezistences pastiprināšanos var arī palielināties nepieciešamība pēc insulīna.</w:t>
      </w:r>
    </w:p>
    <w:p w14:paraId="2C71F30D" w14:textId="77777777" w:rsidR="00AB10C8" w:rsidRDefault="00AB10C8">
      <w:pPr>
        <w:autoSpaceDE w:val="0"/>
        <w:autoSpaceDN w:val="0"/>
        <w:adjustRightInd w:val="0"/>
        <w:rPr>
          <w:sz w:val="22"/>
          <w:szCs w:val="22"/>
          <w:u w:val="single"/>
          <w:lang w:val="lv-LV"/>
        </w:rPr>
      </w:pPr>
    </w:p>
    <w:p w14:paraId="2C71F30E" w14:textId="77777777" w:rsidR="00AB10C8" w:rsidRDefault="00104B52">
      <w:pPr>
        <w:autoSpaceDE w:val="0"/>
        <w:autoSpaceDN w:val="0"/>
        <w:adjustRightInd w:val="0"/>
        <w:rPr>
          <w:sz w:val="22"/>
          <w:szCs w:val="22"/>
          <w:u w:val="single"/>
          <w:lang w:val="lv-LV"/>
        </w:rPr>
      </w:pPr>
      <w:r>
        <w:rPr>
          <w:sz w:val="22"/>
          <w:szCs w:val="22"/>
          <w:u w:val="single"/>
          <w:lang w:val="lv-LV"/>
        </w:rPr>
        <w:t>Lietošanas veids</w:t>
      </w:r>
    </w:p>
    <w:p w14:paraId="2C71F30F" w14:textId="77777777" w:rsidR="00AB10C8" w:rsidRDefault="00AB10C8">
      <w:pPr>
        <w:autoSpaceDE w:val="0"/>
        <w:autoSpaceDN w:val="0"/>
        <w:adjustRightInd w:val="0"/>
        <w:rPr>
          <w:sz w:val="22"/>
          <w:szCs w:val="22"/>
          <w:u w:val="single"/>
          <w:lang w:val="lv-LV"/>
        </w:rPr>
      </w:pPr>
    </w:p>
    <w:p w14:paraId="2C71F310" w14:textId="77777777" w:rsidR="00AB10C8" w:rsidRDefault="00104B52">
      <w:pPr>
        <w:pStyle w:val="BodyText3"/>
        <w:spacing w:after="0"/>
        <w:rPr>
          <w:bCs/>
          <w:szCs w:val="22"/>
          <w:lang w:val="lv-LV"/>
        </w:rPr>
      </w:pPr>
      <w:r>
        <w:rPr>
          <w:bCs/>
          <w:szCs w:val="22"/>
          <w:lang w:val="lv-LV"/>
        </w:rPr>
        <w:t>Humalog šķīdums injekcijām ir jāievada subkutāni.</w:t>
      </w:r>
      <w:r>
        <w:rPr>
          <w:b/>
          <w:bCs/>
          <w:szCs w:val="22"/>
          <w:lang w:val="lv-LV"/>
        </w:rPr>
        <w:t xml:space="preserve"> </w:t>
      </w:r>
    </w:p>
    <w:p w14:paraId="2C71F311" w14:textId="77777777" w:rsidR="00AB10C8" w:rsidRDefault="00AB10C8">
      <w:pPr>
        <w:rPr>
          <w:sz w:val="22"/>
          <w:szCs w:val="22"/>
          <w:lang w:val="lv-LV"/>
        </w:rPr>
      </w:pPr>
    </w:p>
    <w:p w14:paraId="2C71F312" w14:textId="77777777" w:rsidR="00AB10C8" w:rsidRDefault="00104B52">
      <w:pPr>
        <w:rPr>
          <w:sz w:val="22"/>
          <w:szCs w:val="22"/>
          <w:lang w:val="lv-LV"/>
        </w:rPr>
      </w:pPr>
      <w:r>
        <w:rPr>
          <w:sz w:val="22"/>
          <w:szCs w:val="22"/>
          <w:lang w:val="lv-LV"/>
        </w:rPr>
        <w:t xml:space="preserve">Subkutānās injekcijas jāizdara augšdelmos, augšstilbos, sēžamvietā vai vēdera priekšējā sienā. Injekcijas vieta ir jāmaina tā, lai tā atkārtoti tiktu izmantota ne biežāk kā vienu reizi mēnesī, </w:t>
      </w:r>
      <w:r>
        <w:rPr>
          <w:lang w:val="lv-LV"/>
        </w:rPr>
        <w:t>l</w:t>
      </w:r>
      <w:r>
        <w:rPr>
          <w:sz w:val="22"/>
          <w:szCs w:val="22"/>
          <w:lang w:val="lv-LV"/>
        </w:rPr>
        <w:t>ai mazinātu lipodistrofijas un ādas amiloidozes risku (skatīt 4.4. un 4.8. apakšpunktu).</w:t>
      </w:r>
    </w:p>
    <w:p w14:paraId="2C71F313" w14:textId="77777777" w:rsidR="00AB10C8" w:rsidRDefault="00AB10C8">
      <w:pPr>
        <w:ind w:left="540" w:hanging="540"/>
        <w:rPr>
          <w:sz w:val="22"/>
          <w:szCs w:val="22"/>
          <w:lang w:val="lv-LV"/>
        </w:rPr>
      </w:pPr>
    </w:p>
    <w:p w14:paraId="2C71F314" w14:textId="77777777" w:rsidR="00AB10C8" w:rsidRDefault="00104B52">
      <w:pPr>
        <w:autoSpaceDE w:val="0"/>
        <w:autoSpaceDN w:val="0"/>
        <w:adjustRightInd w:val="0"/>
        <w:rPr>
          <w:sz w:val="22"/>
          <w:szCs w:val="22"/>
          <w:lang w:val="lv-LV"/>
        </w:rPr>
      </w:pPr>
      <w:r>
        <w:rPr>
          <w:sz w:val="22"/>
          <w:szCs w:val="22"/>
          <w:lang w:val="lv-LV"/>
        </w:rPr>
        <w:t>Izdarot subkutānas Humalog injekcijas, ir jāuzmanās, lai tas netiktu ievadīts asinsvadā. Injekcijas vietu pēc injekcijas nedrīkst masēt. Pacienti jāapmāca pareizi veikt injekciju.</w:t>
      </w:r>
    </w:p>
    <w:p w14:paraId="2C71F315" w14:textId="77777777" w:rsidR="00AB10C8" w:rsidRDefault="00AB10C8">
      <w:pPr>
        <w:autoSpaceDE w:val="0"/>
        <w:autoSpaceDN w:val="0"/>
        <w:adjustRightInd w:val="0"/>
        <w:rPr>
          <w:sz w:val="22"/>
          <w:szCs w:val="22"/>
          <w:lang w:val="lv-LV"/>
        </w:rPr>
      </w:pPr>
    </w:p>
    <w:p w14:paraId="2C71F316" w14:textId="77777777" w:rsidR="00AB10C8" w:rsidRDefault="00104B52">
      <w:pPr>
        <w:autoSpaceDE w:val="0"/>
        <w:autoSpaceDN w:val="0"/>
        <w:adjustRightInd w:val="0"/>
        <w:rPr>
          <w:sz w:val="22"/>
          <w:szCs w:val="22"/>
          <w:lang w:val="lv-LV"/>
        </w:rPr>
      </w:pPr>
      <w:r>
        <w:rPr>
          <w:sz w:val="22"/>
          <w:szCs w:val="22"/>
          <w:lang w:val="lv-LV"/>
        </w:rPr>
        <w:t>Humalog 200 </w:t>
      </w:r>
      <w:r>
        <w:rPr>
          <w:noProof/>
          <w:sz w:val="22"/>
          <w:szCs w:val="22"/>
          <w:lang w:val="lv-LV"/>
        </w:rPr>
        <w:t>vienības</w:t>
      </w:r>
      <w:r>
        <w:rPr>
          <w:sz w:val="22"/>
          <w:szCs w:val="22"/>
          <w:lang w:val="lv-LV"/>
        </w:rPr>
        <w:t xml:space="preserve">/ml KwikPen šķīdumu injekcijām nedrīkst lietot insulīna infūzijas sūknī. </w:t>
      </w:r>
    </w:p>
    <w:p w14:paraId="2C71F317" w14:textId="77777777" w:rsidR="00AB10C8" w:rsidRDefault="00AB10C8">
      <w:pPr>
        <w:tabs>
          <w:tab w:val="left" w:pos="567"/>
        </w:tabs>
        <w:autoSpaceDE w:val="0"/>
        <w:autoSpaceDN w:val="0"/>
        <w:adjustRightInd w:val="0"/>
        <w:rPr>
          <w:sz w:val="22"/>
          <w:szCs w:val="22"/>
          <w:lang w:val="lv-LV"/>
        </w:rPr>
      </w:pPr>
    </w:p>
    <w:p w14:paraId="2C71F318" w14:textId="77777777" w:rsidR="00AB10C8" w:rsidRDefault="00104B52">
      <w:pPr>
        <w:pStyle w:val="Default"/>
        <w:rPr>
          <w:noProof/>
          <w:sz w:val="22"/>
          <w:szCs w:val="22"/>
          <w:lang w:val="lv-LV"/>
        </w:rPr>
      </w:pPr>
      <w:r>
        <w:rPr>
          <w:rFonts w:ascii="Times New Roman" w:hAnsi="Times New Roman" w:cs="Times New Roman"/>
          <w:sz w:val="22"/>
          <w:szCs w:val="22"/>
          <w:lang w:val="lv-LV"/>
        </w:rPr>
        <w:t xml:space="preserve">Humalog </w:t>
      </w:r>
      <w:r>
        <w:rPr>
          <w:rFonts w:ascii="Times New Roman" w:hAnsi="Times New Roman"/>
          <w:sz w:val="22"/>
          <w:szCs w:val="22"/>
          <w:lang w:val="lv-LV"/>
        </w:rPr>
        <w:t>200 </w:t>
      </w:r>
      <w:r>
        <w:rPr>
          <w:rFonts w:ascii="Times New Roman" w:hAnsi="Times New Roman" w:cs="Times New Roman"/>
          <w:noProof/>
          <w:sz w:val="22"/>
          <w:szCs w:val="22"/>
          <w:lang w:val="lv-LV"/>
        </w:rPr>
        <w:t>vienības</w:t>
      </w:r>
      <w:r>
        <w:rPr>
          <w:rFonts w:ascii="Times New Roman" w:hAnsi="Times New Roman"/>
          <w:sz w:val="22"/>
          <w:szCs w:val="22"/>
          <w:lang w:val="lv-LV"/>
        </w:rPr>
        <w:t>/ml KwikPen šķīdumu injekcijām nedrīkst ievadīt intravenozi.</w:t>
      </w:r>
      <w:r>
        <w:rPr>
          <w:noProof/>
          <w:sz w:val="22"/>
          <w:szCs w:val="22"/>
          <w:lang w:val="lv-LV"/>
        </w:rPr>
        <w:t xml:space="preserve"> </w:t>
      </w:r>
    </w:p>
    <w:p w14:paraId="2C71F319" w14:textId="77777777" w:rsidR="00AB10C8" w:rsidRDefault="00AB10C8">
      <w:pPr>
        <w:ind w:right="11"/>
        <w:rPr>
          <w:noProof/>
          <w:sz w:val="22"/>
          <w:szCs w:val="22"/>
          <w:lang w:val="lv-LV"/>
        </w:rPr>
      </w:pPr>
    </w:p>
    <w:p w14:paraId="2C71F31A" w14:textId="77777777" w:rsidR="00AB10C8" w:rsidRDefault="00104B52">
      <w:pPr>
        <w:keepNext/>
        <w:keepLines/>
        <w:ind w:left="567" w:right="-45" w:hanging="567"/>
        <w:rPr>
          <w:b/>
          <w:noProof/>
          <w:sz w:val="22"/>
          <w:szCs w:val="22"/>
          <w:lang w:val="lv-LV"/>
        </w:rPr>
      </w:pPr>
      <w:r>
        <w:rPr>
          <w:b/>
          <w:noProof/>
          <w:sz w:val="22"/>
          <w:szCs w:val="22"/>
          <w:lang w:val="lv-LV"/>
        </w:rPr>
        <w:t>4.3.</w:t>
      </w:r>
      <w:r>
        <w:rPr>
          <w:b/>
          <w:noProof/>
          <w:sz w:val="22"/>
          <w:szCs w:val="22"/>
          <w:lang w:val="lv-LV"/>
        </w:rPr>
        <w:tab/>
        <w:t>Kontrindikācijas</w:t>
      </w:r>
    </w:p>
    <w:p w14:paraId="2C71F31B" w14:textId="77777777" w:rsidR="00AB10C8" w:rsidRDefault="00AB10C8">
      <w:pPr>
        <w:keepNext/>
        <w:keepLines/>
        <w:ind w:left="540" w:right="-45" w:hanging="540"/>
        <w:rPr>
          <w:noProof/>
          <w:sz w:val="22"/>
          <w:szCs w:val="22"/>
          <w:lang w:val="lv-LV"/>
        </w:rPr>
      </w:pPr>
    </w:p>
    <w:p w14:paraId="2C71F31C" w14:textId="77777777" w:rsidR="00AB10C8" w:rsidRDefault="00104B52">
      <w:pPr>
        <w:keepNext/>
        <w:keepLines/>
        <w:ind w:right="11"/>
        <w:rPr>
          <w:noProof/>
          <w:sz w:val="22"/>
          <w:szCs w:val="22"/>
          <w:lang w:val="lv-LV"/>
        </w:rPr>
      </w:pPr>
      <w:r>
        <w:rPr>
          <w:noProof/>
          <w:sz w:val="22"/>
          <w:szCs w:val="22"/>
          <w:lang w:val="lv-LV"/>
        </w:rPr>
        <w:t>Paaugstināta jutība pret aktīvo vielu vai jebkuru no 6.1. apakšpunktā uzskaitītajām palīgvielām.</w:t>
      </w:r>
    </w:p>
    <w:p w14:paraId="2C71F31D" w14:textId="77777777" w:rsidR="00AB10C8" w:rsidRDefault="00AB10C8">
      <w:pPr>
        <w:ind w:left="540" w:right="-45" w:hanging="540"/>
        <w:rPr>
          <w:noProof/>
          <w:sz w:val="22"/>
          <w:szCs w:val="22"/>
          <w:lang w:val="lv-LV"/>
        </w:rPr>
      </w:pPr>
    </w:p>
    <w:p w14:paraId="2C71F31E" w14:textId="77777777" w:rsidR="00AB10C8" w:rsidRDefault="00104B52">
      <w:pPr>
        <w:ind w:left="540" w:right="-45" w:hanging="540"/>
        <w:rPr>
          <w:noProof/>
          <w:sz w:val="22"/>
          <w:szCs w:val="22"/>
          <w:lang w:val="lv-LV"/>
        </w:rPr>
      </w:pPr>
      <w:r>
        <w:rPr>
          <w:noProof/>
          <w:sz w:val="22"/>
          <w:szCs w:val="22"/>
          <w:lang w:val="lv-LV"/>
        </w:rPr>
        <w:t>Hipoglikēmija.</w:t>
      </w:r>
    </w:p>
    <w:p w14:paraId="2C71F31F" w14:textId="77777777" w:rsidR="00AB10C8" w:rsidRDefault="00AB10C8">
      <w:pPr>
        <w:ind w:right="11"/>
        <w:rPr>
          <w:noProof/>
          <w:sz w:val="22"/>
          <w:szCs w:val="22"/>
          <w:lang w:val="lv-LV"/>
        </w:rPr>
      </w:pPr>
    </w:p>
    <w:p w14:paraId="2C71F320" w14:textId="77777777" w:rsidR="00AB10C8" w:rsidRDefault="00104B52">
      <w:pPr>
        <w:keepNext/>
        <w:keepLines/>
        <w:ind w:right="11"/>
        <w:rPr>
          <w:noProof/>
          <w:sz w:val="22"/>
          <w:szCs w:val="22"/>
          <w:lang w:val="lv-LV"/>
        </w:rPr>
      </w:pPr>
      <w:r>
        <w:rPr>
          <w:b/>
          <w:noProof/>
          <w:sz w:val="22"/>
          <w:szCs w:val="22"/>
          <w:lang w:val="lv-LV"/>
        </w:rPr>
        <w:t>4.4.</w:t>
      </w:r>
      <w:r>
        <w:rPr>
          <w:b/>
          <w:noProof/>
          <w:sz w:val="22"/>
          <w:szCs w:val="22"/>
          <w:lang w:val="lv-LV"/>
        </w:rPr>
        <w:tab/>
        <w:t>Īpaši brīdinājumi un piesardzība lietošanā</w:t>
      </w:r>
    </w:p>
    <w:p w14:paraId="2C71F321" w14:textId="77777777" w:rsidR="00AB10C8" w:rsidRDefault="00AB10C8">
      <w:pPr>
        <w:ind w:left="720" w:right="-45" w:hanging="720"/>
        <w:rPr>
          <w:noProof/>
          <w:sz w:val="22"/>
          <w:szCs w:val="22"/>
          <w:lang w:val="lv-LV"/>
        </w:rPr>
      </w:pPr>
    </w:p>
    <w:p w14:paraId="2C71F322" w14:textId="77777777" w:rsidR="00AB10C8" w:rsidRDefault="00104B52">
      <w:pPr>
        <w:pStyle w:val="HeadingUnderlined"/>
      </w:pPr>
      <w:r>
        <w:t>Izsekojamība</w:t>
      </w:r>
    </w:p>
    <w:p w14:paraId="2C71F323" w14:textId="77777777" w:rsidR="00AB10C8" w:rsidRDefault="00AB10C8">
      <w:pPr>
        <w:rPr>
          <w:sz w:val="22"/>
          <w:szCs w:val="22"/>
          <w:lang w:val="lv-LV"/>
        </w:rPr>
      </w:pPr>
    </w:p>
    <w:p w14:paraId="2C71F324" w14:textId="77777777" w:rsidR="00AB10C8" w:rsidRDefault="00104B52">
      <w:pPr>
        <w:rPr>
          <w:sz w:val="22"/>
          <w:szCs w:val="22"/>
          <w:lang w:val="lv-LV"/>
        </w:rPr>
      </w:pPr>
      <w:r>
        <w:rPr>
          <w:sz w:val="22"/>
          <w:szCs w:val="22"/>
          <w:lang w:val="lv-LV"/>
        </w:rPr>
        <w:t>Lai uzlabotu bioloģisko zāļu izsekojamību, ir skaidri jāreģistrē lietoto zāļu nosaukums un sērijas numurs.</w:t>
      </w:r>
    </w:p>
    <w:p w14:paraId="2C71F325" w14:textId="77777777" w:rsidR="00AB10C8" w:rsidRDefault="00AB10C8">
      <w:pPr>
        <w:keepNext/>
        <w:keepLines/>
        <w:ind w:left="720" w:right="-45" w:hanging="720"/>
        <w:rPr>
          <w:noProof/>
          <w:sz w:val="22"/>
          <w:szCs w:val="22"/>
          <w:lang w:val="lv-LV"/>
        </w:rPr>
      </w:pPr>
    </w:p>
    <w:p w14:paraId="2C71F326" w14:textId="77777777" w:rsidR="00AB10C8" w:rsidRDefault="00104B52">
      <w:pPr>
        <w:pStyle w:val="BodyText"/>
        <w:keepNext/>
        <w:keepLines/>
        <w:spacing w:line="240" w:lineRule="auto"/>
        <w:jc w:val="left"/>
        <w:rPr>
          <w:noProof/>
          <w:szCs w:val="22"/>
          <w:lang w:val="lv-LV"/>
        </w:rPr>
      </w:pPr>
      <w:r>
        <w:rPr>
          <w:szCs w:val="22"/>
          <w:u w:val="single"/>
          <w:lang w:val="lv-LV"/>
        </w:rPr>
        <w:t>Pacienti, kuri sāk lietot cita veida vai zīmola insulīnu</w:t>
      </w:r>
      <w:r>
        <w:rPr>
          <w:u w:val="single"/>
          <w:lang w:val="lv-LV"/>
        </w:rPr>
        <w:t xml:space="preserve"> </w:t>
      </w:r>
    </w:p>
    <w:p w14:paraId="2C71F327" w14:textId="77777777" w:rsidR="00AB10C8" w:rsidRDefault="00AB10C8">
      <w:pPr>
        <w:pStyle w:val="BodyText"/>
        <w:keepNext/>
        <w:keepLines/>
        <w:spacing w:line="240" w:lineRule="auto"/>
        <w:jc w:val="left"/>
        <w:rPr>
          <w:noProof/>
          <w:szCs w:val="22"/>
          <w:lang w:val="lv-LV"/>
        </w:rPr>
      </w:pPr>
    </w:p>
    <w:p w14:paraId="2C71F328" w14:textId="77777777" w:rsidR="00AB10C8" w:rsidRDefault="00104B52">
      <w:pPr>
        <w:pStyle w:val="BodyText"/>
        <w:keepNext/>
        <w:keepLines/>
        <w:spacing w:line="240" w:lineRule="auto"/>
        <w:jc w:val="left"/>
        <w:rPr>
          <w:noProof/>
          <w:szCs w:val="22"/>
          <w:lang w:val="lv-LV"/>
        </w:rPr>
      </w:pPr>
      <w:r>
        <w:rPr>
          <w:noProof/>
          <w:szCs w:val="22"/>
          <w:lang w:val="lv-LV"/>
        </w:rPr>
        <w:t>Jauna insulīna tipa vai citas firmas ražota preparāta lietošana jāsāk stingrā medicīniskā uzraudzībā. Insulīna stipruma, zīmola (ražotāja), tipa (regulārais/šķīstošais, NPH/izofāna u. c.), veida (dzīvnieku, cilvēka, cilvēka insulīna analogs) un/vai ražošanas metodes (rekombinantas DNS cilmes pret dzīvnieku cilmes insulīnu) maiņa var izraisīt nepieciešamību mainīt devu. Lietojot ātras darbības insulīnus, pacientiem, kas lieto arī bazālo insulīnu, lai uzlabotu glikēmijas kontroli visas dienas laikā (īpaši naktī un tukšā dūšā), jāpielāgo abu insulīnu deva.</w:t>
      </w:r>
    </w:p>
    <w:p w14:paraId="2C71F329" w14:textId="77777777" w:rsidR="00AB10C8" w:rsidRDefault="00AB10C8">
      <w:pPr>
        <w:rPr>
          <w:noProof/>
          <w:sz w:val="22"/>
          <w:szCs w:val="22"/>
          <w:lang w:val="lv-LV"/>
        </w:rPr>
      </w:pPr>
    </w:p>
    <w:p w14:paraId="2C71F32A" w14:textId="77777777" w:rsidR="00AB10C8" w:rsidRDefault="00104B52">
      <w:pPr>
        <w:keepNext/>
        <w:rPr>
          <w:noProof/>
          <w:sz w:val="22"/>
          <w:szCs w:val="22"/>
          <w:lang w:val="lv-LV"/>
        </w:rPr>
      </w:pPr>
      <w:r>
        <w:rPr>
          <w:sz w:val="22"/>
          <w:szCs w:val="22"/>
          <w:u w:val="single"/>
          <w:lang w:val="lv-LV"/>
        </w:rPr>
        <w:lastRenderedPageBreak/>
        <w:t>Hipoglikēmija un hiperglikēmija</w:t>
      </w:r>
    </w:p>
    <w:p w14:paraId="2C71F32B" w14:textId="77777777" w:rsidR="00AB10C8" w:rsidRDefault="00AB10C8">
      <w:pPr>
        <w:keepNext/>
        <w:rPr>
          <w:noProof/>
          <w:sz w:val="22"/>
          <w:szCs w:val="22"/>
          <w:lang w:val="lv-LV"/>
        </w:rPr>
      </w:pPr>
    </w:p>
    <w:p w14:paraId="2C71F32C" w14:textId="77777777" w:rsidR="00AB10C8" w:rsidRDefault="00104B52">
      <w:pPr>
        <w:keepNext/>
        <w:rPr>
          <w:noProof/>
          <w:sz w:val="22"/>
          <w:szCs w:val="22"/>
          <w:lang w:val="lv-LV"/>
        </w:rPr>
      </w:pPr>
      <w:r>
        <w:rPr>
          <w:noProof/>
          <w:sz w:val="22"/>
          <w:szCs w:val="22"/>
          <w:lang w:val="lv-LV"/>
        </w:rPr>
        <w:t>Faktori, kas var mainīt agrīnos hipoglikēmijas brīdinošos simptomus vai padarīt tos mazāk izteiktus, ir cukura diabēta ilgums, intensīva insulīnterapija, diabētiska nervu slimība vai zāles, piemēram, bēta blokatori.</w:t>
      </w:r>
    </w:p>
    <w:p w14:paraId="2C71F32D" w14:textId="77777777" w:rsidR="00AB10C8" w:rsidRDefault="00AB10C8">
      <w:pPr>
        <w:rPr>
          <w:noProof/>
          <w:sz w:val="22"/>
          <w:szCs w:val="22"/>
          <w:lang w:val="lv-LV"/>
        </w:rPr>
      </w:pPr>
    </w:p>
    <w:p w14:paraId="2C71F32E" w14:textId="77777777" w:rsidR="00AB10C8" w:rsidRDefault="00104B52">
      <w:pPr>
        <w:rPr>
          <w:noProof/>
          <w:sz w:val="22"/>
          <w:szCs w:val="22"/>
          <w:lang w:val="lv-LV"/>
        </w:rPr>
      </w:pPr>
      <w:r>
        <w:rPr>
          <w:noProof/>
          <w:sz w:val="22"/>
          <w:szCs w:val="22"/>
          <w:lang w:val="lv-LV"/>
        </w:rPr>
        <w:t>Daži pacienti, kas pārcietuši hipoglikēmiju pēc pārejas no dzīvnieku cilmes insulīna uz cilvēka insulīnu, ziņojuši, ka hipoglikēmijas agrīnie brīdinošie simptomi bija vājāk izteikti vai atšķīrās no iepriekš izjustiem. Neārstēta hipoglikēmija vai hiperglikēmija var izraisīt apziņas zudumu, komu vai nāvi.</w:t>
      </w:r>
    </w:p>
    <w:p w14:paraId="2C71F32F" w14:textId="77777777" w:rsidR="00AB10C8" w:rsidRDefault="00AB10C8">
      <w:pPr>
        <w:rPr>
          <w:noProof/>
          <w:sz w:val="22"/>
          <w:szCs w:val="22"/>
          <w:lang w:val="lv-LV"/>
        </w:rPr>
      </w:pPr>
    </w:p>
    <w:p w14:paraId="2C71F330" w14:textId="77777777" w:rsidR="00AB10C8" w:rsidRDefault="00104B52">
      <w:pPr>
        <w:rPr>
          <w:noProof/>
          <w:sz w:val="22"/>
          <w:szCs w:val="22"/>
          <w:lang w:val="lv-LV"/>
        </w:rPr>
      </w:pPr>
      <w:r>
        <w:rPr>
          <w:noProof/>
          <w:sz w:val="22"/>
          <w:szCs w:val="22"/>
          <w:lang w:val="lv-LV"/>
        </w:rPr>
        <w:t>Nepietiekamu devu lietošana vai ārstēšanas pārtraukšana, īpaši pacientiem ar insulīnatkarīgu cukura diabētu, var izraisīt hiperglikēmiju un diabētisko ketoacidozi, kas ir potenciāli letāli stāvokļi.</w:t>
      </w:r>
    </w:p>
    <w:p w14:paraId="2C71F331" w14:textId="77777777" w:rsidR="00AB10C8" w:rsidRDefault="00AB10C8">
      <w:pPr>
        <w:rPr>
          <w:noProof/>
          <w:sz w:val="22"/>
          <w:szCs w:val="22"/>
          <w:u w:val="single"/>
          <w:lang w:val="lv-LV"/>
        </w:rPr>
      </w:pPr>
    </w:p>
    <w:p w14:paraId="2C71F332" w14:textId="77777777" w:rsidR="00AB10C8" w:rsidRDefault="00104B52">
      <w:pPr>
        <w:rPr>
          <w:noProof/>
          <w:sz w:val="22"/>
          <w:szCs w:val="22"/>
          <w:u w:val="single"/>
          <w:lang w:val="lv-LV"/>
        </w:rPr>
      </w:pPr>
      <w:r>
        <w:rPr>
          <w:noProof/>
          <w:sz w:val="22"/>
          <w:szCs w:val="22"/>
          <w:u w:val="single"/>
          <w:lang w:val="lv-LV"/>
        </w:rPr>
        <w:t>Injicēšanas tehnika</w:t>
      </w:r>
    </w:p>
    <w:p w14:paraId="2C71F333" w14:textId="77777777" w:rsidR="00AB10C8" w:rsidRDefault="00AB10C8">
      <w:pPr>
        <w:rPr>
          <w:noProof/>
          <w:sz w:val="22"/>
          <w:szCs w:val="22"/>
          <w:u w:val="single"/>
          <w:lang w:val="lv-LV"/>
        </w:rPr>
      </w:pPr>
    </w:p>
    <w:p w14:paraId="2C71F334" w14:textId="77777777" w:rsidR="00AB10C8" w:rsidRDefault="00104B52">
      <w:pPr>
        <w:rPr>
          <w:noProof/>
          <w:sz w:val="22"/>
          <w:szCs w:val="22"/>
          <w:lang w:val="lv-LV"/>
        </w:rPr>
      </w:pPr>
      <w:r>
        <w:rPr>
          <w:noProof/>
          <w:sz w:val="22"/>
          <w:szCs w:val="22"/>
          <w:lang w:val="lv-LV"/>
        </w:rPr>
        <w:t>Pacientiem jānorāda, ka injekcijas vietas ir pastāvīgi jāmaina, lai mazinātu lipodistrofijas un ādas amiloidozes attīstības risku. Ja insulīnu ievada vietās ar šādām reakcijām, pastāv potenciāls aizkavētas insulīna uzsūkšanās un pasliktinātas glikēmiskās kontroles risks. Ziņots, ka, pēkšņi mainot injekcijas vietu uz neskartu ķermeņa apvidu, rodas hipoglikēmija. Pēc injekcijas vietas maiņas ieteicams kontrolēt glikozes līmeni asinīs un var būt jāapsver pretdiabēta zāļu devas pielāgošana.</w:t>
      </w:r>
    </w:p>
    <w:p w14:paraId="2C71F335" w14:textId="77777777" w:rsidR="00AB10C8" w:rsidRDefault="00AB10C8">
      <w:pPr>
        <w:rPr>
          <w:noProof/>
          <w:sz w:val="22"/>
          <w:szCs w:val="22"/>
          <w:lang w:val="lv-LV"/>
        </w:rPr>
      </w:pPr>
    </w:p>
    <w:p w14:paraId="2C71F336" w14:textId="77777777" w:rsidR="00AB10C8" w:rsidRDefault="00104B52">
      <w:pPr>
        <w:keepNext/>
        <w:rPr>
          <w:noProof/>
          <w:sz w:val="22"/>
          <w:szCs w:val="22"/>
          <w:lang w:val="lv-LV"/>
        </w:rPr>
      </w:pPr>
      <w:r>
        <w:rPr>
          <w:sz w:val="22"/>
          <w:szCs w:val="22"/>
          <w:u w:val="single"/>
          <w:lang w:val="lv-LV"/>
        </w:rPr>
        <w:t>Nepieciešamība pēc insulīna un devas pielāgošana</w:t>
      </w:r>
    </w:p>
    <w:p w14:paraId="2C71F337" w14:textId="77777777" w:rsidR="00AB10C8" w:rsidRDefault="00AB10C8">
      <w:pPr>
        <w:keepNext/>
        <w:rPr>
          <w:noProof/>
          <w:sz w:val="22"/>
          <w:szCs w:val="22"/>
          <w:lang w:val="lv-LV"/>
        </w:rPr>
      </w:pPr>
    </w:p>
    <w:p w14:paraId="2C71F338" w14:textId="77777777" w:rsidR="00AB10C8" w:rsidRDefault="00104B52">
      <w:pPr>
        <w:keepNext/>
        <w:rPr>
          <w:noProof/>
          <w:sz w:val="22"/>
          <w:szCs w:val="22"/>
          <w:lang w:val="lv-LV"/>
        </w:rPr>
      </w:pPr>
      <w:r>
        <w:rPr>
          <w:noProof/>
          <w:sz w:val="22"/>
          <w:szCs w:val="22"/>
          <w:lang w:val="lv-LV"/>
        </w:rPr>
        <w:t>Slimības vai emocionālas spriedzes gadījumā var palielināties nepieciešamība pēc insulīna.</w:t>
      </w:r>
    </w:p>
    <w:p w14:paraId="2C71F339" w14:textId="77777777" w:rsidR="00AB10C8" w:rsidRDefault="00AB10C8">
      <w:pPr>
        <w:rPr>
          <w:noProof/>
          <w:sz w:val="22"/>
          <w:szCs w:val="22"/>
          <w:lang w:val="lv-LV"/>
        </w:rPr>
      </w:pPr>
    </w:p>
    <w:p w14:paraId="2C71F33A" w14:textId="77777777" w:rsidR="00AB10C8" w:rsidRDefault="00104B52">
      <w:pPr>
        <w:rPr>
          <w:noProof/>
          <w:sz w:val="22"/>
          <w:szCs w:val="22"/>
          <w:lang w:val="lv-LV"/>
        </w:rPr>
      </w:pPr>
      <w:r>
        <w:rPr>
          <w:noProof/>
          <w:sz w:val="22"/>
          <w:szCs w:val="22"/>
          <w:lang w:val="lv-LV"/>
        </w:rPr>
        <w:t>Arī pacientiem, kas palielina fizisko slodzi vai maina diētu, var būt nepieciešamība mainīt devu. Uzreiz pēc maltītes veikti fiziski vingrinājumi var palielināt hipoglikēmijas risku. Ātras darbības insulīna analogu farmakodinamikas dēļ hipoglikēmija pēc injicēšanas var rasties ātrāk, salīdzinot ar šķīstošā cilvēka insulīna izraisītu hipoglikēmiju.</w:t>
      </w:r>
    </w:p>
    <w:p w14:paraId="2C71F33B" w14:textId="77777777" w:rsidR="00AB10C8" w:rsidRDefault="00AB10C8">
      <w:pPr>
        <w:rPr>
          <w:noProof/>
          <w:sz w:val="22"/>
          <w:szCs w:val="22"/>
          <w:lang w:val="lv-LV"/>
        </w:rPr>
      </w:pPr>
    </w:p>
    <w:p w14:paraId="2C71F33C" w14:textId="77777777" w:rsidR="00AB10C8" w:rsidRDefault="00104B52">
      <w:pPr>
        <w:keepNext/>
        <w:rPr>
          <w:sz w:val="22"/>
          <w:szCs w:val="22"/>
          <w:u w:val="single"/>
          <w:lang w:val="lv-LV"/>
        </w:rPr>
      </w:pPr>
      <w:r>
        <w:rPr>
          <w:sz w:val="22"/>
          <w:szCs w:val="22"/>
          <w:u w:val="single"/>
          <w:lang w:val="lv-LV"/>
        </w:rPr>
        <w:t>Humalog kombinācija ar pioglitazonu</w:t>
      </w:r>
    </w:p>
    <w:p w14:paraId="2C71F33D" w14:textId="77777777" w:rsidR="00AB10C8" w:rsidRDefault="00AB10C8">
      <w:pPr>
        <w:keepNext/>
        <w:rPr>
          <w:sz w:val="22"/>
          <w:szCs w:val="22"/>
          <w:lang w:val="lv-LV"/>
        </w:rPr>
      </w:pPr>
    </w:p>
    <w:p w14:paraId="2C71F33E" w14:textId="77777777" w:rsidR="00AB10C8" w:rsidRDefault="00104B52">
      <w:pPr>
        <w:keepNext/>
        <w:rPr>
          <w:sz w:val="22"/>
          <w:szCs w:val="22"/>
          <w:lang w:val="lv-LV"/>
        </w:rPr>
      </w:pPr>
      <w:r>
        <w:rPr>
          <w:sz w:val="22"/>
          <w:szCs w:val="22"/>
          <w:lang w:val="lv-LV"/>
        </w:rPr>
        <w:t>Pioglitazonu lietojot kombinācijā ar insulīnu, saņemti ziņojumi par sirds mazspējas gadījumiem, īpaši pacientiem ar sirds mazspējas attīstības riska faktoriem. Tas jāņem vērā, ja tiek apsvērta Humalog lietošana kombinācijā ar pioglitazonu.Ja tiek lietota šī kombinācija, jānovēro, vai pacientiem nerodas sirds mazspējas pazīmes un simptomi, ķermeņa masas palielināšanās un tūska. Ja pastiprinās jebkādi ar sirdi saistīti simptomi, pioglitazona lietošana jāpārtrauc.</w:t>
      </w:r>
    </w:p>
    <w:p w14:paraId="2C71F33F" w14:textId="77777777" w:rsidR="00AB10C8" w:rsidRDefault="00AB10C8">
      <w:pPr>
        <w:rPr>
          <w:sz w:val="22"/>
          <w:szCs w:val="22"/>
          <w:lang w:val="lv-LV"/>
        </w:rPr>
      </w:pPr>
    </w:p>
    <w:p w14:paraId="2C71F340" w14:textId="77777777" w:rsidR="00AB10C8" w:rsidRDefault="00104B52">
      <w:pPr>
        <w:keepNext/>
        <w:autoSpaceDE w:val="0"/>
        <w:autoSpaceDN w:val="0"/>
        <w:adjustRightInd w:val="0"/>
        <w:rPr>
          <w:sz w:val="22"/>
          <w:szCs w:val="22"/>
          <w:lang w:val="lv-LV"/>
        </w:rPr>
      </w:pPr>
      <w:r>
        <w:rPr>
          <w:sz w:val="22"/>
          <w:szCs w:val="22"/>
          <w:u w:val="single"/>
          <w:lang w:val="lv-LV"/>
        </w:rPr>
        <w:t>Izvairīšanās no ārstēšanas kļūdām, lietojot lispro insulīna 200 vienības/ml pildspalvveida pilnšļirces</w:t>
      </w:r>
      <w:r>
        <w:rPr>
          <w:i/>
          <w:sz w:val="22"/>
          <w:szCs w:val="22"/>
          <w:u w:val="single"/>
          <w:lang w:val="lv-LV"/>
        </w:rPr>
        <w:t xml:space="preserve"> </w:t>
      </w:r>
    </w:p>
    <w:p w14:paraId="2C71F341" w14:textId="77777777" w:rsidR="00AB10C8" w:rsidRDefault="00AB10C8">
      <w:pPr>
        <w:keepNext/>
        <w:rPr>
          <w:sz w:val="22"/>
          <w:szCs w:val="22"/>
          <w:lang w:val="lv-LV"/>
        </w:rPr>
      </w:pPr>
    </w:p>
    <w:p w14:paraId="2C71F342" w14:textId="77777777" w:rsidR="00AB10C8" w:rsidRDefault="00104B52">
      <w:pPr>
        <w:keepNext/>
        <w:rPr>
          <w:sz w:val="22"/>
          <w:szCs w:val="22"/>
          <w:lang w:val="lv-LV"/>
        </w:rPr>
      </w:pPr>
      <w:r>
        <w:rPr>
          <w:sz w:val="22"/>
          <w:szCs w:val="22"/>
          <w:lang w:val="lv-LV"/>
        </w:rPr>
        <w:t>Lispro insulīna 200 vienības/ml šķīdumu injekcijām nav atļauts no KwikPen pildspalvveida pilnšļirces pārnest šļircē. Atzīmes uz insulīna šļirces korpusa neparāda precīzu devu. Pārdozēšana var izraisīt smagu hipoglikēmiju. Lispro insulīna 200 vienības/ml šķīdumu injekcijām nav atļauts no KwikPen pārvietot nevienā citā insulīna ievadīšanas ierīcē, ieskaitot, insulīna infūziju sūkņus.</w:t>
      </w:r>
    </w:p>
    <w:p w14:paraId="2C71F343" w14:textId="77777777" w:rsidR="00AB10C8" w:rsidRDefault="00AB10C8">
      <w:pPr>
        <w:rPr>
          <w:sz w:val="22"/>
          <w:szCs w:val="22"/>
          <w:lang w:val="lv-LV"/>
        </w:rPr>
      </w:pPr>
    </w:p>
    <w:p w14:paraId="2C71F344" w14:textId="77777777" w:rsidR="00AB10C8" w:rsidRDefault="00104B52">
      <w:pPr>
        <w:rPr>
          <w:sz w:val="22"/>
          <w:szCs w:val="22"/>
          <w:lang w:val="lv-LV"/>
        </w:rPr>
      </w:pPr>
      <w:r>
        <w:rPr>
          <w:sz w:val="22"/>
          <w:szCs w:val="22"/>
          <w:lang w:val="lv-LV"/>
        </w:rPr>
        <w:t>Pacienti jāapmāca pirms katras injekcijas pārbaudīt insulīna  marķējumu lai nejauši nesajauktu divu dažādu stiprumu Humalog vai neievadītu citu insulīnu.</w:t>
      </w:r>
    </w:p>
    <w:p w14:paraId="2C71F345" w14:textId="77777777" w:rsidR="00AB10C8" w:rsidRDefault="00AB10C8">
      <w:pPr>
        <w:rPr>
          <w:sz w:val="22"/>
          <w:szCs w:val="22"/>
          <w:lang w:val="lv-LV"/>
        </w:rPr>
      </w:pPr>
    </w:p>
    <w:p w14:paraId="2C71F346" w14:textId="77777777" w:rsidR="00AB10C8" w:rsidRDefault="00104B52">
      <w:pPr>
        <w:rPr>
          <w:sz w:val="22"/>
          <w:szCs w:val="22"/>
          <w:lang w:val="lv-LV"/>
        </w:rPr>
      </w:pPr>
      <w:r>
        <w:rPr>
          <w:noProof/>
          <w:sz w:val="22"/>
          <w:szCs w:val="22"/>
          <w:lang w:val="lv-LV"/>
        </w:rPr>
        <w:t>Pacientiem jāspēj vizuāli pārbaudīt uzstādīto vienību skaits pildspalvveida pilnšļirces devas lodziņā. Tādēļ priekšnosacījums, lai pacients pats sev varētu veikt injekcijas, ir spēja nolasīt vienību skaitu pilnšļirces devas lodziņā. Neredzīgiem pacientiem vai pacientiem ar vāju redzi jābūt apmācītiem, veicot injekcijas, vienmēr lūgt palīdzību cilvēkam ar labu redzi, kurš apmācīts insulīna ievadīšanas ierīces lietošanā.</w:t>
      </w:r>
    </w:p>
    <w:p w14:paraId="2C71F347" w14:textId="77777777" w:rsidR="00AB10C8" w:rsidRDefault="00AB10C8">
      <w:pPr>
        <w:outlineLvl w:val="0"/>
        <w:rPr>
          <w:sz w:val="22"/>
          <w:szCs w:val="22"/>
          <w:u w:val="single"/>
          <w:lang w:val="lv-LV"/>
        </w:rPr>
      </w:pPr>
    </w:p>
    <w:p w14:paraId="2C71F348" w14:textId="44168563" w:rsidR="00AB10C8" w:rsidRDefault="00104B52">
      <w:pPr>
        <w:outlineLvl w:val="0"/>
        <w:rPr>
          <w:sz w:val="22"/>
          <w:szCs w:val="22"/>
          <w:u w:val="single"/>
          <w:lang w:val="lv-LV"/>
        </w:rPr>
      </w:pPr>
      <w:r>
        <w:rPr>
          <w:sz w:val="22"/>
          <w:szCs w:val="22"/>
          <w:u w:val="single"/>
          <w:lang w:val="lv-LV"/>
        </w:rPr>
        <w:t>Palīgvielas</w:t>
      </w:r>
      <w:r w:rsidR="00FB6650">
        <w:rPr>
          <w:sz w:val="22"/>
          <w:szCs w:val="22"/>
          <w:u w:val="single"/>
          <w:lang w:val="lv-LV"/>
        </w:rPr>
        <w:fldChar w:fldCharType="begin"/>
      </w:r>
      <w:r w:rsidR="00FB6650">
        <w:rPr>
          <w:sz w:val="22"/>
          <w:szCs w:val="22"/>
          <w:u w:val="single"/>
          <w:lang w:val="lv-LV"/>
        </w:rPr>
        <w:instrText xml:space="preserve"> DOCVARIABLE vault_nd_26b13c31-ae87-4434-a149-8ff7c0da983b \* MERGEFORMAT </w:instrText>
      </w:r>
      <w:r w:rsidR="00FB6650">
        <w:rPr>
          <w:sz w:val="22"/>
          <w:szCs w:val="22"/>
          <w:u w:val="single"/>
          <w:lang w:val="lv-LV"/>
        </w:rPr>
        <w:fldChar w:fldCharType="separate"/>
      </w:r>
      <w:r w:rsidR="00FB6650">
        <w:rPr>
          <w:sz w:val="22"/>
          <w:szCs w:val="22"/>
          <w:u w:val="single"/>
          <w:lang w:val="lv-LV"/>
        </w:rPr>
        <w:t xml:space="preserve"> </w:t>
      </w:r>
      <w:r w:rsidR="00FB6650">
        <w:rPr>
          <w:sz w:val="22"/>
          <w:szCs w:val="22"/>
          <w:u w:val="single"/>
          <w:lang w:val="lv-LV"/>
        </w:rPr>
        <w:fldChar w:fldCharType="end"/>
      </w:r>
    </w:p>
    <w:p w14:paraId="2C71F349" w14:textId="77777777" w:rsidR="00AB10C8" w:rsidRDefault="00AB10C8">
      <w:pPr>
        <w:ind w:right="11"/>
        <w:rPr>
          <w:sz w:val="22"/>
          <w:szCs w:val="22"/>
          <w:lang w:val="lv-LV"/>
        </w:rPr>
      </w:pPr>
    </w:p>
    <w:p w14:paraId="2C71F34A" w14:textId="77777777" w:rsidR="00AB10C8" w:rsidRDefault="00104B52">
      <w:pPr>
        <w:ind w:right="11"/>
        <w:rPr>
          <w:sz w:val="22"/>
          <w:szCs w:val="22"/>
          <w:lang w:val="lv-LV"/>
        </w:rPr>
      </w:pPr>
      <w:r>
        <w:rPr>
          <w:sz w:val="22"/>
          <w:szCs w:val="22"/>
          <w:lang w:val="lv-LV"/>
        </w:rPr>
        <w:t>Zāles satur mazāk par 1 mmol nātrija (23 mg) katrā devā, - būtībā tās ir “nātriju nesaturošas”.</w:t>
      </w:r>
    </w:p>
    <w:p w14:paraId="2C71F34B" w14:textId="77777777" w:rsidR="00AB10C8" w:rsidRDefault="00AB10C8">
      <w:pPr>
        <w:ind w:right="11"/>
        <w:rPr>
          <w:noProof/>
          <w:sz w:val="22"/>
          <w:szCs w:val="22"/>
          <w:lang w:val="lv-LV"/>
        </w:rPr>
      </w:pPr>
    </w:p>
    <w:p w14:paraId="2C71F34C" w14:textId="77777777" w:rsidR="00AB10C8" w:rsidRDefault="00104B52">
      <w:pPr>
        <w:rPr>
          <w:b/>
          <w:noProof/>
          <w:sz w:val="22"/>
          <w:szCs w:val="22"/>
          <w:lang w:val="lv-LV"/>
        </w:rPr>
      </w:pPr>
      <w:r>
        <w:rPr>
          <w:b/>
          <w:noProof/>
          <w:sz w:val="22"/>
          <w:szCs w:val="22"/>
          <w:lang w:val="lv-LV"/>
        </w:rPr>
        <w:t>4.5.</w:t>
      </w:r>
      <w:r>
        <w:rPr>
          <w:b/>
          <w:noProof/>
          <w:sz w:val="22"/>
          <w:szCs w:val="22"/>
          <w:lang w:val="lv-LV"/>
        </w:rPr>
        <w:tab/>
        <w:t>Mijiedarbība ar citām zālēm un citi mijiedarbības veidi</w:t>
      </w:r>
    </w:p>
    <w:p w14:paraId="2C71F34D" w14:textId="77777777" w:rsidR="00AB10C8" w:rsidRDefault="00AB10C8">
      <w:pPr>
        <w:rPr>
          <w:b/>
          <w:noProof/>
          <w:sz w:val="22"/>
          <w:szCs w:val="22"/>
          <w:lang w:val="lv-LV"/>
        </w:rPr>
      </w:pPr>
    </w:p>
    <w:p w14:paraId="2C71F34E" w14:textId="77777777" w:rsidR="00AB10C8" w:rsidRDefault="00104B52">
      <w:pPr>
        <w:rPr>
          <w:noProof/>
          <w:sz w:val="22"/>
          <w:szCs w:val="22"/>
          <w:lang w:val="lv-LV"/>
        </w:rPr>
      </w:pPr>
      <w:r>
        <w:rPr>
          <w:noProof/>
          <w:sz w:val="22"/>
          <w:szCs w:val="22"/>
          <w:lang w:val="lv-LV"/>
        </w:rPr>
        <w:t>Zāles ar hiperglikemizējošu iedarbību, piemēram, perorālie pretapaugļošanās līdzekļi, kortikosteroīdi, vairogdziedzera aizstājterapijas līdzekļi, danazols, bēta</w:t>
      </w:r>
      <w:r>
        <w:rPr>
          <w:noProof/>
          <w:sz w:val="22"/>
          <w:szCs w:val="22"/>
          <w:vertAlign w:val="subscript"/>
          <w:lang w:val="lv-LV"/>
        </w:rPr>
        <w:t>2</w:t>
      </w:r>
      <w:r>
        <w:rPr>
          <w:noProof/>
          <w:sz w:val="22"/>
          <w:szCs w:val="22"/>
          <w:lang w:val="lv-LV"/>
        </w:rPr>
        <w:t xml:space="preserve"> stimulatori (ritodrīns, salbutamols, terbutalīns), var palielināt nepieciešamību pēc insulīna.</w:t>
      </w:r>
    </w:p>
    <w:p w14:paraId="2C71F34F" w14:textId="77777777" w:rsidR="00AB10C8" w:rsidRDefault="00104B52">
      <w:pPr>
        <w:rPr>
          <w:noProof/>
          <w:sz w:val="22"/>
          <w:szCs w:val="22"/>
          <w:lang w:val="lv-LV"/>
        </w:rPr>
      </w:pPr>
      <w:r>
        <w:rPr>
          <w:noProof/>
          <w:sz w:val="22"/>
          <w:szCs w:val="22"/>
          <w:lang w:val="lv-LV"/>
        </w:rPr>
        <w:t>Zāles ar hipoglikemizējošu iedarbību, piemēram, perorālie hipoglikemizējošie līdzekļi, salicilāti (piemēram, acetilsalicilskābe), sulfanilamīdi, daži antidepresanti (monoamīnoksidāzes inhibitori, selektīvie serotonīna atpakaļsaistīšanās inhibitori), daži angiotensīnu konvertējošā enzīma inhibitori (kaptoprils, enalaprils), angiotensīna II receptoru blokatori, bēta blokatori, oktreotīds un alkohols var mazināt nepieciešamību pēc insulīna.</w:t>
      </w:r>
    </w:p>
    <w:p w14:paraId="2C71F350" w14:textId="77777777" w:rsidR="00AB10C8" w:rsidRDefault="00AB10C8">
      <w:pPr>
        <w:rPr>
          <w:noProof/>
          <w:sz w:val="22"/>
          <w:szCs w:val="22"/>
          <w:lang w:val="lv-LV"/>
        </w:rPr>
      </w:pPr>
    </w:p>
    <w:p w14:paraId="2C71F351" w14:textId="77777777" w:rsidR="00AB10C8" w:rsidRDefault="00104B52">
      <w:pPr>
        <w:ind w:right="11"/>
        <w:rPr>
          <w:noProof/>
          <w:sz w:val="22"/>
          <w:szCs w:val="22"/>
          <w:lang w:val="lv-LV"/>
        </w:rPr>
      </w:pPr>
      <w:r>
        <w:rPr>
          <w:noProof/>
          <w:sz w:val="22"/>
          <w:szCs w:val="22"/>
          <w:lang w:val="lv-LV"/>
        </w:rPr>
        <w:t>Lietojot citas zāles kopā ar Humalog 200 vienības/ml KwikPen, jākonsultējas ar ārstu (skatīt 4.4. apakšpunktu).</w:t>
      </w:r>
    </w:p>
    <w:p w14:paraId="2C71F352" w14:textId="77777777" w:rsidR="00AB10C8" w:rsidRDefault="00AB10C8">
      <w:pPr>
        <w:ind w:right="11"/>
        <w:rPr>
          <w:noProof/>
          <w:sz w:val="22"/>
          <w:szCs w:val="22"/>
          <w:lang w:val="lv-LV"/>
        </w:rPr>
      </w:pPr>
    </w:p>
    <w:p w14:paraId="2C71F353" w14:textId="77777777" w:rsidR="00AB10C8" w:rsidRDefault="00104B52">
      <w:pPr>
        <w:keepNext/>
        <w:keepLines/>
        <w:rPr>
          <w:b/>
          <w:noProof/>
          <w:sz w:val="22"/>
          <w:szCs w:val="22"/>
          <w:lang w:val="lv-LV"/>
        </w:rPr>
      </w:pPr>
      <w:r>
        <w:rPr>
          <w:b/>
          <w:noProof/>
          <w:sz w:val="22"/>
          <w:szCs w:val="22"/>
          <w:lang w:val="lv-LV"/>
        </w:rPr>
        <w:t>4.6.</w:t>
      </w:r>
      <w:r>
        <w:rPr>
          <w:b/>
          <w:noProof/>
          <w:sz w:val="22"/>
          <w:szCs w:val="22"/>
          <w:lang w:val="lv-LV"/>
        </w:rPr>
        <w:tab/>
        <w:t xml:space="preserve">Fertilitāte, grūtniecība un </w:t>
      </w:r>
      <w:r>
        <w:rPr>
          <w:b/>
          <w:sz w:val="22"/>
          <w:szCs w:val="22"/>
          <w:lang w:val="lv-LV"/>
        </w:rPr>
        <w:t>barošana ar krūti</w:t>
      </w:r>
    </w:p>
    <w:p w14:paraId="2C71F354" w14:textId="77777777" w:rsidR="00AB10C8" w:rsidRDefault="00AB10C8">
      <w:pPr>
        <w:keepNext/>
        <w:keepLines/>
        <w:rPr>
          <w:b/>
          <w:noProof/>
          <w:sz w:val="22"/>
          <w:szCs w:val="22"/>
          <w:lang w:val="lv-LV"/>
        </w:rPr>
      </w:pPr>
    </w:p>
    <w:p w14:paraId="2C71F355" w14:textId="77777777" w:rsidR="00AB10C8" w:rsidRDefault="00104B52">
      <w:pPr>
        <w:keepNext/>
        <w:keepLines/>
        <w:rPr>
          <w:noProof/>
          <w:sz w:val="22"/>
          <w:szCs w:val="22"/>
          <w:u w:val="single"/>
          <w:lang w:val="lv-LV"/>
        </w:rPr>
      </w:pPr>
      <w:r>
        <w:rPr>
          <w:noProof/>
          <w:sz w:val="22"/>
          <w:szCs w:val="22"/>
          <w:u w:val="single"/>
          <w:lang w:val="lv-LV"/>
        </w:rPr>
        <w:t>Grūtniecība</w:t>
      </w:r>
    </w:p>
    <w:p w14:paraId="2C71F356" w14:textId="77777777" w:rsidR="00AB10C8" w:rsidRDefault="00AB10C8">
      <w:pPr>
        <w:keepNext/>
        <w:keepLines/>
        <w:rPr>
          <w:noProof/>
          <w:sz w:val="22"/>
          <w:szCs w:val="22"/>
          <w:lang w:val="lv-LV"/>
        </w:rPr>
      </w:pPr>
    </w:p>
    <w:p w14:paraId="2C71F357" w14:textId="77777777" w:rsidR="00AB10C8" w:rsidRDefault="00104B52">
      <w:pPr>
        <w:keepNext/>
        <w:keepLines/>
        <w:rPr>
          <w:noProof/>
          <w:sz w:val="22"/>
          <w:szCs w:val="22"/>
          <w:lang w:val="lv-LV"/>
        </w:rPr>
      </w:pPr>
      <w:r>
        <w:rPr>
          <w:noProof/>
          <w:sz w:val="22"/>
          <w:szCs w:val="22"/>
          <w:lang w:val="lv-LV"/>
        </w:rPr>
        <w:t>Dati par lielu skaitu grūtnieču neliecina par nelabvēlīgu lispro insulīna ietekmi uz grūtniecību vai augļa /jaundzimušā veselību.</w:t>
      </w:r>
    </w:p>
    <w:p w14:paraId="2C71F358" w14:textId="77777777" w:rsidR="00AB10C8" w:rsidRDefault="00AB10C8">
      <w:pPr>
        <w:rPr>
          <w:noProof/>
          <w:sz w:val="22"/>
          <w:szCs w:val="22"/>
          <w:lang w:val="lv-LV"/>
        </w:rPr>
      </w:pPr>
    </w:p>
    <w:p w14:paraId="2C71F359" w14:textId="77777777" w:rsidR="00AB10C8" w:rsidRDefault="00104B52">
      <w:pPr>
        <w:rPr>
          <w:noProof/>
          <w:sz w:val="22"/>
          <w:szCs w:val="22"/>
          <w:lang w:val="lv-LV"/>
        </w:rPr>
      </w:pPr>
      <w:r>
        <w:rPr>
          <w:noProof/>
          <w:sz w:val="22"/>
          <w:szCs w:val="22"/>
          <w:lang w:val="lv-LV"/>
        </w:rPr>
        <w:t>Ļoti svarīgi ir grūtniecības laikā saglabāt labu cukura diabēta (insulīnatkarīgā vai grūtniecības diabēta) kompensāciju. Pirmā trimestra laikā nepieciešamība pēc insulīna parasti mazinās, bet otrā un trešā trimestra laikā – palielinās. Cukura diabēta pacientēm ieteicams informēt ārstu par grūtniecības iestāšanos vai tās plānošanu. Grūtniecēm ar cukura diabētu ļoti nozīmīga ir glikēmijas, kā arī vispārējā veselības stāvokļa rūpīga kontrole.</w:t>
      </w:r>
    </w:p>
    <w:p w14:paraId="2C71F35A" w14:textId="77777777" w:rsidR="00AB10C8" w:rsidRDefault="00AB10C8">
      <w:pPr>
        <w:rPr>
          <w:noProof/>
          <w:sz w:val="22"/>
          <w:szCs w:val="22"/>
          <w:lang w:val="lv-LV"/>
        </w:rPr>
      </w:pPr>
    </w:p>
    <w:p w14:paraId="2C71F35B" w14:textId="77777777" w:rsidR="00AB10C8" w:rsidRDefault="00104B52">
      <w:pPr>
        <w:keepNext/>
        <w:ind w:right="-45"/>
        <w:rPr>
          <w:noProof/>
          <w:sz w:val="22"/>
          <w:szCs w:val="22"/>
          <w:u w:val="single"/>
          <w:lang w:val="lv-LV"/>
        </w:rPr>
      </w:pPr>
      <w:r>
        <w:rPr>
          <w:noProof/>
          <w:sz w:val="22"/>
          <w:szCs w:val="22"/>
          <w:u w:val="single"/>
          <w:lang w:val="lv-LV"/>
        </w:rPr>
        <w:t>Barošana ar krūti</w:t>
      </w:r>
    </w:p>
    <w:p w14:paraId="2C71F35C" w14:textId="77777777" w:rsidR="00AB10C8" w:rsidRDefault="00AB10C8">
      <w:pPr>
        <w:keepNext/>
        <w:ind w:right="-45"/>
        <w:rPr>
          <w:noProof/>
          <w:sz w:val="22"/>
          <w:szCs w:val="22"/>
          <w:lang w:val="lv-LV"/>
        </w:rPr>
      </w:pPr>
    </w:p>
    <w:p w14:paraId="2C71F35D" w14:textId="77777777" w:rsidR="00AB10C8" w:rsidRDefault="00104B52">
      <w:pPr>
        <w:keepNext/>
        <w:ind w:right="-45"/>
        <w:rPr>
          <w:noProof/>
          <w:sz w:val="22"/>
          <w:szCs w:val="22"/>
          <w:lang w:val="lv-LV"/>
        </w:rPr>
      </w:pPr>
      <w:r>
        <w:rPr>
          <w:noProof/>
          <w:sz w:val="22"/>
          <w:szCs w:val="22"/>
          <w:lang w:val="lv-LV"/>
        </w:rPr>
        <w:t>Sievietēm ar cukura diabētu, kuras baro bērnu ar krūti, var būt jāmaina insulīna deva, diēta vai gan viens, gan otrs.</w:t>
      </w:r>
    </w:p>
    <w:p w14:paraId="2C71F35E" w14:textId="77777777" w:rsidR="00AB10C8" w:rsidRDefault="00AB10C8">
      <w:pPr>
        <w:ind w:right="-45"/>
        <w:rPr>
          <w:noProof/>
          <w:sz w:val="22"/>
          <w:szCs w:val="22"/>
          <w:lang w:val="lv-LV"/>
        </w:rPr>
      </w:pPr>
    </w:p>
    <w:p w14:paraId="2C71F35F" w14:textId="77777777" w:rsidR="00AB10C8" w:rsidRDefault="00104B52">
      <w:pPr>
        <w:ind w:left="426" w:hanging="426"/>
        <w:rPr>
          <w:sz w:val="22"/>
          <w:szCs w:val="22"/>
          <w:u w:val="single"/>
          <w:lang w:val="lv-LV"/>
        </w:rPr>
      </w:pPr>
      <w:r>
        <w:rPr>
          <w:sz w:val="22"/>
          <w:szCs w:val="22"/>
          <w:u w:val="single"/>
          <w:lang w:val="lv-LV"/>
        </w:rPr>
        <w:t>Fertilitāte</w:t>
      </w:r>
    </w:p>
    <w:p w14:paraId="2C71F360" w14:textId="77777777" w:rsidR="00AB10C8" w:rsidRDefault="00AB10C8">
      <w:pPr>
        <w:keepNext/>
        <w:ind w:right="11"/>
        <w:rPr>
          <w:sz w:val="22"/>
          <w:szCs w:val="22"/>
          <w:lang w:val="lv-LV"/>
        </w:rPr>
      </w:pPr>
    </w:p>
    <w:p w14:paraId="2C71F361" w14:textId="77777777" w:rsidR="00AB10C8" w:rsidRDefault="00104B52">
      <w:pPr>
        <w:keepNext/>
        <w:ind w:right="11"/>
        <w:rPr>
          <w:noProof/>
          <w:sz w:val="22"/>
          <w:szCs w:val="22"/>
          <w:lang w:val="lv-LV"/>
        </w:rPr>
      </w:pPr>
      <w:r>
        <w:rPr>
          <w:sz w:val="22"/>
          <w:szCs w:val="22"/>
          <w:lang w:val="lv-LV"/>
        </w:rPr>
        <w:t xml:space="preserve">Ar dzīvniekiem veikto pētījumu laikā lispro insulīns nav izraisījis fertilitātes traucējumus </w:t>
      </w:r>
      <w:r>
        <w:rPr>
          <w:noProof/>
          <w:sz w:val="22"/>
          <w:szCs w:val="22"/>
          <w:lang w:val="lv-LV"/>
        </w:rPr>
        <w:t>(skatīt 5.3. apakšpunktu).</w:t>
      </w:r>
    </w:p>
    <w:p w14:paraId="2C71F362" w14:textId="77777777" w:rsidR="00AB10C8" w:rsidRDefault="00AB10C8">
      <w:pPr>
        <w:keepLines/>
        <w:ind w:left="426" w:right="-45" w:hanging="426"/>
        <w:rPr>
          <w:noProof/>
          <w:sz w:val="22"/>
          <w:szCs w:val="22"/>
          <w:lang w:val="lv-LV"/>
        </w:rPr>
      </w:pPr>
    </w:p>
    <w:p w14:paraId="2C71F363" w14:textId="77777777" w:rsidR="00AB10C8" w:rsidRDefault="00104B52">
      <w:pPr>
        <w:pStyle w:val="BodyText3"/>
        <w:keepNext/>
        <w:keepLines/>
        <w:spacing w:after="0"/>
        <w:jc w:val="left"/>
        <w:rPr>
          <w:noProof/>
          <w:szCs w:val="22"/>
          <w:lang w:val="lv-LV"/>
        </w:rPr>
      </w:pPr>
      <w:r>
        <w:rPr>
          <w:b/>
          <w:noProof/>
          <w:szCs w:val="22"/>
          <w:lang w:val="lv-LV"/>
        </w:rPr>
        <w:t>4.7.</w:t>
      </w:r>
      <w:r>
        <w:rPr>
          <w:b/>
          <w:noProof/>
          <w:szCs w:val="22"/>
          <w:lang w:val="lv-LV"/>
        </w:rPr>
        <w:tab/>
        <w:t>Ietekme uz spēju vadīt transportlīdzekļus un apkalpot mehānismus</w:t>
      </w:r>
    </w:p>
    <w:p w14:paraId="2C71F364" w14:textId="77777777" w:rsidR="00AB10C8" w:rsidRDefault="00AB10C8">
      <w:pPr>
        <w:keepNext/>
        <w:keepLines/>
        <w:ind w:right="-45"/>
        <w:rPr>
          <w:noProof/>
          <w:sz w:val="22"/>
          <w:szCs w:val="22"/>
          <w:lang w:val="lv-LV"/>
        </w:rPr>
      </w:pPr>
    </w:p>
    <w:p w14:paraId="2C71F365" w14:textId="77777777" w:rsidR="00AB10C8" w:rsidRDefault="00104B52">
      <w:pPr>
        <w:keepNext/>
        <w:keepLines/>
        <w:rPr>
          <w:noProof/>
          <w:sz w:val="22"/>
          <w:szCs w:val="22"/>
          <w:lang w:val="lv-LV"/>
        </w:rPr>
      </w:pPr>
      <w:r>
        <w:rPr>
          <w:noProof/>
          <w:sz w:val="22"/>
          <w:szCs w:val="22"/>
          <w:lang w:val="lv-LV"/>
        </w:rPr>
        <w:t>Hipoglikēmija var traucēt pacienta spēju koncentrēties un reaģēt. Tas var radīt risku situācijās, kad šīs spējas ir īpaši nozīmīgas (piemēram, vadot transportlīdzekli vai apkalpojot mehānismus).</w:t>
      </w:r>
    </w:p>
    <w:p w14:paraId="2C71F366" w14:textId="77777777" w:rsidR="00AB10C8" w:rsidRDefault="00AB10C8">
      <w:pPr>
        <w:rPr>
          <w:noProof/>
          <w:sz w:val="22"/>
          <w:szCs w:val="22"/>
          <w:lang w:val="lv-LV"/>
        </w:rPr>
      </w:pPr>
    </w:p>
    <w:p w14:paraId="2C71F367" w14:textId="77777777" w:rsidR="00AB10C8" w:rsidRDefault="00104B52">
      <w:pPr>
        <w:ind w:right="-45"/>
        <w:rPr>
          <w:noProof/>
          <w:sz w:val="22"/>
          <w:szCs w:val="22"/>
          <w:lang w:val="lv-LV"/>
        </w:rPr>
      </w:pPr>
      <w:r>
        <w:rPr>
          <w:noProof/>
          <w:sz w:val="22"/>
          <w:szCs w:val="22"/>
          <w:lang w:val="lv-LV"/>
        </w:rPr>
        <w:t>Pacientam jāiesaka parūpēties, lai transportlīdzekļa vadīšanas laikā nerastos hipoglikēmija. Tas ir īpaši svarīgi pacientiem, kuri vāji izjūt hipoglikēmijas brīdinošās pazīmes vai nejūt tās vispār, kā arī pacientiem, kam bieži rodas hipoglikēmija. Šādā gadījumā jāapsver, vai ieteicams vadīt transportlīdzekli.</w:t>
      </w:r>
    </w:p>
    <w:p w14:paraId="2C71F368" w14:textId="77777777" w:rsidR="00AB10C8" w:rsidRDefault="00AB10C8">
      <w:pPr>
        <w:ind w:right="11"/>
        <w:rPr>
          <w:noProof/>
          <w:sz w:val="22"/>
          <w:szCs w:val="22"/>
          <w:lang w:val="lv-LV"/>
        </w:rPr>
      </w:pPr>
    </w:p>
    <w:p w14:paraId="2C71F369" w14:textId="77777777" w:rsidR="00AB10C8" w:rsidRDefault="00104B52">
      <w:pPr>
        <w:keepNext/>
        <w:keepLines/>
        <w:rPr>
          <w:b/>
          <w:noProof/>
          <w:sz w:val="22"/>
          <w:szCs w:val="22"/>
          <w:lang w:val="lv-LV"/>
        </w:rPr>
      </w:pPr>
      <w:r>
        <w:rPr>
          <w:b/>
          <w:noProof/>
          <w:sz w:val="22"/>
          <w:szCs w:val="22"/>
          <w:lang w:val="lv-LV"/>
        </w:rPr>
        <w:t>4.8.</w:t>
      </w:r>
      <w:r>
        <w:rPr>
          <w:b/>
          <w:noProof/>
          <w:sz w:val="22"/>
          <w:szCs w:val="22"/>
          <w:lang w:val="lv-LV"/>
        </w:rPr>
        <w:tab/>
        <w:t>Nevēlamās blakusparādības</w:t>
      </w:r>
    </w:p>
    <w:p w14:paraId="2C71F36A" w14:textId="77777777" w:rsidR="00AB10C8" w:rsidRDefault="00AB10C8">
      <w:pPr>
        <w:keepNext/>
        <w:keepLines/>
        <w:rPr>
          <w:bCs/>
          <w:noProof/>
          <w:sz w:val="22"/>
          <w:szCs w:val="22"/>
          <w:lang w:val="lv-LV"/>
        </w:rPr>
      </w:pPr>
    </w:p>
    <w:p w14:paraId="2C71F36B" w14:textId="77777777" w:rsidR="00AB10C8" w:rsidRDefault="00104B52">
      <w:pPr>
        <w:keepNext/>
        <w:keepLines/>
        <w:rPr>
          <w:noProof/>
          <w:sz w:val="22"/>
          <w:szCs w:val="22"/>
          <w:lang w:val="lv-LV"/>
        </w:rPr>
      </w:pPr>
      <w:r>
        <w:rPr>
          <w:u w:val="single"/>
          <w:lang w:val="lv-LV"/>
        </w:rPr>
        <w:t>Drošuma īpašību apkopojums</w:t>
      </w:r>
    </w:p>
    <w:p w14:paraId="2C71F36C" w14:textId="77777777" w:rsidR="00AB10C8" w:rsidRDefault="00AB10C8">
      <w:pPr>
        <w:keepNext/>
        <w:keepLines/>
        <w:rPr>
          <w:noProof/>
          <w:sz w:val="22"/>
          <w:szCs w:val="22"/>
          <w:lang w:val="lv-LV"/>
        </w:rPr>
      </w:pPr>
    </w:p>
    <w:p w14:paraId="2C71F36D" w14:textId="77777777" w:rsidR="00AB10C8" w:rsidRDefault="00104B52">
      <w:pPr>
        <w:keepNext/>
        <w:keepLines/>
        <w:rPr>
          <w:noProof/>
          <w:sz w:val="22"/>
          <w:szCs w:val="22"/>
          <w:lang w:val="lv-LV"/>
        </w:rPr>
      </w:pPr>
      <w:r>
        <w:rPr>
          <w:noProof/>
          <w:sz w:val="22"/>
          <w:szCs w:val="22"/>
          <w:lang w:val="lv-LV"/>
        </w:rPr>
        <w:t>Hipoglikēmija ir biežāk novērotā lispro insulīna izraisītā blakusparādība, kas var attīstīties cukura diabēta pacientam. Smaga hipoglikēmija var izraisīt samaņas zudumu, ārkārtas gadījumos pat nāvi. Hipoglikēmijas biežums nav konkrēti nosakāms, jo to var izraisīt gan insulīna deva, gan citi faktori, piem., pacienta diēta un fiziskā aktivitāte.</w:t>
      </w:r>
    </w:p>
    <w:p w14:paraId="2C71F36E" w14:textId="77777777" w:rsidR="00AB10C8" w:rsidRDefault="00AB10C8">
      <w:pPr>
        <w:rPr>
          <w:noProof/>
          <w:sz w:val="22"/>
          <w:szCs w:val="22"/>
          <w:lang w:val="lv-LV"/>
        </w:rPr>
      </w:pPr>
    </w:p>
    <w:p w14:paraId="2C71F36F" w14:textId="77777777" w:rsidR="00AB10C8" w:rsidRDefault="00104B52">
      <w:pPr>
        <w:keepNext/>
        <w:keepLines/>
        <w:autoSpaceDE w:val="0"/>
        <w:autoSpaceDN w:val="0"/>
        <w:adjustRightInd w:val="0"/>
        <w:spacing w:line="280" w:lineRule="auto"/>
        <w:rPr>
          <w:sz w:val="22"/>
          <w:szCs w:val="22"/>
          <w:u w:val="single"/>
          <w:lang w:val="lv-LV"/>
        </w:rPr>
      </w:pPr>
      <w:r>
        <w:rPr>
          <w:sz w:val="22"/>
          <w:szCs w:val="22"/>
          <w:u w:val="single"/>
          <w:lang w:val="lv-LV"/>
        </w:rPr>
        <w:lastRenderedPageBreak/>
        <w:t>Nevēlamo blakusparādību saraksts tabulas veidā</w:t>
      </w:r>
    </w:p>
    <w:p w14:paraId="2C71F370" w14:textId="77777777" w:rsidR="00AB10C8" w:rsidRDefault="00AB10C8">
      <w:pPr>
        <w:keepNext/>
        <w:keepLines/>
        <w:autoSpaceDE w:val="0"/>
        <w:autoSpaceDN w:val="0"/>
        <w:adjustRightInd w:val="0"/>
        <w:rPr>
          <w:sz w:val="22"/>
          <w:szCs w:val="22"/>
          <w:lang w:val="lv-LV"/>
        </w:rPr>
      </w:pPr>
    </w:p>
    <w:p w14:paraId="2C71F371" w14:textId="77777777" w:rsidR="00AB10C8" w:rsidRDefault="00104B52">
      <w:pPr>
        <w:keepNext/>
        <w:keepLines/>
        <w:autoSpaceDE w:val="0"/>
        <w:autoSpaceDN w:val="0"/>
        <w:adjustRightInd w:val="0"/>
        <w:spacing w:line="280" w:lineRule="auto"/>
        <w:rPr>
          <w:sz w:val="22"/>
          <w:szCs w:val="22"/>
          <w:lang w:val="lv-LV"/>
        </w:rPr>
      </w:pPr>
      <w:r>
        <w:rPr>
          <w:sz w:val="22"/>
          <w:szCs w:val="22"/>
          <w:lang w:val="lv-LV"/>
        </w:rPr>
        <w:t>Tālāk ir aprakstītas klīniskajos pētījumos novērotās nevēlamās blakusparādības, kas sistematizētas pēc MedDRA terminoloģijas un orgānu grupām nopietnības samazināšanās secībā</w:t>
      </w:r>
      <w:r>
        <w:rPr>
          <w:lang w:val="lv-LV"/>
        </w:rPr>
        <w:t xml:space="preserve"> </w:t>
      </w:r>
      <w:r>
        <w:rPr>
          <w:sz w:val="22"/>
          <w:szCs w:val="22"/>
          <w:lang w:val="lv-LV"/>
        </w:rPr>
        <w:t>(ļoti bieži:</w:t>
      </w:r>
      <w:r>
        <w:rPr>
          <w:lang w:val="lv-LV"/>
        </w:rPr>
        <w:t xml:space="preserve"> </w:t>
      </w:r>
      <w:r>
        <w:rPr>
          <w:sz w:val="22"/>
          <w:szCs w:val="22"/>
          <w:lang w:val="lv-LV"/>
        </w:rPr>
        <w:t>≥ 1/10; bieži: ≥ 1/100 līdz &lt; 1/10; retāk: ≥ 1/1000 līdz &lt;1/100; reti: ≥ 1/10 000 līdz &lt;1/1000; ļoti reti: &lt;1/10 000); nav zināmi (nevar noteikt pēc pieejamiem datiem).</w:t>
      </w:r>
    </w:p>
    <w:p w14:paraId="2C71F372" w14:textId="77777777" w:rsidR="00AB10C8" w:rsidRDefault="00AB10C8">
      <w:pPr>
        <w:autoSpaceDE w:val="0"/>
        <w:autoSpaceDN w:val="0"/>
        <w:adjustRightInd w:val="0"/>
        <w:rPr>
          <w:sz w:val="22"/>
          <w:szCs w:val="22"/>
          <w:lang w:val="lv-LV"/>
        </w:rPr>
      </w:pPr>
    </w:p>
    <w:p w14:paraId="2C71F373" w14:textId="77777777" w:rsidR="00AB10C8" w:rsidRDefault="00104B52">
      <w:pPr>
        <w:autoSpaceDE w:val="0"/>
        <w:autoSpaceDN w:val="0"/>
        <w:adjustRightInd w:val="0"/>
        <w:spacing w:line="280" w:lineRule="auto"/>
        <w:rPr>
          <w:sz w:val="22"/>
          <w:szCs w:val="22"/>
          <w:lang w:val="lv-LV"/>
        </w:rPr>
      </w:pPr>
      <w:r>
        <w:rPr>
          <w:sz w:val="22"/>
          <w:szCs w:val="22"/>
          <w:lang w:val="lv-LV"/>
        </w:rPr>
        <w:t>Katrā sastopamības biežuma grupā nevēlamās blakusparādības norādītas to nopietnības samazinājuma secībā.</w:t>
      </w:r>
    </w:p>
    <w:p w14:paraId="2C71F374" w14:textId="77777777" w:rsidR="00AB10C8" w:rsidRDefault="00AB10C8">
      <w:pPr>
        <w:widowControl w:val="0"/>
        <w:autoSpaceDE w:val="0"/>
        <w:autoSpaceDN w:val="0"/>
        <w:adjustRightInd w:val="0"/>
        <w:rPr>
          <w:sz w:val="22"/>
          <w:szCs w:val="22"/>
          <w:lang w:val="lv-LV"/>
        </w:rPr>
      </w:pPr>
    </w:p>
    <w:tbl>
      <w:tblPr>
        <w:tblW w:w="486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1388"/>
        <w:gridCol w:w="1119"/>
        <w:gridCol w:w="1386"/>
        <w:gridCol w:w="1008"/>
        <w:gridCol w:w="1012"/>
        <w:gridCol w:w="1010"/>
      </w:tblGrid>
      <w:tr w:rsidR="00AB10C8" w14:paraId="2C71F37C" w14:textId="77777777">
        <w:trPr>
          <w:trHeight w:val="335"/>
        </w:trPr>
        <w:tc>
          <w:tcPr>
            <w:tcW w:w="1134" w:type="pct"/>
          </w:tcPr>
          <w:p w14:paraId="2C71F375" w14:textId="77777777" w:rsidR="00AB10C8" w:rsidRDefault="00104B52">
            <w:pPr>
              <w:keepNext/>
              <w:widowControl w:val="0"/>
              <w:spacing w:before="100" w:beforeAutospacing="1" w:after="60" w:line="280" w:lineRule="auto"/>
              <w:rPr>
                <w:sz w:val="22"/>
                <w:szCs w:val="22"/>
                <w:lang w:val="lv-LV"/>
              </w:rPr>
            </w:pPr>
            <w:r>
              <w:rPr>
                <w:b/>
                <w:i/>
                <w:sz w:val="22"/>
                <w:szCs w:val="22"/>
                <w:lang w:val="lv-LV"/>
              </w:rPr>
              <w:t>MedDRA</w:t>
            </w:r>
            <w:r>
              <w:rPr>
                <w:b/>
                <w:sz w:val="22"/>
                <w:szCs w:val="22"/>
                <w:lang w:val="lv-LV"/>
              </w:rPr>
              <w:t xml:space="preserve"> orgānu sistēmu klasifikācija</w:t>
            </w:r>
          </w:p>
        </w:tc>
        <w:tc>
          <w:tcPr>
            <w:tcW w:w="775" w:type="pct"/>
          </w:tcPr>
          <w:p w14:paraId="2C71F376" w14:textId="77777777" w:rsidR="00AB10C8" w:rsidRDefault="00104B52">
            <w:pPr>
              <w:keepNext/>
              <w:widowControl w:val="0"/>
              <w:spacing w:before="100" w:beforeAutospacing="1" w:after="60" w:line="280" w:lineRule="auto"/>
              <w:rPr>
                <w:sz w:val="22"/>
                <w:szCs w:val="22"/>
                <w:lang w:val="lv-LV"/>
              </w:rPr>
            </w:pPr>
            <w:r>
              <w:rPr>
                <w:b/>
                <w:sz w:val="22"/>
                <w:szCs w:val="22"/>
                <w:lang w:val="lv-LV"/>
              </w:rPr>
              <w:t>Ļoti bieži</w:t>
            </w:r>
          </w:p>
        </w:tc>
        <w:tc>
          <w:tcPr>
            <w:tcW w:w="625" w:type="pct"/>
          </w:tcPr>
          <w:p w14:paraId="2C71F377" w14:textId="77777777" w:rsidR="00AB10C8" w:rsidRDefault="00104B52">
            <w:pPr>
              <w:widowControl w:val="0"/>
              <w:spacing w:before="100" w:beforeAutospacing="1" w:after="60" w:line="280" w:lineRule="auto"/>
              <w:rPr>
                <w:sz w:val="22"/>
                <w:szCs w:val="22"/>
                <w:lang w:val="lv-LV"/>
              </w:rPr>
            </w:pPr>
            <w:r>
              <w:rPr>
                <w:b/>
                <w:sz w:val="22"/>
                <w:szCs w:val="22"/>
                <w:lang w:val="lv-LV"/>
              </w:rPr>
              <w:t>Bieži</w:t>
            </w:r>
          </w:p>
        </w:tc>
        <w:tc>
          <w:tcPr>
            <w:tcW w:w="774" w:type="pct"/>
          </w:tcPr>
          <w:p w14:paraId="2C71F378" w14:textId="77777777" w:rsidR="00AB10C8" w:rsidRDefault="00104B52">
            <w:pPr>
              <w:widowControl w:val="0"/>
              <w:spacing w:before="100" w:beforeAutospacing="1" w:after="60" w:line="280" w:lineRule="auto"/>
              <w:rPr>
                <w:sz w:val="22"/>
                <w:szCs w:val="22"/>
                <w:lang w:val="lv-LV"/>
              </w:rPr>
            </w:pPr>
            <w:r>
              <w:rPr>
                <w:b/>
                <w:sz w:val="22"/>
                <w:szCs w:val="22"/>
                <w:lang w:val="lv-LV"/>
              </w:rPr>
              <w:t>Retāk</w:t>
            </w:r>
          </w:p>
        </w:tc>
        <w:tc>
          <w:tcPr>
            <w:tcW w:w="563" w:type="pct"/>
          </w:tcPr>
          <w:p w14:paraId="2C71F379" w14:textId="77777777" w:rsidR="00AB10C8" w:rsidRDefault="00104B52">
            <w:pPr>
              <w:widowControl w:val="0"/>
              <w:spacing w:before="100" w:beforeAutospacing="1" w:after="60" w:line="280" w:lineRule="auto"/>
              <w:rPr>
                <w:sz w:val="22"/>
                <w:szCs w:val="22"/>
                <w:lang w:val="lv-LV"/>
              </w:rPr>
            </w:pPr>
            <w:r>
              <w:rPr>
                <w:b/>
                <w:sz w:val="22"/>
                <w:szCs w:val="22"/>
                <w:lang w:val="lv-LV"/>
              </w:rPr>
              <w:t>Reti</w:t>
            </w:r>
          </w:p>
        </w:tc>
        <w:tc>
          <w:tcPr>
            <w:tcW w:w="565" w:type="pct"/>
          </w:tcPr>
          <w:p w14:paraId="2C71F37A" w14:textId="77777777" w:rsidR="00AB10C8" w:rsidRDefault="00104B52">
            <w:pPr>
              <w:widowControl w:val="0"/>
              <w:spacing w:before="100" w:beforeAutospacing="1" w:after="60" w:line="280" w:lineRule="auto"/>
              <w:rPr>
                <w:sz w:val="22"/>
                <w:szCs w:val="22"/>
                <w:lang w:val="lv-LV"/>
              </w:rPr>
            </w:pPr>
            <w:r>
              <w:rPr>
                <w:b/>
                <w:sz w:val="22"/>
                <w:szCs w:val="22"/>
                <w:lang w:val="lv-LV"/>
              </w:rPr>
              <w:t>Ļoti reti</w:t>
            </w:r>
          </w:p>
        </w:tc>
        <w:tc>
          <w:tcPr>
            <w:tcW w:w="564" w:type="pct"/>
          </w:tcPr>
          <w:p w14:paraId="2C71F37B" w14:textId="77777777" w:rsidR="00AB10C8" w:rsidRDefault="00104B52">
            <w:pPr>
              <w:widowControl w:val="0"/>
              <w:spacing w:before="100" w:beforeAutospacing="1" w:after="60" w:line="280" w:lineRule="auto"/>
              <w:rPr>
                <w:b/>
                <w:sz w:val="22"/>
                <w:szCs w:val="22"/>
                <w:lang w:val="lv-LV"/>
              </w:rPr>
            </w:pPr>
            <w:r>
              <w:rPr>
                <w:b/>
                <w:sz w:val="22"/>
                <w:szCs w:val="22"/>
                <w:lang w:val="lv-LV"/>
              </w:rPr>
              <w:t>Nav zināmi</w:t>
            </w:r>
          </w:p>
        </w:tc>
      </w:tr>
      <w:tr w:rsidR="00AB10C8" w14:paraId="2C71F37F" w14:textId="77777777">
        <w:trPr>
          <w:trHeight w:val="326"/>
        </w:trPr>
        <w:tc>
          <w:tcPr>
            <w:tcW w:w="4436" w:type="pct"/>
            <w:gridSpan w:val="6"/>
          </w:tcPr>
          <w:p w14:paraId="2C71F37D" w14:textId="77777777" w:rsidR="00AB10C8" w:rsidRDefault="00104B52">
            <w:pPr>
              <w:keepNext/>
              <w:widowControl w:val="0"/>
              <w:spacing w:line="280" w:lineRule="auto"/>
              <w:rPr>
                <w:sz w:val="22"/>
                <w:szCs w:val="22"/>
                <w:lang w:val="lv-LV"/>
              </w:rPr>
            </w:pPr>
            <w:r>
              <w:rPr>
                <w:b/>
                <w:sz w:val="22"/>
                <w:szCs w:val="22"/>
                <w:lang w:val="lv-LV"/>
              </w:rPr>
              <w:t xml:space="preserve">Imūnās sistēmas traucējumi </w:t>
            </w:r>
          </w:p>
        </w:tc>
        <w:tc>
          <w:tcPr>
            <w:tcW w:w="564" w:type="pct"/>
          </w:tcPr>
          <w:p w14:paraId="2C71F37E" w14:textId="77777777" w:rsidR="00AB10C8" w:rsidRDefault="00AB10C8">
            <w:pPr>
              <w:keepNext/>
              <w:widowControl w:val="0"/>
              <w:spacing w:line="280" w:lineRule="auto"/>
              <w:rPr>
                <w:b/>
                <w:sz w:val="22"/>
                <w:szCs w:val="22"/>
                <w:lang w:val="lv-LV"/>
              </w:rPr>
            </w:pPr>
          </w:p>
        </w:tc>
      </w:tr>
      <w:tr w:rsidR="00AB10C8" w14:paraId="2C71F387" w14:textId="77777777">
        <w:trPr>
          <w:trHeight w:val="335"/>
        </w:trPr>
        <w:tc>
          <w:tcPr>
            <w:tcW w:w="1134" w:type="pct"/>
          </w:tcPr>
          <w:p w14:paraId="2C71F380" w14:textId="77777777" w:rsidR="00AB10C8" w:rsidRDefault="00104B52">
            <w:pPr>
              <w:keepNext/>
              <w:widowControl w:val="0"/>
              <w:spacing w:before="100" w:beforeAutospacing="1" w:after="60" w:line="280" w:lineRule="auto"/>
              <w:rPr>
                <w:sz w:val="22"/>
                <w:szCs w:val="22"/>
                <w:lang w:val="lv-LV"/>
              </w:rPr>
            </w:pPr>
            <w:r>
              <w:rPr>
                <w:sz w:val="22"/>
                <w:szCs w:val="22"/>
                <w:lang w:val="lv-LV"/>
              </w:rPr>
              <w:t>Vietēja alerģija</w:t>
            </w:r>
          </w:p>
        </w:tc>
        <w:tc>
          <w:tcPr>
            <w:tcW w:w="775" w:type="pct"/>
          </w:tcPr>
          <w:p w14:paraId="2C71F381" w14:textId="77777777" w:rsidR="00AB10C8" w:rsidRDefault="00AB10C8">
            <w:pPr>
              <w:keepNext/>
              <w:widowControl w:val="0"/>
              <w:jc w:val="center"/>
              <w:rPr>
                <w:sz w:val="22"/>
                <w:szCs w:val="22"/>
                <w:lang w:val="lv-LV"/>
              </w:rPr>
            </w:pPr>
          </w:p>
        </w:tc>
        <w:tc>
          <w:tcPr>
            <w:tcW w:w="625" w:type="pct"/>
          </w:tcPr>
          <w:p w14:paraId="2C71F382" w14:textId="77777777" w:rsidR="00AB10C8" w:rsidRDefault="00104B52">
            <w:pPr>
              <w:widowControl w:val="0"/>
              <w:jc w:val="center"/>
              <w:rPr>
                <w:sz w:val="22"/>
                <w:szCs w:val="22"/>
                <w:lang w:val="lv-LV"/>
              </w:rPr>
            </w:pPr>
            <w:r>
              <w:rPr>
                <w:sz w:val="22"/>
                <w:szCs w:val="22"/>
                <w:lang w:val="lv-LV"/>
              </w:rPr>
              <w:t>X</w:t>
            </w:r>
          </w:p>
        </w:tc>
        <w:tc>
          <w:tcPr>
            <w:tcW w:w="774" w:type="pct"/>
          </w:tcPr>
          <w:p w14:paraId="2C71F383" w14:textId="77777777" w:rsidR="00AB10C8" w:rsidRDefault="00AB10C8">
            <w:pPr>
              <w:widowControl w:val="0"/>
              <w:jc w:val="center"/>
              <w:rPr>
                <w:sz w:val="22"/>
                <w:szCs w:val="22"/>
                <w:lang w:val="lv-LV"/>
              </w:rPr>
            </w:pPr>
          </w:p>
        </w:tc>
        <w:tc>
          <w:tcPr>
            <w:tcW w:w="563" w:type="pct"/>
          </w:tcPr>
          <w:p w14:paraId="2C71F384" w14:textId="77777777" w:rsidR="00AB10C8" w:rsidRDefault="00AB10C8">
            <w:pPr>
              <w:widowControl w:val="0"/>
              <w:jc w:val="center"/>
              <w:rPr>
                <w:sz w:val="22"/>
                <w:szCs w:val="22"/>
                <w:lang w:val="lv-LV"/>
              </w:rPr>
            </w:pPr>
          </w:p>
        </w:tc>
        <w:tc>
          <w:tcPr>
            <w:tcW w:w="565" w:type="pct"/>
          </w:tcPr>
          <w:p w14:paraId="2C71F385" w14:textId="77777777" w:rsidR="00AB10C8" w:rsidRDefault="00AB10C8">
            <w:pPr>
              <w:widowControl w:val="0"/>
              <w:jc w:val="center"/>
              <w:rPr>
                <w:sz w:val="22"/>
                <w:szCs w:val="22"/>
                <w:lang w:val="lv-LV"/>
              </w:rPr>
            </w:pPr>
          </w:p>
        </w:tc>
        <w:tc>
          <w:tcPr>
            <w:tcW w:w="564" w:type="pct"/>
          </w:tcPr>
          <w:p w14:paraId="2C71F386" w14:textId="77777777" w:rsidR="00AB10C8" w:rsidRDefault="00AB10C8">
            <w:pPr>
              <w:widowControl w:val="0"/>
              <w:jc w:val="center"/>
              <w:rPr>
                <w:sz w:val="22"/>
                <w:szCs w:val="22"/>
                <w:lang w:val="lv-LV"/>
              </w:rPr>
            </w:pPr>
          </w:p>
        </w:tc>
      </w:tr>
      <w:tr w:rsidR="00AB10C8" w14:paraId="2C71F38F" w14:textId="77777777">
        <w:trPr>
          <w:trHeight w:val="335"/>
        </w:trPr>
        <w:tc>
          <w:tcPr>
            <w:tcW w:w="1134" w:type="pct"/>
          </w:tcPr>
          <w:p w14:paraId="2C71F388" w14:textId="77777777" w:rsidR="00AB10C8" w:rsidRDefault="00104B52">
            <w:pPr>
              <w:keepNext/>
              <w:widowControl w:val="0"/>
              <w:spacing w:before="100" w:beforeAutospacing="1" w:after="60" w:line="280" w:lineRule="auto"/>
              <w:rPr>
                <w:sz w:val="22"/>
                <w:szCs w:val="22"/>
                <w:lang w:val="lv-LV"/>
              </w:rPr>
            </w:pPr>
            <w:r>
              <w:rPr>
                <w:sz w:val="22"/>
                <w:szCs w:val="22"/>
                <w:lang w:val="lv-LV"/>
              </w:rPr>
              <w:t>Sistēmiska alerģija</w:t>
            </w:r>
          </w:p>
        </w:tc>
        <w:tc>
          <w:tcPr>
            <w:tcW w:w="775" w:type="pct"/>
          </w:tcPr>
          <w:p w14:paraId="2C71F389" w14:textId="77777777" w:rsidR="00AB10C8" w:rsidRDefault="00AB10C8">
            <w:pPr>
              <w:keepNext/>
              <w:widowControl w:val="0"/>
              <w:jc w:val="center"/>
              <w:rPr>
                <w:sz w:val="22"/>
                <w:szCs w:val="22"/>
                <w:lang w:val="lv-LV"/>
              </w:rPr>
            </w:pPr>
          </w:p>
        </w:tc>
        <w:tc>
          <w:tcPr>
            <w:tcW w:w="625" w:type="pct"/>
          </w:tcPr>
          <w:p w14:paraId="2C71F38A" w14:textId="77777777" w:rsidR="00AB10C8" w:rsidRDefault="00AB10C8">
            <w:pPr>
              <w:widowControl w:val="0"/>
              <w:jc w:val="center"/>
              <w:rPr>
                <w:sz w:val="22"/>
                <w:szCs w:val="22"/>
                <w:lang w:val="lv-LV"/>
              </w:rPr>
            </w:pPr>
          </w:p>
        </w:tc>
        <w:tc>
          <w:tcPr>
            <w:tcW w:w="774" w:type="pct"/>
          </w:tcPr>
          <w:p w14:paraId="2C71F38B" w14:textId="77777777" w:rsidR="00AB10C8" w:rsidRDefault="00AB10C8">
            <w:pPr>
              <w:widowControl w:val="0"/>
              <w:jc w:val="center"/>
              <w:rPr>
                <w:sz w:val="22"/>
                <w:szCs w:val="22"/>
                <w:lang w:val="lv-LV"/>
              </w:rPr>
            </w:pPr>
          </w:p>
        </w:tc>
        <w:tc>
          <w:tcPr>
            <w:tcW w:w="563" w:type="pct"/>
          </w:tcPr>
          <w:p w14:paraId="2C71F38C" w14:textId="77777777" w:rsidR="00AB10C8" w:rsidRDefault="00104B52">
            <w:pPr>
              <w:widowControl w:val="0"/>
              <w:spacing w:line="280" w:lineRule="auto"/>
              <w:jc w:val="center"/>
              <w:rPr>
                <w:sz w:val="22"/>
                <w:szCs w:val="22"/>
                <w:lang w:val="lv-LV"/>
              </w:rPr>
            </w:pPr>
            <w:r>
              <w:rPr>
                <w:sz w:val="22"/>
                <w:szCs w:val="22"/>
                <w:lang w:val="lv-LV"/>
              </w:rPr>
              <w:t>X</w:t>
            </w:r>
          </w:p>
        </w:tc>
        <w:tc>
          <w:tcPr>
            <w:tcW w:w="565" w:type="pct"/>
          </w:tcPr>
          <w:p w14:paraId="2C71F38D" w14:textId="77777777" w:rsidR="00AB10C8" w:rsidRDefault="00AB10C8">
            <w:pPr>
              <w:widowControl w:val="0"/>
              <w:jc w:val="center"/>
              <w:rPr>
                <w:sz w:val="22"/>
                <w:szCs w:val="22"/>
                <w:lang w:val="lv-LV"/>
              </w:rPr>
            </w:pPr>
          </w:p>
        </w:tc>
        <w:tc>
          <w:tcPr>
            <w:tcW w:w="564" w:type="pct"/>
          </w:tcPr>
          <w:p w14:paraId="2C71F38E" w14:textId="77777777" w:rsidR="00AB10C8" w:rsidRDefault="00AB10C8">
            <w:pPr>
              <w:widowControl w:val="0"/>
              <w:jc w:val="center"/>
              <w:rPr>
                <w:sz w:val="22"/>
                <w:szCs w:val="22"/>
                <w:lang w:val="lv-LV"/>
              </w:rPr>
            </w:pPr>
          </w:p>
        </w:tc>
      </w:tr>
      <w:tr w:rsidR="00AB10C8" w14:paraId="2C71F392" w14:textId="77777777">
        <w:trPr>
          <w:trHeight w:val="115"/>
        </w:trPr>
        <w:tc>
          <w:tcPr>
            <w:tcW w:w="4436" w:type="pct"/>
            <w:gridSpan w:val="6"/>
          </w:tcPr>
          <w:p w14:paraId="2C71F390" w14:textId="77777777" w:rsidR="00AB10C8" w:rsidRDefault="00104B52">
            <w:pPr>
              <w:keepNext/>
              <w:widowControl w:val="0"/>
              <w:spacing w:line="280" w:lineRule="auto"/>
              <w:rPr>
                <w:sz w:val="22"/>
                <w:szCs w:val="22"/>
                <w:lang w:val="lv-LV"/>
              </w:rPr>
            </w:pPr>
            <w:r>
              <w:rPr>
                <w:b/>
                <w:sz w:val="22"/>
                <w:szCs w:val="22"/>
                <w:lang w:val="lv-LV"/>
              </w:rPr>
              <w:t>Ādas un zemādas audu bojājumi</w:t>
            </w:r>
          </w:p>
        </w:tc>
        <w:tc>
          <w:tcPr>
            <w:tcW w:w="564" w:type="pct"/>
          </w:tcPr>
          <w:p w14:paraId="2C71F391" w14:textId="77777777" w:rsidR="00AB10C8" w:rsidRDefault="00AB10C8">
            <w:pPr>
              <w:keepNext/>
              <w:widowControl w:val="0"/>
              <w:spacing w:line="280" w:lineRule="auto"/>
              <w:rPr>
                <w:b/>
                <w:sz w:val="22"/>
                <w:szCs w:val="22"/>
                <w:lang w:val="lv-LV"/>
              </w:rPr>
            </w:pPr>
          </w:p>
        </w:tc>
      </w:tr>
      <w:tr w:rsidR="00AB10C8" w14:paraId="2C71F39A" w14:textId="77777777">
        <w:trPr>
          <w:trHeight w:val="115"/>
        </w:trPr>
        <w:tc>
          <w:tcPr>
            <w:tcW w:w="1134" w:type="pct"/>
          </w:tcPr>
          <w:p w14:paraId="2C71F393" w14:textId="77777777" w:rsidR="00AB10C8" w:rsidRDefault="00104B52">
            <w:pPr>
              <w:keepNext/>
              <w:widowControl w:val="0"/>
              <w:spacing w:before="100" w:beforeAutospacing="1" w:after="60" w:line="280" w:lineRule="auto"/>
              <w:rPr>
                <w:sz w:val="22"/>
                <w:szCs w:val="22"/>
                <w:lang w:val="lv-LV"/>
              </w:rPr>
            </w:pPr>
            <w:r>
              <w:rPr>
                <w:sz w:val="22"/>
                <w:szCs w:val="22"/>
                <w:lang w:val="lv-LV"/>
              </w:rPr>
              <w:t>Lipodistrofija</w:t>
            </w:r>
          </w:p>
        </w:tc>
        <w:tc>
          <w:tcPr>
            <w:tcW w:w="775" w:type="pct"/>
          </w:tcPr>
          <w:p w14:paraId="2C71F394" w14:textId="77777777" w:rsidR="00AB10C8" w:rsidRDefault="00AB10C8">
            <w:pPr>
              <w:keepNext/>
              <w:widowControl w:val="0"/>
              <w:jc w:val="center"/>
              <w:rPr>
                <w:sz w:val="22"/>
                <w:szCs w:val="22"/>
                <w:lang w:val="lv-LV"/>
              </w:rPr>
            </w:pPr>
          </w:p>
        </w:tc>
        <w:tc>
          <w:tcPr>
            <w:tcW w:w="625" w:type="pct"/>
          </w:tcPr>
          <w:p w14:paraId="2C71F395" w14:textId="77777777" w:rsidR="00AB10C8" w:rsidRDefault="00AB10C8">
            <w:pPr>
              <w:widowControl w:val="0"/>
              <w:jc w:val="center"/>
              <w:rPr>
                <w:sz w:val="22"/>
                <w:szCs w:val="22"/>
                <w:lang w:val="lv-LV"/>
              </w:rPr>
            </w:pPr>
          </w:p>
        </w:tc>
        <w:tc>
          <w:tcPr>
            <w:tcW w:w="774" w:type="pct"/>
          </w:tcPr>
          <w:p w14:paraId="2C71F396" w14:textId="77777777" w:rsidR="00AB10C8" w:rsidRDefault="00104B52">
            <w:pPr>
              <w:widowControl w:val="0"/>
              <w:spacing w:line="280" w:lineRule="auto"/>
              <w:jc w:val="center"/>
              <w:rPr>
                <w:sz w:val="22"/>
                <w:szCs w:val="22"/>
                <w:lang w:val="lv-LV"/>
              </w:rPr>
            </w:pPr>
            <w:r>
              <w:rPr>
                <w:sz w:val="22"/>
                <w:szCs w:val="22"/>
                <w:lang w:val="lv-LV"/>
              </w:rPr>
              <w:t>X</w:t>
            </w:r>
          </w:p>
        </w:tc>
        <w:tc>
          <w:tcPr>
            <w:tcW w:w="563" w:type="pct"/>
          </w:tcPr>
          <w:p w14:paraId="2C71F397" w14:textId="77777777" w:rsidR="00AB10C8" w:rsidRDefault="00AB10C8">
            <w:pPr>
              <w:widowControl w:val="0"/>
              <w:jc w:val="center"/>
              <w:rPr>
                <w:sz w:val="22"/>
                <w:szCs w:val="22"/>
                <w:lang w:val="lv-LV"/>
              </w:rPr>
            </w:pPr>
          </w:p>
        </w:tc>
        <w:tc>
          <w:tcPr>
            <w:tcW w:w="565" w:type="pct"/>
          </w:tcPr>
          <w:p w14:paraId="2C71F398" w14:textId="77777777" w:rsidR="00AB10C8" w:rsidRDefault="00AB10C8">
            <w:pPr>
              <w:widowControl w:val="0"/>
              <w:jc w:val="center"/>
              <w:rPr>
                <w:sz w:val="22"/>
                <w:szCs w:val="22"/>
                <w:lang w:val="lv-LV"/>
              </w:rPr>
            </w:pPr>
          </w:p>
        </w:tc>
        <w:tc>
          <w:tcPr>
            <w:tcW w:w="564" w:type="pct"/>
          </w:tcPr>
          <w:p w14:paraId="2C71F399" w14:textId="77777777" w:rsidR="00AB10C8" w:rsidRDefault="00AB10C8">
            <w:pPr>
              <w:widowControl w:val="0"/>
              <w:jc w:val="center"/>
              <w:rPr>
                <w:sz w:val="22"/>
                <w:szCs w:val="22"/>
                <w:lang w:val="lv-LV"/>
              </w:rPr>
            </w:pPr>
          </w:p>
        </w:tc>
      </w:tr>
      <w:tr w:rsidR="00AB10C8" w14:paraId="2C71F3A2" w14:textId="77777777">
        <w:trPr>
          <w:trHeight w:val="115"/>
        </w:trPr>
        <w:tc>
          <w:tcPr>
            <w:tcW w:w="1134" w:type="pct"/>
          </w:tcPr>
          <w:p w14:paraId="2C71F39B" w14:textId="77777777" w:rsidR="00AB10C8" w:rsidRDefault="00104B52">
            <w:pPr>
              <w:keepNext/>
              <w:widowControl w:val="0"/>
              <w:spacing w:before="100" w:beforeAutospacing="1" w:after="60" w:line="280" w:lineRule="auto"/>
              <w:rPr>
                <w:sz w:val="22"/>
                <w:szCs w:val="22"/>
                <w:lang w:val="lv-LV"/>
              </w:rPr>
            </w:pPr>
            <w:r>
              <w:rPr>
                <w:sz w:val="22"/>
                <w:szCs w:val="22"/>
                <w:lang w:val="lv-LV"/>
              </w:rPr>
              <w:t>Ādas amiloidoze</w:t>
            </w:r>
          </w:p>
        </w:tc>
        <w:tc>
          <w:tcPr>
            <w:tcW w:w="775" w:type="pct"/>
          </w:tcPr>
          <w:p w14:paraId="2C71F39C" w14:textId="77777777" w:rsidR="00AB10C8" w:rsidRDefault="00AB10C8">
            <w:pPr>
              <w:keepNext/>
              <w:widowControl w:val="0"/>
              <w:jc w:val="center"/>
              <w:rPr>
                <w:sz w:val="22"/>
                <w:szCs w:val="22"/>
                <w:lang w:val="lv-LV"/>
              </w:rPr>
            </w:pPr>
          </w:p>
        </w:tc>
        <w:tc>
          <w:tcPr>
            <w:tcW w:w="625" w:type="pct"/>
          </w:tcPr>
          <w:p w14:paraId="2C71F39D" w14:textId="77777777" w:rsidR="00AB10C8" w:rsidRDefault="00AB10C8">
            <w:pPr>
              <w:widowControl w:val="0"/>
              <w:jc w:val="center"/>
              <w:rPr>
                <w:sz w:val="22"/>
                <w:szCs w:val="22"/>
                <w:lang w:val="lv-LV"/>
              </w:rPr>
            </w:pPr>
          </w:p>
        </w:tc>
        <w:tc>
          <w:tcPr>
            <w:tcW w:w="774" w:type="pct"/>
          </w:tcPr>
          <w:p w14:paraId="2C71F39E" w14:textId="77777777" w:rsidR="00AB10C8" w:rsidRDefault="00AB10C8">
            <w:pPr>
              <w:widowControl w:val="0"/>
              <w:spacing w:line="280" w:lineRule="auto"/>
              <w:jc w:val="center"/>
              <w:rPr>
                <w:sz w:val="22"/>
                <w:szCs w:val="22"/>
                <w:lang w:val="lv-LV"/>
              </w:rPr>
            </w:pPr>
          </w:p>
        </w:tc>
        <w:tc>
          <w:tcPr>
            <w:tcW w:w="563" w:type="pct"/>
          </w:tcPr>
          <w:p w14:paraId="2C71F39F" w14:textId="77777777" w:rsidR="00AB10C8" w:rsidRDefault="00AB10C8">
            <w:pPr>
              <w:widowControl w:val="0"/>
              <w:jc w:val="center"/>
              <w:rPr>
                <w:sz w:val="22"/>
                <w:szCs w:val="22"/>
                <w:lang w:val="lv-LV"/>
              </w:rPr>
            </w:pPr>
          </w:p>
        </w:tc>
        <w:tc>
          <w:tcPr>
            <w:tcW w:w="565" w:type="pct"/>
          </w:tcPr>
          <w:p w14:paraId="2C71F3A0" w14:textId="77777777" w:rsidR="00AB10C8" w:rsidRDefault="00AB10C8">
            <w:pPr>
              <w:widowControl w:val="0"/>
              <w:jc w:val="center"/>
              <w:rPr>
                <w:sz w:val="22"/>
                <w:szCs w:val="22"/>
                <w:lang w:val="lv-LV"/>
              </w:rPr>
            </w:pPr>
          </w:p>
        </w:tc>
        <w:tc>
          <w:tcPr>
            <w:tcW w:w="564" w:type="pct"/>
          </w:tcPr>
          <w:p w14:paraId="2C71F3A1" w14:textId="77777777" w:rsidR="00AB10C8" w:rsidRDefault="00104B52">
            <w:pPr>
              <w:widowControl w:val="0"/>
              <w:jc w:val="center"/>
              <w:rPr>
                <w:sz w:val="22"/>
                <w:szCs w:val="22"/>
                <w:lang w:val="lv-LV"/>
              </w:rPr>
            </w:pPr>
            <w:r>
              <w:rPr>
                <w:sz w:val="22"/>
                <w:szCs w:val="22"/>
                <w:lang w:val="lv-LV"/>
              </w:rPr>
              <w:t>X</w:t>
            </w:r>
          </w:p>
        </w:tc>
      </w:tr>
    </w:tbl>
    <w:p w14:paraId="2C71F3A3" w14:textId="77777777" w:rsidR="00AB10C8" w:rsidRDefault="00AB10C8">
      <w:pPr>
        <w:widowControl w:val="0"/>
        <w:autoSpaceDE w:val="0"/>
        <w:autoSpaceDN w:val="0"/>
        <w:adjustRightInd w:val="0"/>
        <w:rPr>
          <w:b/>
          <w:sz w:val="22"/>
          <w:szCs w:val="22"/>
          <w:lang w:val="lv-LV"/>
        </w:rPr>
      </w:pPr>
    </w:p>
    <w:p w14:paraId="2C71F3A4" w14:textId="77777777" w:rsidR="00AB10C8" w:rsidRDefault="00104B52">
      <w:pPr>
        <w:keepNext/>
        <w:rPr>
          <w:noProof/>
          <w:sz w:val="22"/>
          <w:szCs w:val="22"/>
          <w:lang w:val="lv-LV"/>
        </w:rPr>
      </w:pPr>
      <w:r>
        <w:rPr>
          <w:sz w:val="22"/>
          <w:szCs w:val="22"/>
          <w:u w:val="single"/>
          <w:lang w:val="lv-LV"/>
        </w:rPr>
        <w:t>Atsevišķu nevēlamo blakusparādību apraksts</w:t>
      </w:r>
    </w:p>
    <w:p w14:paraId="2C71F3A5" w14:textId="77777777" w:rsidR="00AB10C8" w:rsidRDefault="00AB10C8">
      <w:pPr>
        <w:keepNext/>
        <w:rPr>
          <w:noProof/>
          <w:sz w:val="22"/>
          <w:szCs w:val="22"/>
          <w:u w:val="single"/>
          <w:lang w:val="lv-LV"/>
        </w:rPr>
      </w:pPr>
    </w:p>
    <w:p w14:paraId="2C71F3A6" w14:textId="77777777" w:rsidR="00AB10C8" w:rsidRDefault="00104B52">
      <w:pPr>
        <w:keepNext/>
        <w:rPr>
          <w:i/>
          <w:noProof/>
          <w:sz w:val="22"/>
          <w:szCs w:val="22"/>
          <w:u w:val="single"/>
          <w:lang w:val="lv-LV"/>
        </w:rPr>
      </w:pPr>
      <w:r>
        <w:rPr>
          <w:i/>
          <w:noProof/>
          <w:sz w:val="22"/>
          <w:szCs w:val="22"/>
          <w:u w:val="single"/>
          <w:lang w:val="lv-LV"/>
        </w:rPr>
        <w:t>Vietēja alerģija</w:t>
      </w:r>
    </w:p>
    <w:p w14:paraId="2C71F3A7" w14:textId="77777777" w:rsidR="00AB10C8" w:rsidRDefault="00AB10C8">
      <w:pPr>
        <w:keepNext/>
        <w:rPr>
          <w:noProof/>
          <w:sz w:val="22"/>
          <w:szCs w:val="22"/>
          <w:lang w:val="lv-LV"/>
        </w:rPr>
      </w:pPr>
    </w:p>
    <w:p w14:paraId="2C71F3A8" w14:textId="77777777" w:rsidR="00AB10C8" w:rsidRDefault="00104B52">
      <w:pPr>
        <w:keepNext/>
        <w:rPr>
          <w:noProof/>
          <w:sz w:val="22"/>
          <w:szCs w:val="22"/>
          <w:lang w:val="lv-LV"/>
        </w:rPr>
      </w:pPr>
      <w:r>
        <w:rPr>
          <w:noProof/>
          <w:sz w:val="22"/>
          <w:szCs w:val="22"/>
          <w:lang w:val="lv-LV"/>
        </w:rPr>
        <w:t xml:space="preserve">Vietēja alerģija pacientiem ir bieži sastopama. Insulīna injicēšanas vietā ir iespējams apsārtums, pietūkums un nieze. Šīs pazīmes parasti izzūd dažu dienu vai nedēļu laikā. Reizēm šo stāvokli var izraisīt nevis insulīns, bet citi faktori,piem., kairinātāji ādas dezinficēšanas līdzeklī vai nepareiza injicēšanas tehnika. </w:t>
      </w:r>
    </w:p>
    <w:p w14:paraId="2C71F3A9" w14:textId="77777777" w:rsidR="00AB10C8" w:rsidRDefault="00AB10C8">
      <w:pPr>
        <w:rPr>
          <w:noProof/>
          <w:sz w:val="22"/>
          <w:szCs w:val="22"/>
          <w:lang w:val="lv-LV"/>
        </w:rPr>
      </w:pPr>
    </w:p>
    <w:p w14:paraId="2C71F3AA" w14:textId="77777777" w:rsidR="00AB10C8" w:rsidRDefault="00104B52">
      <w:pPr>
        <w:keepNext/>
        <w:rPr>
          <w:i/>
          <w:noProof/>
          <w:sz w:val="22"/>
          <w:szCs w:val="22"/>
          <w:u w:val="single"/>
          <w:lang w:val="lv-LV"/>
        </w:rPr>
      </w:pPr>
      <w:r>
        <w:rPr>
          <w:i/>
          <w:noProof/>
          <w:sz w:val="22"/>
          <w:szCs w:val="22"/>
          <w:u w:val="single"/>
          <w:lang w:val="lv-LV"/>
        </w:rPr>
        <w:t>Sistēmiska alerģija</w:t>
      </w:r>
    </w:p>
    <w:p w14:paraId="2C71F3AB" w14:textId="77777777" w:rsidR="00AB10C8" w:rsidRDefault="00AB10C8">
      <w:pPr>
        <w:keepNext/>
        <w:rPr>
          <w:noProof/>
          <w:sz w:val="22"/>
          <w:szCs w:val="22"/>
          <w:lang w:val="lv-LV"/>
        </w:rPr>
      </w:pPr>
    </w:p>
    <w:p w14:paraId="2C71F3AC" w14:textId="77777777" w:rsidR="00AB10C8" w:rsidRDefault="00104B52">
      <w:pPr>
        <w:keepNext/>
        <w:rPr>
          <w:noProof/>
          <w:sz w:val="22"/>
          <w:szCs w:val="22"/>
          <w:lang w:val="lv-LV"/>
        </w:rPr>
      </w:pPr>
      <w:r>
        <w:rPr>
          <w:noProof/>
          <w:sz w:val="22"/>
          <w:szCs w:val="22"/>
          <w:lang w:val="lv-LV"/>
        </w:rPr>
        <w:t>Sistēmiska alerģija ir reti sastopama, taču potenciāli daudz bīstamāka. Tā ir ģeneralizēta alerģija pret insulīnu. Šādā gadījumā var parādīties izsitumi uz visa ķermeņa, aizdusa, gārgšana, asinsspiediena pazemināšanās, ātra sirdsdarbība vai pastiprināta svīšana. Smagi ģeneralizētas alerģijas gadījumi var būt dzīvībai bīstami.</w:t>
      </w:r>
    </w:p>
    <w:p w14:paraId="2C71F3AD" w14:textId="77777777" w:rsidR="00AB10C8" w:rsidRDefault="00AB10C8">
      <w:pPr>
        <w:ind w:right="11"/>
        <w:rPr>
          <w:noProof/>
          <w:sz w:val="22"/>
          <w:szCs w:val="22"/>
          <w:lang w:val="lv-LV"/>
        </w:rPr>
      </w:pPr>
    </w:p>
    <w:p w14:paraId="2C71F3AE" w14:textId="77777777" w:rsidR="00AB10C8" w:rsidRDefault="00104B52">
      <w:pPr>
        <w:keepNext/>
        <w:ind w:right="11"/>
        <w:rPr>
          <w:i/>
          <w:noProof/>
          <w:sz w:val="22"/>
          <w:szCs w:val="22"/>
          <w:u w:val="single"/>
          <w:lang w:val="lv-LV"/>
        </w:rPr>
      </w:pPr>
      <w:r>
        <w:rPr>
          <w:i/>
          <w:noProof/>
          <w:sz w:val="22"/>
          <w:szCs w:val="22"/>
          <w:u w:val="single"/>
          <w:lang w:val="lv-LV"/>
        </w:rPr>
        <w:t>Ādas un zemādas audu bojājumi</w:t>
      </w:r>
    </w:p>
    <w:p w14:paraId="2C71F3AF" w14:textId="77777777" w:rsidR="00AB10C8" w:rsidRDefault="00AB10C8">
      <w:pPr>
        <w:keepNext/>
        <w:ind w:right="11"/>
        <w:rPr>
          <w:i/>
          <w:noProof/>
          <w:sz w:val="22"/>
          <w:szCs w:val="22"/>
          <w:lang w:val="lv-LV"/>
        </w:rPr>
      </w:pPr>
    </w:p>
    <w:p w14:paraId="2C71F3B0" w14:textId="77777777" w:rsidR="00AB10C8" w:rsidRDefault="00104B52">
      <w:pPr>
        <w:keepNext/>
        <w:ind w:right="11"/>
        <w:rPr>
          <w:i/>
          <w:noProof/>
          <w:sz w:val="22"/>
          <w:szCs w:val="22"/>
          <w:u w:val="single"/>
          <w:lang w:val="lv-LV"/>
        </w:rPr>
      </w:pPr>
      <w:r>
        <w:rPr>
          <w:noProof/>
          <w:sz w:val="22"/>
          <w:szCs w:val="22"/>
          <w:lang w:val="lv-LV"/>
        </w:rPr>
        <w:t>Injekcijas vietā var rasties lipodistrofija un ādas amiloidoze un aizkavēt lokālo insulīna uzsūkšanos. Pastāvīgi mainot injekcijas vietu noteiktā injicēšanas apvidū, var samazināt vai novērst šādu reakciju rašanās risku (skatīt 4.4. apakšpunktu).</w:t>
      </w:r>
    </w:p>
    <w:p w14:paraId="2C71F3B1" w14:textId="77777777" w:rsidR="00AB10C8" w:rsidRDefault="00AB10C8">
      <w:pPr>
        <w:ind w:right="11"/>
        <w:rPr>
          <w:noProof/>
          <w:sz w:val="22"/>
          <w:szCs w:val="22"/>
          <w:lang w:val="lv-LV"/>
        </w:rPr>
      </w:pPr>
    </w:p>
    <w:p w14:paraId="2C71F3B2" w14:textId="77777777" w:rsidR="00AB10C8" w:rsidRDefault="00104B52">
      <w:pPr>
        <w:keepNext/>
        <w:ind w:right="11"/>
        <w:rPr>
          <w:i/>
          <w:noProof/>
          <w:sz w:val="22"/>
          <w:szCs w:val="22"/>
          <w:u w:val="single"/>
          <w:lang w:val="lv-LV"/>
        </w:rPr>
      </w:pPr>
      <w:r>
        <w:rPr>
          <w:i/>
          <w:noProof/>
          <w:sz w:val="22"/>
          <w:szCs w:val="22"/>
          <w:u w:val="single"/>
          <w:lang w:val="lv-LV"/>
        </w:rPr>
        <w:t>Tūska</w:t>
      </w:r>
    </w:p>
    <w:p w14:paraId="2C71F3B3" w14:textId="77777777" w:rsidR="00AB10C8" w:rsidRDefault="00AB10C8">
      <w:pPr>
        <w:keepNext/>
        <w:ind w:right="11"/>
        <w:rPr>
          <w:noProof/>
          <w:sz w:val="22"/>
          <w:szCs w:val="22"/>
          <w:lang w:val="lv-LV"/>
        </w:rPr>
      </w:pPr>
    </w:p>
    <w:p w14:paraId="2C71F3B4" w14:textId="77777777" w:rsidR="00AB10C8" w:rsidRDefault="00104B52">
      <w:pPr>
        <w:keepNext/>
        <w:ind w:right="11"/>
        <w:rPr>
          <w:noProof/>
          <w:sz w:val="22"/>
          <w:szCs w:val="22"/>
          <w:lang w:val="lv-LV"/>
        </w:rPr>
      </w:pPr>
      <w:r>
        <w:rPr>
          <w:noProof/>
          <w:sz w:val="22"/>
          <w:szCs w:val="22"/>
          <w:lang w:val="lv-LV"/>
        </w:rPr>
        <w:t>Insulīna lietošanas laikā tika ziņots par tūskas gadījumiem, īpaši gadījumos, kad iepriekšējā vājā metaboliskā kontrole tika uzlabota intensificējot insulīna terapiju.</w:t>
      </w:r>
    </w:p>
    <w:p w14:paraId="2C71F3B5" w14:textId="77777777" w:rsidR="00AB10C8" w:rsidRDefault="00AB10C8">
      <w:pPr>
        <w:ind w:right="11"/>
        <w:rPr>
          <w:noProof/>
          <w:sz w:val="22"/>
          <w:szCs w:val="22"/>
          <w:lang w:val="lv-LV"/>
        </w:rPr>
      </w:pPr>
    </w:p>
    <w:p w14:paraId="2C71F3B6" w14:textId="77777777" w:rsidR="00AB10C8" w:rsidRDefault="00104B52">
      <w:pPr>
        <w:keepNext/>
        <w:autoSpaceDE w:val="0"/>
        <w:autoSpaceDN w:val="0"/>
        <w:adjustRightInd w:val="0"/>
        <w:jc w:val="both"/>
        <w:rPr>
          <w:sz w:val="22"/>
          <w:szCs w:val="22"/>
          <w:u w:val="single"/>
          <w:lang w:val="lv-LV"/>
        </w:rPr>
      </w:pPr>
      <w:r>
        <w:rPr>
          <w:sz w:val="22"/>
          <w:szCs w:val="22"/>
          <w:u w:val="single"/>
          <w:lang w:val="lv-LV"/>
        </w:rPr>
        <w:t>Ziņošana par iespējamām nevēlamām blakusparādībām</w:t>
      </w:r>
    </w:p>
    <w:p w14:paraId="2C71F3B7" w14:textId="77777777" w:rsidR="00AB10C8" w:rsidRDefault="00AB10C8">
      <w:pPr>
        <w:keepNext/>
        <w:autoSpaceDE w:val="0"/>
        <w:autoSpaceDN w:val="0"/>
        <w:adjustRightInd w:val="0"/>
        <w:jc w:val="both"/>
        <w:rPr>
          <w:sz w:val="22"/>
          <w:szCs w:val="22"/>
          <w:u w:val="single"/>
          <w:lang w:val="lv-LV"/>
        </w:rPr>
      </w:pPr>
    </w:p>
    <w:p w14:paraId="2C71F3B8" w14:textId="77777777" w:rsidR="00AB10C8" w:rsidRDefault="00104B52">
      <w:pPr>
        <w:keepNext/>
        <w:autoSpaceDE w:val="0"/>
        <w:autoSpaceDN w:val="0"/>
        <w:adjustRightInd w:val="0"/>
        <w:rPr>
          <w:sz w:val="22"/>
          <w:szCs w:val="22"/>
          <w:lang w:val="lv-LV"/>
        </w:rPr>
      </w:pPr>
      <w:r>
        <w:rPr>
          <w:sz w:val="22"/>
          <w:szCs w:val="22"/>
          <w:lang w:val="lv-LV"/>
        </w:rPr>
        <w:t xml:space="preserve">Ir svarīgi ziņot par iespējamām nevēlamām blakusparādībām pēc zāļu reģistrācijas. Tādējādi zāļu ieguvuma/riska attiecība tiek nepārtraukti uzraudzīta. Veselības aprūpes speciālisti tiek lūgti ziņot par </w:t>
      </w:r>
      <w:r>
        <w:rPr>
          <w:sz w:val="22"/>
          <w:szCs w:val="22"/>
          <w:lang w:val="lv-LV"/>
        </w:rPr>
        <w:lastRenderedPageBreak/>
        <w:t xml:space="preserve">jebkādām iespējamām nevēlamām blakusparādībām, izmantojot </w:t>
      </w:r>
      <w:hyperlink r:id="rId23" w:history="1">
        <w:r>
          <w:rPr>
            <w:rStyle w:val="Hyperlink"/>
            <w:sz w:val="22"/>
            <w:szCs w:val="22"/>
            <w:highlight w:val="lightGray"/>
            <w:lang w:val="lv-LV"/>
          </w:rPr>
          <w:t>V pielikumā</w:t>
        </w:r>
      </w:hyperlink>
      <w:r>
        <w:rPr>
          <w:sz w:val="22"/>
          <w:szCs w:val="22"/>
          <w:highlight w:val="lightGray"/>
          <w:lang w:val="lv-LV"/>
        </w:rPr>
        <w:t xml:space="preserve"> minēto nacionālās ziņošanas sistēmas kontaktinformāciju</w:t>
      </w:r>
      <w:r>
        <w:rPr>
          <w:sz w:val="22"/>
          <w:szCs w:val="22"/>
          <w:lang w:val="lv-LV"/>
        </w:rPr>
        <w:t xml:space="preserve">. </w:t>
      </w:r>
    </w:p>
    <w:p w14:paraId="2C71F3B9" w14:textId="77777777" w:rsidR="00AB10C8" w:rsidRDefault="00AB10C8">
      <w:pPr>
        <w:ind w:right="11"/>
        <w:rPr>
          <w:noProof/>
          <w:sz w:val="22"/>
          <w:szCs w:val="22"/>
          <w:lang w:val="lv-LV"/>
        </w:rPr>
      </w:pPr>
    </w:p>
    <w:p w14:paraId="2C71F3BA" w14:textId="77777777" w:rsidR="00AB10C8" w:rsidRDefault="00104B52">
      <w:pPr>
        <w:keepNext/>
        <w:keepLines/>
        <w:rPr>
          <w:b/>
          <w:noProof/>
          <w:sz w:val="22"/>
          <w:szCs w:val="22"/>
          <w:lang w:val="lv-LV"/>
        </w:rPr>
      </w:pPr>
      <w:r>
        <w:rPr>
          <w:b/>
          <w:noProof/>
          <w:sz w:val="22"/>
          <w:szCs w:val="22"/>
          <w:lang w:val="lv-LV"/>
        </w:rPr>
        <w:t>4.9.</w:t>
      </w:r>
      <w:r>
        <w:rPr>
          <w:b/>
          <w:noProof/>
          <w:sz w:val="22"/>
          <w:szCs w:val="22"/>
          <w:lang w:val="lv-LV"/>
        </w:rPr>
        <w:tab/>
        <w:t>Pārdozēšana</w:t>
      </w:r>
    </w:p>
    <w:p w14:paraId="2C71F3BB" w14:textId="77777777" w:rsidR="00AB10C8" w:rsidRDefault="00AB10C8">
      <w:pPr>
        <w:keepNext/>
        <w:keepLines/>
        <w:rPr>
          <w:b/>
          <w:noProof/>
          <w:sz w:val="22"/>
          <w:szCs w:val="22"/>
          <w:lang w:val="lv-LV"/>
        </w:rPr>
      </w:pPr>
    </w:p>
    <w:p w14:paraId="2C71F3BC" w14:textId="77777777" w:rsidR="00AB10C8" w:rsidRDefault="00104B52">
      <w:pPr>
        <w:keepNext/>
        <w:keepLines/>
        <w:rPr>
          <w:noProof/>
          <w:sz w:val="22"/>
          <w:szCs w:val="22"/>
          <w:lang w:val="lv-LV"/>
        </w:rPr>
      </w:pPr>
      <w:r>
        <w:rPr>
          <w:noProof/>
          <w:sz w:val="22"/>
          <w:szCs w:val="22"/>
          <w:lang w:val="lv-LV"/>
        </w:rPr>
        <w:t>Insulīnam nevar noteikt specifisku pārmērīgu devu, jo glikozes līmeni serumā nosaka sarežģīta mijiedarbība starp insulīna līmeni, glikozes izmantošanas iespējām un citiem vielmaiņas procesiem. Hipoglikēmiju var izraisīt pārmērīga insulīna aktivitāte salīdzinājumā ar uzņemto uzturu vai enerģijas patēriņu.</w:t>
      </w:r>
    </w:p>
    <w:p w14:paraId="2C71F3BD" w14:textId="77777777" w:rsidR="00AB10C8" w:rsidRDefault="00AB10C8">
      <w:pPr>
        <w:rPr>
          <w:noProof/>
          <w:sz w:val="22"/>
          <w:szCs w:val="22"/>
          <w:lang w:val="lv-LV"/>
        </w:rPr>
      </w:pPr>
    </w:p>
    <w:p w14:paraId="2C71F3BE" w14:textId="77777777" w:rsidR="00AB10C8" w:rsidRDefault="00104B52">
      <w:pPr>
        <w:rPr>
          <w:noProof/>
          <w:sz w:val="22"/>
          <w:szCs w:val="22"/>
          <w:lang w:val="lv-LV"/>
        </w:rPr>
      </w:pPr>
      <w:r>
        <w:rPr>
          <w:noProof/>
          <w:sz w:val="22"/>
          <w:szCs w:val="22"/>
          <w:lang w:val="lv-LV"/>
        </w:rPr>
        <w:t>Hipoglikēmijas iespējamās izpausmes ir nemiers, apjukums, sirdsklauves, galvassāpes, pastiprināta svīšana un vemšana.</w:t>
      </w:r>
    </w:p>
    <w:p w14:paraId="2C71F3BF" w14:textId="77777777" w:rsidR="00AB10C8" w:rsidRDefault="00AB10C8">
      <w:pPr>
        <w:rPr>
          <w:noProof/>
          <w:sz w:val="22"/>
          <w:szCs w:val="22"/>
          <w:lang w:val="lv-LV"/>
        </w:rPr>
      </w:pPr>
    </w:p>
    <w:p w14:paraId="2C71F3C0" w14:textId="77777777" w:rsidR="00AB10C8" w:rsidRDefault="00104B52">
      <w:pPr>
        <w:rPr>
          <w:noProof/>
          <w:sz w:val="22"/>
          <w:szCs w:val="22"/>
          <w:lang w:val="lv-LV"/>
        </w:rPr>
      </w:pPr>
      <w:r>
        <w:rPr>
          <w:noProof/>
          <w:sz w:val="22"/>
          <w:szCs w:val="22"/>
          <w:lang w:val="lv-LV"/>
        </w:rPr>
        <w:t>Vieglas hipoglikēmijas  epizodes var novērst ar glikozes, citu cukuru vai cukurotu produktu iekšķīgu lietošanu.</w:t>
      </w:r>
    </w:p>
    <w:p w14:paraId="2C71F3C1" w14:textId="77777777" w:rsidR="00AB10C8" w:rsidRDefault="00AB10C8">
      <w:pPr>
        <w:rPr>
          <w:noProof/>
          <w:sz w:val="22"/>
          <w:szCs w:val="22"/>
          <w:lang w:val="lv-LV"/>
        </w:rPr>
      </w:pPr>
    </w:p>
    <w:p w14:paraId="2C71F3C2" w14:textId="77777777" w:rsidR="00AB10C8" w:rsidRDefault="00104B52">
      <w:pPr>
        <w:rPr>
          <w:noProof/>
          <w:sz w:val="22"/>
          <w:szCs w:val="22"/>
          <w:lang w:val="lv-LV"/>
        </w:rPr>
      </w:pPr>
      <w:r>
        <w:rPr>
          <w:noProof/>
          <w:sz w:val="22"/>
          <w:szCs w:val="22"/>
          <w:lang w:val="lv-LV"/>
        </w:rPr>
        <w:t>Vidēji smagas hipoglikēmijas gadījumā intramuskulāri vai zemādā jāievada glikagons, pēc tam, kad pacients pietiekami atguvies, jālieto ogļhidrāti iekšķīgi. Pacientiem, kas nereaģē uz glikagona ievadīšanu, intravenozi jāievada glikozes šķīdums.</w:t>
      </w:r>
    </w:p>
    <w:p w14:paraId="2C71F3C3" w14:textId="77777777" w:rsidR="00AB10C8" w:rsidRDefault="00AB10C8">
      <w:pPr>
        <w:rPr>
          <w:noProof/>
          <w:sz w:val="22"/>
          <w:szCs w:val="22"/>
          <w:lang w:val="lv-LV"/>
        </w:rPr>
      </w:pPr>
    </w:p>
    <w:p w14:paraId="2C71F3C4" w14:textId="77777777" w:rsidR="00AB10C8" w:rsidRDefault="00104B52">
      <w:pPr>
        <w:ind w:right="11"/>
        <w:rPr>
          <w:noProof/>
          <w:sz w:val="22"/>
          <w:szCs w:val="22"/>
          <w:lang w:val="lv-LV"/>
        </w:rPr>
      </w:pPr>
      <w:r>
        <w:rPr>
          <w:noProof/>
          <w:sz w:val="22"/>
          <w:szCs w:val="22"/>
          <w:lang w:val="lv-LV"/>
        </w:rPr>
        <w:t>Ja pacients ir komā, glikagons jāievada intramuskulāri vai zemādā. Ja glikagons nav pieejams vai pacients nereaģē uz glikagona ievadīšanu, intravenozi jāievada glikozes šķīdums. Pacientam jādod ēst, līdzko viņš atgūst samaņu.</w:t>
      </w:r>
    </w:p>
    <w:p w14:paraId="2C71F3C5" w14:textId="77777777" w:rsidR="00AB10C8" w:rsidRDefault="00AB10C8">
      <w:pPr>
        <w:ind w:right="11"/>
        <w:rPr>
          <w:noProof/>
          <w:sz w:val="22"/>
          <w:szCs w:val="22"/>
          <w:lang w:val="lv-LV"/>
        </w:rPr>
      </w:pPr>
    </w:p>
    <w:p w14:paraId="2C71F3C6" w14:textId="77777777" w:rsidR="00AB10C8" w:rsidRDefault="00104B52">
      <w:pPr>
        <w:pStyle w:val="BodyText3"/>
        <w:spacing w:after="0"/>
        <w:jc w:val="left"/>
        <w:rPr>
          <w:noProof/>
          <w:szCs w:val="22"/>
          <w:lang w:val="lv-LV"/>
        </w:rPr>
      </w:pPr>
      <w:r>
        <w:rPr>
          <w:noProof/>
          <w:szCs w:val="22"/>
          <w:lang w:val="lv-LV"/>
        </w:rPr>
        <w:t>Ogļhidrāti var būt jālieto ilgstoši un var būt jāveic novērošana, jo pēc šķietamas klīniskas atveseļošanās hipoglikēmija var atkārtoties.</w:t>
      </w:r>
    </w:p>
    <w:p w14:paraId="2C71F3C7" w14:textId="77777777" w:rsidR="00AB10C8" w:rsidRDefault="00AB10C8">
      <w:pPr>
        <w:ind w:right="11"/>
        <w:rPr>
          <w:noProof/>
          <w:sz w:val="22"/>
          <w:szCs w:val="22"/>
          <w:lang w:val="lv-LV"/>
        </w:rPr>
      </w:pPr>
    </w:p>
    <w:p w14:paraId="2C71F3C8" w14:textId="77777777" w:rsidR="00AB10C8" w:rsidRDefault="00AB10C8">
      <w:pPr>
        <w:ind w:right="11"/>
        <w:rPr>
          <w:noProof/>
          <w:sz w:val="22"/>
          <w:szCs w:val="22"/>
          <w:lang w:val="lv-LV"/>
        </w:rPr>
      </w:pPr>
    </w:p>
    <w:p w14:paraId="2C71F3C9" w14:textId="77777777" w:rsidR="00AB10C8" w:rsidRDefault="00104B52">
      <w:pPr>
        <w:keepNext/>
        <w:keepLines/>
        <w:rPr>
          <w:b/>
          <w:noProof/>
          <w:sz w:val="22"/>
          <w:szCs w:val="22"/>
          <w:lang w:val="lv-LV"/>
        </w:rPr>
      </w:pPr>
      <w:r>
        <w:rPr>
          <w:b/>
          <w:noProof/>
          <w:sz w:val="22"/>
          <w:szCs w:val="22"/>
          <w:lang w:val="lv-LV"/>
        </w:rPr>
        <w:t>5.</w:t>
      </w:r>
      <w:r>
        <w:rPr>
          <w:b/>
          <w:noProof/>
          <w:sz w:val="22"/>
          <w:szCs w:val="22"/>
          <w:lang w:val="lv-LV"/>
        </w:rPr>
        <w:tab/>
      </w:r>
      <w:r>
        <w:rPr>
          <w:b/>
          <w:caps/>
          <w:noProof/>
          <w:sz w:val="22"/>
          <w:szCs w:val="22"/>
          <w:lang w:val="lv-LV"/>
        </w:rPr>
        <w:t>Farmakoloģiskās īpašības</w:t>
      </w:r>
    </w:p>
    <w:p w14:paraId="2C71F3CA" w14:textId="77777777" w:rsidR="00AB10C8" w:rsidRDefault="00AB10C8">
      <w:pPr>
        <w:keepNext/>
        <w:keepLines/>
        <w:rPr>
          <w:b/>
          <w:noProof/>
          <w:sz w:val="22"/>
          <w:szCs w:val="22"/>
          <w:lang w:val="lv-LV"/>
        </w:rPr>
      </w:pPr>
    </w:p>
    <w:p w14:paraId="2C71F3CB" w14:textId="77777777" w:rsidR="00AB10C8" w:rsidRDefault="00104B52">
      <w:pPr>
        <w:keepNext/>
        <w:keepLines/>
        <w:rPr>
          <w:b/>
          <w:noProof/>
          <w:sz w:val="22"/>
          <w:szCs w:val="22"/>
          <w:lang w:val="lv-LV"/>
        </w:rPr>
      </w:pPr>
      <w:r>
        <w:rPr>
          <w:b/>
          <w:noProof/>
          <w:sz w:val="22"/>
          <w:szCs w:val="22"/>
          <w:lang w:val="lv-LV"/>
        </w:rPr>
        <w:t>5.1.</w:t>
      </w:r>
      <w:r>
        <w:rPr>
          <w:b/>
          <w:noProof/>
          <w:sz w:val="22"/>
          <w:szCs w:val="22"/>
          <w:lang w:val="lv-LV"/>
        </w:rPr>
        <w:tab/>
        <w:t>Farmakodinamiskās īpašības</w:t>
      </w:r>
    </w:p>
    <w:p w14:paraId="2C71F3CC" w14:textId="77777777" w:rsidR="00AB10C8" w:rsidRDefault="00AB10C8">
      <w:pPr>
        <w:keepNext/>
        <w:keepLines/>
        <w:rPr>
          <w:b/>
          <w:noProof/>
          <w:sz w:val="22"/>
          <w:szCs w:val="22"/>
          <w:lang w:val="lv-LV"/>
        </w:rPr>
      </w:pPr>
    </w:p>
    <w:p w14:paraId="2C71F3CD" w14:textId="77777777" w:rsidR="00AB10C8" w:rsidRDefault="00104B52">
      <w:pPr>
        <w:keepNext/>
        <w:keepLines/>
        <w:ind w:right="11"/>
        <w:rPr>
          <w:noProof/>
          <w:sz w:val="22"/>
          <w:szCs w:val="22"/>
          <w:lang w:val="lv-LV"/>
        </w:rPr>
      </w:pPr>
      <w:r>
        <w:rPr>
          <w:noProof/>
          <w:sz w:val="22"/>
          <w:szCs w:val="22"/>
          <w:lang w:val="lv-LV"/>
        </w:rPr>
        <w:t xml:space="preserve">Farmakoterapeitiskā grupa: zāles diabēta ārstēšanai, ātras darbības insulīni un to analogi injekcijām. </w:t>
      </w:r>
    </w:p>
    <w:p w14:paraId="2C71F3CE" w14:textId="77777777" w:rsidR="00AB10C8" w:rsidRDefault="00104B52">
      <w:pPr>
        <w:keepNext/>
        <w:keepLines/>
        <w:ind w:right="11"/>
        <w:rPr>
          <w:noProof/>
          <w:sz w:val="22"/>
          <w:szCs w:val="22"/>
          <w:lang w:val="lv-LV"/>
        </w:rPr>
      </w:pPr>
      <w:r>
        <w:rPr>
          <w:noProof/>
          <w:sz w:val="22"/>
          <w:szCs w:val="22"/>
          <w:lang w:val="lv-LV"/>
        </w:rPr>
        <w:t>ATĶ kods: A10AB04</w:t>
      </w:r>
    </w:p>
    <w:p w14:paraId="2C71F3CF" w14:textId="77777777" w:rsidR="00AB10C8" w:rsidRDefault="00AB10C8">
      <w:pPr>
        <w:ind w:right="11"/>
        <w:rPr>
          <w:noProof/>
          <w:sz w:val="22"/>
          <w:szCs w:val="22"/>
          <w:lang w:val="lv-LV"/>
        </w:rPr>
      </w:pPr>
    </w:p>
    <w:p w14:paraId="2C71F3D0" w14:textId="77777777" w:rsidR="00AB10C8" w:rsidRDefault="00104B52">
      <w:pPr>
        <w:rPr>
          <w:noProof/>
          <w:sz w:val="22"/>
          <w:szCs w:val="22"/>
          <w:lang w:val="lv-LV"/>
        </w:rPr>
      </w:pPr>
      <w:r>
        <w:rPr>
          <w:noProof/>
          <w:sz w:val="22"/>
          <w:szCs w:val="22"/>
          <w:lang w:val="lv-LV"/>
        </w:rPr>
        <w:t>Lispro insulīna primārā darbība ir glikozes vielmaiņas regulēšana.</w:t>
      </w:r>
    </w:p>
    <w:p w14:paraId="2C71F3D1" w14:textId="77777777" w:rsidR="00AB10C8" w:rsidRDefault="00AB10C8">
      <w:pPr>
        <w:rPr>
          <w:noProof/>
          <w:sz w:val="22"/>
          <w:szCs w:val="22"/>
          <w:lang w:val="lv-LV"/>
        </w:rPr>
      </w:pPr>
    </w:p>
    <w:p w14:paraId="2C71F3D2" w14:textId="77777777" w:rsidR="00AB10C8" w:rsidRDefault="00104B52">
      <w:pPr>
        <w:rPr>
          <w:noProof/>
          <w:sz w:val="22"/>
          <w:szCs w:val="22"/>
          <w:lang w:val="lv-LV"/>
        </w:rPr>
      </w:pPr>
      <w:r>
        <w:rPr>
          <w:noProof/>
          <w:sz w:val="22"/>
          <w:szCs w:val="22"/>
          <w:lang w:val="lv-LV"/>
        </w:rPr>
        <w:t>Insulīnam piemīt arī vairāku veidu anaboliska un antikataboliska iedarbība dažādos audos. Muskuļaudos insulīns palielina glikogēna, taukskābju, glicerola un olbaltumu sintēzi, kā arī aminoskābju izmantošanu, vienlaikus mazinot glikogenolīzi, glikoneoģenēzi, ketoģenēzi, lipolīzi, olbaltumu katabolismu un aminoskābju izdalīšanu.</w:t>
      </w:r>
    </w:p>
    <w:p w14:paraId="2C71F3D3" w14:textId="77777777" w:rsidR="00AB10C8" w:rsidRDefault="00AB10C8">
      <w:pPr>
        <w:rPr>
          <w:noProof/>
          <w:sz w:val="22"/>
          <w:szCs w:val="22"/>
          <w:lang w:val="lv-LV"/>
        </w:rPr>
      </w:pPr>
    </w:p>
    <w:p w14:paraId="2C71F3D4" w14:textId="77777777" w:rsidR="00AB10C8" w:rsidRDefault="00104B52">
      <w:pPr>
        <w:ind w:right="-45"/>
        <w:rPr>
          <w:noProof/>
          <w:sz w:val="22"/>
          <w:szCs w:val="22"/>
          <w:lang w:val="lv-LV"/>
        </w:rPr>
      </w:pPr>
      <w:r>
        <w:rPr>
          <w:noProof/>
          <w:sz w:val="22"/>
          <w:szCs w:val="22"/>
          <w:lang w:val="lv-LV"/>
        </w:rPr>
        <w:t xml:space="preserve">Lispro insulīnam ir ātrs darbības sākums (aptuveni 15 minūtes), tādēļ to var ievadīt neilgi pirms maltītes (0 – 15 minūtes pirms ēdienreizes) atšķirībā no šķīstošā insulīna (30 – 45 minūtes pirms ēdienreizes). Lispro insulīna darbība sākas strauji un tam ir īslaicīgāka darbība (2 – 5 stundas) nekā šķīstošam insulīnam. </w:t>
      </w:r>
    </w:p>
    <w:p w14:paraId="2C71F3D5" w14:textId="77777777" w:rsidR="00AB10C8" w:rsidRDefault="00AB10C8">
      <w:pPr>
        <w:ind w:right="-45"/>
        <w:rPr>
          <w:noProof/>
          <w:sz w:val="22"/>
          <w:szCs w:val="22"/>
          <w:lang w:val="lv-LV"/>
        </w:rPr>
      </w:pPr>
    </w:p>
    <w:p w14:paraId="2C71F3D6" w14:textId="77777777" w:rsidR="00AB10C8" w:rsidRDefault="00104B52">
      <w:pPr>
        <w:ind w:right="-45"/>
        <w:rPr>
          <w:noProof/>
          <w:sz w:val="22"/>
          <w:szCs w:val="22"/>
          <w:lang w:val="lv-LV"/>
        </w:rPr>
      </w:pPr>
      <w:r>
        <w:rPr>
          <w:noProof/>
          <w:sz w:val="22"/>
          <w:szCs w:val="22"/>
          <w:lang w:val="lv-LV"/>
        </w:rPr>
        <w:t>Klīniskos pētījumos ar 1. un 2. tipa cukura diabēta slimniekiem, lietojot lispro insulīnu, konstatēta zemāka hiperglikēmija pēc ēšanas nekā lietojot šķīstošo cilvēka insulīnu.</w:t>
      </w:r>
    </w:p>
    <w:p w14:paraId="2C71F3D7" w14:textId="77777777" w:rsidR="00AB10C8" w:rsidRDefault="00104B52">
      <w:pPr>
        <w:ind w:right="11"/>
        <w:rPr>
          <w:noProof/>
          <w:sz w:val="22"/>
          <w:szCs w:val="22"/>
          <w:lang w:val="lv-LV"/>
        </w:rPr>
      </w:pPr>
      <w:r>
        <w:rPr>
          <w:noProof/>
          <w:sz w:val="22"/>
          <w:szCs w:val="22"/>
          <w:lang w:val="lv-LV"/>
        </w:rPr>
        <w:t>Lispro insulīna darbības ilgums var būt atšķirīgs dažādiem cilvēkiem un vienam cilvēkam dažādos laikos, un tas ir atkarīgs no devas, injicēšanas vietas, apasiņošanas, temperatūras un fiziskās aktivitātes. Raksturīgais darbības profīls pēc zemādas injekcijas ir parādīts zīmējumā.</w:t>
      </w:r>
    </w:p>
    <w:p w14:paraId="2C71F3D8" w14:textId="77777777" w:rsidR="00AB10C8" w:rsidRDefault="00AB10C8">
      <w:pPr>
        <w:ind w:right="11"/>
        <w:rPr>
          <w:noProof/>
          <w:sz w:val="22"/>
          <w:szCs w:val="22"/>
          <w:lang w:val="lv-LV"/>
        </w:rPr>
      </w:pPr>
    </w:p>
    <w:p w14:paraId="2C71F3D9" w14:textId="77777777" w:rsidR="00AB10C8" w:rsidRDefault="00104B52">
      <w:pPr>
        <w:keepNext/>
        <w:keepLines/>
        <w:ind w:right="11"/>
        <w:rPr>
          <w:noProof/>
          <w:sz w:val="22"/>
          <w:szCs w:val="22"/>
          <w:lang w:val="lv-LV"/>
        </w:rPr>
      </w:pPr>
      <w:r>
        <w:rPr>
          <w:b/>
          <w:sz w:val="22"/>
          <w:szCs w:val="22"/>
          <w:lang w:val="lv-LV"/>
        </w:rPr>
        <w:lastRenderedPageBreak/>
        <w:t>1. attēls.</w:t>
      </w:r>
    </w:p>
    <w:p w14:paraId="2C71F3DA" w14:textId="77777777" w:rsidR="00AB10C8" w:rsidRDefault="00AB10C8">
      <w:pPr>
        <w:keepNext/>
        <w:keepLines/>
        <w:ind w:right="11"/>
        <w:rPr>
          <w:noProof/>
          <w:sz w:val="22"/>
          <w:szCs w:val="22"/>
          <w:lang w:val="lv-LV"/>
        </w:rPr>
      </w:pPr>
    </w:p>
    <w:p w14:paraId="2C71F3DB" w14:textId="77777777" w:rsidR="00AB10C8" w:rsidRDefault="00104B52">
      <w:pPr>
        <w:ind w:right="11"/>
        <w:rPr>
          <w:noProof/>
          <w:sz w:val="22"/>
          <w:szCs w:val="22"/>
          <w:lang w:val="lv-LV"/>
        </w:rPr>
      </w:pPr>
      <w:r>
        <w:rPr>
          <w:noProof/>
          <w:sz w:val="22"/>
          <w:szCs w:val="22"/>
          <w:lang w:val="lv-LV" w:eastAsia="lv-LV"/>
        </w:rPr>
        <mc:AlternateContent>
          <mc:Choice Requires="wpg">
            <w:drawing>
              <wp:inline distT="0" distB="0" distL="0" distR="0" wp14:anchorId="2C72140A" wp14:editId="2C72140B">
                <wp:extent cx="5486400" cy="2556510"/>
                <wp:effectExtent l="0" t="0" r="0" b="0"/>
                <wp:docPr id="1803" name="Group 8"/>
                <wp:cNvGraphicFramePr/>
                <a:graphic xmlns:a="http://schemas.openxmlformats.org/drawingml/2006/main">
                  <a:graphicData uri="http://schemas.microsoft.com/office/word/2010/wordprocessingGroup">
                    <wpg:wgp>
                      <wpg:cNvGrpSpPr/>
                      <wpg:grpSpPr>
                        <a:xfrm>
                          <a:off x="0" y="0"/>
                          <a:ext cx="5486400" cy="2556510"/>
                          <a:chOff x="1117600" y="914400"/>
                          <a:chExt cx="10274300" cy="4791463"/>
                        </a:xfrm>
                      </wpg:grpSpPr>
                      <pic:pic xmlns:pic="http://schemas.openxmlformats.org/drawingml/2006/picture">
                        <pic:nvPicPr>
                          <pic:cNvPr id="471" name="Object 2"/>
                          <pic:cNvPicPr>
                            <a:picLocks noChangeAspect="1" noChangeArrowheads="1"/>
                          </pic:cNvPicPr>
                        </pic:nvPicPr>
                        <pic:blipFill>
                          <a:blip r:embed="rId13"/>
                          <a:srcRect/>
                          <a:stretch>
                            <a:fillRect/>
                          </a:stretch>
                        </pic:blipFill>
                        <pic:spPr bwMode="auto">
                          <a:xfrm>
                            <a:off x="1117600" y="914400"/>
                            <a:ext cx="10274300" cy="4762500"/>
                          </a:xfrm>
                          <a:prstGeom prst="rect">
                            <a:avLst/>
                          </a:prstGeom>
                          <a:noFill/>
                          <a:ln w="9525">
                            <a:noFill/>
                            <a:miter lim="800000"/>
                            <a:headEnd/>
                            <a:tailEnd/>
                          </a:ln>
                        </pic:spPr>
                      </pic:pic>
                      <wps:wsp>
                        <wps:cNvPr id="472" name="TextBox 4"/>
                        <wps:cNvSpPr txBox="1"/>
                        <wps:spPr>
                          <a:xfrm>
                            <a:off x="2803077" y="1094722"/>
                            <a:ext cx="309180" cy="3889345"/>
                          </a:xfrm>
                          <a:prstGeom prst="rect">
                            <a:avLst/>
                          </a:prstGeom>
                          <a:noFill/>
                        </wps:spPr>
                        <wps:txbx>
                          <w:txbxContent>
                            <w:p w14:paraId="2C721536" w14:textId="77777777" w:rsidR="00AB10C8" w:rsidRDefault="00104B52">
                              <w:pPr>
                                <w:pStyle w:val="NormalWeb"/>
                                <w:jc w:val="center"/>
                                <w:rPr>
                                  <w:sz w:val="16"/>
                                  <w:szCs w:val="16"/>
                                </w:rPr>
                              </w:pPr>
                              <w:r>
                                <w:rPr>
                                  <w:color w:val="000000" w:themeColor="text1"/>
                                  <w:kern w:val="24"/>
                                  <w:sz w:val="22"/>
                                  <w:szCs w:val="22"/>
                                </w:rPr>
                                <w:t>Hipoglikemizējošā iedarbība</w:t>
                              </w:r>
                            </w:p>
                          </w:txbxContent>
                        </wps:txbx>
                        <wps:bodyPr vert="vert270" wrap="square" lIns="0" tIns="0" rIns="0" bIns="0" rtlCol="0" anchor="ctr" anchorCtr="0">
                          <a:spAutoFit/>
                        </wps:bodyPr>
                      </wps:wsp>
                      <wps:wsp>
                        <wps:cNvPr id="473" name="TextBox 5"/>
                        <wps:cNvSpPr txBox="1"/>
                        <wps:spPr>
                          <a:xfrm>
                            <a:off x="5726728" y="5357155"/>
                            <a:ext cx="1727842" cy="348708"/>
                          </a:xfrm>
                          <a:prstGeom prst="rect">
                            <a:avLst/>
                          </a:prstGeom>
                          <a:noFill/>
                        </wps:spPr>
                        <wps:txbx>
                          <w:txbxContent>
                            <w:p w14:paraId="2C721537" w14:textId="77777777" w:rsidR="00AB10C8" w:rsidRDefault="00104B52">
                              <w:pPr>
                                <w:pStyle w:val="NormalWeb"/>
                                <w:rPr>
                                  <w:sz w:val="18"/>
                                  <w:szCs w:val="18"/>
                                </w:rPr>
                              </w:pPr>
                              <w:r>
                                <w:rPr>
                                  <w:color w:val="000000" w:themeColor="text1"/>
                                  <w:kern w:val="24"/>
                                  <w:sz w:val="22"/>
                                  <w:szCs w:val="22"/>
                                </w:rPr>
                                <w:t>Laiks (stundas</w:t>
                              </w:r>
                              <w:r>
                                <w:rPr>
                                  <w:rFonts w:asciiTheme="minorHAnsi" w:hAnsi="Calibri" w:cstheme="minorBidi"/>
                                  <w:color w:val="000000" w:themeColor="text1"/>
                                  <w:kern w:val="24"/>
                                </w:rPr>
                                <w:t>)</w:t>
                              </w:r>
                            </w:p>
                          </w:txbxContent>
                        </wps:txbx>
                        <wps:bodyPr wrap="square" lIns="0" tIns="0" rIns="0" bIns="0" rtlCol="0">
                          <a:spAutoFit/>
                        </wps:bodyPr>
                      </wps:wsp>
                      <wps:wsp>
                        <wps:cNvPr id="474" name="TextBox 6"/>
                        <wps:cNvSpPr txBox="1"/>
                        <wps:spPr>
                          <a:xfrm>
                            <a:off x="9209314" y="1203442"/>
                            <a:ext cx="1629142" cy="348708"/>
                          </a:xfrm>
                          <a:prstGeom prst="rect">
                            <a:avLst/>
                          </a:prstGeom>
                          <a:noFill/>
                        </wps:spPr>
                        <wps:txbx>
                          <w:txbxContent>
                            <w:p w14:paraId="2C721538" w14:textId="77777777" w:rsidR="00AB10C8" w:rsidRDefault="00104B52">
                              <w:pPr>
                                <w:pStyle w:val="NormalWeb"/>
                              </w:pPr>
                              <w:r>
                                <w:rPr>
                                  <w:rFonts w:asciiTheme="minorHAnsi" w:hAnsi="Calibri" w:cstheme="minorBidi"/>
                                  <w:color w:val="000000" w:themeColor="text1"/>
                                  <w:kern w:val="24"/>
                                </w:rPr>
                                <w:t>Lispro insulīns</w:t>
                              </w:r>
                            </w:p>
                          </w:txbxContent>
                        </wps:txbx>
                        <wps:bodyPr wrap="square" lIns="0" tIns="0" rIns="0" bIns="0" rtlCol="0">
                          <a:spAutoFit/>
                        </wps:bodyPr>
                      </wps:wsp>
                      <wps:wsp>
                        <wps:cNvPr id="475" name="TextBox 7"/>
                        <wps:cNvSpPr txBox="1"/>
                        <wps:spPr>
                          <a:xfrm>
                            <a:off x="9209312" y="1849409"/>
                            <a:ext cx="1790165" cy="697416"/>
                          </a:xfrm>
                          <a:prstGeom prst="rect">
                            <a:avLst/>
                          </a:prstGeom>
                          <a:noFill/>
                        </wps:spPr>
                        <wps:txbx>
                          <w:txbxContent>
                            <w:p w14:paraId="2C721539" w14:textId="77777777" w:rsidR="00AB10C8" w:rsidRDefault="00104B52">
                              <w:pPr>
                                <w:pStyle w:val="NormalWeb"/>
                              </w:pPr>
                              <w:r>
                                <w:rPr>
                                  <w:rFonts w:asciiTheme="minorHAnsi" w:hAnsi="Calibri" w:cstheme="minorBidi"/>
                                  <w:color w:val="000000" w:themeColor="text1"/>
                                  <w:kern w:val="24"/>
                                </w:rPr>
                                <w:t>Šķīstošais humulīns</w:t>
                              </w:r>
                            </w:p>
                          </w:txbxContent>
                        </wps:txbx>
                        <wps:bodyPr wrap="square" lIns="0" tIns="0" rIns="0" bIns="0" rtlCol="0">
                          <a:spAutoFit/>
                        </wps:bodyPr>
                      </wps:wsp>
                    </wpg:wgp>
                  </a:graphicData>
                </a:graphic>
              </wp:inline>
            </w:drawing>
          </mc:Choice>
          <mc:Fallback>
            <w:pict>
              <v:group w14:anchorId="2C72140A" id="_x0000_s1109" style="width:6in;height:201.3pt;mso-position-horizontal-relative:char;mso-position-vertical-relative:line" coordorigin="11176,9144" coordsize="102743,4791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">
                <v:shape id="Object 2" o:spid="_x0000_s1110" type="#_x0000_t75" style="position:absolute;left:11176;top:9144;width:102743;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">
                  <v:imagedata r:id="rId14" o:title=""/>
                </v:shape>
                <v:shape id="TextBox 4" o:spid="_x0000_s1111" type="#_x0000_t202" style="position:absolute;left:28030;top:10947;width:3092;height:38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" filled="f" stroked="f">
                  <v:textbox style="layout-flow:vertical;mso-layout-flow-alt:bottom-to-top;mso-fit-shape-to-text:t" inset="0,0,0,0">
                    <w:txbxContent>
                      <w:p w14:paraId="2C721536" w14:textId="77777777" w:rsidR="00AB10C8" w:rsidRDefault="00104B52">
                        <w:pPr>
                          <w:pStyle w:val="NormalWeb"/>
                          <w:jc w:val="center"/>
                          <w:rPr>
                            <w:sz w:val="16"/>
                            <w:szCs w:val="16"/>
                          </w:rPr>
                        </w:pPr>
                        <w:r>
                          <w:rPr>
                            <w:color w:val="000000" w:themeColor="text1"/>
                            <w:kern w:val="24"/>
                            <w:sz w:val="22"/>
                            <w:szCs w:val="22"/>
                          </w:rPr>
                          <w:t>Hipoglikemizējošā iedarbība</w:t>
                        </w:r>
                      </w:p>
                    </w:txbxContent>
                  </v:textbox>
                </v:shape>
                <v:shape id="TextBox 5" o:spid="_x0000_s1112" type="#_x0000_t202" style="position:absolute;left:57267;top:53571;width:17278;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" filled="f" stroked="f">
                  <v:textbox style="mso-fit-shape-to-text:t" inset="0,0,0,0">
                    <w:txbxContent>
                      <w:p w14:paraId="2C721537" w14:textId="77777777" w:rsidR="00AB10C8" w:rsidRDefault="00104B52">
                        <w:pPr>
                          <w:pStyle w:val="NormalWeb"/>
                          <w:rPr>
                            <w:sz w:val="18"/>
                            <w:szCs w:val="18"/>
                          </w:rPr>
                        </w:pPr>
                        <w:r>
                          <w:rPr>
                            <w:color w:val="000000" w:themeColor="text1"/>
                            <w:kern w:val="24"/>
                            <w:sz w:val="22"/>
                            <w:szCs w:val="22"/>
                          </w:rPr>
                          <w:t>Laiks (stundas</w:t>
                        </w:r>
                        <w:r>
                          <w:rPr>
                            <w:rFonts w:asciiTheme="minorHAnsi" w:hAnsi="Calibri" w:cstheme="minorBidi"/>
                            <w:color w:val="000000" w:themeColor="text1"/>
                            <w:kern w:val="24"/>
                          </w:rPr>
                          <w:t>)</w:t>
                        </w:r>
                      </w:p>
                    </w:txbxContent>
                  </v:textbox>
                </v:shape>
                <v:shape id="TextBox 6" o:spid="_x0000_s1113" type="#_x0000_t202" style="position:absolute;left:92093;top:12034;width:16291;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" filled="f" stroked="f">
                  <v:textbox style="mso-fit-shape-to-text:t" inset="0,0,0,0">
                    <w:txbxContent>
                      <w:p w14:paraId="2C721538" w14:textId="77777777" w:rsidR="00AB10C8" w:rsidRDefault="00104B52">
                        <w:pPr>
                          <w:pStyle w:val="NormalWeb"/>
                        </w:pPr>
                        <w:r>
                          <w:rPr>
                            <w:rFonts w:asciiTheme="minorHAnsi" w:hAnsi="Calibri" w:cstheme="minorBidi"/>
                            <w:color w:val="000000" w:themeColor="text1"/>
                            <w:kern w:val="24"/>
                          </w:rPr>
                          <w:t>Lispro insulīns</w:t>
                        </w:r>
                      </w:p>
                    </w:txbxContent>
                  </v:textbox>
                </v:shape>
                <v:shape id="TextBox 7" o:spid="_x0000_s1114" type="#_x0000_t202" style="position:absolute;left:92093;top:18494;width:17901;height:6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" filled="f" stroked="f">
                  <v:textbox style="mso-fit-shape-to-text:t" inset="0,0,0,0">
                    <w:txbxContent>
                      <w:p w14:paraId="2C721539" w14:textId="77777777" w:rsidR="00AB10C8" w:rsidRDefault="00104B52">
                        <w:pPr>
                          <w:pStyle w:val="NormalWeb"/>
                        </w:pPr>
                        <w:r>
                          <w:rPr>
                            <w:rFonts w:asciiTheme="minorHAnsi" w:hAnsi="Calibri" w:cstheme="minorBidi"/>
                            <w:color w:val="000000" w:themeColor="text1"/>
                            <w:kern w:val="24"/>
                          </w:rPr>
                          <w:t>Šķīstošais humulīns</w:t>
                        </w:r>
                      </w:p>
                    </w:txbxContent>
                  </v:textbox>
                </v:shape>
                <w10:anchorlock/>
              </v:group>
            </w:pict>
          </mc:Fallback>
        </mc:AlternateContent>
      </w:r>
    </w:p>
    <w:p w14:paraId="2C71F3DC" w14:textId="77777777" w:rsidR="00AB10C8" w:rsidRDefault="00AB10C8">
      <w:pPr>
        <w:ind w:right="11"/>
        <w:rPr>
          <w:noProof/>
          <w:sz w:val="22"/>
          <w:szCs w:val="22"/>
          <w:lang w:val="lv-LV"/>
        </w:rPr>
      </w:pPr>
    </w:p>
    <w:p w14:paraId="2C71F3DD" w14:textId="77777777" w:rsidR="00AB10C8" w:rsidRDefault="00AB10C8">
      <w:pPr>
        <w:ind w:right="-45"/>
        <w:rPr>
          <w:noProof/>
          <w:sz w:val="22"/>
          <w:szCs w:val="22"/>
          <w:lang w:val="lv-LV"/>
        </w:rPr>
      </w:pPr>
    </w:p>
    <w:p w14:paraId="2C71F3DE" w14:textId="77777777" w:rsidR="00AB10C8" w:rsidRDefault="00104B52">
      <w:pPr>
        <w:ind w:right="-45"/>
        <w:rPr>
          <w:noProof/>
          <w:sz w:val="22"/>
          <w:szCs w:val="22"/>
          <w:lang w:val="lv-LV"/>
        </w:rPr>
      </w:pPr>
      <w:r>
        <w:rPr>
          <w:noProof/>
          <w:sz w:val="22"/>
          <w:szCs w:val="22"/>
          <w:lang w:val="lv-LV"/>
        </w:rPr>
        <w:t>Grafikā attēlots relatīvais glikozes daudzums laikā, kas nepieciešams glikozes līmeņa uzturēšanai asinīs tuvu līmenim, kāds ir tukšā dūšā, un tas attēlo šo insulīnu (100 vienības/ml) iedarbību uz glikozes vielmaiņu laikā.</w:t>
      </w:r>
    </w:p>
    <w:p w14:paraId="2C71F3DF" w14:textId="77777777" w:rsidR="00AB10C8" w:rsidRDefault="00AB10C8">
      <w:pPr>
        <w:ind w:right="-45"/>
        <w:rPr>
          <w:noProof/>
          <w:sz w:val="22"/>
          <w:szCs w:val="22"/>
          <w:lang w:val="lv-LV"/>
        </w:rPr>
      </w:pPr>
    </w:p>
    <w:p w14:paraId="2C71F3E0" w14:textId="77777777" w:rsidR="00AB10C8" w:rsidRDefault="00104B52">
      <w:pPr>
        <w:autoSpaceDE w:val="0"/>
        <w:autoSpaceDN w:val="0"/>
        <w:adjustRightInd w:val="0"/>
        <w:rPr>
          <w:sz w:val="22"/>
          <w:szCs w:val="22"/>
          <w:lang w:val="lv-LV"/>
        </w:rPr>
      </w:pPr>
      <w:r>
        <w:rPr>
          <w:sz w:val="22"/>
          <w:szCs w:val="22"/>
          <w:lang w:val="lv-LV"/>
        </w:rPr>
        <w:t>Pēc vienas 20 vienību lielas devas subkutānas ievadīšanas veselu brīvprātīgo farmakodinamiskā atbildreakcija uz lispro insulīna 200 </w:t>
      </w:r>
      <w:r>
        <w:rPr>
          <w:noProof/>
          <w:sz w:val="22"/>
          <w:szCs w:val="22"/>
          <w:lang w:val="lv-LV"/>
        </w:rPr>
        <w:t>vienības</w:t>
      </w:r>
      <w:r>
        <w:rPr>
          <w:sz w:val="22"/>
          <w:szCs w:val="22"/>
          <w:lang w:val="lv-LV"/>
        </w:rPr>
        <w:t>/ml šķīdumu ir līdzīga tai, kas novērota pēc lispro insulīna 100 </w:t>
      </w:r>
      <w:r>
        <w:rPr>
          <w:noProof/>
          <w:sz w:val="22"/>
          <w:szCs w:val="22"/>
          <w:lang w:val="lv-LV"/>
        </w:rPr>
        <w:t>vienības</w:t>
      </w:r>
      <w:r>
        <w:rPr>
          <w:sz w:val="22"/>
          <w:szCs w:val="22"/>
          <w:lang w:val="lv-LV"/>
        </w:rPr>
        <w:t>/ml šķīduma ievadīšanas, kā parādīts nākamajā diagrammā (2. attēls).</w:t>
      </w:r>
    </w:p>
    <w:p w14:paraId="2C71F3E1" w14:textId="77777777" w:rsidR="00AB10C8" w:rsidRDefault="00104B52">
      <w:pPr>
        <w:ind w:right="-45"/>
        <w:rPr>
          <w:sz w:val="22"/>
          <w:szCs w:val="22"/>
          <w:lang w:val="lv-LV"/>
        </w:rPr>
      </w:pPr>
      <w:bookmarkStart w:id="96" w:name="_Ref284250265"/>
      <w:r>
        <w:rPr>
          <w:noProof/>
          <w:sz w:val="22"/>
          <w:szCs w:val="20"/>
          <w:lang w:val="lv-LV" w:eastAsia="lv-LV"/>
        </w:rPr>
        <mc:AlternateContent>
          <mc:Choice Requires="wpc">
            <w:drawing>
              <wp:inline distT="0" distB="0" distL="0" distR="0" wp14:anchorId="2C72140C" wp14:editId="2C72140D">
                <wp:extent cx="4700806" cy="3253563"/>
                <wp:effectExtent l="781050" t="0" r="24130" b="0"/>
                <wp:docPr id="161" name="Canvas 11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2" name="Rectangle 201"/>
                        <wps:cNvSpPr>
                          <a:spLocks noChangeArrowheads="1"/>
                        </wps:cNvSpPr>
                        <wps:spPr bwMode="auto">
                          <a:xfrm>
                            <a:off x="1448588" y="954725"/>
                            <a:ext cx="3252665" cy="334266"/>
                          </a:xfrm>
                          <a:prstGeom prst="rect">
                            <a:avLst/>
                          </a:prstGeom>
                          <a:solidFill>
                            <a:srgbClr val="FFFFFF"/>
                          </a:solidFill>
                          <a:ln w="8">
                            <a:solidFill>
                              <a:srgbClr val="FFFFFF"/>
                            </a:solidFill>
                            <a:miter lim="800000"/>
                            <a:headEnd/>
                            <a:tailEnd/>
                          </a:ln>
                        </wps:spPr>
                        <wps:bodyPr rot="0" vert="horz" wrap="square" lIns="91440" tIns="45720" rIns="91440" bIns="45720" anchor="t" anchorCtr="0" upright="1">
                          <a:noAutofit/>
                        </wps:bodyPr>
                      </wps:wsp>
                      <wpg:wgp>
                        <wpg:cNvPr id="736" name="Group 1134"/>
                        <wpg:cNvGrpSpPr>
                          <a:grpSpLocks/>
                        </wpg:cNvGrpSpPr>
                        <wpg:grpSpPr bwMode="auto">
                          <a:xfrm>
                            <a:off x="36004" y="395584"/>
                            <a:ext cx="3607319" cy="2532381"/>
                            <a:chOff x="1517" y="1863"/>
                            <a:chExt cx="7038" cy="4660"/>
                          </a:xfrm>
                        </wpg:grpSpPr>
                        <wps:wsp>
                          <wps:cNvPr id="737" name="Line 5"/>
                          <wps:cNvCnPr>
                            <a:cxnSpLocks noChangeShapeType="1"/>
                          </wps:cNvCnPr>
                          <wps:spPr bwMode="auto">
                            <a:xfrm>
                              <a:off x="2862"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38" name="Line 6"/>
                          <wps:cNvCnPr>
                            <a:cxnSpLocks noChangeShapeType="1"/>
                          </wps:cNvCnPr>
                          <wps:spPr bwMode="auto">
                            <a:xfrm>
                              <a:off x="3566"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39" name="Line 7"/>
                          <wps:cNvCnPr>
                            <a:cxnSpLocks noChangeShapeType="1"/>
                          </wps:cNvCnPr>
                          <wps:spPr bwMode="auto">
                            <a:xfrm>
                              <a:off x="4273"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40" name="Line 8"/>
                          <wps:cNvCnPr>
                            <a:cxnSpLocks noChangeShapeType="1"/>
                          </wps:cNvCnPr>
                          <wps:spPr bwMode="auto">
                            <a:xfrm>
                              <a:off x="4977"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46" name="Line 9"/>
                          <wps:cNvCnPr>
                            <a:cxnSpLocks noChangeShapeType="1"/>
                          </wps:cNvCnPr>
                          <wps:spPr bwMode="auto">
                            <a:xfrm>
                              <a:off x="5684"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47" name="Line 10"/>
                          <wps:cNvCnPr>
                            <a:cxnSpLocks noChangeShapeType="1"/>
                          </wps:cNvCnPr>
                          <wps:spPr bwMode="auto">
                            <a:xfrm>
                              <a:off x="6389"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48" name="Line 11"/>
                          <wps:cNvCnPr>
                            <a:cxnSpLocks noChangeShapeType="1"/>
                          </wps:cNvCnPr>
                          <wps:spPr bwMode="auto">
                            <a:xfrm>
                              <a:off x="7095"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49" name="Line 12"/>
                          <wps:cNvCnPr>
                            <a:cxnSpLocks noChangeShapeType="1"/>
                          </wps:cNvCnPr>
                          <wps:spPr bwMode="auto">
                            <a:xfrm>
                              <a:off x="7800"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50" name="Line 13"/>
                          <wps:cNvCnPr>
                            <a:cxnSpLocks noChangeShapeType="1"/>
                          </wps:cNvCnPr>
                          <wps:spPr bwMode="auto">
                            <a:xfrm>
                              <a:off x="8506" y="5767"/>
                              <a:ext cx="0" cy="68"/>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51" name="Line 14"/>
                          <wps:cNvCnPr>
                            <a:cxnSpLocks noChangeShapeType="1"/>
                          </wps:cNvCnPr>
                          <wps:spPr bwMode="auto">
                            <a:xfrm>
                              <a:off x="2862" y="5767"/>
                              <a:ext cx="5644"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52" name="Rectangle 15"/>
                          <wps:cNvSpPr>
                            <a:spLocks noChangeArrowheads="1"/>
                          </wps:cNvSpPr>
                          <wps:spPr bwMode="auto">
                            <a:xfrm>
                              <a:off x="2815" y="5897"/>
                              <a:ext cx="9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3A" w14:textId="77777777" w:rsidR="00AB10C8" w:rsidRDefault="00104B52">
                                <w:r>
                                  <w:rPr>
                                    <w:rFonts w:ascii="Arial" w:hAnsi="Arial" w:cs="Arial"/>
                                    <w:color w:val="000000"/>
                                    <w:sz w:val="14"/>
                                    <w:szCs w:val="14"/>
                                  </w:rPr>
                                  <w:t>0</w:t>
                                </w:r>
                              </w:p>
                            </w:txbxContent>
                          </wps:txbx>
                          <wps:bodyPr rot="0" vert="horz" wrap="none" lIns="0" tIns="0" rIns="0" bIns="0" anchor="t" anchorCtr="0" upright="1">
                            <a:spAutoFit/>
                          </wps:bodyPr>
                        </wps:wsp>
                        <wps:wsp>
                          <wps:cNvPr id="753" name="Rectangle 16"/>
                          <wps:cNvSpPr>
                            <a:spLocks noChangeArrowheads="1"/>
                          </wps:cNvSpPr>
                          <wps:spPr bwMode="auto">
                            <a:xfrm>
                              <a:off x="3520" y="5898"/>
                              <a:ext cx="9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3B" w14:textId="77777777" w:rsidR="00AB10C8" w:rsidRDefault="00104B52">
                                <w:r>
                                  <w:rPr>
                                    <w:rFonts w:ascii="Arial" w:hAnsi="Arial" w:cs="Arial"/>
                                    <w:color w:val="000000"/>
                                    <w:sz w:val="14"/>
                                    <w:szCs w:val="14"/>
                                  </w:rPr>
                                  <w:t>1</w:t>
                                </w:r>
                              </w:p>
                            </w:txbxContent>
                          </wps:txbx>
                          <wps:bodyPr rot="0" vert="horz" wrap="none" lIns="0" tIns="0" rIns="0" bIns="0" anchor="t" anchorCtr="0" upright="1">
                            <a:spAutoFit/>
                          </wps:bodyPr>
                        </wps:wsp>
                        <wps:wsp>
                          <wps:cNvPr id="754" name="Rectangle 17"/>
                          <wps:cNvSpPr>
                            <a:spLocks noChangeArrowheads="1"/>
                          </wps:cNvSpPr>
                          <wps:spPr bwMode="auto">
                            <a:xfrm>
                              <a:off x="4226" y="5898"/>
                              <a:ext cx="9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3C" w14:textId="77777777" w:rsidR="00AB10C8" w:rsidRDefault="00104B52">
                                <w:r>
                                  <w:rPr>
                                    <w:rFonts w:ascii="Arial" w:hAnsi="Arial" w:cs="Arial"/>
                                    <w:color w:val="000000"/>
                                    <w:sz w:val="14"/>
                                    <w:szCs w:val="14"/>
                                  </w:rPr>
                                  <w:t>2</w:t>
                                </w:r>
                              </w:p>
                            </w:txbxContent>
                          </wps:txbx>
                          <wps:bodyPr rot="0" vert="horz" wrap="none" lIns="0" tIns="0" rIns="0" bIns="0" anchor="t" anchorCtr="0" upright="1">
                            <a:spAutoFit/>
                          </wps:bodyPr>
                        </wps:wsp>
                        <wps:wsp>
                          <wps:cNvPr id="755" name="Rectangle 18"/>
                          <wps:cNvSpPr>
                            <a:spLocks noChangeArrowheads="1"/>
                          </wps:cNvSpPr>
                          <wps:spPr bwMode="auto">
                            <a:xfrm>
                              <a:off x="4931" y="5898"/>
                              <a:ext cx="9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3D" w14:textId="77777777" w:rsidR="00AB10C8" w:rsidRDefault="00104B52">
                                <w:r>
                                  <w:rPr>
                                    <w:rFonts w:ascii="Arial" w:hAnsi="Arial" w:cs="Arial"/>
                                    <w:color w:val="000000"/>
                                    <w:sz w:val="14"/>
                                    <w:szCs w:val="14"/>
                                  </w:rPr>
                                  <w:t>3</w:t>
                                </w:r>
                              </w:p>
                            </w:txbxContent>
                          </wps:txbx>
                          <wps:bodyPr rot="0" vert="horz" wrap="none" lIns="0" tIns="0" rIns="0" bIns="0" anchor="t" anchorCtr="0" upright="1">
                            <a:spAutoFit/>
                          </wps:bodyPr>
                        </wps:wsp>
                        <wps:wsp>
                          <wps:cNvPr id="756" name="Rectangle 19"/>
                          <wps:cNvSpPr>
                            <a:spLocks noChangeArrowheads="1"/>
                          </wps:cNvSpPr>
                          <wps:spPr bwMode="auto">
                            <a:xfrm>
                              <a:off x="5637" y="5897"/>
                              <a:ext cx="9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3E" w14:textId="77777777" w:rsidR="00AB10C8" w:rsidRDefault="00104B52">
                                <w:r>
                                  <w:rPr>
                                    <w:rFonts w:ascii="Arial" w:hAnsi="Arial" w:cs="Arial"/>
                                    <w:color w:val="000000"/>
                                    <w:sz w:val="14"/>
                                    <w:szCs w:val="14"/>
                                  </w:rPr>
                                  <w:t>4</w:t>
                                </w:r>
                              </w:p>
                            </w:txbxContent>
                          </wps:txbx>
                          <wps:bodyPr rot="0" vert="horz" wrap="none" lIns="0" tIns="0" rIns="0" bIns="0" anchor="t" anchorCtr="0" upright="1">
                            <a:spAutoFit/>
                          </wps:bodyPr>
                        </wps:wsp>
                        <wps:wsp>
                          <wps:cNvPr id="757" name="Rectangle 20"/>
                          <wps:cNvSpPr>
                            <a:spLocks noChangeArrowheads="1"/>
                          </wps:cNvSpPr>
                          <wps:spPr bwMode="auto">
                            <a:xfrm>
                              <a:off x="6341" y="5897"/>
                              <a:ext cx="9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3F" w14:textId="77777777" w:rsidR="00AB10C8" w:rsidRDefault="00104B52">
                                <w:r>
                                  <w:rPr>
                                    <w:rFonts w:ascii="Arial" w:hAnsi="Arial" w:cs="Arial"/>
                                    <w:color w:val="000000"/>
                                    <w:sz w:val="14"/>
                                    <w:szCs w:val="14"/>
                                  </w:rPr>
                                  <w:t>5</w:t>
                                </w:r>
                              </w:p>
                            </w:txbxContent>
                          </wps:txbx>
                          <wps:bodyPr rot="0" vert="horz" wrap="none" lIns="0" tIns="0" rIns="0" bIns="0" anchor="t" anchorCtr="0" upright="1">
                            <a:spAutoFit/>
                          </wps:bodyPr>
                        </wps:wsp>
                        <wps:wsp>
                          <wps:cNvPr id="758" name="Rectangle 21"/>
                          <wps:cNvSpPr>
                            <a:spLocks noChangeArrowheads="1"/>
                          </wps:cNvSpPr>
                          <wps:spPr bwMode="auto">
                            <a:xfrm>
                              <a:off x="7047" y="5897"/>
                              <a:ext cx="9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0" w14:textId="77777777" w:rsidR="00AB10C8" w:rsidRDefault="00104B52">
                                <w:r>
                                  <w:rPr>
                                    <w:rFonts w:ascii="Arial" w:hAnsi="Arial" w:cs="Arial"/>
                                    <w:color w:val="000000"/>
                                    <w:sz w:val="14"/>
                                    <w:szCs w:val="14"/>
                                  </w:rPr>
                                  <w:t>6</w:t>
                                </w:r>
                              </w:p>
                            </w:txbxContent>
                          </wps:txbx>
                          <wps:bodyPr rot="0" vert="horz" wrap="none" lIns="0" tIns="0" rIns="0" bIns="0" anchor="t" anchorCtr="0" upright="1">
                            <a:spAutoFit/>
                          </wps:bodyPr>
                        </wps:wsp>
                        <wps:wsp>
                          <wps:cNvPr id="759" name="Rectangle 22"/>
                          <wps:cNvSpPr>
                            <a:spLocks noChangeArrowheads="1"/>
                          </wps:cNvSpPr>
                          <wps:spPr bwMode="auto">
                            <a:xfrm>
                              <a:off x="7752" y="5897"/>
                              <a:ext cx="97"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1" w14:textId="77777777" w:rsidR="00AB10C8" w:rsidRDefault="00104B52">
                                <w:r>
                                  <w:rPr>
                                    <w:rFonts w:ascii="Arial" w:hAnsi="Arial" w:cs="Arial"/>
                                    <w:color w:val="000000"/>
                                    <w:sz w:val="14"/>
                                    <w:szCs w:val="14"/>
                                  </w:rPr>
                                  <w:t>7</w:t>
                                </w:r>
                              </w:p>
                            </w:txbxContent>
                          </wps:txbx>
                          <wps:bodyPr rot="0" vert="horz" wrap="none" lIns="0" tIns="0" rIns="0" bIns="0" anchor="t" anchorCtr="0" upright="1">
                            <a:spAutoFit/>
                          </wps:bodyPr>
                        </wps:wsp>
                        <wps:wsp>
                          <wps:cNvPr id="760" name="Rectangle 23"/>
                          <wps:cNvSpPr>
                            <a:spLocks noChangeArrowheads="1"/>
                          </wps:cNvSpPr>
                          <wps:spPr bwMode="auto">
                            <a:xfrm>
                              <a:off x="8459" y="5898"/>
                              <a:ext cx="9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2" w14:textId="77777777" w:rsidR="00AB10C8" w:rsidRDefault="00104B52">
                                <w:r>
                                  <w:rPr>
                                    <w:rFonts w:ascii="Arial" w:hAnsi="Arial" w:cs="Arial"/>
                                    <w:color w:val="000000"/>
                                    <w:sz w:val="14"/>
                                    <w:szCs w:val="14"/>
                                  </w:rPr>
                                  <w:t>8</w:t>
                                </w:r>
                              </w:p>
                            </w:txbxContent>
                          </wps:txbx>
                          <wps:bodyPr rot="0" vert="horz" wrap="none" lIns="0" tIns="0" rIns="0" bIns="0" anchor="t" anchorCtr="0" upright="1">
                            <a:spAutoFit/>
                          </wps:bodyPr>
                        </wps:wsp>
                        <wps:wsp>
                          <wps:cNvPr id="761" name="Line 24"/>
                          <wps:cNvCnPr>
                            <a:cxnSpLocks noChangeShapeType="1"/>
                          </wps:cNvCnPr>
                          <wps:spPr bwMode="auto">
                            <a:xfrm flipH="1">
                              <a:off x="2559" y="5642"/>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62" name="Line 25"/>
                          <wps:cNvCnPr>
                            <a:cxnSpLocks noChangeShapeType="1"/>
                          </wps:cNvCnPr>
                          <wps:spPr bwMode="auto">
                            <a:xfrm flipH="1">
                              <a:off x="2559" y="5248"/>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63" name="Line 26"/>
                          <wps:cNvCnPr>
                            <a:cxnSpLocks noChangeShapeType="1"/>
                          </wps:cNvCnPr>
                          <wps:spPr bwMode="auto">
                            <a:xfrm flipH="1">
                              <a:off x="2559" y="4856"/>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64" name="Line 27"/>
                          <wps:cNvCnPr>
                            <a:cxnSpLocks noChangeShapeType="1"/>
                          </wps:cNvCnPr>
                          <wps:spPr bwMode="auto">
                            <a:xfrm flipH="1">
                              <a:off x="2559" y="4462"/>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65" name="Line 28"/>
                          <wps:cNvCnPr>
                            <a:cxnSpLocks noChangeShapeType="1"/>
                          </wps:cNvCnPr>
                          <wps:spPr bwMode="auto">
                            <a:xfrm flipH="1">
                              <a:off x="2559" y="4070"/>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66" name="Line 29"/>
                          <wps:cNvCnPr>
                            <a:cxnSpLocks noChangeShapeType="1"/>
                          </wps:cNvCnPr>
                          <wps:spPr bwMode="auto">
                            <a:xfrm flipH="1">
                              <a:off x="2559" y="3676"/>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767" name="Line 30"/>
                          <wps:cNvCnPr>
                            <a:cxnSpLocks noChangeShapeType="1"/>
                          </wps:cNvCnPr>
                          <wps:spPr bwMode="auto">
                            <a:xfrm flipH="1">
                              <a:off x="2559" y="3284"/>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97" name="Line 31"/>
                          <wps:cNvCnPr>
                            <a:cxnSpLocks noChangeShapeType="1"/>
                          </wps:cNvCnPr>
                          <wps:spPr bwMode="auto">
                            <a:xfrm flipH="1">
                              <a:off x="2559" y="2892"/>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01" name="Line 32"/>
                          <wps:cNvCnPr>
                            <a:cxnSpLocks noChangeShapeType="1"/>
                          </wps:cNvCnPr>
                          <wps:spPr bwMode="auto">
                            <a:xfrm flipH="1">
                              <a:off x="2559" y="2498"/>
                              <a:ext cx="7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02" name="Line 33"/>
                          <wps:cNvCnPr>
                            <a:cxnSpLocks noChangeShapeType="1"/>
                          </wps:cNvCnPr>
                          <wps:spPr bwMode="auto">
                            <a:xfrm flipV="1">
                              <a:off x="2636" y="2498"/>
                              <a:ext cx="0" cy="314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03" name="Rectangle 34"/>
                          <wps:cNvSpPr>
                            <a:spLocks noChangeArrowheads="1"/>
                          </wps:cNvSpPr>
                          <wps:spPr bwMode="auto">
                            <a:xfrm>
                              <a:off x="2406" y="5580"/>
                              <a:ext cx="9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3" w14:textId="77777777" w:rsidR="00AB10C8" w:rsidRDefault="00104B52">
                                <w:r>
                                  <w:rPr>
                                    <w:rFonts w:ascii="Arial" w:hAnsi="Arial" w:cs="Arial"/>
                                    <w:color w:val="000000"/>
                                    <w:sz w:val="14"/>
                                    <w:szCs w:val="14"/>
                                  </w:rPr>
                                  <w:t>0</w:t>
                                </w:r>
                              </w:p>
                            </w:txbxContent>
                          </wps:txbx>
                          <wps:bodyPr rot="0" vert="horz" wrap="none" lIns="0" tIns="0" rIns="0" bIns="0" anchor="t" anchorCtr="0" upright="1">
                            <a:spAutoFit/>
                          </wps:bodyPr>
                        </wps:wsp>
                        <wps:wsp>
                          <wps:cNvPr id="104" name="Rectangle 35"/>
                          <wps:cNvSpPr>
                            <a:spLocks noChangeArrowheads="1"/>
                          </wps:cNvSpPr>
                          <wps:spPr bwMode="auto">
                            <a:xfrm>
                              <a:off x="2219" y="5185"/>
                              <a:ext cx="2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4" w14:textId="77777777" w:rsidR="00AB10C8" w:rsidRDefault="00104B52">
                                <w:r>
                                  <w:rPr>
                                    <w:rFonts w:ascii="Arial" w:hAnsi="Arial" w:cs="Arial"/>
                                    <w:color w:val="000000"/>
                                    <w:sz w:val="14"/>
                                    <w:szCs w:val="14"/>
                                  </w:rPr>
                                  <w:t>100</w:t>
                                </w:r>
                              </w:p>
                            </w:txbxContent>
                          </wps:txbx>
                          <wps:bodyPr rot="0" vert="horz" wrap="none" lIns="0" tIns="0" rIns="0" bIns="0" anchor="t" anchorCtr="0" upright="1">
                            <a:spAutoFit/>
                          </wps:bodyPr>
                        </wps:wsp>
                        <wps:wsp>
                          <wps:cNvPr id="105" name="Rectangle 36"/>
                          <wps:cNvSpPr>
                            <a:spLocks noChangeArrowheads="1"/>
                          </wps:cNvSpPr>
                          <wps:spPr bwMode="auto">
                            <a:xfrm>
                              <a:off x="2219" y="4793"/>
                              <a:ext cx="2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5" w14:textId="77777777" w:rsidR="00AB10C8" w:rsidRDefault="00104B52">
                                <w:r>
                                  <w:rPr>
                                    <w:rFonts w:ascii="Arial" w:hAnsi="Arial" w:cs="Arial"/>
                                    <w:color w:val="000000"/>
                                    <w:sz w:val="14"/>
                                    <w:szCs w:val="14"/>
                                  </w:rPr>
                                  <w:t>200</w:t>
                                </w:r>
                              </w:p>
                            </w:txbxContent>
                          </wps:txbx>
                          <wps:bodyPr rot="0" vert="horz" wrap="none" lIns="0" tIns="0" rIns="0" bIns="0" anchor="t" anchorCtr="0" upright="1">
                            <a:spAutoFit/>
                          </wps:bodyPr>
                        </wps:wsp>
                        <wps:wsp>
                          <wps:cNvPr id="106" name="Rectangle 37"/>
                          <wps:cNvSpPr>
                            <a:spLocks noChangeArrowheads="1"/>
                          </wps:cNvSpPr>
                          <wps:spPr bwMode="auto">
                            <a:xfrm>
                              <a:off x="2219" y="4399"/>
                              <a:ext cx="2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6" w14:textId="77777777" w:rsidR="00AB10C8" w:rsidRDefault="00104B52">
                                <w:r>
                                  <w:rPr>
                                    <w:rFonts w:ascii="Arial" w:hAnsi="Arial" w:cs="Arial"/>
                                    <w:color w:val="000000"/>
                                    <w:sz w:val="14"/>
                                    <w:szCs w:val="14"/>
                                  </w:rPr>
                                  <w:t>300</w:t>
                                </w:r>
                              </w:p>
                            </w:txbxContent>
                          </wps:txbx>
                          <wps:bodyPr rot="0" vert="horz" wrap="none" lIns="0" tIns="0" rIns="0" bIns="0" anchor="t" anchorCtr="0" upright="1">
                            <a:spAutoFit/>
                          </wps:bodyPr>
                        </wps:wsp>
                        <wps:wsp>
                          <wps:cNvPr id="107" name="Rectangle 38"/>
                          <wps:cNvSpPr>
                            <a:spLocks noChangeArrowheads="1"/>
                          </wps:cNvSpPr>
                          <wps:spPr bwMode="auto">
                            <a:xfrm>
                              <a:off x="2219" y="4008"/>
                              <a:ext cx="2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7" w14:textId="77777777" w:rsidR="00AB10C8" w:rsidRDefault="00104B52">
                                <w:r>
                                  <w:rPr>
                                    <w:rFonts w:ascii="Arial" w:hAnsi="Arial" w:cs="Arial"/>
                                    <w:color w:val="000000"/>
                                    <w:sz w:val="14"/>
                                    <w:szCs w:val="14"/>
                                  </w:rPr>
                                  <w:t>400</w:t>
                                </w:r>
                              </w:p>
                            </w:txbxContent>
                          </wps:txbx>
                          <wps:bodyPr rot="0" vert="horz" wrap="none" lIns="0" tIns="0" rIns="0" bIns="0" anchor="t" anchorCtr="0" upright="1">
                            <a:spAutoFit/>
                          </wps:bodyPr>
                        </wps:wsp>
                        <wps:wsp>
                          <wps:cNvPr id="108" name="Rectangle 39"/>
                          <wps:cNvSpPr>
                            <a:spLocks noChangeArrowheads="1"/>
                          </wps:cNvSpPr>
                          <wps:spPr bwMode="auto">
                            <a:xfrm>
                              <a:off x="2219" y="3614"/>
                              <a:ext cx="2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8" w14:textId="77777777" w:rsidR="00AB10C8" w:rsidRDefault="00104B52">
                                <w:r>
                                  <w:rPr>
                                    <w:rFonts w:ascii="Arial" w:hAnsi="Arial" w:cs="Arial"/>
                                    <w:color w:val="000000"/>
                                    <w:sz w:val="14"/>
                                    <w:szCs w:val="14"/>
                                  </w:rPr>
                                  <w:t>500</w:t>
                                </w:r>
                              </w:p>
                            </w:txbxContent>
                          </wps:txbx>
                          <wps:bodyPr rot="0" vert="horz" wrap="none" lIns="0" tIns="0" rIns="0" bIns="0" anchor="t" anchorCtr="0" upright="1">
                            <a:spAutoFit/>
                          </wps:bodyPr>
                        </wps:wsp>
                        <wps:wsp>
                          <wps:cNvPr id="109" name="Rectangle 40"/>
                          <wps:cNvSpPr>
                            <a:spLocks noChangeArrowheads="1"/>
                          </wps:cNvSpPr>
                          <wps:spPr bwMode="auto">
                            <a:xfrm>
                              <a:off x="2219" y="3222"/>
                              <a:ext cx="2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9" w14:textId="77777777" w:rsidR="00AB10C8" w:rsidRDefault="00104B52">
                                <w:r>
                                  <w:rPr>
                                    <w:rFonts w:ascii="Arial" w:hAnsi="Arial" w:cs="Arial"/>
                                    <w:color w:val="000000"/>
                                    <w:sz w:val="14"/>
                                    <w:szCs w:val="14"/>
                                  </w:rPr>
                                  <w:t>600</w:t>
                                </w:r>
                              </w:p>
                            </w:txbxContent>
                          </wps:txbx>
                          <wps:bodyPr rot="0" vert="horz" wrap="none" lIns="0" tIns="0" rIns="0" bIns="0" anchor="t" anchorCtr="0" upright="1">
                            <a:spAutoFit/>
                          </wps:bodyPr>
                        </wps:wsp>
                        <wps:wsp>
                          <wps:cNvPr id="110" name="Rectangle 41"/>
                          <wps:cNvSpPr>
                            <a:spLocks noChangeArrowheads="1"/>
                          </wps:cNvSpPr>
                          <wps:spPr bwMode="auto">
                            <a:xfrm>
                              <a:off x="2219" y="2829"/>
                              <a:ext cx="2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A" w14:textId="77777777" w:rsidR="00AB10C8" w:rsidRDefault="00104B52">
                                <w:r>
                                  <w:rPr>
                                    <w:rFonts w:ascii="Arial" w:hAnsi="Arial" w:cs="Arial"/>
                                    <w:color w:val="000000"/>
                                    <w:sz w:val="14"/>
                                    <w:szCs w:val="14"/>
                                  </w:rPr>
                                  <w:t>700</w:t>
                                </w:r>
                              </w:p>
                            </w:txbxContent>
                          </wps:txbx>
                          <wps:bodyPr rot="0" vert="horz" wrap="none" lIns="0" tIns="0" rIns="0" bIns="0" anchor="t" anchorCtr="0" upright="1">
                            <a:spAutoFit/>
                          </wps:bodyPr>
                        </wps:wsp>
                        <wps:wsp>
                          <wps:cNvPr id="111" name="Rectangle 42"/>
                          <wps:cNvSpPr>
                            <a:spLocks noChangeArrowheads="1"/>
                          </wps:cNvSpPr>
                          <wps:spPr bwMode="auto">
                            <a:xfrm>
                              <a:off x="2219" y="2436"/>
                              <a:ext cx="29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B" w14:textId="77777777" w:rsidR="00AB10C8" w:rsidRDefault="00104B52">
                                <w:r>
                                  <w:rPr>
                                    <w:rFonts w:ascii="Arial" w:hAnsi="Arial" w:cs="Arial"/>
                                    <w:color w:val="000000"/>
                                    <w:sz w:val="14"/>
                                    <w:szCs w:val="14"/>
                                  </w:rPr>
                                  <w:t>800</w:t>
                                </w:r>
                              </w:p>
                            </w:txbxContent>
                          </wps:txbx>
                          <wps:bodyPr rot="0" vert="horz" wrap="none" lIns="0" tIns="0" rIns="0" bIns="0" anchor="t" anchorCtr="0" upright="1">
                            <a:spAutoFit/>
                          </wps:bodyPr>
                        </wps:wsp>
                        <wps:wsp>
                          <wps:cNvPr id="112" name="Rectangle 43"/>
                          <wps:cNvSpPr>
                            <a:spLocks noChangeArrowheads="1"/>
                          </wps:cNvSpPr>
                          <wps:spPr bwMode="auto">
                            <a:xfrm>
                              <a:off x="5341" y="6227"/>
                              <a:ext cx="98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C" w14:textId="77777777" w:rsidR="00AB10C8" w:rsidRDefault="00104B52">
                                <w:pPr>
                                  <w:rPr>
                                    <w:sz w:val="22"/>
                                    <w:szCs w:val="22"/>
                                  </w:rPr>
                                </w:pPr>
                                <w:r>
                                  <w:rPr>
                                    <w:color w:val="000000"/>
                                    <w:sz w:val="22"/>
                                    <w:szCs w:val="22"/>
                                  </w:rPr>
                                  <w:t>Laiks (h)</w:t>
                                </w:r>
                              </w:p>
                            </w:txbxContent>
                          </wps:txbx>
                          <wps:bodyPr rot="0" vert="horz" wrap="none" lIns="0" tIns="0" rIns="0" bIns="0" anchor="t" anchorCtr="0" upright="1">
                            <a:spAutoFit/>
                          </wps:bodyPr>
                        </wps:wsp>
                        <wps:wsp>
                          <wps:cNvPr id="113" name="Rectangle 44"/>
                          <wps:cNvSpPr>
                            <a:spLocks noChangeArrowheads="1"/>
                          </wps:cNvSpPr>
                          <wps:spPr bwMode="auto">
                            <a:xfrm rot="5400000" flipV="1">
                              <a:off x="59" y="3863"/>
                              <a:ext cx="3524"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D" w14:textId="77777777" w:rsidR="00AB10C8" w:rsidRDefault="00104B52">
                                <w:pPr>
                                  <w:rPr>
                                    <w:sz w:val="36"/>
                                    <w:szCs w:val="36"/>
                                  </w:rPr>
                                </w:pPr>
                                <w:r>
                                  <w:rPr>
                                    <w:color w:val="000000"/>
                                    <w:sz w:val="20"/>
                                    <w:szCs w:val="20"/>
                                  </w:rPr>
                                  <w:t>Glikozes infūzijas ātrums (mg/min)</w:t>
                                </w:r>
                              </w:p>
                            </w:txbxContent>
                          </wps:txbx>
                          <wps:bodyPr rot="0" vert="vert270" wrap="square" lIns="0" tIns="0" rIns="0" bIns="0" anchor="t" anchorCtr="0" upright="1">
                            <a:noAutofit/>
                          </wps:bodyPr>
                        </wps:wsp>
                        <wps:wsp>
                          <wps:cNvPr id="114" name="Freeform 45"/>
                          <wps:cNvSpPr>
                            <a:spLocks/>
                          </wps:cNvSpPr>
                          <wps:spPr bwMode="auto">
                            <a:xfrm>
                              <a:off x="2862" y="3753"/>
                              <a:ext cx="5644" cy="1889"/>
                            </a:xfrm>
                            <a:custGeom>
                              <a:avLst/>
                              <a:gdLst>
                                <a:gd name="T0" fmla="*/ 70 w 5644"/>
                                <a:gd name="T1" fmla="*/ 1885 h 1889"/>
                                <a:gd name="T2" fmla="*/ 211 w 5644"/>
                                <a:gd name="T3" fmla="*/ 1714 h 1889"/>
                                <a:gd name="T4" fmla="*/ 351 w 5644"/>
                                <a:gd name="T5" fmla="*/ 1007 h 1889"/>
                                <a:gd name="T6" fmla="*/ 493 w 5644"/>
                                <a:gd name="T7" fmla="*/ 540 h 1889"/>
                                <a:gd name="T8" fmla="*/ 634 w 5644"/>
                                <a:gd name="T9" fmla="*/ 436 h 1889"/>
                                <a:gd name="T10" fmla="*/ 775 w 5644"/>
                                <a:gd name="T11" fmla="*/ 349 h 1889"/>
                                <a:gd name="T12" fmla="*/ 917 w 5644"/>
                                <a:gd name="T13" fmla="*/ 211 h 1889"/>
                                <a:gd name="T14" fmla="*/ 1058 w 5644"/>
                                <a:gd name="T15" fmla="*/ 147 h 1889"/>
                                <a:gd name="T16" fmla="*/ 1198 w 5644"/>
                                <a:gd name="T17" fmla="*/ 108 h 1889"/>
                                <a:gd name="T18" fmla="*/ 1339 w 5644"/>
                                <a:gd name="T19" fmla="*/ 78 h 1889"/>
                                <a:gd name="T20" fmla="*/ 1481 w 5644"/>
                                <a:gd name="T21" fmla="*/ 41 h 1889"/>
                                <a:gd name="T22" fmla="*/ 1622 w 5644"/>
                                <a:gd name="T23" fmla="*/ 16 h 1889"/>
                                <a:gd name="T24" fmla="*/ 1762 w 5644"/>
                                <a:gd name="T25" fmla="*/ 1 h 1889"/>
                                <a:gd name="T26" fmla="*/ 1905 w 5644"/>
                                <a:gd name="T27" fmla="*/ 4 h 1889"/>
                                <a:gd name="T28" fmla="*/ 2045 w 5644"/>
                                <a:gd name="T29" fmla="*/ 22 h 1889"/>
                                <a:gd name="T30" fmla="*/ 2186 w 5644"/>
                                <a:gd name="T31" fmla="*/ 44 h 1889"/>
                                <a:gd name="T32" fmla="*/ 2328 w 5644"/>
                                <a:gd name="T33" fmla="*/ 77 h 1889"/>
                                <a:gd name="T34" fmla="*/ 2469 w 5644"/>
                                <a:gd name="T35" fmla="*/ 124 h 1889"/>
                                <a:gd name="T36" fmla="*/ 2609 w 5644"/>
                                <a:gd name="T37" fmla="*/ 196 h 1889"/>
                                <a:gd name="T38" fmla="*/ 2750 w 5644"/>
                                <a:gd name="T39" fmla="*/ 292 h 1889"/>
                                <a:gd name="T40" fmla="*/ 2892 w 5644"/>
                                <a:gd name="T41" fmla="*/ 398 h 1889"/>
                                <a:gd name="T42" fmla="*/ 3033 w 5644"/>
                                <a:gd name="T43" fmla="*/ 507 h 1889"/>
                                <a:gd name="T44" fmla="*/ 3173 w 5644"/>
                                <a:gd name="T45" fmla="*/ 627 h 1889"/>
                                <a:gd name="T46" fmla="*/ 3316 w 5644"/>
                                <a:gd name="T47" fmla="*/ 752 h 1889"/>
                                <a:gd name="T48" fmla="*/ 3456 w 5644"/>
                                <a:gd name="T49" fmla="*/ 888 h 1889"/>
                                <a:gd name="T50" fmla="*/ 3597 w 5644"/>
                                <a:gd name="T51" fmla="*/ 1020 h 1889"/>
                                <a:gd name="T52" fmla="*/ 3739 w 5644"/>
                                <a:gd name="T53" fmla="*/ 1138 h 1889"/>
                                <a:gd name="T54" fmla="*/ 3880 w 5644"/>
                                <a:gd name="T55" fmla="*/ 1248 h 1889"/>
                                <a:gd name="T56" fmla="*/ 4020 w 5644"/>
                                <a:gd name="T57" fmla="*/ 1351 h 1889"/>
                                <a:gd name="T58" fmla="*/ 4161 w 5644"/>
                                <a:gd name="T59" fmla="*/ 1432 h 1889"/>
                                <a:gd name="T60" fmla="*/ 4303 w 5644"/>
                                <a:gd name="T61" fmla="*/ 1492 h 1889"/>
                                <a:gd name="T62" fmla="*/ 4444 w 5644"/>
                                <a:gd name="T63" fmla="*/ 1543 h 1889"/>
                                <a:gd name="T64" fmla="*/ 4585 w 5644"/>
                                <a:gd name="T65" fmla="*/ 1591 h 1889"/>
                                <a:gd name="T66" fmla="*/ 4727 w 5644"/>
                                <a:gd name="T67" fmla="*/ 1635 h 1889"/>
                                <a:gd name="T68" fmla="*/ 4867 w 5644"/>
                                <a:gd name="T69" fmla="*/ 1674 h 1889"/>
                                <a:gd name="T70" fmla="*/ 5008 w 5644"/>
                                <a:gd name="T71" fmla="*/ 1702 h 1889"/>
                                <a:gd name="T72" fmla="*/ 5150 w 5644"/>
                                <a:gd name="T73" fmla="*/ 1724 h 1889"/>
                                <a:gd name="T74" fmla="*/ 5291 w 5644"/>
                                <a:gd name="T75" fmla="*/ 1745 h 1889"/>
                                <a:gd name="T76" fmla="*/ 5432 w 5644"/>
                                <a:gd name="T77" fmla="*/ 1761 h 1889"/>
                                <a:gd name="T78" fmla="*/ 5572 w 5644"/>
                                <a:gd name="T79" fmla="*/ 1776 h 188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5644" h="1889">
                                  <a:moveTo>
                                    <a:pt x="0" y="1889"/>
                                  </a:moveTo>
                                  <a:lnTo>
                                    <a:pt x="70" y="1885"/>
                                  </a:lnTo>
                                  <a:lnTo>
                                    <a:pt x="140" y="1843"/>
                                  </a:lnTo>
                                  <a:lnTo>
                                    <a:pt x="211" y="1714"/>
                                  </a:lnTo>
                                  <a:lnTo>
                                    <a:pt x="281" y="1398"/>
                                  </a:lnTo>
                                  <a:lnTo>
                                    <a:pt x="351" y="1007"/>
                                  </a:lnTo>
                                  <a:lnTo>
                                    <a:pt x="423" y="703"/>
                                  </a:lnTo>
                                  <a:lnTo>
                                    <a:pt x="493" y="540"/>
                                  </a:lnTo>
                                  <a:lnTo>
                                    <a:pt x="564" y="464"/>
                                  </a:lnTo>
                                  <a:lnTo>
                                    <a:pt x="634" y="436"/>
                                  </a:lnTo>
                                  <a:lnTo>
                                    <a:pt x="704" y="404"/>
                                  </a:lnTo>
                                  <a:lnTo>
                                    <a:pt x="775" y="349"/>
                                  </a:lnTo>
                                  <a:lnTo>
                                    <a:pt x="845" y="282"/>
                                  </a:lnTo>
                                  <a:lnTo>
                                    <a:pt x="917" y="211"/>
                                  </a:lnTo>
                                  <a:lnTo>
                                    <a:pt x="987" y="167"/>
                                  </a:lnTo>
                                  <a:lnTo>
                                    <a:pt x="1058" y="147"/>
                                  </a:lnTo>
                                  <a:lnTo>
                                    <a:pt x="1128" y="130"/>
                                  </a:lnTo>
                                  <a:lnTo>
                                    <a:pt x="1198" y="108"/>
                                  </a:lnTo>
                                  <a:lnTo>
                                    <a:pt x="1268" y="93"/>
                                  </a:lnTo>
                                  <a:lnTo>
                                    <a:pt x="1339" y="78"/>
                                  </a:lnTo>
                                  <a:lnTo>
                                    <a:pt x="1411" y="59"/>
                                  </a:lnTo>
                                  <a:lnTo>
                                    <a:pt x="1481" y="41"/>
                                  </a:lnTo>
                                  <a:lnTo>
                                    <a:pt x="1551" y="28"/>
                                  </a:lnTo>
                                  <a:lnTo>
                                    <a:pt x="1622" y="16"/>
                                  </a:lnTo>
                                  <a:lnTo>
                                    <a:pt x="1692" y="7"/>
                                  </a:lnTo>
                                  <a:lnTo>
                                    <a:pt x="1762" y="1"/>
                                  </a:lnTo>
                                  <a:lnTo>
                                    <a:pt x="1834" y="0"/>
                                  </a:lnTo>
                                  <a:lnTo>
                                    <a:pt x="1905" y="4"/>
                                  </a:lnTo>
                                  <a:lnTo>
                                    <a:pt x="1975" y="13"/>
                                  </a:lnTo>
                                  <a:lnTo>
                                    <a:pt x="2045" y="22"/>
                                  </a:lnTo>
                                  <a:lnTo>
                                    <a:pt x="2115" y="32"/>
                                  </a:lnTo>
                                  <a:lnTo>
                                    <a:pt x="2186" y="44"/>
                                  </a:lnTo>
                                  <a:lnTo>
                                    <a:pt x="2256" y="59"/>
                                  </a:lnTo>
                                  <a:lnTo>
                                    <a:pt x="2328" y="77"/>
                                  </a:lnTo>
                                  <a:lnTo>
                                    <a:pt x="2398" y="99"/>
                                  </a:lnTo>
                                  <a:lnTo>
                                    <a:pt x="2469" y="124"/>
                                  </a:lnTo>
                                  <a:lnTo>
                                    <a:pt x="2539" y="156"/>
                                  </a:lnTo>
                                  <a:lnTo>
                                    <a:pt x="2609" y="196"/>
                                  </a:lnTo>
                                  <a:lnTo>
                                    <a:pt x="2680" y="242"/>
                                  </a:lnTo>
                                  <a:lnTo>
                                    <a:pt x="2750" y="292"/>
                                  </a:lnTo>
                                  <a:lnTo>
                                    <a:pt x="2822" y="344"/>
                                  </a:lnTo>
                                  <a:lnTo>
                                    <a:pt x="2892" y="398"/>
                                  </a:lnTo>
                                  <a:lnTo>
                                    <a:pt x="2962" y="453"/>
                                  </a:lnTo>
                                  <a:lnTo>
                                    <a:pt x="3033" y="507"/>
                                  </a:lnTo>
                                  <a:lnTo>
                                    <a:pt x="3103" y="566"/>
                                  </a:lnTo>
                                  <a:lnTo>
                                    <a:pt x="3173" y="627"/>
                                  </a:lnTo>
                                  <a:lnTo>
                                    <a:pt x="3245" y="687"/>
                                  </a:lnTo>
                                  <a:lnTo>
                                    <a:pt x="3316" y="752"/>
                                  </a:lnTo>
                                  <a:lnTo>
                                    <a:pt x="3386" y="818"/>
                                  </a:lnTo>
                                  <a:lnTo>
                                    <a:pt x="3456" y="888"/>
                                  </a:lnTo>
                                  <a:lnTo>
                                    <a:pt x="3527" y="956"/>
                                  </a:lnTo>
                                  <a:lnTo>
                                    <a:pt x="3597" y="1020"/>
                                  </a:lnTo>
                                  <a:lnTo>
                                    <a:pt x="3667" y="1079"/>
                                  </a:lnTo>
                                  <a:lnTo>
                                    <a:pt x="3739" y="1138"/>
                                  </a:lnTo>
                                  <a:lnTo>
                                    <a:pt x="3809" y="1193"/>
                                  </a:lnTo>
                                  <a:lnTo>
                                    <a:pt x="3880" y="1248"/>
                                  </a:lnTo>
                                  <a:lnTo>
                                    <a:pt x="3950" y="1301"/>
                                  </a:lnTo>
                                  <a:lnTo>
                                    <a:pt x="4020" y="1351"/>
                                  </a:lnTo>
                                  <a:lnTo>
                                    <a:pt x="4091" y="1394"/>
                                  </a:lnTo>
                                  <a:lnTo>
                                    <a:pt x="4161" y="1432"/>
                                  </a:lnTo>
                                  <a:lnTo>
                                    <a:pt x="4233" y="1464"/>
                                  </a:lnTo>
                                  <a:lnTo>
                                    <a:pt x="4303" y="1492"/>
                                  </a:lnTo>
                                  <a:lnTo>
                                    <a:pt x="4374" y="1517"/>
                                  </a:lnTo>
                                  <a:lnTo>
                                    <a:pt x="4444" y="1543"/>
                                  </a:lnTo>
                                  <a:lnTo>
                                    <a:pt x="4514" y="1568"/>
                                  </a:lnTo>
                                  <a:lnTo>
                                    <a:pt x="4585" y="1591"/>
                                  </a:lnTo>
                                  <a:lnTo>
                                    <a:pt x="4655" y="1615"/>
                                  </a:lnTo>
                                  <a:lnTo>
                                    <a:pt x="4727" y="1635"/>
                                  </a:lnTo>
                                  <a:lnTo>
                                    <a:pt x="4797" y="1656"/>
                                  </a:lnTo>
                                  <a:lnTo>
                                    <a:pt x="4867" y="1674"/>
                                  </a:lnTo>
                                  <a:lnTo>
                                    <a:pt x="4938" y="1689"/>
                                  </a:lnTo>
                                  <a:lnTo>
                                    <a:pt x="5008" y="1702"/>
                                  </a:lnTo>
                                  <a:lnTo>
                                    <a:pt x="5078" y="1714"/>
                                  </a:lnTo>
                                  <a:lnTo>
                                    <a:pt x="5150" y="1724"/>
                                  </a:lnTo>
                                  <a:lnTo>
                                    <a:pt x="5221" y="1736"/>
                                  </a:lnTo>
                                  <a:lnTo>
                                    <a:pt x="5291" y="1745"/>
                                  </a:lnTo>
                                  <a:lnTo>
                                    <a:pt x="5361" y="1753"/>
                                  </a:lnTo>
                                  <a:lnTo>
                                    <a:pt x="5432" y="1761"/>
                                  </a:lnTo>
                                  <a:lnTo>
                                    <a:pt x="5502" y="1768"/>
                                  </a:lnTo>
                                  <a:lnTo>
                                    <a:pt x="5572" y="1776"/>
                                  </a:lnTo>
                                  <a:lnTo>
                                    <a:pt x="5644" y="1781"/>
                                  </a:lnTo>
                                </a:path>
                              </a:pathLst>
                            </a:custGeom>
                            <a:noFill/>
                            <a:ln w="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46"/>
                          <wps:cNvSpPr>
                            <a:spLocks/>
                          </wps:cNvSpPr>
                          <wps:spPr bwMode="auto">
                            <a:xfrm>
                              <a:off x="2860" y="5623"/>
                              <a:ext cx="18" cy="35"/>
                            </a:xfrm>
                            <a:custGeom>
                              <a:avLst/>
                              <a:gdLst>
                                <a:gd name="T0" fmla="*/ 0 w 18"/>
                                <a:gd name="T1" fmla="*/ 1 h 35"/>
                                <a:gd name="T2" fmla="*/ 2 w 18"/>
                                <a:gd name="T3" fmla="*/ 35 h 35"/>
                                <a:gd name="T4" fmla="*/ 18 w 18"/>
                                <a:gd name="T5" fmla="*/ 34 h 35"/>
                                <a:gd name="T6" fmla="*/ 17 w 18"/>
                                <a:gd name="T7" fmla="*/ 0 h 35"/>
                                <a:gd name="T8" fmla="*/ 0 w 18"/>
                                <a:gd name="T9" fmla="*/ 1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35">
                                  <a:moveTo>
                                    <a:pt x="0" y="1"/>
                                  </a:moveTo>
                                  <a:lnTo>
                                    <a:pt x="2" y="35"/>
                                  </a:lnTo>
                                  <a:lnTo>
                                    <a:pt x="18" y="34"/>
                                  </a:lnTo>
                                  <a:lnTo>
                                    <a:pt x="17"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47"/>
                          <wps:cNvSpPr>
                            <a:spLocks/>
                          </wps:cNvSpPr>
                          <wps:spPr bwMode="auto">
                            <a:xfrm>
                              <a:off x="2922" y="5580"/>
                              <a:ext cx="90" cy="70"/>
                            </a:xfrm>
                            <a:custGeom>
                              <a:avLst/>
                              <a:gdLst>
                                <a:gd name="T0" fmla="*/ 0 w 90"/>
                                <a:gd name="T1" fmla="*/ 41 h 70"/>
                                <a:gd name="T2" fmla="*/ 20 w 90"/>
                                <a:gd name="T3" fmla="*/ 70 h 70"/>
                                <a:gd name="T4" fmla="*/ 90 w 90"/>
                                <a:gd name="T5" fmla="*/ 28 h 70"/>
                                <a:gd name="T6" fmla="*/ 70 w 90"/>
                                <a:gd name="T7" fmla="*/ 0 h 70"/>
                                <a:gd name="T8" fmla="*/ 0 w 90"/>
                                <a:gd name="T9" fmla="*/ 41 h 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0">
                                  <a:moveTo>
                                    <a:pt x="0" y="41"/>
                                  </a:moveTo>
                                  <a:lnTo>
                                    <a:pt x="20" y="70"/>
                                  </a:lnTo>
                                  <a:lnTo>
                                    <a:pt x="90" y="28"/>
                                  </a:lnTo>
                                  <a:lnTo>
                                    <a:pt x="70"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8"/>
                          <wps:cNvSpPr>
                            <a:spLocks/>
                          </wps:cNvSpPr>
                          <wps:spPr bwMode="auto">
                            <a:xfrm>
                              <a:off x="2922" y="5620"/>
                              <a:ext cx="20" cy="34"/>
                            </a:xfrm>
                            <a:custGeom>
                              <a:avLst/>
                              <a:gdLst>
                                <a:gd name="T0" fmla="*/ 10 w 20"/>
                                <a:gd name="T1" fmla="*/ 0 h 34"/>
                                <a:gd name="T2" fmla="*/ 0 w 20"/>
                                <a:gd name="T3" fmla="*/ 3 h 34"/>
                                <a:gd name="T4" fmla="*/ 12 w 20"/>
                                <a:gd name="T5" fmla="*/ 34 h 34"/>
                                <a:gd name="T6" fmla="*/ 20 w 20"/>
                                <a:gd name="T7" fmla="*/ 31 h 34"/>
                                <a:gd name="T8" fmla="*/ 10 w 20"/>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34">
                                  <a:moveTo>
                                    <a:pt x="10" y="0"/>
                                  </a:moveTo>
                                  <a:lnTo>
                                    <a:pt x="0" y="3"/>
                                  </a:lnTo>
                                  <a:lnTo>
                                    <a:pt x="12" y="34"/>
                                  </a:lnTo>
                                  <a:lnTo>
                                    <a:pt x="20" y="3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49"/>
                          <wps:cNvSpPr>
                            <a:spLocks/>
                          </wps:cNvSpPr>
                          <wps:spPr bwMode="auto">
                            <a:xfrm>
                              <a:off x="2986" y="5548"/>
                              <a:ext cx="55" cy="54"/>
                            </a:xfrm>
                            <a:custGeom>
                              <a:avLst/>
                              <a:gdLst>
                                <a:gd name="T0" fmla="*/ 0 w 55"/>
                                <a:gd name="T1" fmla="*/ 38 h 54"/>
                                <a:gd name="T2" fmla="*/ 31 w 55"/>
                                <a:gd name="T3" fmla="*/ 54 h 54"/>
                                <a:gd name="T4" fmla="*/ 55 w 55"/>
                                <a:gd name="T5" fmla="*/ 16 h 54"/>
                                <a:gd name="T6" fmla="*/ 23 w 55"/>
                                <a:gd name="T7" fmla="*/ 0 h 54"/>
                                <a:gd name="T8" fmla="*/ 0 w 55"/>
                                <a:gd name="T9" fmla="*/ 38 h 5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54">
                                  <a:moveTo>
                                    <a:pt x="0" y="38"/>
                                  </a:moveTo>
                                  <a:lnTo>
                                    <a:pt x="31" y="54"/>
                                  </a:lnTo>
                                  <a:lnTo>
                                    <a:pt x="55" y="16"/>
                                  </a:lnTo>
                                  <a:lnTo>
                                    <a:pt x="23"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50"/>
                          <wps:cNvSpPr>
                            <a:spLocks/>
                          </wps:cNvSpPr>
                          <wps:spPr bwMode="auto">
                            <a:xfrm>
                              <a:off x="3041" y="5486"/>
                              <a:ext cx="38" cy="26"/>
                            </a:xfrm>
                            <a:custGeom>
                              <a:avLst/>
                              <a:gdLst>
                                <a:gd name="T0" fmla="*/ 0 w 38"/>
                                <a:gd name="T1" fmla="*/ 10 h 26"/>
                                <a:gd name="T2" fmla="*/ 32 w 38"/>
                                <a:gd name="T3" fmla="*/ 26 h 26"/>
                                <a:gd name="T4" fmla="*/ 38 w 38"/>
                                <a:gd name="T5" fmla="*/ 16 h 26"/>
                                <a:gd name="T6" fmla="*/ 6 w 38"/>
                                <a:gd name="T7" fmla="*/ 0 h 26"/>
                                <a:gd name="T8" fmla="*/ 0 w 38"/>
                                <a:gd name="T9" fmla="*/ 10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26">
                                  <a:moveTo>
                                    <a:pt x="0" y="10"/>
                                  </a:moveTo>
                                  <a:lnTo>
                                    <a:pt x="32" y="26"/>
                                  </a:lnTo>
                                  <a:lnTo>
                                    <a:pt x="38" y="16"/>
                                  </a:lnTo>
                                  <a:lnTo>
                                    <a:pt x="6"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51"/>
                          <wps:cNvSpPr>
                            <a:spLocks/>
                          </wps:cNvSpPr>
                          <wps:spPr bwMode="auto">
                            <a:xfrm>
                              <a:off x="2987" y="5582"/>
                              <a:ext cx="32" cy="28"/>
                            </a:xfrm>
                            <a:custGeom>
                              <a:avLst/>
                              <a:gdLst>
                                <a:gd name="T0" fmla="*/ 5 w 32"/>
                                <a:gd name="T1" fmla="*/ 0 h 28"/>
                                <a:gd name="T2" fmla="*/ 0 w 32"/>
                                <a:gd name="T3" fmla="*/ 6 h 28"/>
                                <a:gd name="T4" fmla="*/ 25 w 32"/>
                                <a:gd name="T5" fmla="*/ 28 h 28"/>
                                <a:gd name="T6" fmla="*/ 32 w 32"/>
                                <a:gd name="T7" fmla="*/ 22 h 28"/>
                                <a:gd name="T8" fmla="*/ 5 w 32"/>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28">
                                  <a:moveTo>
                                    <a:pt x="5" y="0"/>
                                  </a:moveTo>
                                  <a:lnTo>
                                    <a:pt x="0" y="6"/>
                                  </a:lnTo>
                                  <a:lnTo>
                                    <a:pt x="25" y="28"/>
                                  </a:lnTo>
                                  <a:lnTo>
                                    <a:pt x="32" y="2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52"/>
                          <wps:cNvSpPr>
                            <a:spLocks/>
                          </wps:cNvSpPr>
                          <wps:spPr bwMode="auto">
                            <a:xfrm>
                              <a:off x="3063" y="5434"/>
                              <a:ext cx="38" cy="19"/>
                            </a:xfrm>
                            <a:custGeom>
                              <a:avLst/>
                              <a:gdLst>
                                <a:gd name="T0" fmla="*/ 0 w 38"/>
                                <a:gd name="T1" fmla="*/ 12 h 19"/>
                                <a:gd name="T2" fmla="*/ 35 w 38"/>
                                <a:gd name="T3" fmla="*/ 19 h 19"/>
                                <a:gd name="T4" fmla="*/ 38 w 38"/>
                                <a:gd name="T5" fmla="*/ 8 h 19"/>
                                <a:gd name="T6" fmla="*/ 3 w 38"/>
                                <a:gd name="T7" fmla="*/ 0 h 19"/>
                                <a:gd name="T8" fmla="*/ 0 w 38"/>
                                <a:gd name="T9" fmla="*/ 12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19">
                                  <a:moveTo>
                                    <a:pt x="0" y="12"/>
                                  </a:moveTo>
                                  <a:lnTo>
                                    <a:pt x="35" y="19"/>
                                  </a:lnTo>
                                  <a:lnTo>
                                    <a:pt x="38" y="8"/>
                                  </a:lnTo>
                                  <a:lnTo>
                                    <a:pt x="3"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53"/>
                          <wps:cNvSpPr>
                            <a:spLocks/>
                          </wps:cNvSpPr>
                          <wps:spPr bwMode="auto">
                            <a:xfrm>
                              <a:off x="3078" y="5374"/>
                              <a:ext cx="40" cy="22"/>
                            </a:xfrm>
                            <a:custGeom>
                              <a:avLst/>
                              <a:gdLst>
                                <a:gd name="T0" fmla="*/ 0 w 40"/>
                                <a:gd name="T1" fmla="*/ 14 h 22"/>
                                <a:gd name="T2" fmla="*/ 35 w 40"/>
                                <a:gd name="T3" fmla="*/ 22 h 22"/>
                                <a:gd name="T4" fmla="*/ 40 w 40"/>
                                <a:gd name="T5" fmla="*/ 7 h 22"/>
                                <a:gd name="T6" fmla="*/ 5 w 40"/>
                                <a:gd name="T7" fmla="*/ 0 h 22"/>
                                <a:gd name="T8" fmla="*/ 0 w 40"/>
                                <a:gd name="T9" fmla="*/ 14 h 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22">
                                  <a:moveTo>
                                    <a:pt x="0" y="14"/>
                                  </a:moveTo>
                                  <a:lnTo>
                                    <a:pt x="35" y="22"/>
                                  </a:lnTo>
                                  <a:lnTo>
                                    <a:pt x="40" y="7"/>
                                  </a:lnTo>
                                  <a:lnTo>
                                    <a:pt x="5"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54"/>
                          <wps:cNvSpPr>
                            <a:spLocks/>
                          </wps:cNvSpPr>
                          <wps:spPr bwMode="auto">
                            <a:xfrm>
                              <a:off x="3094" y="5220"/>
                              <a:ext cx="66" cy="115"/>
                            </a:xfrm>
                            <a:custGeom>
                              <a:avLst/>
                              <a:gdLst>
                                <a:gd name="T0" fmla="*/ 0 w 66"/>
                                <a:gd name="T1" fmla="*/ 108 h 115"/>
                                <a:gd name="T2" fmla="*/ 35 w 66"/>
                                <a:gd name="T3" fmla="*/ 115 h 115"/>
                                <a:gd name="T4" fmla="*/ 66 w 66"/>
                                <a:gd name="T5" fmla="*/ 8 h 115"/>
                                <a:gd name="T6" fmla="*/ 30 w 66"/>
                                <a:gd name="T7" fmla="*/ 0 h 115"/>
                                <a:gd name="T8" fmla="*/ 0 w 66"/>
                                <a:gd name="T9" fmla="*/ 108 h 1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6" h="115">
                                  <a:moveTo>
                                    <a:pt x="0" y="108"/>
                                  </a:moveTo>
                                  <a:lnTo>
                                    <a:pt x="35" y="115"/>
                                  </a:lnTo>
                                  <a:lnTo>
                                    <a:pt x="66" y="8"/>
                                  </a:lnTo>
                                  <a:lnTo>
                                    <a:pt x="30" y="0"/>
                                  </a:lnTo>
                                  <a:lnTo>
                                    <a:pt x="0"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55"/>
                          <wps:cNvSpPr>
                            <a:spLocks/>
                          </wps:cNvSpPr>
                          <wps:spPr bwMode="auto">
                            <a:xfrm>
                              <a:off x="3124" y="5213"/>
                              <a:ext cx="39" cy="15"/>
                            </a:xfrm>
                            <a:custGeom>
                              <a:avLst/>
                              <a:gdLst>
                                <a:gd name="T0" fmla="*/ 0 w 39"/>
                                <a:gd name="T1" fmla="*/ 7 h 15"/>
                                <a:gd name="T2" fmla="*/ 37 w 39"/>
                                <a:gd name="T3" fmla="*/ 15 h 15"/>
                                <a:gd name="T4" fmla="*/ 39 w 39"/>
                                <a:gd name="T5" fmla="*/ 7 h 15"/>
                                <a:gd name="T6" fmla="*/ 2 w 39"/>
                                <a:gd name="T7" fmla="*/ 0 h 15"/>
                                <a:gd name="T8" fmla="*/ 0 w 39"/>
                                <a:gd name="T9" fmla="*/ 7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15">
                                  <a:moveTo>
                                    <a:pt x="0" y="7"/>
                                  </a:moveTo>
                                  <a:lnTo>
                                    <a:pt x="37" y="15"/>
                                  </a:lnTo>
                                  <a:lnTo>
                                    <a:pt x="39" y="7"/>
                                  </a:lnTo>
                                  <a:lnTo>
                                    <a:pt x="2"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56"/>
                          <wps:cNvSpPr>
                            <a:spLocks/>
                          </wps:cNvSpPr>
                          <wps:spPr bwMode="auto">
                            <a:xfrm>
                              <a:off x="3140" y="5144"/>
                              <a:ext cx="40" cy="19"/>
                            </a:xfrm>
                            <a:custGeom>
                              <a:avLst/>
                              <a:gdLst>
                                <a:gd name="T0" fmla="*/ 0 w 40"/>
                                <a:gd name="T1" fmla="*/ 11 h 19"/>
                                <a:gd name="T2" fmla="*/ 36 w 40"/>
                                <a:gd name="T3" fmla="*/ 19 h 19"/>
                                <a:gd name="T4" fmla="*/ 40 w 40"/>
                                <a:gd name="T5" fmla="*/ 7 h 19"/>
                                <a:gd name="T6" fmla="*/ 3 w 40"/>
                                <a:gd name="T7" fmla="*/ 0 h 19"/>
                                <a:gd name="T8" fmla="*/ 0 w 40"/>
                                <a:gd name="T9" fmla="*/ 11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19">
                                  <a:moveTo>
                                    <a:pt x="0" y="11"/>
                                  </a:moveTo>
                                  <a:lnTo>
                                    <a:pt x="36" y="19"/>
                                  </a:lnTo>
                                  <a:lnTo>
                                    <a:pt x="40" y="7"/>
                                  </a:lnTo>
                                  <a:lnTo>
                                    <a:pt x="3"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57"/>
                          <wps:cNvSpPr>
                            <a:spLocks/>
                          </wps:cNvSpPr>
                          <wps:spPr bwMode="auto">
                            <a:xfrm>
                              <a:off x="3153" y="5086"/>
                              <a:ext cx="40" cy="19"/>
                            </a:xfrm>
                            <a:custGeom>
                              <a:avLst/>
                              <a:gdLst>
                                <a:gd name="T0" fmla="*/ 0 w 40"/>
                                <a:gd name="T1" fmla="*/ 12 h 19"/>
                                <a:gd name="T2" fmla="*/ 37 w 40"/>
                                <a:gd name="T3" fmla="*/ 19 h 19"/>
                                <a:gd name="T4" fmla="*/ 40 w 40"/>
                                <a:gd name="T5" fmla="*/ 8 h 19"/>
                                <a:gd name="T6" fmla="*/ 3 w 40"/>
                                <a:gd name="T7" fmla="*/ 0 h 19"/>
                                <a:gd name="T8" fmla="*/ 0 w 40"/>
                                <a:gd name="T9" fmla="*/ 12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19">
                                  <a:moveTo>
                                    <a:pt x="0" y="12"/>
                                  </a:moveTo>
                                  <a:lnTo>
                                    <a:pt x="37" y="19"/>
                                  </a:lnTo>
                                  <a:lnTo>
                                    <a:pt x="40" y="8"/>
                                  </a:lnTo>
                                  <a:lnTo>
                                    <a:pt x="3"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58"/>
                          <wps:cNvSpPr>
                            <a:spLocks/>
                          </wps:cNvSpPr>
                          <wps:spPr bwMode="auto">
                            <a:xfrm>
                              <a:off x="3166" y="5026"/>
                              <a:ext cx="40" cy="20"/>
                            </a:xfrm>
                            <a:custGeom>
                              <a:avLst/>
                              <a:gdLst>
                                <a:gd name="T0" fmla="*/ 0 w 40"/>
                                <a:gd name="T1" fmla="*/ 13 h 20"/>
                                <a:gd name="T2" fmla="*/ 37 w 40"/>
                                <a:gd name="T3" fmla="*/ 20 h 20"/>
                                <a:gd name="T4" fmla="*/ 40 w 40"/>
                                <a:gd name="T5" fmla="*/ 7 h 20"/>
                                <a:gd name="T6" fmla="*/ 4 w 40"/>
                                <a:gd name="T7" fmla="*/ 0 h 20"/>
                                <a:gd name="T8" fmla="*/ 0 w 40"/>
                                <a:gd name="T9" fmla="*/ 13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20">
                                  <a:moveTo>
                                    <a:pt x="0" y="13"/>
                                  </a:moveTo>
                                  <a:lnTo>
                                    <a:pt x="37" y="20"/>
                                  </a:lnTo>
                                  <a:lnTo>
                                    <a:pt x="40" y="7"/>
                                  </a:lnTo>
                                  <a:lnTo>
                                    <a:pt x="4" y="0"/>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59"/>
                          <wps:cNvSpPr>
                            <a:spLocks/>
                          </wps:cNvSpPr>
                          <wps:spPr bwMode="auto">
                            <a:xfrm>
                              <a:off x="3180" y="4917"/>
                              <a:ext cx="52" cy="69"/>
                            </a:xfrm>
                            <a:custGeom>
                              <a:avLst/>
                              <a:gdLst>
                                <a:gd name="T0" fmla="*/ 0 w 52"/>
                                <a:gd name="T1" fmla="*/ 61 h 69"/>
                                <a:gd name="T2" fmla="*/ 37 w 52"/>
                                <a:gd name="T3" fmla="*/ 69 h 69"/>
                                <a:gd name="T4" fmla="*/ 52 w 52"/>
                                <a:gd name="T5" fmla="*/ 7 h 69"/>
                                <a:gd name="T6" fmla="*/ 15 w 52"/>
                                <a:gd name="T7" fmla="*/ 0 h 69"/>
                                <a:gd name="T8" fmla="*/ 0 w 52"/>
                                <a:gd name="T9" fmla="*/ 61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69">
                                  <a:moveTo>
                                    <a:pt x="0" y="61"/>
                                  </a:moveTo>
                                  <a:lnTo>
                                    <a:pt x="37" y="69"/>
                                  </a:lnTo>
                                  <a:lnTo>
                                    <a:pt x="52" y="7"/>
                                  </a:lnTo>
                                  <a:lnTo>
                                    <a:pt x="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60"/>
                          <wps:cNvSpPr>
                            <a:spLocks/>
                          </wps:cNvSpPr>
                          <wps:spPr bwMode="auto">
                            <a:xfrm>
                              <a:off x="3124" y="5222"/>
                              <a:ext cx="37" cy="7"/>
                            </a:xfrm>
                            <a:custGeom>
                              <a:avLst/>
                              <a:gdLst>
                                <a:gd name="T0" fmla="*/ 2 w 37"/>
                                <a:gd name="T1" fmla="*/ 0 h 7"/>
                                <a:gd name="T2" fmla="*/ 0 w 37"/>
                                <a:gd name="T3" fmla="*/ 0 h 7"/>
                                <a:gd name="T4" fmla="*/ 37 w 37"/>
                                <a:gd name="T5" fmla="*/ 7 h 7"/>
                                <a:gd name="T6" fmla="*/ 37 w 37"/>
                                <a:gd name="T7" fmla="*/ 7 h 7"/>
                                <a:gd name="T8" fmla="*/ 2 w 37"/>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7">
                                  <a:moveTo>
                                    <a:pt x="2" y="0"/>
                                  </a:moveTo>
                                  <a:lnTo>
                                    <a:pt x="0" y="0"/>
                                  </a:lnTo>
                                  <a:lnTo>
                                    <a:pt x="37" y="7"/>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61"/>
                          <wps:cNvSpPr>
                            <a:spLocks/>
                          </wps:cNvSpPr>
                          <wps:spPr bwMode="auto">
                            <a:xfrm>
                              <a:off x="3195" y="4863"/>
                              <a:ext cx="50" cy="61"/>
                            </a:xfrm>
                            <a:custGeom>
                              <a:avLst/>
                              <a:gdLst>
                                <a:gd name="T0" fmla="*/ 0 w 50"/>
                                <a:gd name="T1" fmla="*/ 54 h 61"/>
                                <a:gd name="T2" fmla="*/ 37 w 50"/>
                                <a:gd name="T3" fmla="*/ 61 h 61"/>
                                <a:gd name="T4" fmla="*/ 50 w 50"/>
                                <a:gd name="T5" fmla="*/ 8 h 61"/>
                                <a:gd name="T6" fmla="*/ 13 w 50"/>
                                <a:gd name="T7" fmla="*/ 0 h 61"/>
                                <a:gd name="T8" fmla="*/ 0 w 50"/>
                                <a:gd name="T9" fmla="*/ 54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0" h="61">
                                  <a:moveTo>
                                    <a:pt x="0" y="54"/>
                                  </a:moveTo>
                                  <a:lnTo>
                                    <a:pt x="37" y="61"/>
                                  </a:lnTo>
                                  <a:lnTo>
                                    <a:pt x="50" y="8"/>
                                  </a:lnTo>
                                  <a:lnTo>
                                    <a:pt x="13" y="0"/>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62"/>
                          <wps:cNvSpPr>
                            <a:spLocks/>
                          </wps:cNvSpPr>
                          <wps:spPr bwMode="auto">
                            <a:xfrm>
                              <a:off x="3222" y="4794"/>
                              <a:ext cx="38" cy="18"/>
                            </a:xfrm>
                            <a:custGeom>
                              <a:avLst/>
                              <a:gdLst>
                                <a:gd name="T0" fmla="*/ 0 w 38"/>
                                <a:gd name="T1" fmla="*/ 10 h 18"/>
                                <a:gd name="T2" fmla="*/ 36 w 38"/>
                                <a:gd name="T3" fmla="*/ 18 h 18"/>
                                <a:gd name="T4" fmla="*/ 38 w 38"/>
                                <a:gd name="T5" fmla="*/ 8 h 18"/>
                                <a:gd name="T6" fmla="*/ 1 w 38"/>
                                <a:gd name="T7" fmla="*/ 0 h 18"/>
                                <a:gd name="T8" fmla="*/ 0 w 38"/>
                                <a:gd name="T9" fmla="*/ 10 h 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18">
                                  <a:moveTo>
                                    <a:pt x="0" y="10"/>
                                  </a:moveTo>
                                  <a:lnTo>
                                    <a:pt x="36" y="18"/>
                                  </a:lnTo>
                                  <a:lnTo>
                                    <a:pt x="38" y="8"/>
                                  </a:lnTo>
                                  <a:lnTo>
                                    <a:pt x="1"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63"/>
                          <wps:cNvSpPr>
                            <a:spLocks/>
                          </wps:cNvSpPr>
                          <wps:spPr bwMode="auto">
                            <a:xfrm>
                              <a:off x="3235" y="4735"/>
                              <a:ext cx="38" cy="19"/>
                            </a:xfrm>
                            <a:custGeom>
                              <a:avLst/>
                              <a:gdLst>
                                <a:gd name="T0" fmla="*/ 0 w 38"/>
                                <a:gd name="T1" fmla="*/ 12 h 19"/>
                                <a:gd name="T2" fmla="*/ 37 w 38"/>
                                <a:gd name="T3" fmla="*/ 19 h 19"/>
                                <a:gd name="T4" fmla="*/ 38 w 38"/>
                                <a:gd name="T5" fmla="*/ 8 h 19"/>
                                <a:gd name="T6" fmla="*/ 2 w 38"/>
                                <a:gd name="T7" fmla="*/ 0 h 19"/>
                                <a:gd name="T8" fmla="*/ 0 w 38"/>
                                <a:gd name="T9" fmla="*/ 12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19">
                                  <a:moveTo>
                                    <a:pt x="0" y="12"/>
                                  </a:moveTo>
                                  <a:lnTo>
                                    <a:pt x="37" y="19"/>
                                  </a:lnTo>
                                  <a:lnTo>
                                    <a:pt x="38" y="8"/>
                                  </a:lnTo>
                                  <a:lnTo>
                                    <a:pt x="2"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64"/>
                          <wps:cNvSpPr>
                            <a:spLocks/>
                          </wps:cNvSpPr>
                          <wps:spPr bwMode="auto">
                            <a:xfrm>
                              <a:off x="3248" y="4675"/>
                              <a:ext cx="41" cy="22"/>
                            </a:xfrm>
                            <a:custGeom>
                              <a:avLst/>
                              <a:gdLst>
                                <a:gd name="T0" fmla="*/ 0 w 41"/>
                                <a:gd name="T1" fmla="*/ 14 h 22"/>
                                <a:gd name="T2" fmla="*/ 37 w 41"/>
                                <a:gd name="T3" fmla="*/ 22 h 22"/>
                                <a:gd name="T4" fmla="*/ 41 w 41"/>
                                <a:gd name="T5" fmla="*/ 7 h 22"/>
                                <a:gd name="T6" fmla="*/ 4 w 41"/>
                                <a:gd name="T7" fmla="*/ 0 h 22"/>
                                <a:gd name="T8" fmla="*/ 0 w 41"/>
                                <a:gd name="T9" fmla="*/ 14 h 2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 h="22">
                                  <a:moveTo>
                                    <a:pt x="0" y="14"/>
                                  </a:moveTo>
                                  <a:lnTo>
                                    <a:pt x="37" y="22"/>
                                  </a:lnTo>
                                  <a:lnTo>
                                    <a:pt x="41" y="7"/>
                                  </a:lnTo>
                                  <a:lnTo>
                                    <a:pt x="4"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65"/>
                          <wps:cNvSpPr>
                            <a:spLocks/>
                          </wps:cNvSpPr>
                          <wps:spPr bwMode="auto">
                            <a:xfrm>
                              <a:off x="3263" y="4611"/>
                              <a:ext cx="41" cy="25"/>
                            </a:xfrm>
                            <a:custGeom>
                              <a:avLst/>
                              <a:gdLst>
                                <a:gd name="T0" fmla="*/ 0 w 41"/>
                                <a:gd name="T1" fmla="*/ 18 h 25"/>
                                <a:gd name="T2" fmla="*/ 37 w 41"/>
                                <a:gd name="T3" fmla="*/ 25 h 25"/>
                                <a:gd name="T4" fmla="*/ 41 w 41"/>
                                <a:gd name="T5" fmla="*/ 8 h 25"/>
                                <a:gd name="T6" fmla="*/ 4 w 41"/>
                                <a:gd name="T7" fmla="*/ 0 h 25"/>
                                <a:gd name="T8" fmla="*/ 0 w 41"/>
                                <a:gd name="T9" fmla="*/ 18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 h="25">
                                  <a:moveTo>
                                    <a:pt x="0" y="18"/>
                                  </a:moveTo>
                                  <a:lnTo>
                                    <a:pt x="37" y="25"/>
                                  </a:lnTo>
                                  <a:lnTo>
                                    <a:pt x="41" y="8"/>
                                  </a:lnTo>
                                  <a:lnTo>
                                    <a:pt x="4"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66"/>
                          <wps:cNvSpPr>
                            <a:spLocks/>
                          </wps:cNvSpPr>
                          <wps:spPr bwMode="auto">
                            <a:xfrm>
                              <a:off x="3195" y="4918"/>
                              <a:ext cx="37" cy="7"/>
                            </a:xfrm>
                            <a:custGeom>
                              <a:avLst/>
                              <a:gdLst>
                                <a:gd name="T0" fmla="*/ 0 w 37"/>
                                <a:gd name="T1" fmla="*/ 0 h 7"/>
                                <a:gd name="T2" fmla="*/ 0 w 37"/>
                                <a:gd name="T3" fmla="*/ 0 h 7"/>
                                <a:gd name="T4" fmla="*/ 37 w 37"/>
                                <a:gd name="T5" fmla="*/ 7 h 7"/>
                                <a:gd name="T6" fmla="*/ 37 w 37"/>
                                <a:gd name="T7" fmla="*/ 7 h 7"/>
                                <a:gd name="T8" fmla="*/ 0 w 37"/>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7">
                                  <a:moveTo>
                                    <a:pt x="0" y="0"/>
                                  </a:moveTo>
                                  <a:lnTo>
                                    <a:pt x="0" y="0"/>
                                  </a:lnTo>
                                  <a:lnTo>
                                    <a:pt x="3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67"/>
                          <wps:cNvSpPr>
                            <a:spLocks/>
                          </wps:cNvSpPr>
                          <wps:spPr bwMode="auto">
                            <a:xfrm>
                              <a:off x="3267" y="4514"/>
                              <a:ext cx="60" cy="105"/>
                            </a:xfrm>
                            <a:custGeom>
                              <a:avLst/>
                              <a:gdLst>
                                <a:gd name="T0" fmla="*/ 0 w 60"/>
                                <a:gd name="T1" fmla="*/ 97 h 105"/>
                                <a:gd name="T2" fmla="*/ 35 w 60"/>
                                <a:gd name="T3" fmla="*/ 105 h 105"/>
                                <a:gd name="T4" fmla="*/ 60 w 60"/>
                                <a:gd name="T5" fmla="*/ 7 h 105"/>
                                <a:gd name="T6" fmla="*/ 25 w 60"/>
                                <a:gd name="T7" fmla="*/ 0 h 105"/>
                                <a:gd name="T8" fmla="*/ 0 w 60"/>
                                <a:gd name="T9" fmla="*/ 97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05">
                                  <a:moveTo>
                                    <a:pt x="0" y="97"/>
                                  </a:moveTo>
                                  <a:lnTo>
                                    <a:pt x="35" y="105"/>
                                  </a:lnTo>
                                  <a:lnTo>
                                    <a:pt x="60" y="7"/>
                                  </a:lnTo>
                                  <a:lnTo>
                                    <a:pt x="25" y="0"/>
                                  </a:lnTo>
                                  <a:lnTo>
                                    <a:pt x="0" y="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68"/>
                          <wps:cNvSpPr>
                            <a:spLocks/>
                          </wps:cNvSpPr>
                          <wps:spPr bwMode="auto">
                            <a:xfrm>
                              <a:off x="3305" y="4445"/>
                              <a:ext cx="39" cy="19"/>
                            </a:xfrm>
                            <a:custGeom>
                              <a:avLst/>
                              <a:gdLst>
                                <a:gd name="T0" fmla="*/ 0 w 39"/>
                                <a:gd name="T1" fmla="*/ 11 h 19"/>
                                <a:gd name="T2" fmla="*/ 35 w 39"/>
                                <a:gd name="T3" fmla="*/ 19 h 19"/>
                                <a:gd name="T4" fmla="*/ 39 w 39"/>
                                <a:gd name="T5" fmla="*/ 7 h 19"/>
                                <a:gd name="T6" fmla="*/ 4 w 39"/>
                                <a:gd name="T7" fmla="*/ 0 h 19"/>
                                <a:gd name="T8" fmla="*/ 0 w 39"/>
                                <a:gd name="T9" fmla="*/ 11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19">
                                  <a:moveTo>
                                    <a:pt x="0" y="11"/>
                                  </a:moveTo>
                                  <a:lnTo>
                                    <a:pt x="35" y="19"/>
                                  </a:lnTo>
                                  <a:lnTo>
                                    <a:pt x="39" y="7"/>
                                  </a:lnTo>
                                  <a:lnTo>
                                    <a:pt x="4"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69"/>
                          <wps:cNvSpPr>
                            <a:spLocks/>
                          </wps:cNvSpPr>
                          <wps:spPr bwMode="auto">
                            <a:xfrm>
                              <a:off x="3320" y="4387"/>
                              <a:ext cx="39" cy="19"/>
                            </a:xfrm>
                            <a:custGeom>
                              <a:avLst/>
                              <a:gdLst>
                                <a:gd name="T0" fmla="*/ 0 w 39"/>
                                <a:gd name="T1" fmla="*/ 12 h 19"/>
                                <a:gd name="T2" fmla="*/ 35 w 39"/>
                                <a:gd name="T3" fmla="*/ 19 h 19"/>
                                <a:gd name="T4" fmla="*/ 39 w 39"/>
                                <a:gd name="T5" fmla="*/ 7 h 19"/>
                                <a:gd name="T6" fmla="*/ 4 w 39"/>
                                <a:gd name="T7" fmla="*/ 0 h 19"/>
                                <a:gd name="T8" fmla="*/ 0 w 39"/>
                                <a:gd name="T9" fmla="*/ 12 h 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 h="19">
                                  <a:moveTo>
                                    <a:pt x="0" y="12"/>
                                  </a:moveTo>
                                  <a:lnTo>
                                    <a:pt x="35" y="19"/>
                                  </a:lnTo>
                                  <a:lnTo>
                                    <a:pt x="39" y="7"/>
                                  </a:lnTo>
                                  <a:lnTo>
                                    <a:pt x="4"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70"/>
                          <wps:cNvSpPr>
                            <a:spLocks/>
                          </wps:cNvSpPr>
                          <wps:spPr bwMode="auto">
                            <a:xfrm>
                              <a:off x="3334" y="4331"/>
                              <a:ext cx="38" cy="18"/>
                            </a:xfrm>
                            <a:custGeom>
                              <a:avLst/>
                              <a:gdLst>
                                <a:gd name="T0" fmla="*/ 0 w 38"/>
                                <a:gd name="T1" fmla="*/ 10 h 18"/>
                                <a:gd name="T2" fmla="*/ 35 w 38"/>
                                <a:gd name="T3" fmla="*/ 18 h 18"/>
                                <a:gd name="T4" fmla="*/ 38 w 38"/>
                                <a:gd name="T5" fmla="*/ 7 h 18"/>
                                <a:gd name="T6" fmla="*/ 3 w 38"/>
                                <a:gd name="T7" fmla="*/ 0 h 18"/>
                                <a:gd name="T8" fmla="*/ 0 w 38"/>
                                <a:gd name="T9" fmla="*/ 10 h 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18">
                                  <a:moveTo>
                                    <a:pt x="0" y="10"/>
                                  </a:moveTo>
                                  <a:lnTo>
                                    <a:pt x="35" y="18"/>
                                  </a:lnTo>
                                  <a:lnTo>
                                    <a:pt x="38" y="7"/>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71"/>
                          <wps:cNvSpPr>
                            <a:spLocks/>
                          </wps:cNvSpPr>
                          <wps:spPr bwMode="auto">
                            <a:xfrm>
                              <a:off x="3267" y="4613"/>
                              <a:ext cx="37" cy="7"/>
                            </a:xfrm>
                            <a:custGeom>
                              <a:avLst/>
                              <a:gdLst>
                                <a:gd name="T0" fmla="*/ 0 w 37"/>
                                <a:gd name="T1" fmla="*/ 0 h 7"/>
                                <a:gd name="T2" fmla="*/ 1 w 37"/>
                                <a:gd name="T3" fmla="*/ 0 h 7"/>
                                <a:gd name="T4" fmla="*/ 37 w 37"/>
                                <a:gd name="T5" fmla="*/ 7 h 7"/>
                                <a:gd name="T6" fmla="*/ 37 w 37"/>
                                <a:gd name="T7" fmla="*/ 7 h 7"/>
                                <a:gd name="T8" fmla="*/ 0 w 37"/>
                                <a:gd name="T9" fmla="*/ 0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7">
                                  <a:moveTo>
                                    <a:pt x="0" y="0"/>
                                  </a:moveTo>
                                  <a:lnTo>
                                    <a:pt x="1" y="0"/>
                                  </a:lnTo>
                                  <a:lnTo>
                                    <a:pt x="37"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72"/>
                          <wps:cNvSpPr>
                            <a:spLocks/>
                          </wps:cNvSpPr>
                          <wps:spPr bwMode="auto">
                            <a:xfrm>
                              <a:off x="3339" y="4324"/>
                              <a:ext cx="35" cy="17"/>
                            </a:xfrm>
                            <a:custGeom>
                              <a:avLst/>
                              <a:gdLst>
                                <a:gd name="T0" fmla="*/ 0 w 35"/>
                                <a:gd name="T1" fmla="*/ 4 h 17"/>
                                <a:gd name="T2" fmla="*/ 33 w 35"/>
                                <a:gd name="T3" fmla="*/ 17 h 17"/>
                                <a:gd name="T4" fmla="*/ 35 w 35"/>
                                <a:gd name="T5" fmla="*/ 13 h 17"/>
                                <a:gd name="T6" fmla="*/ 1 w 35"/>
                                <a:gd name="T7" fmla="*/ 0 h 17"/>
                                <a:gd name="T8" fmla="*/ 0 w 35"/>
                                <a:gd name="T9" fmla="*/ 4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17">
                                  <a:moveTo>
                                    <a:pt x="0" y="4"/>
                                  </a:moveTo>
                                  <a:lnTo>
                                    <a:pt x="33" y="17"/>
                                  </a:lnTo>
                                  <a:lnTo>
                                    <a:pt x="35" y="13"/>
                                  </a:lnTo>
                                  <a:lnTo>
                                    <a:pt x="1"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73"/>
                          <wps:cNvSpPr>
                            <a:spLocks/>
                          </wps:cNvSpPr>
                          <wps:spPr bwMode="auto">
                            <a:xfrm>
                              <a:off x="3360" y="4178"/>
                              <a:ext cx="83" cy="116"/>
                            </a:xfrm>
                            <a:custGeom>
                              <a:avLst/>
                              <a:gdLst>
                                <a:gd name="T0" fmla="*/ 0 w 83"/>
                                <a:gd name="T1" fmla="*/ 103 h 116"/>
                                <a:gd name="T2" fmla="*/ 34 w 83"/>
                                <a:gd name="T3" fmla="*/ 116 h 116"/>
                                <a:gd name="T4" fmla="*/ 83 w 83"/>
                                <a:gd name="T5" fmla="*/ 13 h 116"/>
                                <a:gd name="T6" fmla="*/ 49 w 83"/>
                                <a:gd name="T7" fmla="*/ 0 h 116"/>
                                <a:gd name="T8" fmla="*/ 0 w 83"/>
                                <a:gd name="T9" fmla="*/ 103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 h="116">
                                  <a:moveTo>
                                    <a:pt x="0" y="103"/>
                                  </a:moveTo>
                                  <a:lnTo>
                                    <a:pt x="34" y="116"/>
                                  </a:lnTo>
                                  <a:lnTo>
                                    <a:pt x="83" y="13"/>
                                  </a:lnTo>
                                  <a:lnTo>
                                    <a:pt x="49" y="0"/>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74"/>
                          <wps:cNvSpPr>
                            <a:spLocks/>
                          </wps:cNvSpPr>
                          <wps:spPr bwMode="auto">
                            <a:xfrm>
                              <a:off x="3339" y="4330"/>
                              <a:ext cx="35" cy="13"/>
                            </a:xfrm>
                            <a:custGeom>
                              <a:avLst/>
                              <a:gdLst>
                                <a:gd name="T0" fmla="*/ 0 w 35"/>
                                <a:gd name="T1" fmla="*/ 3 h 13"/>
                                <a:gd name="T2" fmla="*/ 0 w 35"/>
                                <a:gd name="T3" fmla="*/ 0 h 13"/>
                                <a:gd name="T4" fmla="*/ 35 w 35"/>
                                <a:gd name="T5" fmla="*/ 10 h 13"/>
                                <a:gd name="T6" fmla="*/ 33 w 35"/>
                                <a:gd name="T7" fmla="*/ 13 h 13"/>
                                <a:gd name="T8" fmla="*/ 0 w 35"/>
                                <a:gd name="T9" fmla="*/ 3 h 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13">
                                  <a:moveTo>
                                    <a:pt x="0" y="3"/>
                                  </a:moveTo>
                                  <a:lnTo>
                                    <a:pt x="0" y="0"/>
                                  </a:lnTo>
                                  <a:lnTo>
                                    <a:pt x="35" y="10"/>
                                  </a:lnTo>
                                  <a:lnTo>
                                    <a:pt x="33" y="1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75"/>
                          <wps:cNvSpPr>
                            <a:spLocks/>
                          </wps:cNvSpPr>
                          <wps:spPr bwMode="auto">
                            <a:xfrm>
                              <a:off x="3414" y="4167"/>
                              <a:ext cx="30" cy="31"/>
                            </a:xfrm>
                            <a:custGeom>
                              <a:avLst/>
                              <a:gdLst>
                                <a:gd name="T0" fmla="*/ 0 w 30"/>
                                <a:gd name="T1" fmla="*/ 5 h 31"/>
                                <a:gd name="T2" fmla="*/ 23 w 30"/>
                                <a:gd name="T3" fmla="*/ 31 h 31"/>
                                <a:gd name="T4" fmla="*/ 30 w 30"/>
                                <a:gd name="T5" fmla="*/ 27 h 31"/>
                                <a:gd name="T6" fmla="*/ 7 w 30"/>
                                <a:gd name="T7" fmla="*/ 0 h 31"/>
                                <a:gd name="T8" fmla="*/ 0 w 30"/>
                                <a:gd name="T9" fmla="*/ 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a:moveTo>
                                    <a:pt x="0" y="5"/>
                                  </a:moveTo>
                                  <a:lnTo>
                                    <a:pt x="23" y="31"/>
                                  </a:lnTo>
                                  <a:lnTo>
                                    <a:pt x="30" y="27"/>
                                  </a:lnTo>
                                  <a:lnTo>
                                    <a:pt x="7"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76"/>
                          <wps:cNvSpPr>
                            <a:spLocks/>
                          </wps:cNvSpPr>
                          <wps:spPr bwMode="auto">
                            <a:xfrm>
                              <a:off x="3471" y="4120"/>
                              <a:ext cx="33" cy="36"/>
                            </a:xfrm>
                            <a:custGeom>
                              <a:avLst/>
                              <a:gdLst>
                                <a:gd name="T0" fmla="*/ 0 w 33"/>
                                <a:gd name="T1" fmla="*/ 9 h 36"/>
                                <a:gd name="T2" fmla="*/ 23 w 33"/>
                                <a:gd name="T3" fmla="*/ 36 h 36"/>
                                <a:gd name="T4" fmla="*/ 33 w 33"/>
                                <a:gd name="T5" fmla="*/ 27 h 36"/>
                                <a:gd name="T6" fmla="*/ 10 w 33"/>
                                <a:gd name="T7" fmla="*/ 0 h 36"/>
                                <a:gd name="T8" fmla="*/ 0 w 33"/>
                                <a:gd name="T9" fmla="*/ 9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6">
                                  <a:moveTo>
                                    <a:pt x="0" y="9"/>
                                  </a:moveTo>
                                  <a:lnTo>
                                    <a:pt x="23" y="36"/>
                                  </a:lnTo>
                                  <a:lnTo>
                                    <a:pt x="33" y="27"/>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77"/>
                          <wps:cNvSpPr>
                            <a:spLocks/>
                          </wps:cNvSpPr>
                          <wps:spPr bwMode="auto">
                            <a:xfrm>
                              <a:off x="3409" y="4172"/>
                              <a:ext cx="34" cy="26"/>
                            </a:xfrm>
                            <a:custGeom>
                              <a:avLst/>
                              <a:gdLst>
                                <a:gd name="T0" fmla="*/ 0 w 34"/>
                                <a:gd name="T1" fmla="*/ 7 h 26"/>
                                <a:gd name="T2" fmla="*/ 5 w 34"/>
                                <a:gd name="T3" fmla="*/ 0 h 26"/>
                                <a:gd name="T4" fmla="*/ 34 w 34"/>
                                <a:gd name="T5" fmla="*/ 20 h 26"/>
                                <a:gd name="T6" fmla="*/ 28 w 34"/>
                                <a:gd name="T7" fmla="*/ 26 h 26"/>
                                <a:gd name="T8" fmla="*/ 0 w 34"/>
                                <a:gd name="T9" fmla="*/ 7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26">
                                  <a:moveTo>
                                    <a:pt x="0" y="7"/>
                                  </a:moveTo>
                                  <a:lnTo>
                                    <a:pt x="5" y="0"/>
                                  </a:lnTo>
                                  <a:lnTo>
                                    <a:pt x="34" y="20"/>
                                  </a:lnTo>
                                  <a:lnTo>
                                    <a:pt x="28" y="26"/>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78"/>
                          <wps:cNvSpPr>
                            <a:spLocks/>
                          </wps:cNvSpPr>
                          <wps:spPr bwMode="auto">
                            <a:xfrm>
                              <a:off x="3533" y="4091"/>
                              <a:ext cx="27" cy="37"/>
                            </a:xfrm>
                            <a:custGeom>
                              <a:avLst/>
                              <a:gdLst>
                                <a:gd name="T0" fmla="*/ 0 w 27"/>
                                <a:gd name="T1" fmla="*/ 6 h 37"/>
                                <a:gd name="T2" fmla="*/ 15 w 27"/>
                                <a:gd name="T3" fmla="*/ 37 h 37"/>
                                <a:gd name="T4" fmla="*/ 27 w 27"/>
                                <a:gd name="T5" fmla="*/ 31 h 37"/>
                                <a:gd name="T6" fmla="*/ 12 w 27"/>
                                <a:gd name="T7" fmla="*/ 0 h 37"/>
                                <a:gd name="T8" fmla="*/ 0 w 27"/>
                                <a:gd name="T9" fmla="*/ 6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37">
                                  <a:moveTo>
                                    <a:pt x="0" y="6"/>
                                  </a:moveTo>
                                  <a:lnTo>
                                    <a:pt x="15" y="37"/>
                                  </a:lnTo>
                                  <a:lnTo>
                                    <a:pt x="27" y="31"/>
                                  </a:lnTo>
                                  <a:lnTo>
                                    <a:pt x="12" y="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79"/>
                          <wps:cNvSpPr>
                            <a:spLocks/>
                          </wps:cNvSpPr>
                          <wps:spPr bwMode="auto">
                            <a:xfrm>
                              <a:off x="3588" y="4058"/>
                              <a:ext cx="34" cy="37"/>
                            </a:xfrm>
                            <a:custGeom>
                              <a:avLst/>
                              <a:gdLst>
                                <a:gd name="T0" fmla="*/ 0 w 34"/>
                                <a:gd name="T1" fmla="*/ 9 h 37"/>
                                <a:gd name="T2" fmla="*/ 20 w 34"/>
                                <a:gd name="T3" fmla="*/ 37 h 37"/>
                                <a:gd name="T4" fmla="*/ 34 w 34"/>
                                <a:gd name="T5" fmla="*/ 28 h 37"/>
                                <a:gd name="T6" fmla="*/ 14 w 34"/>
                                <a:gd name="T7" fmla="*/ 0 h 37"/>
                                <a:gd name="T8" fmla="*/ 0 w 34"/>
                                <a:gd name="T9" fmla="*/ 9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37">
                                  <a:moveTo>
                                    <a:pt x="0" y="9"/>
                                  </a:moveTo>
                                  <a:lnTo>
                                    <a:pt x="20" y="37"/>
                                  </a:lnTo>
                                  <a:lnTo>
                                    <a:pt x="34" y="28"/>
                                  </a:lnTo>
                                  <a:lnTo>
                                    <a:pt x="14"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80"/>
                          <wps:cNvSpPr>
                            <a:spLocks/>
                          </wps:cNvSpPr>
                          <wps:spPr bwMode="auto">
                            <a:xfrm>
                              <a:off x="3643" y="3992"/>
                              <a:ext cx="76" cy="66"/>
                            </a:xfrm>
                            <a:custGeom>
                              <a:avLst/>
                              <a:gdLst>
                                <a:gd name="T0" fmla="*/ 0 w 76"/>
                                <a:gd name="T1" fmla="*/ 40 h 66"/>
                                <a:gd name="T2" fmla="*/ 24 w 76"/>
                                <a:gd name="T3" fmla="*/ 66 h 66"/>
                                <a:gd name="T4" fmla="*/ 76 w 76"/>
                                <a:gd name="T5" fmla="*/ 26 h 66"/>
                                <a:gd name="T6" fmla="*/ 52 w 76"/>
                                <a:gd name="T7" fmla="*/ 0 h 66"/>
                                <a:gd name="T8" fmla="*/ 0 w 76"/>
                                <a:gd name="T9" fmla="*/ 40 h 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66">
                                  <a:moveTo>
                                    <a:pt x="0" y="40"/>
                                  </a:moveTo>
                                  <a:lnTo>
                                    <a:pt x="24" y="66"/>
                                  </a:lnTo>
                                  <a:lnTo>
                                    <a:pt x="76" y="26"/>
                                  </a:lnTo>
                                  <a:lnTo>
                                    <a:pt x="52"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81"/>
                          <wps:cNvSpPr>
                            <a:spLocks/>
                          </wps:cNvSpPr>
                          <wps:spPr bwMode="auto">
                            <a:xfrm>
                              <a:off x="3694" y="3952"/>
                              <a:ext cx="72" cy="65"/>
                            </a:xfrm>
                            <a:custGeom>
                              <a:avLst/>
                              <a:gdLst>
                                <a:gd name="T0" fmla="*/ 0 w 72"/>
                                <a:gd name="T1" fmla="*/ 41 h 65"/>
                                <a:gd name="T2" fmla="*/ 26 w 72"/>
                                <a:gd name="T3" fmla="*/ 65 h 65"/>
                                <a:gd name="T4" fmla="*/ 72 w 72"/>
                                <a:gd name="T5" fmla="*/ 24 h 65"/>
                                <a:gd name="T6" fmla="*/ 45 w 72"/>
                                <a:gd name="T7" fmla="*/ 0 h 65"/>
                                <a:gd name="T8" fmla="*/ 0 w 72"/>
                                <a:gd name="T9" fmla="*/ 41 h 6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65">
                                  <a:moveTo>
                                    <a:pt x="0" y="41"/>
                                  </a:moveTo>
                                  <a:lnTo>
                                    <a:pt x="26" y="65"/>
                                  </a:lnTo>
                                  <a:lnTo>
                                    <a:pt x="72" y="24"/>
                                  </a:lnTo>
                                  <a:lnTo>
                                    <a:pt x="45"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82"/>
                          <wps:cNvSpPr>
                            <a:spLocks/>
                          </wps:cNvSpPr>
                          <wps:spPr bwMode="auto">
                            <a:xfrm>
                              <a:off x="3694" y="3992"/>
                              <a:ext cx="26" cy="26"/>
                            </a:xfrm>
                            <a:custGeom>
                              <a:avLst/>
                              <a:gdLst>
                                <a:gd name="T0" fmla="*/ 1 w 26"/>
                                <a:gd name="T1" fmla="*/ 0 h 26"/>
                                <a:gd name="T2" fmla="*/ 0 w 26"/>
                                <a:gd name="T3" fmla="*/ 1 h 26"/>
                                <a:gd name="T4" fmla="*/ 25 w 26"/>
                                <a:gd name="T5" fmla="*/ 26 h 26"/>
                                <a:gd name="T6" fmla="*/ 26 w 26"/>
                                <a:gd name="T7" fmla="*/ 25 h 26"/>
                                <a:gd name="T8" fmla="*/ 1 w 26"/>
                                <a:gd name="T9" fmla="*/ 0 h 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6">
                                  <a:moveTo>
                                    <a:pt x="1" y="0"/>
                                  </a:moveTo>
                                  <a:lnTo>
                                    <a:pt x="0" y="1"/>
                                  </a:lnTo>
                                  <a:lnTo>
                                    <a:pt x="25" y="26"/>
                                  </a:lnTo>
                                  <a:lnTo>
                                    <a:pt x="26" y="25"/>
                                  </a:lnTo>
                                  <a:lnTo>
                                    <a:pt x="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83"/>
                          <wps:cNvSpPr>
                            <a:spLocks/>
                          </wps:cNvSpPr>
                          <wps:spPr bwMode="auto">
                            <a:xfrm>
                              <a:off x="3784" y="3900"/>
                              <a:ext cx="35" cy="33"/>
                            </a:xfrm>
                            <a:custGeom>
                              <a:avLst/>
                              <a:gdLst>
                                <a:gd name="T0" fmla="*/ 0 w 35"/>
                                <a:gd name="T1" fmla="*/ 9 h 33"/>
                                <a:gd name="T2" fmla="*/ 25 w 35"/>
                                <a:gd name="T3" fmla="*/ 33 h 33"/>
                                <a:gd name="T4" fmla="*/ 35 w 35"/>
                                <a:gd name="T5" fmla="*/ 24 h 33"/>
                                <a:gd name="T6" fmla="*/ 10 w 35"/>
                                <a:gd name="T7" fmla="*/ 0 h 33"/>
                                <a:gd name="T8" fmla="*/ 0 w 35"/>
                                <a:gd name="T9" fmla="*/ 9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3">
                                  <a:moveTo>
                                    <a:pt x="0" y="9"/>
                                  </a:moveTo>
                                  <a:lnTo>
                                    <a:pt x="25" y="33"/>
                                  </a:lnTo>
                                  <a:lnTo>
                                    <a:pt x="35" y="24"/>
                                  </a:lnTo>
                                  <a:lnTo>
                                    <a:pt x="1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84"/>
                          <wps:cNvSpPr>
                            <a:spLocks/>
                          </wps:cNvSpPr>
                          <wps:spPr bwMode="auto">
                            <a:xfrm>
                              <a:off x="3833" y="3865"/>
                              <a:ext cx="28" cy="27"/>
                            </a:xfrm>
                            <a:custGeom>
                              <a:avLst/>
                              <a:gdLst>
                                <a:gd name="T0" fmla="*/ 0 w 28"/>
                                <a:gd name="T1" fmla="*/ 3 h 27"/>
                                <a:gd name="T2" fmla="*/ 25 w 28"/>
                                <a:gd name="T3" fmla="*/ 27 h 27"/>
                                <a:gd name="T4" fmla="*/ 28 w 28"/>
                                <a:gd name="T5" fmla="*/ 24 h 27"/>
                                <a:gd name="T6" fmla="*/ 3 w 28"/>
                                <a:gd name="T7" fmla="*/ 0 h 27"/>
                                <a:gd name="T8" fmla="*/ 0 w 28"/>
                                <a:gd name="T9" fmla="*/ 3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 h="27">
                                  <a:moveTo>
                                    <a:pt x="0" y="3"/>
                                  </a:moveTo>
                                  <a:lnTo>
                                    <a:pt x="25" y="27"/>
                                  </a:lnTo>
                                  <a:lnTo>
                                    <a:pt x="28" y="24"/>
                                  </a:lnTo>
                                  <a:lnTo>
                                    <a:pt x="3"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85"/>
                          <wps:cNvSpPr>
                            <a:spLocks/>
                          </wps:cNvSpPr>
                          <wps:spPr bwMode="auto">
                            <a:xfrm>
                              <a:off x="3841" y="3858"/>
                              <a:ext cx="22" cy="34"/>
                            </a:xfrm>
                            <a:custGeom>
                              <a:avLst/>
                              <a:gdLst>
                                <a:gd name="T0" fmla="*/ 0 w 22"/>
                                <a:gd name="T1" fmla="*/ 3 h 34"/>
                                <a:gd name="T2" fmla="*/ 15 w 22"/>
                                <a:gd name="T3" fmla="*/ 34 h 34"/>
                                <a:gd name="T4" fmla="*/ 22 w 22"/>
                                <a:gd name="T5" fmla="*/ 31 h 34"/>
                                <a:gd name="T6" fmla="*/ 7 w 22"/>
                                <a:gd name="T7" fmla="*/ 0 h 34"/>
                                <a:gd name="T8" fmla="*/ 0 w 22"/>
                                <a:gd name="T9" fmla="*/ 3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34">
                                  <a:moveTo>
                                    <a:pt x="0" y="3"/>
                                  </a:moveTo>
                                  <a:lnTo>
                                    <a:pt x="15" y="34"/>
                                  </a:lnTo>
                                  <a:lnTo>
                                    <a:pt x="22" y="31"/>
                                  </a:lnTo>
                                  <a:lnTo>
                                    <a:pt x="7"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6" name="Freeform 86"/>
                          <wps:cNvSpPr>
                            <a:spLocks/>
                          </wps:cNvSpPr>
                          <wps:spPr bwMode="auto">
                            <a:xfrm>
                              <a:off x="3896" y="3830"/>
                              <a:ext cx="30" cy="36"/>
                            </a:xfrm>
                            <a:custGeom>
                              <a:avLst/>
                              <a:gdLst>
                                <a:gd name="T0" fmla="*/ 0 w 30"/>
                                <a:gd name="T1" fmla="*/ 6 h 36"/>
                                <a:gd name="T2" fmla="*/ 15 w 30"/>
                                <a:gd name="T3" fmla="*/ 36 h 36"/>
                                <a:gd name="T4" fmla="*/ 30 w 30"/>
                                <a:gd name="T5" fmla="*/ 31 h 36"/>
                                <a:gd name="T6" fmla="*/ 15 w 30"/>
                                <a:gd name="T7" fmla="*/ 0 h 36"/>
                                <a:gd name="T8" fmla="*/ 0 w 30"/>
                                <a:gd name="T9" fmla="*/ 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6">
                                  <a:moveTo>
                                    <a:pt x="0" y="6"/>
                                  </a:moveTo>
                                  <a:lnTo>
                                    <a:pt x="15" y="36"/>
                                  </a:lnTo>
                                  <a:lnTo>
                                    <a:pt x="30" y="31"/>
                                  </a:lnTo>
                                  <a:lnTo>
                                    <a:pt x="15" y="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87"/>
                          <wps:cNvSpPr>
                            <a:spLocks/>
                          </wps:cNvSpPr>
                          <wps:spPr bwMode="auto">
                            <a:xfrm>
                              <a:off x="3838" y="3862"/>
                              <a:ext cx="25" cy="31"/>
                            </a:xfrm>
                            <a:custGeom>
                              <a:avLst/>
                              <a:gdLst>
                                <a:gd name="T0" fmla="*/ 0 w 25"/>
                                <a:gd name="T1" fmla="*/ 3 h 31"/>
                                <a:gd name="T2" fmla="*/ 5 w 25"/>
                                <a:gd name="T3" fmla="*/ 0 h 31"/>
                                <a:gd name="T4" fmla="*/ 25 w 25"/>
                                <a:gd name="T5" fmla="*/ 27 h 31"/>
                                <a:gd name="T6" fmla="*/ 20 w 25"/>
                                <a:gd name="T7" fmla="*/ 31 h 31"/>
                                <a:gd name="T8" fmla="*/ 0 w 25"/>
                                <a:gd name="T9" fmla="*/ 3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31">
                                  <a:moveTo>
                                    <a:pt x="0" y="3"/>
                                  </a:moveTo>
                                  <a:lnTo>
                                    <a:pt x="5" y="0"/>
                                  </a:lnTo>
                                  <a:lnTo>
                                    <a:pt x="25" y="27"/>
                                  </a:lnTo>
                                  <a:lnTo>
                                    <a:pt x="20" y="31"/>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8" name="Freeform 88"/>
                          <wps:cNvSpPr>
                            <a:spLocks/>
                          </wps:cNvSpPr>
                          <wps:spPr bwMode="auto">
                            <a:xfrm>
                              <a:off x="3971" y="3824"/>
                              <a:ext cx="19" cy="35"/>
                            </a:xfrm>
                            <a:custGeom>
                              <a:avLst/>
                              <a:gdLst>
                                <a:gd name="T0" fmla="*/ 0 w 19"/>
                                <a:gd name="T1" fmla="*/ 1 h 35"/>
                                <a:gd name="T2" fmla="*/ 2 w 19"/>
                                <a:gd name="T3" fmla="*/ 35 h 35"/>
                                <a:gd name="T4" fmla="*/ 19 w 19"/>
                                <a:gd name="T5" fmla="*/ 34 h 35"/>
                                <a:gd name="T6" fmla="*/ 17 w 19"/>
                                <a:gd name="T7" fmla="*/ 0 h 35"/>
                                <a:gd name="T8" fmla="*/ 0 w 19"/>
                                <a:gd name="T9" fmla="*/ 1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35">
                                  <a:moveTo>
                                    <a:pt x="0" y="1"/>
                                  </a:moveTo>
                                  <a:lnTo>
                                    <a:pt x="2" y="35"/>
                                  </a:lnTo>
                                  <a:lnTo>
                                    <a:pt x="19" y="34"/>
                                  </a:lnTo>
                                  <a:lnTo>
                                    <a:pt x="17"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89"/>
                          <wps:cNvSpPr>
                            <a:spLocks/>
                          </wps:cNvSpPr>
                          <wps:spPr bwMode="auto">
                            <a:xfrm>
                              <a:off x="3988" y="3824"/>
                              <a:ext cx="74" cy="38"/>
                            </a:xfrm>
                            <a:custGeom>
                              <a:avLst/>
                              <a:gdLst>
                                <a:gd name="T0" fmla="*/ 4 w 74"/>
                                <a:gd name="T1" fmla="*/ 0 h 38"/>
                                <a:gd name="T2" fmla="*/ 0 w 74"/>
                                <a:gd name="T3" fmla="*/ 34 h 38"/>
                                <a:gd name="T4" fmla="*/ 71 w 74"/>
                                <a:gd name="T5" fmla="*/ 38 h 38"/>
                                <a:gd name="T6" fmla="*/ 74 w 74"/>
                                <a:gd name="T7" fmla="*/ 4 h 38"/>
                                <a:gd name="T8" fmla="*/ 4 w 74"/>
                                <a:gd name="T9" fmla="*/ 0 h 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4" h="38">
                                  <a:moveTo>
                                    <a:pt x="4" y="0"/>
                                  </a:moveTo>
                                  <a:lnTo>
                                    <a:pt x="0" y="34"/>
                                  </a:lnTo>
                                  <a:lnTo>
                                    <a:pt x="71" y="38"/>
                                  </a:lnTo>
                                  <a:lnTo>
                                    <a:pt x="74" y="4"/>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0" name="Freeform 90"/>
                          <wps:cNvSpPr>
                            <a:spLocks/>
                          </wps:cNvSpPr>
                          <wps:spPr bwMode="auto">
                            <a:xfrm>
                              <a:off x="3988" y="3825"/>
                              <a:ext cx="4" cy="34"/>
                            </a:xfrm>
                            <a:custGeom>
                              <a:avLst/>
                              <a:gdLst>
                                <a:gd name="T0" fmla="*/ 2 w 4"/>
                                <a:gd name="T1" fmla="*/ 0 h 34"/>
                                <a:gd name="T2" fmla="*/ 4 w 4"/>
                                <a:gd name="T3" fmla="*/ 0 h 34"/>
                                <a:gd name="T4" fmla="*/ 4 w 4"/>
                                <a:gd name="T5" fmla="*/ 34 h 34"/>
                                <a:gd name="T6" fmla="*/ 0 w 4"/>
                                <a:gd name="T7" fmla="*/ 34 h 34"/>
                                <a:gd name="T8" fmla="*/ 2 w 4"/>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34">
                                  <a:moveTo>
                                    <a:pt x="2" y="0"/>
                                  </a:moveTo>
                                  <a:lnTo>
                                    <a:pt x="4" y="0"/>
                                  </a:lnTo>
                                  <a:lnTo>
                                    <a:pt x="4" y="34"/>
                                  </a:lnTo>
                                  <a:lnTo>
                                    <a:pt x="0" y="34"/>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91"/>
                          <wps:cNvSpPr>
                            <a:spLocks/>
                          </wps:cNvSpPr>
                          <wps:spPr bwMode="auto">
                            <a:xfrm>
                              <a:off x="4060" y="3828"/>
                              <a:ext cx="49" cy="36"/>
                            </a:xfrm>
                            <a:custGeom>
                              <a:avLst/>
                              <a:gdLst>
                                <a:gd name="T0" fmla="*/ 2 w 49"/>
                                <a:gd name="T1" fmla="*/ 0 h 36"/>
                                <a:gd name="T2" fmla="*/ 0 w 49"/>
                                <a:gd name="T3" fmla="*/ 34 h 36"/>
                                <a:gd name="T4" fmla="*/ 47 w 49"/>
                                <a:gd name="T5" fmla="*/ 36 h 36"/>
                                <a:gd name="T6" fmla="*/ 49 w 49"/>
                                <a:gd name="T7" fmla="*/ 2 h 36"/>
                                <a:gd name="T8" fmla="*/ 2 w 49"/>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36">
                                  <a:moveTo>
                                    <a:pt x="2" y="0"/>
                                  </a:moveTo>
                                  <a:lnTo>
                                    <a:pt x="0" y="34"/>
                                  </a:lnTo>
                                  <a:lnTo>
                                    <a:pt x="47" y="36"/>
                                  </a:lnTo>
                                  <a:lnTo>
                                    <a:pt x="49" y="2"/>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2" name="Freeform 92"/>
                          <wps:cNvSpPr>
                            <a:spLocks/>
                          </wps:cNvSpPr>
                          <wps:spPr bwMode="auto">
                            <a:xfrm>
                              <a:off x="4059" y="3830"/>
                              <a:ext cx="3" cy="34"/>
                            </a:xfrm>
                            <a:custGeom>
                              <a:avLst/>
                              <a:gdLst>
                                <a:gd name="T0" fmla="*/ 3 w 3"/>
                                <a:gd name="T1" fmla="*/ 0 h 34"/>
                                <a:gd name="T2" fmla="*/ 1 w 3"/>
                                <a:gd name="T3" fmla="*/ 0 h 34"/>
                                <a:gd name="T4" fmla="*/ 0 w 3"/>
                                <a:gd name="T5" fmla="*/ 34 h 34"/>
                                <a:gd name="T6" fmla="*/ 0 w 3"/>
                                <a:gd name="T7" fmla="*/ 34 h 34"/>
                                <a:gd name="T8" fmla="*/ 3 w 3"/>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 h="34">
                                  <a:moveTo>
                                    <a:pt x="3" y="0"/>
                                  </a:moveTo>
                                  <a:lnTo>
                                    <a:pt x="1" y="0"/>
                                  </a:lnTo>
                                  <a:lnTo>
                                    <a:pt x="0" y="34"/>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93"/>
                          <wps:cNvSpPr>
                            <a:spLocks/>
                          </wps:cNvSpPr>
                          <wps:spPr bwMode="auto">
                            <a:xfrm>
                              <a:off x="4174" y="3828"/>
                              <a:ext cx="13" cy="36"/>
                            </a:xfrm>
                            <a:custGeom>
                              <a:avLst/>
                              <a:gdLst>
                                <a:gd name="T0" fmla="*/ 0 w 13"/>
                                <a:gd name="T1" fmla="*/ 2 h 36"/>
                                <a:gd name="T2" fmla="*/ 0 w 13"/>
                                <a:gd name="T3" fmla="*/ 36 h 36"/>
                                <a:gd name="T4" fmla="*/ 13 w 13"/>
                                <a:gd name="T5" fmla="*/ 34 h 36"/>
                                <a:gd name="T6" fmla="*/ 13 w 13"/>
                                <a:gd name="T7" fmla="*/ 0 h 36"/>
                                <a:gd name="T8" fmla="*/ 0 w 13"/>
                                <a:gd name="T9" fmla="*/ 2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36">
                                  <a:moveTo>
                                    <a:pt x="0" y="2"/>
                                  </a:moveTo>
                                  <a:lnTo>
                                    <a:pt x="0" y="36"/>
                                  </a:lnTo>
                                  <a:lnTo>
                                    <a:pt x="13" y="34"/>
                                  </a:lnTo>
                                  <a:lnTo>
                                    <a:pt x="13"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4" name="Rectangle 94"/>
                          <wps:cNvSpPr>
                            <a:spLocks noChangeArrowheads="1"/>
                          </wps:cNvSpPr>
                          <wps:spPr bwMode="auto">
                            <a:xfrm>
                              <a:off x="4241" y="3830"/>
                              <a:ext cx="13"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Rectangle 95"/>
                          <wps:cNvSpPr>
                            <a:spLocks noChangeArrowheads="1"/>
                          </wps:cNvSpPr>
                          <wps:spPr bwMode="auto">
                            <a:xfrm>
                              <a:off x="4308" y="3833"/>
                              <a:ext cx="17"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Line 96"/>
                          <wps:cNvCnPr>
                            <a:cxnSpLocks noChangeShapeType="1"/>
                          </wps:cNvCnPr>
                          <wps:spPr bwMode="auto">
                            <a:xfrm>
                              <a:off x="4378" y="3852"/>
                              <a:ext cx="35"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1617" name="Freeform 97"/>
                          <wps:cNvSpPr>
                            <a:spLocks/>
                          </wps:cNvSpPr>
                          <wps:spPr bwMode="auto">
                            <a:xfrm>
                              <a:off x="4412" y="3830"/>
                              <a:ext cx="72" cy="38"/>
                            </a:xfrm>
                            <a:custGeom>
                              <a:avLst/>
                              <a:gdLst>
                                <a:gd name="T0" fmla="*/ 0 w 72"/>
                                <a:gd name="T1" fmla="*/ 4 h 38"/>
                                <a:gd name="T2" fmla="*/ 1 w 72"/>
                                <a:gd name="T3" fmla="*/ 38 h 38"/>
                                <a:gd name="T4" fmla="*/ 72 w 72"/>
                                <a:gd name="T5" fmla="*/ 34 h 38"/>
                                <a:gd name="T6" fmla="*/ 70 w 72"/>
                                <a:gd name="T7" fmla="*/ 0 h 38"/>
                                <a:gd name="T8" fmla="*/ 0 w 72"/>
                                <a:gd name="T9" fmla="*/ 4 h 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2" h="38">
                                  <a:moveTo>
                                    <a:pt x="0" y="4"/>
                                  </a:moveTo>
                                  <a:lnTo>
                                    <a:pt x="1" y="38"/>
                                  </a:lnTo>
                                  <a:lnTo>
                                    <a:pt x="72" y="34"/>
                                  </a:lnTo>
                                  <a:lnTo>
                                    <a:pt x="70" y="0"/>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98"/>
                          <wps:cNvSpPr>
                            <a:spLocks/>
                          </wps:cNvSpPr>
                          <wps:spPr bwMode="auto">
                            <a:xfrm>
                              <a:off x="4413" y="3836"/>
                              <a:ext cx="2" cy="33"/>
                            </a:xfrm>
                            <a:custGeom>
                              <a:avLst/>
                              <a:gdLst>
                                <a:gd name="T0" fmla="*/ 0 w 2"/>
                                <a:gd name="T1" fmla="*/ 0 h 33"/>
                                <a:gd name="T2" fmla="*/ 0 w 2"/>
                                <a:gd name="T3" fmla="*/ 0 h 33"/>
                                <a:gd name="T4" fmla="*/ 0 w 2"/>
                                <a:gd name="T5" fmla="*/ 33 h 33"/>
                                <a:gd name="T6" fmla="*/ 2 w 2"/>
                                <a:gd name="T7" fmla="*/ 33 h 33"/>
                                <a:gd name="T8" fmla="*/ 0 w 2"/>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 h="33">
                                  <a:moveTo>
                                    <a:pt x="0" y="0"/>
                                  </a:moveTo>
                                  <a:lnTo>
                                    <a:pt x="0" y="0"/>
                                  </a:lnTo>
                                  <a:lnTo>
                                    <a:pt x="0" y="33"/>
                                  </a:lnTo>
                                  <a:lnTo>
                                    <a:pt x="2" y="3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99"/>
                          <wps:cNvSpPr>
                            <a:spLocks/>
                          </wps:cNvSpPr>
                          <wps:spPr bwMode="auto">
                            <a:xfrm>
                              <a:off x="4482" y="3827"/>
                              <a:ext cx="30" cy="37"/>
                            </a:xfrm>
                            <a:custGeom>
                              <a:avLst/>
                              <a:gdLst>
                                <a:gd name="T0" fmla="*/ 0 w 30"/>
                                <a:gd name="T1" fmla="*/ 3 h 37"/>
                                <a:gd name="T2" fmla="*/ 2 w 30"/>
                                <a:gd name="T3" fmla="*/ 37 h 37"/>
                                <a:gd name="T4" fmla="*/ 30 w 30"/>
                                <a:gd name="T5" fmla="*/ 34 h 37"/>
                                <a:gd name="T6" fmla="*/ 28 w 30"/>
                                <a:gd name="T7" fmla="*/ 0 h 37"/>
                                <a:gd name="T8" fmla="*/ 0 w 30"/>
                                <a:gd name="T9" fmla="*/ 3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7">
                                  <a:moveTo>
                                    <a:pt x="0" y="3"/>
                                  </a:moveTo>
                                  <a:lnTo>
                                    <a:pt x="2" y="37"/>
                                  </a:lnTo>
                                  <a:lnTo>
                                    <a:pt x="30" y="34"/>
                                  </a:lnTo>
                                  <a:lnTo>
                                    <a:pt x="28"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Freeform 100"/>
                          <wps:cNvSpPr>
                            <a:spLocks/>
                          </wps:cNvSpPr>
                          <wps:spPr bwMode="auto">
                            <a:xfrm>
                              <a:off x="4484" y="3831"/>
                              <a:ext cx="1" cy="34"/>
                            </a:xfrm>
                            <a:custGeom>
                              <a:avLst/>
                              <a:gdLst>
                                <a:gd name="T0" fmla="*/ 0 w 1"/>
                                <a:gd name="T1" fmla="*/ 0 h 34"/>
                                <a:gd name="T2" fmla="*/ 0 w 1"/>
                                <a:gd name="T3" fmla="*/ 0 h 34"/>
                                <a:gd name="T4" fmla="*/ 1 w 1"/>
                                <a:gd name="T5" fmla="*/ 34 h 34"/>
                                <a:gd name="T6" fmla="*/ 1 w 1"/>
                                <a:gd name="T7" fmla="*/ 34 h 34"/>
                                <a:gd name="T8" fmla="*/ 0 w 1"/>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34">
                                  <a:moveTo>
                                    <a:pt x="0" y="0"/>
                                  </a:moveTo>
                                  <a:lnTo>
                                    <a:pt x="0" y="0"/>
                                  </a:lnTo>
                                  <a:lnTo>
                                    <a:pt x="1" y="3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101"/>
                          <wps:cNvSpPr>
                            <a:spLocks/>
                          </wps:cNvSpPr>
                          <wps:spPr bwMode="auto">
                            <a:xfrm>
                              <a:off x="4577" y="3821"/>
                              <a:ext cx="15" cy="35"/>
                            </a:xfrm>
                            <a:custGeom>
                              <a:avLst/>
                              <a:gdLst>
                                <a:gd name="T0" fmla="*/ 0 w 15"/>
                                <a:gd name="T1" fmla="*/ 1 h 35"/>
                                <a:gd name="T2" fmla="*/ 2 w 15"/>
                                <a:gd name="T3" fmla="*/ 35 h 35"/>
                                <a:gd name="T4" fmla="*/ 15 w 15"/>
                                <a:gd name="T5" fmla="*/ 34 h 35"/>
                                <a:gd name="T6" fmla="*/ 14 w 15"/>
                                <a:gd name="T7" fmla="*/ 0 h 35"/>
                                <a:gd name="T8" fmla="*/ 0 w 15"/>
                                <a:gd name="T9" fmla="*/ 1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35">
                                  <a:moveTo>
                                    <a:pt x="0" y="1"/>
                                  </a:moveTo>
                                  <a:lnTo>
                                    <a:pt x="2" y="35"/>
                                  </a:lnTo>
                                  <a:lnTo>
                                    <a:pt x="15" y="34"/>
                                  </a:lnTo>
                                  <a:lnTo>
                                    <a:pt x="14" y="0"/>
                                  </a:lnTo>
                                  <a:lnTo>
                                    <a:pt x="0"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2" name="Rectangle 102"/>
                          <wps:cNvSpPr>
                            <a:spLocks noChangeArrowheads="1"/>
                          </wps:cNvSpPr>
                          <wps:spPr bwMode="auto">
                            <a:xfrm>
                              <a:off x="4646" y="3819"/>
                              <a:ext cx="13"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Rectangle 103"/>
                          <wps:cNvSpPr>
                            <a:spLocks noChangeArrowheads="1"/>
                          </wps:cNvSpPr>
                          <wps:spPr bwMode="auto">
                            <a:xfrm>
                              <a:off x="4713" y="3819"/>
                              <a:ext cx="17" cy="3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Freeform 104"/>
                          <wps:cNvSpPr>
                            <a:spLocks/>
                          </wps:cNvSpPr>
                          <wps:spPr bwMode="auto">
                            <a:xfrm>
                              <a:off x="4782" y="3824"/>
                              <a:ext cx="58" cy="40"/>
                            </a:xfrm>
                            <a:custGeom>
                              <a:avLst/>
                              <a:gdLst>
                                <a:gd name="T0" fmla="*/ 5 w 58"/>
                                <a:gd name="T1" fmla="*/ 0 h 40"/>
                                <a:gd name="T2" fmla="*/ 0 w 58"/>
                                <a:gd name="T3" fmla="*/ 34 h 40"/>
                                <a:gd name="T4" fmla="*/ 53 w 58"/>
                                <a:gd name="T5" fmla="*/ 40 h 40"/>
                                <a:gd name="T6" fmla="*/ 58 w 58"/>
                                <a:gd name="T7" fmla="*/ 6 h 40"/>
                                <a:gd name="T8" fmla="*/ 5 w 58"/>
                                <a:gd name="T9" fmla="*/ 0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40">
                                  <a:moveTo>
                                    <a:pt x="5" y="0"/>
                                  </a:moveTo>
                                  <a:lnTo>
                                    <a:pt x="0" y="34"/>
                                  </a:lnTo>
                                  <a:lnTo>
                                    <a:pt x="53" y="40"/>
                                  </a:lnTo>
                                  <a:lnTo>
                                    <a:pt x="58"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05"/>
                          <wps:cNvSpPr>
                            <a:spLocks/>
                          </wps:cNvSpPr>
                          <wps:spPr bwMode="auto">
                            <a:xfrm>
                              <a:off x="4835" y="3830"/>
                              <a:ext cx="76" cy="41"/>
                            </a:xfrm>
                            <a:custGeom>
                              <a:avLst/>
                              <a:gdLst>
                                <a:gd name="T0" fmla="*/ 5 w 76"/>
                                <a:gd name="T1" fmla="*/ 0 h 41"/>
                                <a:gd name="T2" fmla="*/ 0 w 76"/>
                                <a:gd name="T3" fmla="*/ 34 h 41"/>
                                <a:gd name="T4" fmla="*/ 71 w 76"/>
                                <a:gd name="T5" fmla="*/ 41 h 41"/>
                                <a:gd name="T6" fmla="*/ 76 w 76"/>
                                <a:gd name="T7" fmla="*/ 7 h 41"/>
                                <a:gd name="T8" fmla="*/ 5 w 76"/>
                                <a:gd name="T9" fmla="*/ 0 h 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 h="41">
                                  <a:moveTo>
                                    <a:pt x="5" y="0"/>
                                  </a:moveTo>
                                  <a:lnTo>
                                    <a:pt x="0" y="34"/>
                                  </a:lnTo>
                                  <a:lnTo>
                                    <a:pt x="71" y="41"/>
                                  </a:lnTo>
                                  <a:lnTo>
                                    <a:pt x="76" y="7"/>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06"/>
                          <wps:cNvSpPr>
                            <a:spLocks/>
                          </wps:cNvSpPr>
                          <wps:spPr bwMode="auto">
                            <a:xfrm>
                              <a:off x="4834" y="3831"/>
                              <a:ext cx="5" cy="34"/>
                            </a:xfrm>
                            <a:custGeom>
                              <a:avLst/>
                              <a:gdLst>
                                <a:gd name="T0" fmla="*/ 5 w 5"/>
                                <a:gd name="T1" fmla="*/ 0 h 34"/>
                                <a:gd name="T2" fmla="*/ 5 w 5"/>
                                <a:gd name="T3" fmla="*/ 0 h 34"/>
                                <a:gd name="T4" fmla="*/ 0 w 5"/>
                                <a:gd name="T5" fmla="*/ 34 h 34"/>
                                <a:gd name="T6" fmla="*/ 0 w 5"/>
                                <a:gd name="T7" fmla="*/ 34 h 34"/>
                                <a:gd name="T8" fmla="*/ 5 w 5"/>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34">
                                  <a:moveTo>
                                    <a:pt x="5" y="0"/>
                                  </a:moveTo>
                                  <a:lnTo>
                                    <a:pt x="5" y="0"/>
                                  </a:lnTo>
                                  <a:lnTo>
                                    <a:pt x="0" y="3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07"/>
                          <wps:cNvSpPr>
                            <a:spLocks/>
                          </wps:cNvSpPr>
                          <wps:spPr bwMode="auto">
                            <a:xfrm>
                              <a:off x="4904" y="3838"/>
                              <a:ext cx="17" cy="34"/>
                            </a:xfrm>
                            <a:custGeom>
                              <a:avLst/>
                              <a:gdLst>
                                <a:gd name="T0" fmla="*/ 7 w 17"/>
                                <a:gd name="T1" fmla="*/ 0 h 34"/>
                                <a:gd name="T2" fmla="*/ 0 w 17"/>
                                <a:gd name="T3" fmla="*/ 33 h 34"/>
                                <a:gd name="T4" fmla="*/ 10 w 17"/>
                                <a:gd name="T5" fmla="*/ 34 h 34"/>
                                <a:gd name="T6" fmla="*/ 17 w 17"/>
                                <a:gd name="T7" fmla="*/ 2 h 34"/>
                                <a:gd name="T8" fmla="*/ 7 w 17"/>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34">
                                  <a:moveTo>
                                    <a:pt x="7" y="0"/>
                                  </a:moveTo>
                                  <a:lnTo>
                                    <a:pt x="0" y="33"/>
                                  </a:lnTo>
                                  <a:lnTo>
                                    <a:pt x="10" y="34"/>
                                  </a:lnTo>
                                  <a:lnTo>
                                    <a:pt x="17"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08"/>
                          <wps:cNvSpPr>
                            <a:spLocks/>
                          </wps:cNvSpPr>
                          <wps:spPr bwMode="auto">
                            <a:xfrm>
                              <a:off x="4904" y="3838"/>
                              <a:ext cx="7" cy="34"/>
                            </a:xfrm>
                            <a:custGeom>
                              <a:avLst/>
                              <a:gdLst>
                                <a:gd name="T0" fmla="*/ 5 w 7"/>
                                <a:gd name="T1" fmla="*/ 0 h 34"/>
                                <a:gd name="T2" fmla="*/ 7 w 7"/>
                                <a:gd name="T3" fmla="*/ 0 h 34"/>
                                <a:gd name="T4" fmla="*/ 0 w 7"/>
                                <a:gd name="T5" fmla="*/ 34 h 34"/>
                                <a:gd name="T6" fmla="*/ 0 w 7"/>
                                <a:gd name="T7" fmla="*/ 33 h 34"/>
                                <a:gd name="T8" fmla="*/ 5 w 7"/>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34">
                                  <a:moveTo>
                                    <a:pt x="5" y="0"/>
                                  </a:moveTo>
                                  <a:lnTo>
                                    <a:pt x="7" y="0"/>
                                  </a:lnTo>
                                  <a:lnTo>
                                    <a:pt x="0" y="34"/>
                                  </a:lnTo>
                                  <a:lnTo>
                                    <a:pt x="0" y="3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109"/>
                          <wps:cNvSpPr>
                            <a:spLocks/>
                          </wps:cNvSpPr>
                          <wps:spPr bwMode="auto">
                            <a:xfrm>
                              <a:off x="4979" y="3849"/>
                              <a:ext cx="20" cy="35"/>
                            </a:xfrm>
                            <a:custGeom>
                              <a:avLst/>
                              <a:gdLst>
                                <a:gd name="T0" fmla="*/ 7 w 20"/>
                                <a:gd name="T1" fmla="*/ 0 h 35"/>
                                <a:gd name="T2" fmla="*/ 0 w 20"/>
                                <a:gd name="T3" fmla="*/ 32 h 35"/>
                                <a:gd name="T4" fmla="*/ 14 w 20"/>
                                <a:gd name="T5" fmla="*/ 35 h 35"/>
                                <a:gd name="T6" fmla="*/ 20 w 20"/>
                                <a:gd name="T7" fmla="*/ 3 h 35"/>
                                <a:gd name="T8" fmla="*/ 7 w 20"/>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35">
                                  <a:moveTo>
                                    <a:pt x="7" y="0"/>
                                  </a:moveTo>
                                  <a:lnTo>
                                    <a:pt x="0" y="32"/>
                                  </a:lnTo>
                                  <a:lnTo>
                                    <a:pt x="14" y="35"/>
                                  </a:lnTo>
                                  <a:lnTo>
                                    <a:pt x="20" y="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10"/>
                          <wps:cNvSpPr>
                            <a:spLocks/>
                          </wps:cNvSpPr>
                          <wps:spPr bwMode="auto">
                            <a:xfrm>
                              <a:off x="5044" y="3859"/>
                              <a:ext cx="21" cy="34"/>
                            </a:xfrm>
                            <a:custGeom>
                              <a:avLst/>
                              <a:gdLst>
                                <a:gd name="T0" fmla="*/ 7 w 21"/>
                                <a:gd name="T1" fmla="*/ 0 h 34"/>
                                <a:gd name="T2" fmla="*/ 0 w 21"/>
                                <a:gd name="T3" fmla="*/ 33 h 34"/>
                                <a:gd name="T4" fmla="*/ 14 w 21"/>
                                <a:gd name="T5" fmla="*/ 34 h 34"/>
                                <a:gd name="T6" fmla="*/ 21 w 21"/>
                                <a:gd name="T7" fmla="*/ 2 h 34"/>
                                <a:gd name="T8" fmla="*/ 7 w 21"/>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 h="34">
                                  <a:moveTo>
                                    <a:pt x="7" y="0"/>
                                  </a:moveTo>
                                  <a:lnTo>
                                    <a:pt x="0" y="33"/>
                                  </a:lnTo>
                                  <a:lnTo>
                                    <a:pt x="14" y="34"/>
                                  </a:lnTo>
                                  <a:lnTo>
                                    <a:pt x="21"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11"/>
                          <wps:cNvSpPr>
                            <a:spLocks/>
                          </wps:cNvSpPr>
                          <wps:spPr bwMode="auto">
                            <a:xfrm>
                              <a:off x="5110" y="3869"/>
                              <a:ext cx="11" cy="34"/>
                            </a:xfrm>
                            <a:custGeom>
                              <a:avLst/>
                              <a:gdLst>
                                <a:gd name="T0" fmla="*/ 6 w 11"/>
                                <a:gd name="T1" fmla="*/ 0 h 34"/>
                                <a:gd name="T2" fmla="*/ 0 w 11"/>
                                <a:gd name="T3" fmla="*/ 33 h 34"/>
                                <a:gd name="T4" fmla="*/ 5 w 11"/>
                                <a:gd name="T5" fmla="*/ 34 h 34"/>
                                <a:gd name="T6" fmla="*/ 11 w 11"/>
                                <a:gd name="T7" fmla="*/ 2 h 34"/>
                                <a:gd name="T8" fmla="*/ 6 w 11"/>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34">
                                  <a:moveTo>
                                    <a:pt x="6" y="0"/>
                                  </a:moveTo>
                                  <a:lnTo>
                                    <a:pt x="0" y="33"/>
                                  </a:lnTo>
                                  <a:lnTo>
                                    <a:pt x="5" y="34"/>
                                  </a:lnTo>
                                  <a:lnTo>
                                    <a:pt x="11" y="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Freeform 112"/>
                          <wps:cNvSpPr>
                            <a:spLocks/>
                          </wps:cNvSpPr>
                          <wps:spPr bwMode="auto">
                            <a:xfrm>
                              <a:off x="5044" y="3859"/>
                              <a:ext cx="7" cy="33"/>
                            </a:xfrm>
                            <a:custGeom>
                              <a:avLst/>
                              <a:gdLst>
                                <a:gd name="T0" fmla="*/ 7 w 7"/>
                                <a:gd name="T1" fmla="*/ 0 h 33"/>
                                <a:gd name="T2" fmla="*/ 7 w 7"/>
                                <a:gd name="T3" fmla="*/ 0 h 33"/>
                                <a:gd name="T4" fmla="*/ 0 w 7"/>
                                <a:gd name="T5" fmla="*/ 33 h 33"/>
                                <a:gd name="T6" fmla="*/ 0 w 7"/>
                                <a:gd name="T7" fmla="*/ 33 h 33"/>
                                <a:gd name="T8" fmla="*/ 7 w 7"/>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33">
                                  <a:moveTo>
                                    <a:pt x="7" y="0"/>
                                  </a:moveTo>
                                  <a:lnTo>
                                    <a:pt x="7" y="0"/>
                                  </a:lnTo>
                                  <a:lnTo>
                                    <a:pt x="0" y="33"/>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113"/>
                          <wps:cNvSpPr>
                            <a:spLocks/>
                          </wps:cNvSpPr>
                          <wps:spPr bwMode="auto">
                            <a:xfrm>
                              <a:off x="5115" y="3871"/>
                              <a:ext cx="18" cy="34"/>
                            </a:xfrm>
                            <a:custGeom>
                              <a:avLst/>
                              <a:gdLst>
                                <a:gd name="T0" fmla="*/ 6 w 18"/>
                                <a:gd name="T1" fmla="*/ 0 h 34"/>
                                <a:gd name="T2" fmla="*/ 0 w 18"/>
                                <a:gd name="T3" fmla="*/ 32 h 34"/>
                                <a:gd name="T4" fmla="*/ 11 w 18"/>
                                <a:gd name="T5" fmla="*/ 34 h 34"/>
                                <a:gd name="T6" fmla="*/ 18 w 18"/>
                                <a:gd name="T7" fmla="*/ 1 h 34"/>
                                <a:gd name="T8" fmla="*/ 6 w 18"/>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34">
                                  <a:moveTo>
                                    <a:pt x="6" y="0"/>
                                  </a:moveTo>
                                  <a:lnTo>
                                    <a:pt x="0" y="32"/>
                                  </a:lnTo>
                                  <a:lnTo>
                                    <a:pt x="11" y="34"/>
                                  </a:lnTo>
                                  <a:lnTo>
                                    <a:pt x="18" y="1"/>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4" name="Freeform 114"/>
                          <wps:cNvSpPr>
                            <a:spLocks/>
                          </wps:cNvSpPr>
                          <wps:spPr bwMode="auto">
                            <a:xfrm>
                              <a:off x="5178" y="3881"/>
                              <a:ext cx="15" cy="34"/>
                            </a:xfrm>
                            <a:custGeom>
                              <a:avLst/>
                              <a:gdLst>
                                <a:gd name="T0" fmla="*/ 7 w 15"/>
                                <a:gd name="T1" fmla="*/ 0 h 34"/>
                                <a:gd name="T2" fmla="*/ 0 w 15"/>
                                <a:gd name="T3" fmla="*/ 33 h 34"/>
                                <a:gd name="T4" fmla="*/ 9 w 15"/>
                                <a:gd name="T5" fmla="*/ 34 h 34"/>
                                <a:gd name="T6" fmla="*/ 15 w 15"/>
                                <a:gd name="T7" fmla="*/ 2 h 34"/>
                                <a:gd name="T8" fmla="*/ 7 w 15"/>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34">
                                  <a:moveTo>
                                    <a:pt x="7" y="0"/>
                                  </a:moveTo>
                                  <a:lnTo>
                                    <a:pt x="0" y="33"/>
                                  </a:lnTo>
                                  <a:lnTo>
                                    <a:pt x="9" y="34"/>
                                  </a:lnTo>
                                  <a:lnTo>
                                    <a:pt x="15"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115"/>
                          <wps:cNvSpPr>
                            <a:spLocks/>
                          </wps:cNvSpPr>
                          <wps:spPr bwMode="auto">
                            <a:xfrm>
                              <a:off x="5115" y="3871"/>
                              <a:ext cx="6" cy="32"/>
                            </a:xfrm>
                            <a:custGeom>
                              <a:avLst/>
                              <a:gdLst>
                                <a:gd name="T0" fmla="*/ 6 w 6"/>
                                <a:gd name="T1" fmla="*/ 0 h 32"/>
                                <a:gd name="T2" fmla="*/ 6 w 6"/>
                                <a:gd name="T3" fmla="*/ 0 h 32"/>
                                <a:gd name="T4" fmla="*/ 0 w 6"/>
                                <a:gd name="T5" fmla="*/ 32 h 32"/>
                                <a:gd name="T6" fmla="*/ 0 w 6"/>
                                <a:gd name="T7" fmla="*/ 32 h 32"/>
                                <a:gd name="T8" fmla="*/ 6 w 6"/>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32">
                                  <a:moveTo>
                                    <a:pt x="6" y="0"/>
                                  </a:moveTo>
                                  <a:lnTo>
                                    <a:pt x="6" y="0"/>
                                  </a:lnTo>
                                  <a:lnTo>
                                    <a:pt x="0" y="32"/>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6" name="Freeform 116"/>
                          <wps:cNvSpPr>
                            <a:spLocks/>
                          </wps:cNvSpPr>
                          <wps:spPr bwMode="auto">
                            <a:xfrm>
                              <a:off x="5185" y="3883"/>
                              <a:ext cx="80" cy="50"/>
                            </a:xfrm>
                            <a:custGeom>
                              <a:avLst/>
                              <a:gdLst>
                                <a:gd name="T0" fmla="*/ 10 w 80"/>
                                <a:gd name="T1" fmla="*/ 0 h 50"/>
                                <a:gd name="T2" fmla="*/ 0 w 80"/>
                                <a:gd name="T3" fmla="*/ 32 h 50"/>
                                <a:gd name="T4" fmla="*/ 70 w 80"/>
                                <a:gd name="T5" fmla="*/ 50 h 50"/>
                                <a:gd name="T6" fmla="*/ 80 w 80"/>
                                <a:gd name="T7" fmla="*/ 17 h 50"/>
                                <a:gd name="T8" fmla="*/ 10 w 80"/>
                                <a:gd name="T9" fmla="*/ 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0" h="50">
                                  <a:moveTo>
                                    <a:pt x="10" y="0"/>
                                  </a:moveTo>
                                  <a:lnTo>
                                    <a:pt x="0" y="32"/>
                                  </a:lnTo>
                                  <a:lnTo>
                                    <a:pt x="70" y="50"/>
                                  </a:lnTo>
                                  <a:lnTo>
                                    <a:pt x="80" y="17"/>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117"/>
                          <wps:cNvSpPr>
                            <a:spLocks/>
                          </wps:cNvSpPr>
                          <wps:spPr bwMode="auto">
                            <a:xfrm>
                              <a:off x="5185" y="3883"/>
                              <a:ext cx="10" cy="32"/>
                            </a:xfrm>
                            <a:custGeom>
                              <a:avLst/>
                              <a:gdLst>
                                <a:gd name="T0" fmla="*/ 8 w 10"/>
                                <a:gd name="T1" fmla="*/ 0 h 32"/>
                                <a:gd name="T2" fmla="*/ 10 w 10"/>
                                <a:gd name="T3" fmla="*/ 0 h 32"/>
                                <a:gd name="T4" fmla="*/ 2 w 10"/>
                                <a:gd name="T5" fmla="*/ 32 h 32"/>
                                <a:gd name="T6" fmla="*/ 0 w 10"/>
                                <a:gd name="T7" fmla="*/ 32 h 32"/>
                                <a:gd name="T8" fmla="*/ 8 w 10"/>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2">
                                  <a:moveTo>
                                    <a:pt x="8" y="0"/>
                                  </a:moveTo>
                                  <a:lnTo>
                                    <a:pt x="10" y="0"/>
                                  </a:lnTo>
                                  <a:lnTo>
                                    <a:pt x="2" y="32"/>
                                  </a:lnTo>
                                  <a:lnTo>
                                    <a:pt x="0" y="32"/>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8" name="Freeform 118"/>
                          <wps:cNvSpPr>
                            <a:spLocks/>
                          </wps:cNvSpPr>
                          <wps:spPr bwMode="auto">
                            <a:xfrm>
                              <a:off x="5254" y="3900"/>
                              <a:ext cx="62" cy="49"/>
                            </a:xfrm>
                            <a:custGeom>
                              <a:avLst/>
                              <a:gdLst>
                                <a:gd name="T0" fmla="*/ 15 w 62"/>
                                <a:gd name="T1" fmla="*/ 0 h 49"/>
                                <a:gd name="T2" fmla="*/ 0 w 62"/>
                                <a:gd name="T3" fmla="*/ 31 h 49"/>
                                <a:gd name="T4" fmla="*/ 47 w 62"/>
                                <a:gd name="T5" fmla="*/ 49 h 49"/>
                                <a:gd name="T6" fmla="*/ 62 w 62"/>
                                <a:gd name="T7" fmla="*/ 18 h 49"/>
                                <a:gd name="T8" fmla="*/ 15 w 62"/>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2" h="49">
                                  <a:moveTo>
                                    <a:pt x="15" y="0"/>
                                  </a:moveTo>
                                  <a:lnTo>
                                    <a:pt x="0" y="31"/>
                                  </a:lnTo>
                                  <a:lnTo>
                                    <a:pt x="47" y="49"/>
                                  </a:lnTo>
                                  <a:lnTo>
                                    <a:pt x="62" y="18"/>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119"/>
                          <wps:cNvSpPr>
                            <a:spLocks/>
                          </wps:cNvSpPr>
                          <wps:spPr bwMode="auto">
                            <a:xfrm>
                              <a:off x="5252" y="3900"/>
                              <a:ext cx="15" cy="33"/>
                            </a:xfrm>
                            <a:custGeom>
                              <a:avLst/>
                              <a:gdLst>
                                <a:gd name="T0" fmla="*/ 13 w 15"/>
                                <a:gd name="T1" fmla="*/ 0 h 33"/>
                                <a:gd name="T2" fmla="*/ 15 w 15"/>
                                <a:gd name="T3" fmla="*/ 2 h 33"/>
                                <a:gd name="T4" fmla="*/ 3 w 15"/>
                                <a:gd name="T5" fmla="*/ 33 h 33"/>
                                <a:gd name="T6" fmla="*/ 0 w 15"/>
                                <a:gd name="T7" fmla="*/ 33 h 33"/>
                                <a:gd name="T8" fmla="*/ 13 w 15"/>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33">
                                  <a:moveTo>
                                    <a:pt x="13" y="0"/>
                                  </a:moveTo>
                                  <a:lnTo>
                                    <a:pt x="15" y="2"/>
                                  </a:lnTo>
                                  <a:lnTo>
                                    <a:pt x="3" y="33"/>
                                  </a:lnTo>
                                  <a:lnTo>
                                    <a:pt x="0" y="3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0" name="Freeform 120"/>
                          <wps:cNvSpPr>
                            <a:spLocks/>
                          </wps:cNvSpPr>
                          <wps:spPr bwMode="auto">
                            <a:xfrm>
                              <a:off x="5359" y="3946"/>
                              <a:ext cx="30" cy="36"/>
                            </a:xfrm>
                            <a:custGeom>
                              <a:avLst/>
                              <a:gdLst>
                                <a:gd name="T0" fmla="*/ 19 w 30"/>
                                <a:gd name="T1" fmla="*/ 0 h 36"/>
                                <a:gd name="T2" fmla="*/ 0 w 30"/>
                                <a:gd name="T3" fmla="*/ 30 h 36"/>
                                <a:gd name="T4" fmla="*/ 12 w 30"/>
                                <a:gd name="T5" fmla="*/ 36 h 36"/>
                                <a:gd name="T6" fmla="*/ 30 w 30"/>
                                <a:gd name="T7" fmla="*/ 6 h 36"/>
                                <a:gd name="T8" fmla="*/ 19 w 30"/>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6">
                                  <a:moveTo>
                                    <a:pt x="19" y="0"/>
                                  </a:moveTo>
                                  <a:lnTo>
                                    <a:pt x="0" y="30"/>
                                  </a:lnTo>
                                  <a:lnTo>
                                    <a:pt x="12" y="36"/>
                                  </a:lnTo>
                                  <a:lnTo>
                                    <a:pt x="30" y="6"/>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121"/>
                          <wps:cNvSpPr>
                            <a:spLocks/>
                          </wps:cNvSpPr>
                          <wps:spPr bwMode="auto">
                            <a:xfrm>
                              <a:off x="5414" y="3977"/>
                              <a:ext cx="34" cy="34"/>
                            </a:xfrm>
                            <a:custGeom>
                              <a:avLst/>
                              <a:gdLst>
                                <a:gd name="T0" fmla="*/ 22 w 34"/>
                                <a:gd name="T1" fmla="*/ 0 h 34"/>
                                <a:gd name="T2" fmla="*/ 0 w 34"/>
                                <a:gd name="T3" fmla="*/ 28 h 34"/>
                                <a:gd name="T4" fmla="*/ 12 w 34"/>
                                <a:gd name="T5" fmla="*/ 34 h 34"/>
                                <a:gd name="T6" fmla="*/ 34 w 34"/>
                                <a:gd name="T7" fmla="*/ 6 h 34"/>
                                <a:gd name="T8" fmla="*/ 22 w 34"/>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 h="34">
                                  <a:moveTo>
                                    <a:pt x="22" y="0"/>
                                  </a:moveTo>
                                  <a:lnTo>
                                    <a:pt x="0" y="28"/>
                                  </a:lnTo>
                                  <a:lnTo>
                                    <a:pt x="12" y="34"/>
                                  </a:lnTo>
                                  <a:lnTo>
                                    <a:pt x="34" y="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2" name="Freeform 122"/>
                          <wps:cNvSpPr>
                            <a:spLocks/>
                          </wps:cNvSpPr>
                          <wps:spPr bwMode="auto">
                            <a:xfrm>
                              <a:off x="5470" y="4010"/>
                              <a:ext cx="35" cy="36"/>
                            </a:xfrm>
                            <a:custGeom>
                              <a:avLst/>
                              <a:gdLst>
                                <a:gd name="T0" fmla="*/ 21 w 35"/>
                                <a:gd name="T1" fmla="*/ 0 h 36"/>
                                <a:gd name="T2" fmla="*/ 0 w 35"/>
                                <a:gd name="T3" fmla="*/ 28 h 36"/>
                                <a:gd name="T4" fmla="*/ 13 w 35"/>
                                <a:gd name="T5" fmla="*/ 36 h 36"/>
                                <a:gd name="T6" fmla="*/ 35 w 35"/>
                                <a:gd name="T7" fmla="*/ 8 h 36"/>
                                <a:gd name="T8" fmla="*/ 21 w 35"/>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6">
                                  <a:moveTo>
                                    <a:pt x="21" y="0"/>
                                  </a:moveTo>
                                  <a:lnTo>
                                    <a:pt x="0" y="28"/>
                                  </a:lnTo>
                                  <a:lnTo>
                                    <a:pt x="13" y="36"/>
                                  </a:lnTo>
                                  <a:lnTo>
                                    <a:pt x="35" y="8"/>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123"/>
                          <wps:cNvSpPr>
                            <a:spLocks/>
                          </wps:cNvSpPr>
                          <wps:spPr bwMode="auto">
                            <a:xfrm>
                              <a:off x="5528" y="4045"/>
                              <a:ext cx="25" cy="29"/>
                            </a:xfrm>
                            <a:custGeom>
                              <a:avLst/>
                              <a:gdLst>
                                <a:gd name="T0" fmla="*/ 22 w 25"/>
                                <a:gd name="T1" fmla="*/ 0 h 29"/>
                                <a:gd name="T2" fmla="*/ 0 w 25"/>
                                <a:gd name="T3" fmla="*/ 28 h 29"/>
                                <a:gd name="T4" fmla="*/ 4 w 25"/>
                                <a:gd name="T5" fmla="*/ 29 h 29"/>
                                <a:gd name="T6" fmla="*/ 25 w 25"/>
                                <a:gd name="T7" fmla="*/ 1 h 29"/>
                                <a:gd name="T8" fmla="*/ 22 w 25"/>
                                <a:gd name="T9" fmla="*/ 0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9">
                                  <a:moveTo>
                                    <a:pt x="22" y="0"/>
                                  </a:moveTo>
                                  <a:lnTo>
                                    <a:pt x="0" y="28"/>
                                  </a:lnTo>
                                  <a:lnTo>
                                    <a:pt x="4" y="29"/>
                                  </a:lnTo>
                                  <a:lnTo>
                                    <a:pt x="25" y="1"/>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 name="Freeform 124"/>
                          <wps:cNvSpPr>
                            <a:spLocks/>
                          </wps:cNvSpPr>
                          <wps:spPr bwMode="auto">
                            <a:xfrm>
                              <a:off x="5532" y="4046"/>
                              <a:ext cx="92" cy="71"/>
                            </a:xfrm>
                            <a:custGeom>
                              <a:avLst/>
                              <a:gdLst>
                                <a:gd name="T0" fmla="*/ 21 w 92"/>
                                <a:gd name="T1" fmla="*/ 0 h 71"/>
                                <a:gd name="T2" fmla="*/ 0 w 92"/>
                                <a:gd name="T3" fmla="*/ 28 h 71"/>
                                <a:gd name="T4" fmla="*/ 70 w 92"/>
                                <a:gd name="T5" fmla="*/ 71 h 71"/>
                                <a:gd name="T6" fmla="*/ 92 w 92"/>
                                <a:gd name="T7" fmla="*/ 43 h 71"/>
                                <a:gd name="T8" fmla="*/ 21 w 92"/>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71">
                                  <a:moveTo>
                                    <a:pt x="21" y="0"/>
                                  </a:moveTo>
                                  <a:lnTo>
                                    <a:pt x="0" y="28"/>
                                  </a:lnTo>
                                  <a:lnTo>
                                    <a:pt x="70" y="71"/>
                                  </a:lnTo>
                                  <a:lnTo>
                                    <a:pt x="92" y="43"/>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125"/>
                          <wps:cNvSpPr>
                            <a:spLocks/>
                          </wps:cNvSpPr>
                          <wps:spPr bwMode="auto">
                            <a:xfrm>
                              <a:off x="5530" y="4048"/>
                              <a:ext cx="22" cy="28"/>
                            </a:xfrm>
                            <a:custGeom>
                              <a:avLst/>
                              <a:gdLst>
                                <a:gd name="T0" fmla="*/ 22 w 22"/>
                                <a:gd name="T1" fmla="*/ 0 h 28"/>
                                <a:gd name="T2" fmla="*/ 22 w 22"/>
                                <a:gd name="T3" fmla="*/ 0 h 28"/>
                                <a:gd name="T4" fmla="*/ 0 w 22"/>
                                <a:gd name="T5" fmla="*/ 28 h 28"/>
                                <a:gd name="T6" fmla="*/ 0 w 22"/>
                                <a:gd name="T7" fmla="*/ 28 h 28"/>
                                <a:gd name="T8" fmla="*/ 22 w 22"/>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28">
                                  <a:moveTo>
                                    <a:pt x="22" y="0"/>
                                  </a:moveTo>
                                  <a:lnTo>
                                    <a:pt x="22" y="0"/>
                                  </a:lnTo>
                                  <a:lnTo>
                                    <a:pt x="0" y="28"/>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6" name="Freeform 126"/>
                          <wps:cNvSpPr>
                            <a:spLocks/>
                          </wps:cNvSpPr>
                          <wps:spPr bwMode="auto">
                            <a:xfrm>
                              <a:off x="5602" y="4089"/>
                              <a:ext cx="58" cy="50"/>
                            </a:xfrm>
                            <a:custGeom>
                              <a:avLst/>
                              <a:gdLst>
                                <a:gd name="T0" fmla="*/ 22 w 58"/>
                                <a:gd name="T1" fmla="*/ 0 h 50"/>
                                <a:gd name="T2" fmla="*/ 0 w 58"/>
                                <a:gd name="T3" fmla="*/ 28 h 50"/>
                                <a:gd name="T4" fmla="*/ 37 w 58"/>
                                <a:gd name="T5" fmla="*/ 50 h 50"/>
                                <a:gd name="T6" fmla="*/ 58 w 58"/>
                                <a:gd name="T7" fmla="*/ 22 h 50"/>
                                <a:gd name="T8" fmla="*/ 22 w 58"/>
                                <a:gd name="T9" fmla="*/ 0 h 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50">
                                  <a:moveTo>
                                    <a:pt x="22" y="0"/>
                                  </a:moveTo>
                                  <a:lnTo>
                                    <a:pt x="0" y="28"/>
                                  </a:lnTo>
                                  <a:lnTo>
                                    <a:pt x="37" y="50"/>
                                  </a:lnTo>
                                  <a:lnTo>
                                    <a:pt x="58" y="22"/>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127"/>
                          <wps:cNvSpPr>
                            <a:spLocks/>
                          </wps:cNvSpPr>
                          <wps:spPr bwMode="auto">
                            <a:xfrm>
                              <a:off x="5600" y="4091"/>
                              <a:ext cx="22" cy="28"/>
                            </a:xfrm>
                            <a:custGeom>
                              <a:avLst/>
                              <a:gdLst>
                                <a:gd name="T0" fmla="*/ 22 w 22"/>
                                <a:gd name="T1" fmla="*/ 0 h 28"/>
                                <a:gd name="T2" fmla="*/ 22 w 22"/>
                                <a:gd name="T3" fmla="*/ 0 h 28"/>
                                <a:gd name="T4" fmla="*/ 0 w 22"/>
                                <a:gd name="T5" fmla="*/ 28 h 28"/>
                                <a:gd name="T6" fmla="*/ 0 w 22"/>
                                <a:gd name="T7" fmla="*/ 28 h 28"/>
                                <a:gd name="T8" fmla="*/ 22 w 22"/>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28">
                                  <a:moveTo>
                                    <a:pt x="22" y="0"/>
                                  </a:moveTo>
                                  <a:lnTo>
                                    <a:pt x="22" y="0"/>
                                  </a:lnTo>
                                  <a:lnTo>
                                    <a:pt x="0" y="28"/>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8" name="Freeform 128"/>
                          <wps:cNvSpPr>
                            <a:spLocks/>
                          </wps:cNvSpPr>
                          <wps:spPr bwMode="auto">
                            <a:xfrm>
                              <a:off x="5694" y="4145"/>
                              <a:ext cx="33" cy="34"/>
                            </a:xfrm>
                            <a:custGeom>
                              <a:avLst/>
                              <a:gdLst>
                                <a:gd name="T0" fmla="*/ 22 w 33"/>
                                <a:gd name="T1" fmla="*/ 0 h 34"/>
                                <a:gd name="T2" fmla="*/ 0 w 33"/>
                                <a:gd name="T3" fmla="*/ 28 h 34"/>
                                <a:gd name="T4" fmla="*/ 12 w 33"/>
                                <a:gd name="T5" fmla="*/ 34 h 34"/>
                                <a:gd name="T6" fmla="*/ 33 w 33"/>
                                <a:gd name="T7" fmla="*/ 6 h 34"/>
                                <a:gd name="T8" fmla="*/ 22 w 33"/>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4">
                                  <a:moveTo>
                                    <a:pt x="22" y="0"/>
                                  </a:moveTo>
                                  <a:lnTo>
                                    <a:pt x="0" y="28"/>
                                  </a:lnTo>
                                  <a:lnTo>
                                    <a:pt x="12" y="34"/>
                                  </a:lnTo>
                                  <a:lnTo>
                                    <a:pt x="33" y="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129"/>
                          <wps:cNvSpPr>
                            <a:spLocks/>
                          </wps:cNvSpPr>
                          <wps:spPr bwMode="auto">
                            <a:xfrm>
                              <a:off x="5747" y="4178"/>
                              <a:ext cx="36" cy="35"/>
                            </a:xfrm>
                            <a:custGeom>
                              <a:avLst/>
                              <a:gdLst>
                                <a:gd name="T0" fmla="*/ 24 w 36"/>
                                <a:gd name="T1" fmla="*/ 0 h 35"/>
                                <a:gd name="T2" fmla="*/ 0 w 36"/>
                                <a:gd name="T3" fmla="*/ 28 h 35"/>
                                <a:gd name="T4" fmla="*/ 12 w 36"/>
                                <a:gd name="T5" fmla="*/ 35 h 35"/>
                                <a:gd name="T6" fmla="*/ 36 w 36"/>
                                <a:gd name="T7" fmla="*/ 7 h 35"/>
                                <a:gd name="T8" fmla="*/ 24 w 36"/>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5">
                                  <a:moveTo>
                                    <a:pt x="24" y="0"/>
                                  </a:moveTo>
                                  <a:lnTo>
                                    <a:pt x="0" y="28"/>
                                  </a:lnTo>
                                  <a:lnTo>
                                    <a:pt x="12" y="35"/>
                                  </a:lnTo>
                                  <a:lnTo>
                                    <a:pt x="36" y="7"/>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30"/>
                          <wps:cNvSpPr>
                            <a:spLocks/>
                          </wps:cNvSpPr>
                          <wps:spPr bwMode="auto">
                            <a:xfrm>
                              <a:off x="5803" y="4213"/>
                              <a:ext cx="33" cy="35"/>
                            </a:xfrm>
                            <a:custGeom>
                              <a:avLst/>
                              <a:gdLst>
                                <a:gd name="T0" fmla="*/ 23 w 33"/>
                                <a:gd name="T1" fmla="*/ 0 h 35"/>
                                <a:gd name="T2" fmla="*/ 0 w 33"/>
                                <a:gd name="T3" fmla="*/ 28 h 35"/>
                                <a:gd name="T4" fmla="*/ 10 w 33"/>
                                <a:gd name="T5" fmla="*/ 35 h 35"/>
                                <a:gd name="T6" fmla="*/ 33 w 33"/>
                                <a:gd name="T7" fmla="*/ 7 h 35"/>
                                <a:gd name="T8" fmla="*/ 23 w 33"/>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5">
                                  <a:moveTo>
                                    <a:pt x="23" y="0"/>
                                  </a:moveTo>
                                  <a:lnTo>
                                    <a:pt x="0" y="28"/>
                                  </a:lnTo>
                                  <a:lnTo>
                                    <a:pt x="10" y="35"/>
                                  </a:lnTo>
                                  <a:lnTo>
                                    <a:pt x="33" y="7"/>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31"/>
                          <wps:cNvSpPr>
                            <a:spLocks/>
                          </wps:cNvSpPr>
                          <wps:spPr bwMode="auto">
                            <a:xfrm>
                              <a:off x="5813" y="4222"/>
                              <a:ext cx="27" cy="28"/>
                            </a:xfrm>
                            <a:custGeom>
                              <a:avLst/>
                              <a:gdLst>
                                <a:gd name="T0" fmla="*/ 23 w 27"/>
                                <a:gd name="T1" fmla="*/ 0 h 28"/>
                                <a:gd name="T2" fmla="*/ 0 w 27"/>
                                <a:gd name="T3" fmla="*/ 26 h 28"/>
                                <a:gd name="T4" fmla="*/ 3 w 27"/>
                                <a:gd name="T5" fmla="*/ 28 h 28"/>
                                <a:gd name="T6" fmla="*/ 27 w 27"/>
                                <a:gd name="T7" fmla="*/ 1 h 28"/>
                                <a:gd name="T8" fmla="*/ 23 w 27"/>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8">
                                  <a:moveTo>
                                    <a:pt x="23" y="0"/>
                                  </a:moveTo>
                                  <a:lnTo>
                                    <a:pt x="0" y="26"/>
                                  </a:lnTo>
                                  <a:lnTo>
                                    <a:pt x="3" y="28"/>
                                  </a:lnTo>
                                  <a:lnTo>
                                    <a:pt x="27" y="1"/>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132"/>
                          <wps:cNvSpPr>
                            <a:spLocks/>
                          </wps:cNvSpPr>
                          <wps:spPr bwMode="auto">
                            <a:xfrm>
                              <a:off x="5856" y="4253"/>
                              <a:ext cx="51" cy="46"/>
                            </a:xfrm>
                            <a:custGeom>
                              <a:avLst/>
                              <a:gdLst>
                                <a:gd name="T0" fmla="*/ 24 w 51"/>
                                <a:gd name="T1" fmla="*/ 0 h 46"/>
                                <a:gd name="T2" fmla="*/ 0 w 51"/>
                                <a:gd name="T3" fmla="*/ 26 h 46"/>
                                <a:gd name="T4" fmla="*/ 27 w 51"/>
                                <a:gd name="T5" fmla="*/ 46 h 46"/>
                                <a:gd name="T6" fmla="*/ 51 w 51"/>
                                <a:gd name="T7" fmla="*/ 19 h 46"/>
                                <a:gd name="T8" fmla="*/ 24 w 51"/>
                                <a:gd name="T9" fmla="*/ 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46">
                                  <a:moveTo>
                                    <a:pt x="24" y="0"/>
                                  </a:moveTo>
                                  <a:lnTo>
                                    <a:pt x="0" y="26"/>
                                  </a:lnTo>
                                  <a:lnTo>
                                    <a:pt x="27" y="46"/>
                                  </a:lnTo>
                                  <a:lnTo>
                                    <a:pt x="51" y="19"/>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33"/>
                          <wps:cNvSpPr>
                            <a:spLocks/>
                          </wps:cNvSpPr>
                          <wps:spPr bwMode="auto">
                            <a:xfrm>
                              <a:off x="5813" y="4222"/>
                              <a:ext cx="23" cy="28"/>
                            </a:xfrm>
                            <a:custGeom>
                              <a:avLst/>
                              <a:gdLst>
                                <a:gd name="T0" fmla="*/ 23 w 23"/>
                                <a:gd name="T1" fmla="*/ 0 h 28"/>
                                <a:gd name="T2" fmla="*/ 23 w 23"/>
                                <a:gd name="T3" fmla="*/ 0 h 28"/>
                                <a:gd name="T4" fmla="*/ 0 w 23"/>
                                <a:gd name="T5" fmla="*/ 28 h 28"/>
                                <a:gd name="T6" fmla="*/ 0 w 23"/>
                                <a:gd name="T7" fmla="*/ 26 h 28"/>
                                <a:gd name="T8" fmla="*/ 23 w 23"/>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28">
                                  <a:moveTo>
                                    <a:pt x="23" y="0"/>
                                  </a:moveTo>
                                  <a:lnTo>
                                    <a:pt x="23" y="0"/>
                                  </a:lnTo>
                                  <a:lnTo>
                                    <a:pt x="0" y="28"/>
                                  </a:lnTo>
                                  <a:lnTo>
                                    <a:pt x="0" y="26"/>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Freeform 134"/>
                          <wps:cNvSpPr>
                            <a:spLocks/>
                          </wps:cNvSpPr>
                          <wps:spPr bwMode="auto">
                            <a:xfrm>
                              <a:off x="5881" y="4272"/>
                              <a:ext cx="97" cy="83"/>
                            </a:xfrm>
                            <a:custGeom>
                              <a:avLst/>
                              <a:gdLst>
                                <a:gd name="T0" fmla="*/ 27 w 97"/>
                                <a:gd name="T1" fmla="*/ 0 h 83"/>
                                <a:gd name="T2" fmla="*/ 0 w 97"/>
                                <a:gd name="T3" fmla="*/ 25 h 83"/>
                                <a:gd name="T4" fmla="*/ 71 w 97"/>
                                <a:gd name="T5" fmla="*/ 83 h 83"/>
                                <a:gd name="T6" fmla="*/ 97 w 97"/>
                                <a:gd name="T7" fmla="*/ 58 h 83"/>
                                <a:gd name="T8" fmla="*/ 27 w 97"/>
                                <a:gd name="T9" fmla="*/ 0 h 8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83">
                                  <a:moveTo>
                                    <a:pt x="27" y="0"/>
                                  </a:moveTo>
                                  <a:lnTo>
                                    <a:pt x="0" y="25"/>
                                  </a:lnTo>
                                  <a:lnTo>
                                    <a:pt x="71" y="83"/>
                                  </a:lnTo>
                                  <a:lnTo>
                                    <a:pt x="97" y="5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135"/>
                          <wps:cNvSpPr>
                            <a:spLocks/>
                          </wps:cNvSpPr>
                          <wps:spPr bwMode="auto">
                            <a:xfrm>
                              <a:off x="5881" y="4272"/>
                              <a:ext cx="27" cy="27"/>
                            </a:xfrm>
                            <a:custGeom>
                              <a:avLst/>
                              <a:gdLst>
                                <a:gd name="T0" fmla="*/ 26 w 27"/>
                                <a:gd name="T1" fmla="*/ 0 h 27"/>
                                <a:gd name="T2" fmla="*/ 27 w 27"/>
                                <a:gd name="T3" fmla="*/ 2 h 27"/>
                                <a:gd name="T4" fmla="*/ 2 w 27"/>
                                <a:gd name="T5" fmla="*/ 27 h 27"/>
                                <a:gd name="T6" fmla="*/ 0 w 27"/>
                                <a:gd name="T7" fmla="*/ 27 h 27"/>
                                <a:gd name="T8" fmla="*/ 26 w 27"/>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27">
                                  <a:moveTo>
                                    <a:pt x="26" y="0"/>
                                  </a:moveTo>
                                  <a:lnTo>
                                    <a:pt x="27" y="2"/>
                                  </a:lnTo>
                                  <a:lnTo>
                                    <a:pt x="2" y="27"/>
                                  </a:lnTo>
                                  <a:lnTo>
                                    <a:pt x="0" y="2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 name="Freeform 136"/>
                          <wps:cNvSpPr>
                            <a:spLocks/>
                          </wps:cNvSpPr>
                          <wps:spPr bwMode="auto">
                            <a:xfrm>
                              <a:off x="5952" y="4331"/>
                              <a:ext cx="30" cy="27"/>
                            </a:xfrm>
                            <a:custGeom>
                              <a:avLst/>
                              <a:gdLst>
                                <a:gd name="T0" fmla="*/ 26 w 30"/>
                                <a:gd name="T1" fmla="*/ 0 h 27"/>
                                <a:gd name="T2" fmla="*/ 0 w 30"/>
                                <a:gd name="T3" fmla="*/ 24 h 27"/>
                                <a:gd name="T4" fmla="*/ 3 w 30"/>
                                <a:gd name="T5" fmla="*/ 27 h 27"/>
                                <a:gd name="T6" fmla="*/ 30 w 30"/>
                                <a:gd name="T7" fmla="*/ 3 h 27"/>
                                <a:gd name="T8" fmla="*/ 26 w 30"/>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27">
                                  <a:moveTo>
                                    <a:pt x="26" y="0"/>
                                  </a:moveTo>
                                  <a:lnTo>
                                    <a:pt x="0" y="24"/>
                                  </a:lnTo>
                                  <a:lnTo>
                                    <a:pt x="3" y="27"/>
                                  </a:lnTo>
                                  <a:lnTo>
                                    <a:pt x="30" y="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137"/>
                          <wps:cNvSpPr>
                            <a:spLocks/>
                          </wps:cNvSpPr>
                          <wps:spPr bwMode="auto">
                            <a:xfrm>
                              <a:off x="6004" y="4377"/>
                              <a:ext cx="35" cy="31"/>
                            </a:xfrm>
                            <a:custGeom>
                              <a:avLst/>
                              <a:gdLst>
                                <a:gd name="T0" fmla="*/ 26 w 35"/>
                                <a:gd name="T1" fmla="*/ 0 h 31"/>
                                <a:gd name="T2" fmla="*/ 0 w 35"/>
                                <a:gd name="T3" fmla="*/ 23 h 31"/>
                                <a:gd name="T4" fmla="*/ 8 w 35"/>
                                <a:gd name="T5" fmla="*/ 31 h 31"/>
                                <a:gd name="T6" fmla="*/ 35 w 35"/>
                                <a:gd name="T7" fmla="*/ 7 h 31"/>
                                <a:gd name="T8" fmla="*/ 26 w 35"/>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1">
                                  <a:moveTo>
                                    <a:pt x="26" y="0"/>
                                  </a:moveTo>
                                  <a:lnTo>
                                    <a:pt x="0" y="23"/>
                                  </a:lnTo>
                                  <a:lnTo>
                                    <a:pt x="8" y="31"/>
                                  </a:lnTo>
                                  <a:lnTo>
                                    <a:pt x="35" y="7"/>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8" name="Freeform 138"/>
                          <wps:cNvSpPr>
                            <a:spLocks/>
                          </wps:cNvSpPr>
                          <wps:spPr bwMode="auto">
                            <a:xfrm>
                              <a:off x="5952" y="4331"/>
                              <a:ext cx="26" cy="25"/>
                            </a:xfrm>
                            <a:custGeom>
                              <a:avLst/>
                              <a:gdLst>
                                <a:gd name="T0" fmla="*/ 26 w 26"/>
                                <a:gd name="T1" fmla="*/ 0 h 25"/>
                                <a:gd name="T2" fmla="*/ 26 w 26"/>
                                <a:gd name="T3" fmla="*/ 0 h 25"/>
                                <a:gd name="T4" fmla="*/ 0 w 26"/>
                                <a:gd name="T5" fmla="*/ 25 h 25"/>
                                <a:gd name="T6" fmla="*/ 0 w 26"/>
                                <a:gd name="T7" fmla="*/ 24 h 25"/>
                                <a:gd name="T8" fmla="*/ 26 w 26"/>
                                <a:gd name="T9" fmla="*/ 0 h 2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5">
                                  <a:moveTo>
                                    <a:pt x="26" y="0"/>
                                  </a:moveTo>
                                  <a:lnTo>
                                    <a:pt x="26" y="0"/>
                                  </a:lnTo>
                                  <a:lnTo>
                                    <a:pt x="0" y="25"/>
                                  </a:lnTo>
                                  <a:lnTo>
                                    <a:pt x="0" y="24"/>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139"/>
                          <wps:cNvSpPr>
                            <a:spLocks/>
                          </wps:cNvSpPr>
                          <wps:spPr bwMode="auto">
                            <a:xfrm>
                              <a:off x="6050" y="4418"/>
                              <a:ext cx="36" cy="33"/>
                            </a:xfrm>
                            <a:custGeom>
                              <a:avLst/>
                              <a:gdLst>
                                <a:gd name="T0" fmla="*/ 27 w 36"/>
                                <a:gd name="T1" fmla="*/ 0 h 33"/>
                                <a:gd name="T2" fmla="*/ 0 w 36"/>
                                <a:gd name="T3" fmla="*/ 24 h 33"/>
                                <a:gd name="T4" fmla="*/ 9 w 36"/>
                                <a:gd name="T5" fmla="*/ 33 h 33"/>
                                <a:gd name="T6" fmla="*/ 36 w 36"/>
                                <a:gd name="T7" fmla="*/ 9 h 33"/>
                                <a:gd name="T8" fmla="*/ 27 w 36"/>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3">
                                  <a:moveTo>
                                    <a:pt x="27" y="0"/>
                                  </a:moveTo>
                                  <a:lnTo>
                                    <a:pt x="0" y="24"/>
                                  </a:lnTo>
                                  <a:lnTo>
                                    <a:pt x="9" y="33"/>
                                  </a:lnTo>
                                  <a:lnTo>
                                    <a:pt x="36" y="9"/>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0" name="Freeform 140"/>
                          <wps:cNvSpPr>
                            <a:spLocks/>
                          </wps:cNvSpPr>
                          <wps:spPr bwMode="auto">
                            <a:xfrm>
                              <a:off x="6096" y="4459"/>
                              <a:ext cx="40" cy="36"/>
                            </a:xfrm>
                            <a:custGeom>
                              <a:avLst/>
                              <a:gdLst>
                                <a:gd name="T0" fmla="*/ 28 w 40"/>
                                <a:gd name="T1" fmla="*/ 0 h 36"/>
                                <a:gd name="T2" fmla="*/ 0 w 40"/>
                                <a:gd name="T3" fmla="*/ 24 h 36"/>
                                <a:gd name="T4" fmla="*/ 11 w 40"/>
                                <a:gd name="T5" fmla="*/ 36 h 36"/>
                                <a:gd name="T6" fmla="*/ 40 w 40"/>
                                <a:gd name="T7" fmla="*/ 12 h 36"/>
                                <a:gd name="T8" fmla="*/ 28 w 40"/>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0" h="36">
                                  <a:moveTo>
                                    <a:pt x="28" y="0"/>
                                  </a:moveTo>
                                  <a:lnTo>
                                    <a:pt x="0" y="24"/>
                                  </a:lnTo>
                                  <a:lnTo>
                                    <a:pt x="11" y="36"/>
                                  </a:lnTo>
                                  <a:lnTo>
                                    <a:pt x="40" y="12"/>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141"/>
                          <wps:cNvSpPr>
                            <a:spLocks/>
                          </wps:cNvSpPr>
                          <wps:spPr bwMode="auto">
                            <a:xfrm>
                              <a:off x="6144" y="4505"/>
                              <a:ext cx="49" cy="41"/>
                            </a:xfrm>
                            <a:custGeom>
                              <a:avLst/>
                              <a:gdLst>
                                <a:gd name="T0" fmla="*/ 29 w 49"/>
                                <a:gd name="T1" fmla="*/ 0 h 41"/>
                                <a:gd name="T2" fmla="*/ 0 w 49"/>
                                <a:gd name="T3" fmla="*/ 24 h 41"/>
                                <a:gd name="T4" fmla="*/ 20 w 49"/>
                                <a:gd name="T5" fmla="*/ 41 h 41"/>
                                <a:gd name="T6" fmla="*/ 49 w 49"/>
                                <a:gd name="T7" fmla="*/ 18 h 41"/>
                                <a:gd name="T8" fmla="*/ 29 w 49"/>
                                <a:gd name="T9" fmla="*/ 0 h 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9" h="41">
                                  <a:moveTo>
                                    <a:pt x="29" y="0"/>
                                  </a:moveTo>
                                  <a:lnTo>
                                    <a:pt x="0" y="24"/>
                                  </a:lnTo>
                                  <a:lnTo>
                                    <a:pt x="20" y="41"/>
                                  </a:lnTo>
                                  <a:lnTo>
                                    <a:pt x="49" y="18"/>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2" name="Freeform 142"/>
                          <wps:cNvSpPr>
                            <a:spLocks/>
                          </wps:cNvSpPr>
                          <wps:spPr bwMode="auto">
                            <a:xfrm>
                              <a:off x="6164" y="4523"/>
                              <a:ext cx="97" cy="85"/>
                            </a:xfrm>
                            <a:custGeom>
                              <a:avLst/>
                              <a:gdLst>
                                <a:gd name="T0" fmla="*/ 27 w 97"/>
                                <a:gd name="T1" fmla="*/ 0 h 85"/>
                                <a:gd name="T2" fmla="*/ 0 w 97"/>
                                <a:gd name="T3" fmla="*/ 23 h 85"/>
                                <a:gd name="T4" fmla="*/ 71 w 97"/>
                                <a:gd name="T5" fmla="*/ 85 h 85"/>
                                <a:gd name="T6" fmla="*/ 97 w 97"/>
                                <a:gd name="T7" fmla="*/ 62 h 85"/>
                                <a:gd name="T8" fmla="*/ 27 w 97"/>
                                <a:gd name="T9" fmla="*/ 0 h 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7" h="85">
                                  <a:moveTo>
                                    <a:pt x="27" y="0"/>
                                  </a:moveTo>
                                  <a:lnTo>
                                    <a:pt x="0" y="23"/>
                                  </a:lnTo>
                                  <a:lnTo>
                                    <a:pt x="71" y="85"/>
                                  </a:lnTo>
                                  <a:lnTo>
                                    <a:pt x="97" y="62"/>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143"/>
                          <wps:cNvSpPr>
                            <a:spLocks/>
                          </wps:cNvSpPr>
                          <wps:spPr bwMode="auto">
                            <a:xfrm>
                              <a:off x="6163" y="4523"/>
                              <a:ext cx="28" cy="23"/>
                            </a:xfrm>
                            <a:custGeom>
                              <a:avLst/>
                              <a:gdLst>
                                <a:gd name="T0" fmla="*/ 28 w 28"/>
                                <a:gd name="T1" fmla="*/ 0 h 23"/>
                                <a:gd name="T2" fmla="*/ 28 w 28"/>
                                <a:gd name="T3" fmla="*/ 0 h 23"/>
                                <a:gd name="T4" fmla="*/ 0 w 28"/>
                                <a:gd name="T5" fmla="*/ 23 h 23"/>
                                <a:gd name="T6" fmla="*/ 1 w 28"/>
                                <a:gd name="T7" fmla="*/ 23 h 23"/>
                                <a:gd name="T8" fmla="*/ 28 w 28"/>
                                <a:gd name="T9" fmla="*/ 0 h 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 h="23">
                                  <a:moveTo>
                                    <a:pt x="28" y="0"/>
                                  </a:moveTo>
                                  <a:lnTo>
                                    <a:pt x="28" y="0"/>
                                  </a:lnTo>
                                  <a:lnTo>
                                    <a:pt x="0" y="23"/>
                                  </a:lnTo>
                                  <a:lnTo>
                                    <a:pt x="1" y="23"/>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4" name="Freeform 144"/>
                          <wps:cNvSpPr>
                            <a:spLocks/>
                          </wps:cNvSpPr>
                          <wps:spPr bwMode="auto">
                            <a:xfrm>
                              <a:off x="6235" y="4585"/>
                              <a:ext cx="31" cy="28"/>
                            </a:xfrm>
                            <a:custGeom>
                              <a:avLst/>
                              <a:gdLst>
                                <a:gd name="T0" fmla="*/ 26 w 31"/>
                                <a:gd name="T1" fmla="*/ 0 h 28"/>
                                <a:gd name="T2" fmla="*/ 0 w 31"/>
                                <a:gd name="T3" fmla="*/ 23 h 28"/>
                                <a:gd name="T4" fmla="*/ 5 w 31"/>
                                <a:gd name="T5" fmla="*/ 28 h 28"/>
                                <a:gd name="T6" fmla="*/ 31 w 31"/>
                                <a:gd name="T7" fmla="*/ 4 h 28"/>
                                <a:gd name="T8" fmla="*/ 26 w 31"/>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28">
                                  <a:moveTo>
                                    <a:pt x="26" y="0"/>
                                  </a:moveTo>
                                  <a:lnTo>
                                    <a:pt x="0" y="23"/>
                                  </a:lnTo>
                                  <a:lnTo>
                                    <a:pt x="5" y="28"/>
                                  </a:lnTo>
                                  <a:lnTo>
                                    <a:pt x="31" y="4"/>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145"/>
                          <wps:cNvSpPr>
                            <a:spLocks/>
                          </wps:cNvSpPr>
                          <wps:spPr bwMode="auto">
                            <a:xfrm>
                              <a:off x="6286" y="4630"/>
                              <a:ext cx="37" cy="31"/>
                            </a:xfrm>
                            <a:custGeom>
                              <a:avLst/>
                              <a:gdLst>
                                <a:gd name="T0" fmla="*/ 27 w 37"/>
                                <a:gd name="T1" fmla="*/ 0 h 31"/>
                                <a:gd name="T2" fmla="*/ 0 w 37"/>
                                <a:gd name="T3" fmla="*/ 24 h 31"/>
                                <a:gd name="T4" fmla="*/ 11 w 37"/>
                                <a:gd name="T5" fmla="*/ 31 h 31"/>
                                <a:gd name="T6" fmla="*/ 37 w 37"/>
                                <a:gd name="T7" fmla="*/ 8 h 31"/>
                                <a:gd name="T8" fmla="*/ 27 w 37"/>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 h="31">
                                  <a:moveTo>
                                    <a:pt x="27" y="0"/>
                                  </a:moveTo>
                                  <a:lnTo>
                                    <a:pt x="0" y="24"/>
                                  </a:lnTo>
                                  <a:lnTo>
                                    <a:pt x="11" y="31"/>
                                  </a:lnTo>
                                  <a:lnTo>
                                    <a:pt x="37"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146"/>
                          <wps:cNvSpPr>
                            <a:spLocks/>
                          </wps:cNvSpPr>
                          <wps:spPr bwMode="auto">
                            <a:xfrm>
                              <a:off x="6235" y="4585"/>
                              <a:ext cx="26" cy="23"/>
                            </a:xfrm>
                            <a:custGeom>
                              <a:avLst/>
                              <a:gdLst>
                                <a:gd name="T0" fmla="*/ 26 w 26"/>
                                <a:gd name="T1" fmla="*/ 0 h 23"/>
                                <a:gd name="T2" fmla="*/ 26 w 26"/>
                                <a:gd name="T3" fmla="*/ 0 h 23"/>
                                <a:gd name="T4" fmla="*/ 0 w 26"/>
                                <a:gd name="T5" fmla="*/ 23 h 23"/>
                                <a:gd name="T6" fmla="*/ 0 w 26"/>
                                <a:gd name="T7" fmla="*/ 23 h 23"/>
                                <a:gd name="T8" fmla="*/ 26 w 26"/>
                                <a:gd name="T9" fmla="*/ 0 h 2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6" h="23">
                                  <a:moveTo>
                                    <a:pt x="26" y="0"/>
                                  </a:moveTo>
                                  <a:lnTo>
                                    <a:pt x="26" y="0"/>
                                  </a:lnTo>
                                  <a:lnTo>
                                    <a:pt x="0" y="23"/>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147"/>
                          <wps:cNvSpPr>
                            <a:spLocks/>
                          </wps:cNvSpPr>
                          <wps:spPr bwMode="auto">
                            <a:xfrm>
                              <a:off x="6337" y="4669"/>
                              <a:ext cx="35" cy="32"/>
                            </a:xfrm>
                            <a:custGeom>
                              <a:avLst/>
                              <a:gdLst>
                                <a:gd name="T0" fmla="*/ 25 w 35"/>
                                <a:gd name="T1" fmla="*/ 0 h 32"/>
                                <a:gd name="T2" fmla="*/ 0 w 35"/>
                                <a:gd name="T3" fmla="*/ 25 h 32"/>
                                <a:gd name="T4" fmla="*/ 10 w 35"/>
                                <a:gd name="T5" fmla="*/ 32 h 32"/>
                                <a:gd name="T6" fmla="*/ 35 w 35"/>
                                <a:gd name="T7" fmla="*/ 7 h 32"/>
                                <a:gd name="T8" fmla="*/ 25 w 35"/>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2">
                                  <a:moveTo>
                                    <a:pt x="25" y="0"/>
                                  </a:moveTo>
                                  <a:lnTo>
                                    <a:pt x="0" y="25"/>
                                  </a:lnTo>
                                  <a:lnTo>
                                    <a:pt x="10" y="32"/>
                                  </a:lnTo>
                                  <a:lnTo>
                                    <a:pt x="35" y="7"/>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8" name="Freeform 148"/>
                          <wps:cNvSpPr>
                            <a:spLocks/>
                          </wps:cNvSpPr>
                          <wps:spPr bwMode="auto">
                            <a:xfrm>
                              <a:off x="6387" y="4707"/>
                              <a:ext cx="38" cy="36"/>
                            </a:xfrm>
                            <a:custGeom>
                              <a:avLst/>
                              <a:gdLst>
                                <a:gd name="T0" fmla="*/ 25 w 38"/>
                                <a:gd name="T1" fmla="*/ 0 h 36"/>
                                <a:gd name="T2" fmla="*/ 0 w 38"/>
                                <a:gd name="T3" fmla="*/ 27 h 36"/>
                                <a:gd name="T4" fmla="*/ 13 w 38"/>
                                <a:gd name="T5" fmla="*/ 36 h 36"/>
                                <a:gd name="T6" fmla="*/ 38 w 38"/>
                                <a:gd name="T7" fmla="*/ 9 h 36"/>
                                <a:gd name="T8" fmla="*/ 25 w 38"/>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36">
                                  <a:moveTo>
                                    <a:pt x="25" y="0"/>
                                  </a:moveTo>
                                  <a:lnTo>
                                    <a:pt x="0" y="27"/>
                                  </a:lnTo>
                                  <a:lnTo>
                                    <a:pt x="13" y="36"/>
                                  </a:lnTo>
                                  <a:lnTo>
                                    <a:pt x="38" y="9"/>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149"/>
                          <wps:cNvSpPr>
                            <a:spLocks/>
                          </wps:cNvSpPr>
                          <wps:spPr bwMode="auto">
                            <a:xfrm>
                              <a:off x="6440" y="4747"/>
                              <a:ext cx="32" cy="31"/>
                            </a:xfrm>
                            <a:custGeom>
                              <a:avLst/>
                              <a:gdLst>
                                <a:gd name="T0" fmla="*/ 26 w 32"/>
                                <a:gd name="T1" fmla="*/ 0 h 31"/>
                                <a:gd name="T2" fmla="*/ 0 w 32"/>
                                <a:gd name="T3" fmla="*/ 26 h 31"/>
                                <a:gd name="T4" fmla="*/ 7 w 32"/>
                                <a:gd name="T5" fmla="*/ 31 h 31"/>
                                <a:gd name="T6" fmla="*/ 32 w 32"/>
                                <a:gd name="T7" fmla="*/ 4 h 31"/>
                                <a:gd name="T8" fmla="*/ 26 w 32"/>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31">
                                  <a:moveTo>
                                    <a:pt x="26" y="0"/>
                                  </a:moveTo>
                                  <a:lnTo>
                                    <a:pt x="0" y="26"/>
                                  </a:lnTo>
                                  <a:lnTo>
                                    <a:pt x="7" y="31"/>
                                  </a:lnTo>
                                  <a:lnTo>
                                    <a:pt x="32" y="4"/>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150"/>
                          <wps:cNvSpPr>
                            <a:spLocks/>
                          </wps:cNvSpPr>
                          <wps:spPr bwMode="auto">
                            <a:xfrm>
                              <a:off x="6447" y="4751"/>
                              <a:ext cx="94" cy="76"/>
                            </a:xfrm>
                            <a:custGeom>
                              <a:avLst/>
                              <a:gdLst>
                                <a:gd name="T0" fmla="*/ 24 w 94"/>
                                <a:gd name="T1" fmla="*/ 0 h 76"/>
                                <a:gd name="T2" fmla="*/ 0 w 94"/>
                                <a:gd name="T3" fmla="*/ 27 h 76"/>
                                <a:gd name="T4" fmla="*/ 70 w 94"/>
                                <a:gd name="T5" fmla="*/ 76 h 76"/>
                                <a:gd name="T6" fmla="*/ 94 w 94"/>
                                <a:gd name="T7" fmla="*/ 49 h 76"/>
                                <a:gd name="T8" fmla="*/ 24 w 94"/>
                                <a:gd name="T9" fmla="*/ 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4" h="76">
                                  <a:moveTo>
                                    <a:pt x="24" y="0"/>
                                  </a:moveTo>
                                  <a:lnTo>
                                    <a:pt x="0" y="27"/>
                                  </a:lnTo>
                                  <a:lnTo>
                                    <a:pt x="70" y="76"/>
                                  </a:lnTo>
                                  <a:lnTo>
                                    <a:pt x="94" y="49"/>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151"/>
                          <wps:cNvSpPr>
                            <a:spLocks/>
                          </wps:cNvSpPr>
                          <wps:spPr bwMode="auto">
                            <a:xfrm>
                              <a:off x="6446" y="4751"/>
                              <a:ext cx="25" cy="27"/>
                            </a:xfrm>
                            <a:custGeom>
                              <a:avLst/>
                              <a:gdLst>
                                <a:gd name="T0" fmla="*/ 25 w 25"/>
                                <a:gd name="T1" fmla="*/ 0 h 27"/>
                                <a:gd name="T2" fmla="*/ 25 w 25"/>
                                <a:gd name="T3" fmla="*/ 0 h 27"/>
                                <a:gd name="T4" fmla="*/ 0 w 25"/>
                                <a:gd name="T5" fmla="*/ 27 h 27"/>
                                <a:gd name="T6" fmla="*/ 1 w 25"/>
                                <a:gd name="T7" fmla="*/ 27 h 27"/>
                                <a:gd name="T8" fmla="*/ 25 w 25"/>
                                <a:gd name="T9" fmla="*/ 0 h 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27">
                                  <a:moveTo>
                                    <a:pt x="25" y="0"/>
                                  </a:moveTo>
                                  <a:lnTo>
                                    <a:pt x="25" y="0"/>
                                  </a:lnTo>
                                  <a:lnTo>
                                    <a:pt x="0" y="27"/>
                                  </a:lnTo>
                                  <a:lnTo>
                                    <a:pt x="1" y="27"/>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52"/>
                          <wps:cNvSpPr>
                            <a:spLocks/>
                          </wps:cNvSpPr>
                          <wps:spPr bwMode="auto">
                            <a:xfrm>
                              <a:off x="6519" y="4799"/>
                              <a:ext cx="52" cy="47"/>
                            </a:xfrm>
                            <a:custGeom>
                              <a:avLst/>
                              <a:gdLst>
                                <a:gd name="T0" fmla="*/ 22 w 52"/>
                                <a:gd name="T1" fmla="*/ 0 h 47"/>
                                <a:gd name="T2" fmla="*/ 0 w 52"/>
                                <a:gd name="T3" fmla="*/ 28 h 47"/>
                                <a:gd name="T4" fmla="*/ 30 w 52"/>
                                <a:gd name="T5" fmla="*/ 47 h 47"/>
                                <a:gd name="T6" fmla="*/ 52 w 52"/>
                                <a:gd name="T7" fmla="*/ 19 h 47"/>
                                <a:gd name="T8" fmla="*/ 22 w 52"/>
                                <a:gd name="T9" fmla="*/ 0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 h="47">
                                  <a:moveTo>
                                    <a:pt x="22" y="0"/>
                                  </a:moveTo>
                                  <a:lnTo>
                                    <a:pt x="0" y="28"/>
                                  </a:lnTo>
                                  <a:lnTo>
                                    <a:pt x="30" y="47"/>
                                  </a:lnTo>
                                  <a:lnTo>
                                    <a:pt x="52" y="19"/>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53"/>
                          <wps:cNvSpPr>
                            <a:spLocks/>
                          </wps:cNvSpPr>
                          <wps:spPr bwMode="auto">
                            <a:xfrm>
                              <a:off x="6517" y="4800"/>
                              <a:ext cx="24" cy="28"/>
                            </a:xfrm>
                            <a:custGeom>
                              <a:avLst/>
                              <a:gdLst>
                                <a:gd name="T0" fmla="*/ 24 w 24"/>
                                <a:gd name="T1" fmla="*/ 0 h 28"/>
                                <a:gd name="T2" fmla="*/ 22 w 24"/>
                                <a:gd name="T3" fmla="*/ 0 h 28"/>
                                <a:gd name="T4" fmla="*/ 0 w 24"/>
                                <a:gd name="T5" fmla="*/ 27 h 28"/>
                                <a:gd name="T6" fmla="*/ 0 w 24"/>
                                <a:gd name="T7" fmla="*/ 28 h 28"/>
                                <a:gd name="T8" fmla="*/ 24 w 24"/>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28">
                                  <a:moveTo>
                                    <a:pt x="24" y="0"/>
                                  </a:moveTo>
                                  <a:lnTo>
                                    <a:pt x="22" y="0"/>
                                  </a:lnTo>
                                  <a:lnTo>
                                    <a:pt x="0" y="27"/>
                                  </a:lnTo>
                                  <a:lnTo>
                                    <a:pt x="0" y="28"/>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54"/>
                          <wps:cNvSpPr>
                            <a:spLocks/>
                          </wps:cNvSpPr>
                          <wps:spPr bwMode="auto">
                            <a:xfrm>
                              <a:off x="6603" y="4852"/>
                              <a:ext cx="33" cy="35"/>
                            </a:xfrm>
                            <a:custGeom>
                              <a:avLst/>
                              <a:gdLst>
                                <a:gd name="T0" fmla="*/ 22 w 33"/>
                                <a:gd name="T1" fmla="*/ 0 h 35"/>
                                <a:gd name="T2" fmla="*/ 0 w 33"/>
                                <a:gd name="T3" fmla="*/ 28 h 35"/>
                                <a:gd name="T4" fmla="*/ 12 w 33"/>
                                <a:gd name="T5" fmla="*/ 35 h 35"/>
                                <a:gd name="T6" fmla="*/ 33 w 33"/>
                                <a:gd name="T7" fmla="*/ 7 h 35"/>
                                <a:gd name="T8" fmla="*/ 22 w 33"/>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5">
                                  <a:moveTo>
                                    <a:pt x="22" y="0"/>
                                  </a:moveTo>
                                  <a:lnTo>
                                    <a:pt x="0" y="28"/>
                                  </a:lnTo>
                                  <a:lnTo>
                                    <a:pt x="12" y="35"/>
                                  </a:lnTo>
                                  <a:lnTo>
                                    <a:pt x="33" y="7"/>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55"/>
                          <wps:cNvSpPr>
                            <a:spLocks/>
                          </wps:cNvSpPr>
                          <wps:spPr bwMode="auto">
                            <a:xfrm>
                              <a:off x="6658" y="4886"/>
                              <a:ext cx="25" cy="31"/>
                            </a:xfrm>
                            <a:custGeom>
                              <a:avLst/>
                              <a:gdLst>
                                <a:gd name="T0" fmla="*/ 22 w 25"/>
                                <a:gd name="T1" fmla="*/ 0 h 31"/>
                                <a:gd name="T2" fmla="*/ 0 w 25"/>
                                <a:gd name="T3" fmla="*/ 28 h 31"/>
                                <a:gd name="T4" fmla="*/ 3 w 25"/>
                                <a:gd name="T5" fmla="*/ 31 h 31"/>
                                <a:gd name="T6" fmla="*/ 25 w 25"/>
                                <a:gd name="T7" fmla="*/ 3 h 31"/>
                                <a:gd name="T8" fmla="*/ 22 w 25"/>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31">
                                  <a:moveTo>
                                    <a:pt x="22" y="0"/>
                                  </a:moveTo>
                                  <a:lnTo>
                                    <a:pt x="0" y="28"/>
                                  </a:lnTo>
                                  <a:lnTo>
                                    <a:pt x="3" y="31"/>
                                  </a:lnTo>
                                  <a:lnTo>
                                    <a:pt x="25" y="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Freeform 156"/>
                          <wps:cNvSpPr>
                            <a:spLocks/>
                          </wps:cNvSpPr>
                          <wps:spPr bwMode="auto">
                            <a:xfrm>
                              <a:off x="6661" y="4889"/>
                              <a:ext cx="29" cy="32"/>
                            </a:xfrm>
                            <a:custGeom>
                              <a:avLst/>
                              <a:gdLst>
                                <a:gd name="T0" fmla="*/ 22 w 29"/>
                                <a:gd name="T1" fmla="*/ 0 h 32"/>
                                <a:gd name="T2" fmla="*/ 0 w 29"/>
                                <a:gd name="T3" fmla="*/ 28 h 32"/>
                                <a:gd name="T4" fmla="*/ 7 w 29"/>
                                <a:gd name="T5" fmla="*/ 32 h 32"/>
                                <a:gd name="T6" fmla="*/ 29 w 29"/>
                                <a:gd name="T7" fmla="*/ 4 h 32"/>
                                <a:gd name="T8" fmla="*/ 22 w 29"/>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32">
                                  <a:moveTo>
                                    <a:pt x="22" y="0"/>
                                  </a:moveTo>
                                  <a:lnTo>
                                    <a:pt x="0" y="28"/>
                                  </a:lnTo>
                                  <a:lnTo>
                                    <a:pt x="7" y="32"/>
                                  </a:lnTo>
                                  <a:lnTo>
                                    <a:pt x="29" y="4"/>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157"/>
                          <wps:cNvSpPr>
                            <a:spLocks/>
                          </wps:cNvSpPr>
                          <wps:spPr bwMode="auto">
                            <a:xfrm>
                              <a:off x="6712" y="4919"/>
                              <a:ext cx="35" cy="37"/>
                            </a:xfrm>
                            <a:custGeom>
                              <a:avLst/>
                              <a:gdLst>
                                <a:gd name="T0" fmla="*/ 21 w 35"/>
                                <a:gd name="T1" fmla="*/ 0 h 37"/>
                                <a:gd name="T2" fmla="*/ 0 w 35"/>
                                <a:gd name="T3" fmla="*/ 29 h 37"/>
                                <a:gd name="T4" fmla="*/ 13 w 35"/>
                                <a:gd name="T5" fmla="*/ 37 h 37"/>
                                <a:gd name="T6" fmla="*/ 35 w 35"/>
                                <a:gd name="T7" fmla="*/ 9 h 37"/>
                                <a:gd name="T8" fmla="*/ 21 w 35"/>
                                <a:gd name="T9" fmla="*/ 0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5" h="37">
                                  <a:moveTo>
                                    <a:pt x="21" y="0"/>
                                  </a:moveTo>
                                  <a:lnTo>
                                    <a:pt x="0" y="29"/>
                                  </a:lnTo>
                                  <a:lnTo>
                                    <a:pt x="13" y="37"/>
                                  </a:lnTo>
                                  <a:lnTo>
                                    <a:pt x="35" y="9"/>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8" name="Freeform 158"/>
                          <wps:cNvSpPr>
                            <a:spLocks/>
                          </wps:cNvSpPr>
                          <wps:spPr bwMode="auto">
                            <a:xfrm>
                              <a:off x="6660" y="4890"/>
                              <a:ext cx="22" cy="28"/>
                            </a:xfrm>
                            <a:custGeom>
                              <a:avLst/>
                              <a:gdLst>
                                <a:gd name="T0" fmla="*/ 22 w 22"/>
                                <a:gd name="T1" fmla="*/ 0 h 28"/>
                                <a:gd name="T2" fmla="*/ 22 w 22"/>
                                <a:gd name="T3" fmla="*/ 0 h 28"/>
                                <a:gd name="T4" fmla="*/ 0 w 22"/>
                                <a:gd name="T5" fmla="*/ 28 h 28"/>
                                <a:gd name="T6" fmla="*/ 0 w 22"/>
                                <a:gd name="T7" fmla="*/ 28 h 28"/>
                                <a:gd name="T8" fmla="*/ 22 w 22"/>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28">
                                  <a:moveTo>
                                    <a:pt x="22" y="0"/>
                                  </a:moveTo>
                                  <a:lnTo>
                                    <a:pt x="22" y="0"/>
                                  </a:lnTo>
                                  <a:lnTo>
                                    <a:pt x="0" y="28"/>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159"/>
                          <wps:cNvSpPr>
                            <a:spLocks/>
                          </wps:cNvSpPr>
                          <wps:spPr bwMode="auto">
                            <a:xfrm>
                              <a:off x="6769" y="4956"/>
                              <a:ext cx="55" cy="49"/>
                            </a:xfrm>
                            <a:custGeom>
                              <a:avLst/>
                              <a:gdLst>
                                <a:gd name="T0" fmla="*/ 21 w 55"/>
                                <a:gd name="T1" fmla="*/ 0 h 49"/>
                                <a:gd name="T2" fmla="*/ 0 w 55"/>
                                <a:gd name="T3" fmla="*/ 28 h 49"/>
                                <a:gd name="T4" fmla="*/ 33 w 55"/>
                                <a:gd name="T5" fmla="*/ 49 h 49"/>
                                <a:gd name="T6" fmla="*/ 55 w 55"/>
                                <a:gd name="T7" fmla="*/ 21 h 49"/>
                                <a:gd name="T8" fmla="*/ 21 w 55"/>
                                <a:gd name="T9" fmla="*/ 0 h 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5" h="49">
                                  <a:moveTo>
                                    <a:pt x="21" y="0"/>
                                  </a:moveTo>
                                  <a:lnTo>
                                    <a:pt x="0" y="28"/>
                                  </a:lnTo>
                                  <a:lnTo>
                                    <a:pt x="33" y="49"/>
                                  </a:lnTo>
                                  <a:lnTo>
                                    <a:pt x="55" y="21"/>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0" name="Freeform 160"/>
                          <wps:cNvSpPr>
                            <a:spLocks/>
                          </wps:cNvSpPr>
                          <wps:spPr bwMode="auto">
                            <a:xfrm>
                              <a:off x="6802" y="4977"/>
                              <a:ext cx="92" cy="71"/>
                            </a:xfrm>
                            <a:custGeom>
                              <a:avLst/>
                              <a:gdLst>
                                <a:gd name="T0" fmla="*/ 22 w 92"/>
                                <a:gd name="T1" fmla="*/ 0 h 71"/>
                                <a:gd name="T2" fmla="*/ 0 w 92"/>
                                <a:gd name="T3" fmla="*/ 28 h 71"/>
                                <a:gd name="T4" fmla="*/ 70 w 92"/>
                                <a:gd name="T5" fmla="*/ 71 h 71"/>
                                <a:gd name="T6" fmla="*/ 92 w 92"/>
                                <a:gd name="T7" fmla="*/ 43 h 71"/>
                                <a:gd name="T8" fmla="*/ 22 w 92"/>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2" h="71">
                                  <a:moveTo>
                                    <a:pt x="22" y="0"/>
                                  </a:moveTo>
                                  <a:lnTo>
                                    <a:pt x="0" y="28"/>
                                  </a:lnTo>
                                  <a:lnTo>
                                    <a:pt x="70" y="71"/>
                                  </a:lnTo>
                                  <a:lnTo>
                                    <a:pt x="92" y="4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161"/>
                          <wps:cNvSpPr>
                            <a:spLocks/>
                          </wps:cNvSpPr>
                          <wps:spPr bwMode="auto">
                            <a:xfrm>
                              <a:off x="6800" y="4978"/>
                              <a:ext cx="22" cy="29"/>
                            </a:xfrm>
                            <a:custGeom>
                              <a:avLst/>
                              <a:gdLst>
                                <a:gd name="T0" fmla="*/ 22 w 22"/>
                                <a:gd name="T1" fmla="*/ 0 h 29"/>
                                <a:gd name="T2" fmla="*/ 22 w 22"/>
                                <a:gd name="T3" fmla="*/ 0 h 29"/>
                                <a:gd name="T4" fmla="*/ 0 w 22"/>
                                <a:gd name="T5" fmla="*/ 29 h 29"/>
                                <a:gd name="T6" fmla="*/ 0 w 22"/>
                                <a:gd name="T7" fmla="*/ 29 h 29"/>
                                <a:gd name="T8" fmla="*/ 22 w 22"/>
                                <a:gd name="T9" fmla="*/ 0 h 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29">
                                  <a:moveTo>
                                    <a:pt x="22" y="0"/>
                                  </a:moveTo>
                                  <a:lnTo>
                                    <a:pt x="22" y="0"/>
                                  </a:lnTo>
                                  <a:lnTo>
                                    <a:pt x="0" y="29"/>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2" name="Freeform 162"/>
                          <wps:cNvSpPr>
                            <a:spLocks/>
                          </wps:cNvSpPr>
                          <wps:spPr bwMode="auto">
                            <a:xfrm>
                              <a:off x="6872" y="5020"/>
                              <a:ext cx="27" cy="31"/>
                            </a:xfrm>
                            <a:custGeom>
                              <a:avLst/>
                              <a:gdLst>
                                <a:gd name="T0" fmla="*/ 22 w 27"/>
                                <a:gd name="T1" fmla="*/ 0 h 31"/>
                                <a:gd name="T2" fmla="*/ 0 w 27"/>
                                <a:gd name="T3" fmla="*/ 28 h 31"/>
                                <a:gd name="T4" fmla="*/ 5 w 27"/>
                                <a:gd name="T5" fmla="*/ 31 h 31"/>
                                <a:gd name="T6" fmla="*/ 27 w 27"/>
                                <a:gd name="T7" fmla="*/ 3 h 31"/>
                                <a:gd name="T8" fmla="*/ 22 w 27"/>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 h="31">
                                  <a:moveTo>
                                    <a:pt x="22" y="0"/>
                                  </a:moveTo>
                                  <a:lnTo>
                                    <a:pt x="0" y="28"/>
                                  </a:lnTo>
                                  <a:lnTo>
                                    <a:pt x="5" y="31"/>
                                  </a:lnTo>
                                  <a:lnTo>
                                    <a:pt x="27" y="3"/>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63"/>
                          <wps:cNvSpPr>
                            <a:spLocks/>
                          </wps:cNvSpPr>
                          <wps:spPr bwMode="auto">
                            <a:xfrm>
                              <a:off x="6934" y="5057"/>
                              <a:ext cx="30" cy="32"/>
                            </a:xfrm>
                            <a:custGeom>
                              <a:avLst/>
                              <a:gdLst>
                                <a:gd name="T0" fmla="*/ 22 w 30"/>
                                <a:gd name="T1" fmla="*/ 0 h 32"/>
                                <a:gd name="T2" fmla="*/ 0 w 30"/>
                                <a:gd name="T3" fmla="*/ 28 h 32"/>
                                <a:gd name="T4" fmla="*/ 9 w 30"/>
                                <a:gd name="T5" fmla="*/ 32 h 32"/>
                                <a:gd name="T6" fmla="*/ 30 w 30"/>
                                <a:gd name="T7" fmla="*/ 4 h 32"/>
                                <a:gd name="T8" fmla="*/ 22 w 30"/>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2">
                                  <a:moveTo>
                                    <a:pt x="22" y="0"/>
                                  </a:moveTo>
                                  <a:lnTo>
                                    <a:pt x="0" y="28"/>
                                  </a:lnTo>
                                  <a:lnTo>
                                    <a:pt x="9" y="32"/>
                                  </a:lnTo>
                                  <a:lnTo>
                                    <a:pt x="30" y="4"/>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4" name="Freeform 164"/>
                          <wps:cNvSpPr>
                            <a:spLocks/>
                          </wps:cNvSpPr>
                          <wps:spPr bwMode="auto">
                            <a:xfrm>
                              <a:off x="6871" y="5021"/>
                              <a:ext cx="21" cy="28"/>
                            </a:xfrm>
                            <a:custGeom>
                              <a:avLst/>
                              <a:gdLst>
                                <a:gd name="T0" fmla="*/ 21 w 21"/>
                                <a:gd name="T1" fmla="*/ 0 h 28"/>
                                <a:gd name="T2" fmla="*/ 21 w 21"/>
                                <a:gd name="T3" fmla="*/ 0 h 28"/>
                                <a:gd name="T4" fmla="*/ 0 w 21"/>
                                <a:gd name="T5" fmla="*/ 28 h 28"/>
                                <a:gd name="T6" fmla="*/ 0 w 21"/>
                                <a:gd name="T7" fmla="*/ 28 h 28"/>
                                <a:gd name="T8" fmla="*/ 21 w 21"/>
                                <a:gd name="T9" fmla="*/ 0 h 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 h="28">
                                  <a:moveTo>
                                    <a:pt x="21" y="0"/>
                                  </a:moveTo>
                                  <a:lnTo>
                                    <a:pt x="21" y="0"/>
                                  </a:lnTo>
                                  <a:lnTo>
                                    <a:pt x="0" y="28"/>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165"/>
                          <wps:cNvSpPr>
                            <a:spLocks/>
                          </wps:cNvSpPr>
                          <wps:spPr bwMode="auto">
                            <a:xfrm>
                              <a:off x="6943" y="5061"/>
                              <a:ext cx="23" cy="31"/>
                            </a:xfrm>
                            <a:custGeom>
                              <a:avLst/>
                              <a:gdLst>
                                <a:gd name="T0" fmla="*/ 20 w 23"/>
                                <a:gd name="T1" fmla="*/ 0 h 31"/>
                                <a:gd name="T2" fmla="*/ 0 w 23"/>
                                <a:gd name="T3" fmla="*/ 30 h 31"/>
                                <a:gd name="T4" fmla="*/ 3 w 23"/>
                                <a:gd name="T5" fmla="*/ 31 h 31"/>
                                <a:gd name="T6" fmla="*/ 23 w 23"/>
                                <a:gd name="T7" fmla="*/ 2 h 31"/>
                                <a:gd name="T8" fmla="*/ 20 w 23"/>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31">
                                  <a:moveTo>
                                    <a:pt x="20" y="0"/>
                                  </a:moveTo>
                                  <a:lnTo>
                                    <a:pt x="0" y="30"/>
                                  </a:lnTo>
                                  <a:lnTo>
                                    <a:pt x="3" y="31"/>
                                  </a:lnTo>
                                  <a:lnTo>
                                    <a:pt x="23" y="2"/>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 name="Freeform 166"/>
                          <wps:cNvSpPr>
                            <a:spLocks/>
                          </wps:cNvSpPr>
                          <wps:spPr bwMode="auto">
                            <a:xfrm>
                              <a:off x="6991" y="5088"/>
                              <a:ext cx="32" cy="35"/>
                            </a:xfrm>
                            <a:custGeom>
                              <a:avLst/>
                              <a:gdLst>
                                <a:gd name="T0" fmla="*/ 20 w 32"/>
                                <a:gd name="T1" fmla="*/ 0 h 35"/>
                                <a:gd name="T2" fmla="*/ 0 w 32"/>
                                <a:gd name="T3" fmla="*/ 29 h 35"/>
                                <a:gd name="T4" fmla="*/ 12 w 32"/>
                                <a:gd name="T5" fmla="*/ 35 h 35"/>
                                <a:gd name="T6" fmla="*/ 32 w 32"/>
                                <a:gd name="T7" fmla="*/ 6 h 35"/>
                                <a:gd name="T8" fmla="*/ 20 w 32"/>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 h="35">
                                  <a:moveTo>
                                    <a:pt x="20" y="0"/>
                                  </a:moveTo>
                                  <a:lnTo>
                                    <a:pt x="0" y="29"/>
                                  </a:lnTo>
                                  <a:lnTo>
                                    <a:pt x="12" y="35"/>
                                  </a:lnTo>
                                  <a:lnTo>
                                    <a:pt x="32" y="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167"/>
                          <wps:cNvSpPr>
                            <a:spLocks/>
                          </wps:cNvSpPr>
                          <wps:spPr bwMode="auto">
                            <a:xfrm>
                              <a:off x="6941" y="5061"/>
                              <a:ext cx="22" cy="30"/>
                            </a:xfrm>
                            <a:custGeom>
                              <a:avLst/>
                              <a:gdLst>
                                <a:gd name="T0" fmla="*/ 22 w 22"/>
                                <a:gd name="T1" fmla="*/ 2 h 30"/>
                                <a:gd name="T2" fmla="*/ 22 w 22"/>
                                <a:gd name="T3" fmla="*/ 0 h 30"/>
                                <a:gd name="T4" fmla="*/ 0 w 22"/>
                                <a:gd name="T5" fmla="*/ 30 h 30"/>
                                <a:gd name="T6" fmla="*/ 2 w 22"/>
                                <a:gd name="T7" fmla="*/ 30 h 30"/>
                                <a:gd name="T8" fmla="*/ 22 w 22"/>
                                <a:gd name="T9" fmla="*/ 2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30">
                                  <a:moveTo>
                                    <a:pt x="22" y="2"/>
                                  </a:moveTo>
                                  <a:lnTo>
                                    <a:pt x="22" y="0"/>
                                  </a:lnTo>
                                  <a:lnTo>
                                    <a:pt x="0" y="30"/>
                                  </a:lnTo>
                                  <a:lnTo>
                                    <a:pt x="2" y="30"/>
                                  </a:lnTo>
                                  <a:lnTo>
                                    <a:pt x="2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8" name="Freeform 168"/>
                          <wps:cNvSpPr>
                            <a:spLocks/>
                          </wps:cNvSpPr>
                          <wps:spPr bwMode="auto">
                            <a:xfrm>
                              <a:off x="7050" y="5117"/>
                              <a:ext cx="33" cy="37"/>
                            </a:xfrm>
                            <a:custGeom>
                              <a:avLst/>
                              <a:gdLst>
                                <a:gd name="T0" fmla="*/ 20 w 33"/>
                                <a:gd name="T1" fmla="*/ 0 h 37"/>
                                <a:gd name="T2" fmla="*/ 0 w 33"/>
                                <a:gd name="T3" fmla="*/ 30 h 37"/>
                                <a:gd name="T4" fmla="*/ 13 w 33"/>
                                <a:gd name="T5" fmla="*/ 37 h 37"/>
                                <a:gd name="T6" fmla="*/ 33 w 33"/>
                                <a:gd name="T7" fmla="*/ 7 h 37"/>
                                <a:gd name="T8" fmla="*/ 20 w 33"/>
                                <a:gd name="T9" fmla="*/ 0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37">
                                  <a:moveTo>
                                    <a:pt x="20" y="0"/>
                                  </a:moveTo>
                                  <a:lnTo>
                                    <a:pt x="0" y="30"/>
                                  </a:lnTo>
                                  <a:lnTo>
                                    <a:pt x="13" y="37"/>
                                  </a:lnTo>
                                  <a:lnTo>
                                    <a:pt x="33" y="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169"/>
                          <wps:cNvSpPr>
                            <a:spLocks/>
                          </wps:cNvSpPr>
                          <wps:spPr bwMode="auto">
                            <a:xfrm>
                              <a:off x="7112" y="5148"/>
                              <a:ext cx="63" cy="52"/>
                            </a:xfrm>
                            <a:custGeom>
                              <a:avLst/>
                              <a:gdLst>
                                <a:gd name="T0" fmla="*/ 18 w 63"/>
                                <a:gd name="T1" fmla="*/ 0 h 52"/>
                                <a:gd name="T2" fmla="*/ 0 w 63"/>
                                <a:gd name="T3" fmla="*/ 30 h 52"/>
                                <a:gd name="T4" fmla="*/ 45 w 63"/>
                                <a:gd name="T5" fmla="*/ 52 h 52"/>
                                <a:gd name="T6" fmla="*/ 63 w 63"/>
                                <a:gd name="T7" fmla="*/ 22 h 52"/>
                                <a:gd name="T8" fmla="*/ 18 w 63"/>
                                <a:gd name="T9" fmla="*/ 0 h 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 h="52">
                                  <a:moveTo>
                                    <a:pt x="18" y="0"/>
                                  </a:moveTo>
                                  <a:lnTo>
                                    <a:pt x="0" y="30"/>
                                  </a:lnTo>
                                  <a:lnTo>
                                    <a:pt x="45" y="52"/>
                                  </a:lnTo>
                                  <a:lnTo>
                                    <a:pt x="63" y="22"/>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0" name="Freeform 170"/>
                          <wps:cNvSpPr>
                            <a:spLocks/>
                          </wps:cNvSpPr>
                          <wps:spPr bwMode="auto">
                            <a:xfrm>
                              <a:off x="7157" y="5169"/>
                              <a:ext cx="87" cy="62"/>
                            </a:xfrm>
                            <a:custGeom>
                              <a:avLst/>
                              <a:gdLst>
                                <a:gd name="T0" fmla="*/ 17 w 87"/>
                                <a:gd name="T1" fmla="*/ 0 h 62"/>
                                <a:gd name="T2" fmla="*/ 0 w 87"/>
                                <a:gd name="T3" fmla="*/ 31 h 62"/>
                                <a:gd name="T4" fmla="*/ 70 w 87"/>
                                <a:gd name="T5" fmla="*/ 62 h 62"/>
                                <a:gd name="T6" fmla="*/ 87 w 87"/>
                                <a:gd name="T7" fmla="*/ 31 h 62"/>
                                <a:gd name="T8" fmla="*/ 17 w 87"/>
                                <a:gd name="T9" fmla="*/ 0 h 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7" h="62">
                                  <a:moveTo>
                                    <a:pt x="17" y="0"/>
                                  </a:moveTo>
                                  <a:lnTo>
                                    <a:pt x="0" y="31"/>
                                  </a:lnTo>
                                  <a:lnTo>
                                    <a:pt x="70" y="62"/>
                                  </a:lnTo>
                                  <a:lnTo>
                                    <a:pt x="87" y="3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171"/>
                          <wps:cNvSpPr>
                            <a:spLocks/>
                          </wps:cNvSpPr>
                          <wps:spPr bwMode="auto">
                            <a:xfrm>
                              <a:off x="7155" y="5170"/>
                              <a:ext cx="19" cy="31"/>
                            </a:xfrm>
                            <a:custGeom>
                              <a:avLst/>
                              <a:gdLst>
                                <a:gd name="T0" fmla="*/ 19 w 19"/>
                                <a:gd name="T1" fmla="*/ 0 h 31"/>
                                <a:gd name="T2" fmla="*/ 19 w 19"/>
                                <a:gd name="T3" fmla="*/ 0 h 31"/>
                                <a:gd name="T4" fmla="*/ 0 w 19"/>
                                <a:gd name="T5" fmla="*/ 30 h 31"/>
                                <a:gd name="T6" fmla="*/ 2 w 19"/>
                                <a:gd name="T7" fmla="*/ 31 h 31"/>
                                <a:gd name="T8" fmla="*/ 19 w 19"/>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 h="31">
                                  <a:moveTo>
                                    <a:pt x="19" y="0"/>
                                  </a:moveTo>
                                  <a:lnTo>
                                    <a:pt x="19" y="0"/>
                                  </a:lnTo>
                                  <a:lnTo>
                                    <a:pt x="0" y="30"/>
                                  </a:lnTo>
                                  <a:lnTo>
                                    <a:pt x="2" y="31"/>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2" name="Freeform 172"/>
                          <wps:cNvSpPr>
                            <a:spLocks/>
                          </wps:cNvSpPr>
                          <wps:spPr bwMode="auto">
                            <a:xfrm>
                              <a:off x="7227" y="5200"/>
                              <a:ext cx="20" cy="32"/>
                            </a:xfrm>
                            <a:custGeom>
                              <a:avLst/>
                              <a:gdLst>
                                <a:gd name="T0" fmla="*/ 17 w 20"/>
                                <a:gd name="T1" fmla="*/ 0 h 32"/>
                                <a:gd name="T2" fmla="*/ 0 w 20"/>
                                <a:gd name="T3" fmla="*/ 31 h 32"/>
                                <a:gd name="T4" fmla="*/ 4 w 20"/>
                                <a:gd name="T5" fmla="*/ 32 h 32"/>
                                <a:gd name="T6" fmla="*/ 20 w 20"/>
                                <a:gd name="T7" fmla="*/ 1 h 32"/>
                                <a:gd name="T8" fmla="*/ 17 w 20"/>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32">
                                  <a:moveTo>
                                    <a:pt x="17" y="0"/>
                                  </a:moveTo>
                                  <a:lnTo>
                                    <a:pt x="0" y="31"/>
                                  </a:lnTo>
                                  <a:lnTo>
                                    <a:pt x="4" y="32"/>
                                  </a:lnTo>
                                  <a:lnTo>
                                    <a:pt x="20" y="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173"/>
                          <wps:cNvSpPr>
                            <a:spLocks/>
                          </wps:cNvSpPr>
                          <wps:spPr bwMode="auto">
                            <a:xfrm>
                              <a:off x="7291" y="5225"/>
                              <a:ext cx="23" cy="34"/>
                            </a:xfrm>
                            <a:custGeom>
                              <a:avLst/>
                              <a:gdLst>
                                <a:gd name="T0" fmla="*/ 17 w 23"/>
                                <a:gd name="T1" fmla="*/ 0 h 34"/>
                                <a:gd name="T2" fmla="*/ 0 w 23"/>
                                <a:gd name="T3" fmla="*/ 31 h 34"/>
                                <a:gd name="T4" fmla="*/ 7 w 23"/>
                                <a:gd name="T5" fmla="*/ 34 h 34"/>
                                <a:gd name="T6" fmla="*/ 23 w 23"/>
                                <a:gd name="T7" fmla="*/ 3 h 34"/>
                                <a:gd name="T8" fmla="*/ 17 w 23"/>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34">
                                  <a:moveTo>
                                    <a:pt x="17" y="0"/>
                                  </a:moveTo>
                                  <a:lnTo>
                                    <a:pt x="0" y="31"/>
                                  </a:lnTo>
                                  <a:lnTo>
                                    <a:pt x="7" y="34"/>
                                  </a:lnTo>
                                  <a:lnTo>
                                    <a:pt x="23" y="3"/>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174"/>
                          <wps:cNvSpPr>
                            <a:spLocks/>
                          </wps:cNvSpPr>
                          <wps:spPr bwMode="auto">
                            <a:xfrm>
                              <a:off x="7227" y="5201"/>
                              <a:ext cx="17" cy="31"/>
                            </a:xfrm>
                            <a:custGeom>
                              <a:avLst/>
                              <a:gdLst>
                                <a:gd name="T0" fmla="*/ 17 w 17"/>
                                <a:gd name="T1" fmla="*/ 0 h 31"/>
                                <a:gd name="T2" fmla="*/ 17 w 17"/>
                                <a:gd name="T3" fmla="*/ 0 h 31"/>
                                <a:gd name="T4" fmla="*/ 0 w 17"/>
                                <a:gd name="T5" fmla="*/ 31 h 31"/>
                                <a:gd name="T6" fmla="*/ 0 w 17"/>
                                <a:gd name="T7" fmla="*/ 31 h 31"/>
                                <a:gd name="T8" fmla="*/ 17 w 17"/>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31">
                                  <a:moveTo>
                                    <a:pt x="17" y="0"/>
                                  </a:moveTo>
                                  <a:lnTo>
                                    <a:pt x="17" y="0"/>
                                  </a:lnTo>
                                  <a:lnTo>
                                    <a:pt x="0" y="31"/>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175"/>
                          <wps:cNvSpPr>
                            <a:spLocks/>
                          </wps:cNvSpPr>
                          <wps:spPr bwMode="auto">
                            <a:xfrm>
                              <a:off x="7299" y="5228"/>
                              <a:ext cx="20" cy="32"/>
                            </a:xfrm>
                            <a:custGeom>
                              <a:avLst/>
                              <a:gdLst>
                                <a:gd name="T0" fmla="*/ 14 w 20"/>
                                <a:gd name="T1" fmla="*/ 0 h 32"/>
                                <a:gd name="T2" fmla="*/ 0 w 20"/>
                                <a:gd name="T3" fmla="*/ 31 h 32"/>
                                <a:gd name="T4" fmla="*/ 7 w 20"/>
                                <a:gd name="T5" fmla="*/ 32 h 32"/>
                                <a:gd name="T6" fmla="*/ 20 w 20"/>
                                <a:gd name="T7" fmla="*/ 1 h 32"/>
                                <a:gd name="T8" fmla="*/ 14 w 20"/>
                                <a:gd name="T9" fmla="*/ 0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 h="32">
                                  <a:moveTo>
                                    <a:pt x="14" y="0"/>
                                  </a:moveTo>
                                  <a:lnTo>
                                    <a:pt x="0" y="31"/>
                                  </a:lnTo>
                                  <a:lnTo>
                                    <a:pt x="7" y="32"/>
                                  </a:lnTo>
                                  <a:lnTo>
                                    <a:pt x="20" y="1"/>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6" name="Freeform 176"/>
                          <wps:cNvSpPr>
                            <a:spLocks/>
                          </wps:cNvSpPr>
                          <wps:spPr bwMode="auto">
                            <a:xfrm>
                              <a:off x="7356" y="5247"/>
                              <a:ext cx="25" cy="35"/>
                            </a:xfrm>
                            <a:custGeom>
                              <a:avLst/>
                              <a:gdLst>
                                <a:gd name="T0" fmla="*/ 14 w 25"/>
                                <a:gd name="T1" fmla="*/ 0 h 35"/>
                                <a:gd name="T2" fmla="*/ 0 w 25"/>
                                <a:gd name="T3" fmla="*/ 31 h 35"/>
                                <a:gd name="T4" fmla="*/ 12 w 25"/>
                                <a:gd name="T5" fmla="*/ 35 h 35"/>
                                <a:gd name="T6" fmla="*/ 25 w 25"/>
                                <a:gd name="T7" fmla="*/ 4 h 35"/>
                                <a:gd name="T8" fmla="*/ 14 w 25"/>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35">
                                  <a:moveTo>
                                    <a:pt x="14" y="0"/>
                                  </a:moveTo>
                                  <a:lnTo>
                                    <a:pt x="0" y="31"/>
                                  </a:lnTo>
                                  <a:lnTo>
                                    <a:pt x="12" y="35"/>
                                  </a:lnTo>
                                  <a:lnTo>
                                    <a:pt x="25" y="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177"/>
                          <wps:cNvSpPr>
                            <a:spLocks/>
                          </wps:cNvSpPr>
                          <wps:spPr bwMode="auto">
                            <a:xfrm>
                              <a:off x="7298" y="5229"/>
                              <a:ext cx="16" cy="31"/>
                            </a:xfrm>
                            <a:custGeom>
                              <a:avLst/>
                              <a:gdLst>
                                <a:gd name="T0" fmla="*/ 16 w 16"/>
                                <a:gd name="T1" fmla="*/ 0 h 31"/>
                                <a:gd name="T2" fmla="*/ 15 w 16"/>
                                <a:gd name="T3" fmla="*/ 0 h 31"/>
                                <a:gd name="T4" fmla="*/ 0 w 16"/>
                                <a:gd name="T5" fmla="*/ 31 h 31"/>
                                <a:gd name="T6" fmla="*/ 1 w 16"/>
                                <a:gd name="T7" fmla="*/ 31 h 31"/>
                                <a:gd name="T8" fmla="*/ 16 w 16"/>
                                <a:gd name="T9" fmla="*/ 0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 h="31">
                                  <a:moveTo>
                                    <a:pt x="16" y="0"/>
                                  </a:moveTo>
                                  <a:lnTo>
                                    <a:pt x="15" y="0"/>
                                  </a:lnTo>
                                  <a:lnTo>
                                    <a:pt x="0" y="31"/>
                                  </a:lnTo>
                                  <a:lnTo>
                                    <a:pt x="1" y="31"/>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8" name="Freeform 178"/>
                          <wps:cNvSpPr>
                            <a:spLocks/>
                          </wps:cNvSpPr>
                          <wps:spPr bwMode="auto">
                            <a:xfrm>
                              <a:off x="7418" y="5268"/>
                              <a:ext cx="29" cy="36"/>
                            </a:xfrm>
                            <a:custGeom>
                              <a:avLst/>
                              <a:gdLst>
                                <a:gd name="T0" fmla="*/ 13 w 29"/>
                                <a:gd name="T1" fmla="*/ 0 h 36"/>
                                <a:gd name="T2" fmla="*/ 0 w 29"/>
                                <a:gd name="T3" fmla="*/ 31 h 36"/>
                                <a:gd name="T4" fmla="*/ 15 w 29"/>
                                <a:gd name="T5" fmla="*/ 36 h 36"/>
                                <a:gd name="T6" fmla="*/ 29 w 29"/>
                                <a:gd name="T7" fmla="*/ 5 h 36"/>
                                <a:gd name="T8" fmla="*/ 13 w 29"/>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 h="36">
                                  <a:moveTo>
                                    <a:pt x="13" y="0"/>
                                  </a:moveTo>
                                  <a:lnTo>
                                    <a:pt x="0" y="31"/>
                                  </a:lnTo>
                                  <a:lnTo>
                                    <a:pt x="15" y="36"/>
                                  </a:lnTo>
                                  <a:lnTo>
                                    <a:pt x="29" y="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179"/>
                          <wps:cNvSpPr>
                            <a:spLocks/>
                          </wps:cNvSpPr>
                          <wps:spPr bwMode="auto">
                            <a:xfrm>
                              <a:off x="7483" y="5288"/>
                              <a:ext cx="41" cy="40"/>
                            </a:xfrm>
                            <a:custGeom>
                              <a:avLst/>
                              <a:gdLst>
                                <a:gd name="T0" fmla="*/ 14 w 41"/>
                                <a:gd name="T1" fmla="*/ 0 h 40"/>
                                <a:gd name="T2" fmla="*/ 0 w 41"/>
                                <a:gd name="T3" fmla="*/ 31 h 40"/>
                                <a:gd name="T4" fmla="*/ 27 w 41"/>
                                <a:gd name="T5" fmla="*/ 40 h 40"/>
                                <a:gd name="T6" fmla="*/ 41 w 41"/>
                                <a:gd name="T7" fmla="*/ 9 h 40"/>
                                <a:gd name="T8" fmla="*/ 14 w 41"/>
                                <a:gd name="T9" fmla="*/ 0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1" h="40">
                                  <a:moveTo>
                                    <a:pt x="14" y="0"/>
                                  </a:moveTo>
                                  <a:lnTo>
                                    <a:pt x="0" y="31"/>
                                  </a:lnTo>
                                  <a:lnTo>
                                    <a:pt x="27" y="40"/>
                                  </a:lnTo>
                                  <a:lnTo>
                                    <a:pt x="41" y="9"/>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180"/>
                          <wps:cNvSpPr>
                            <a:spLocks/>
                          </wps:cNvSpPr>
                          <wps:spPr bwMode="auto">
                            <a:xfrm>
                              <a:off x="7510" y="5297"/>
                              <a:ext cx="85" cy="55"/>
                            </a:xfrm>
                            <a:custGeom>
                              <a:avLst/>
                              <a:gdLst>
                                <a:gd name="T0" fmla="*/ 14 w 85"/>
                                <a:gd name="T1" fmla="*/ 0 h 55"/>
                                <a:gd name="T2" fmla="*/ 0 w 85"/>
                                <a:gd name="T3" fmla="*/ 32 h 55"/>
                                <a:gd name="T4" fmla="*/ 72 w 85"/>
                                <a:gd name="T5" fmla="*/ 55 h 55"/>
                                <a:gd name="T6" fmla="*/ 85 w 85"/>
                                <a:gd name="T7" fmla="*/ 22 h 55"/>
                                <a:gd name="T8" fmla="*/ 14 w 85"/>
                                <a:gd name="T9" fmla="*/ 0 h 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5" h="55">
                                  <a:moveTo>
                                    <a:pt x="14" y="0"/>
                                  </a:moveTo>
                                  <a:lnTo>
                                    <a:pt x="0" y="32"/>
                                  </a:lnTo>
                                  <a:lnTo>
                                    <a:pt x="72" y="55"/>
                                  </a:lnTo>
                                  <a:lnTo>
                                    <a:pt x="85" y="22"/>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181"/>
                          <wps:cNvSpPr>
                            <a:spLocks/>
                          </wps:cNvSpPr>
                          <wps:spPr bwMode="auto">
                            <a:xfrm>
                              <a:off x="7510" y="5297"/>
                              <a:ext cx="14" cy="32"/>
                            </a:xfrm>
                            <a:custGeom>
                              <a:avLst/>
                              <a:gdLst>
                                <a:gd name="T0" fmla="*/ 14 w 14"/>
                                <a:gd name="T1" fmla="*/ 2 h 32"/>
                                <a:gd name="T2" fmla="*/ 14 w 14"/>
                                <a:gd name="T3" fmla="*/ 0 h 32"/>
                                <a:gd name="T4" fmla="*/ 0 w 14"/>
                                <a:gd name="T5" fmla="*/ 32 h 32"/>
                                <a:gd name="T6" fmla="*/ 0 w 14"/>
                                <a:gd name="T7" fmla="*/ 32 h 32"/>
                                <a:gd name="T8" fmla="*/ 14 w 14"/>
                                <a:gd name="T9" fmla="*/ 2 h 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32">
                                  <a:moveTo>
                                    <a:pt x="14" y="2"/>
                                  </a:moveTo>
                                  <a:lnTo>
                                    <a:pt x="14" y="0"/>
                                  </a:lnTo>
                                  <a:lnTo>
                                    <a:pt x="0" y="32"/>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Freeform 182"/>
                          <wps:cNvSpPr>
                            <a:spLocks/>
                          </wps:cNvSpPr>
                          <wps:spPr bwMode="auto">
                            <a:xfrm>
                              <a:off x="7584" y="5319"/>
                              <a:ext cx="38" cy="40"/>
                            </a:xfrm>
                            <a:custGeom>
                              <a:avLst/>
                              <a:gdLst>
                                <a:gd name="T0" fmla="*/ 11 w 38"/>
                                <a:gd name="T1" fmla="*/ 0 h 40"/>
                                <a:gd name="T2" fmla="*/ 0 w 38"/>
                                <a:gd name="T3" fmla="*/ 33 h 40"/>
                                <a:gd name="T4" fmla="*/ 27 w 38"/>
                                <a:gd name="T5" fmla="*/ 40 h 40"/>
                                <a:gd name="T6" fmla="*/ 38 w 38"/>
                                <a:gd name="T7" fmla="*/ 8 h 40"/>
                                <a:gd name="T8" fmla="*/ 11 w 38"/>
                                <a:gd name="T9" fmla="*/ 0 h 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 h="40">
                                  <a:moveTo>
                                    <a:pt x="11" y="0"/>
                                  </a:moveTo>
                                  <a:lnTo>
                                    <a:pt x="0" y="33"/>
                                  </a:lnTo>
                                  <a:lnTo>
                                    <a:pt x="27" y="40"/>
                                  </a:lnTo>
                                  <a:lnTo>
                                    <a:pt x="38" y="8"/>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183"/>
                          <wps:cNvSpPr>
                            <a:spLocks/>
                          </wps:cNvSpPr>
                          <wps:spPr bwMode="auto">
                            <a:xfrm>
                              <a:off x="7582" y="5319"/>
                              <a:ext cx="13" cy="33"/>
                            </a:xfrm>
                            <a:custGeom>
                              <a:avLst/>
                              <a:gdLst>
                                <a:gd name="T0" fmla="*/ 13 w 13"/>
                                <a:gd name="T1" fmla="*/ 0 h 33"/>
                                <a:gd name="T2" fmla="*/ 12 w 13"/>
                                <a:gd name="T3" fmla="*/ 0 h 33"/>
                                <a:gd name="T4" fmla="*/ 0 w 13"/>
                                <a:gd name="T5" fmla="*/ 33 h 33"/>
                                <a:gd name="T6" fmla="*/ 0 w 13"/>
                                <a:gd name="T7" fmla="*/ 33 h 33"/>
                                <a:gd name="T8" fmla="*/ 13 w 13"/>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33">
                                  <a:moveTo>
                                    <a:pt x="13" y="0"/>
                                  </a:moveTo>
                                  <a:lnTo>
                                    <a:pt x="12" y="0"/>
                                  </a:lnTo>
                                  <a:lnTo>
                                    <a:pt x="0" y="3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Freeform 184"/>
                          <wps:cNvSpPr>
                            <a:spLocks/>
                          </wps:cNvSpPr>
                          <wps:spPr bwMode="auto">
                            <a:xfrm>
                              <a:off x="7674" y="5344"/>
                              <a:ext cx="24" cy="36"/>
                            </a:xfrm>
                            <a:custGeom>
                              <a:avLst/>
                              <a:gdLst>
                                <a:gd name="T0" fmla="*/ 10 w 24"/>
                                <a:gd name="T1" fmla="*/ 0 h 36"/>
                                <a:gd name="T2" fmla="*/ 0 w 24"/>
                                <a:gd name="T3" fmla="*/ 33 h 36"/>
                                <a:gd name="T4" fmla="*/ 14 w 24"/>
                                <a:gd name="T5" fmla="*/ 36 h 36"/>
                                <a:gd name="T6" fmla="*/ 24 w 24"/>
                                <a:gd name="T7" fmla="*/ 3 h 36"/>
                                <a:gd name="T8" fmla="*/ 10 w 24"/>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36">
                                  <a:moveTo>
                                    <a:pt x="10" y="0"/>
                                  </a:moveTo>
                                  <a:lnTo>
                                    <a:pt x="0" y="33"/>
                                  </a:lnTo>
                                  <a:lnTo>
                                    <a:pt x="14" y="36"/>
                                  </a:lnTo>
                                  <a:lnTo>
                                    <a:pt x="24"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85"/>
                          <wps:cNvSpPr>
                            <a:spLocks/>
                          </wps:cNvSpPr>
                          <wps:spPr bwMode="auto">
                            <a:xfrm>
                              <a:off x="7739" y="5359"/>
                              <a:ext cx="24" cy="35"/>
                            </a:xfrm>
                            <a:custGeom>
                              <a:avLst/>
                              <a:gdLst>
                                <a:gd name="T0" fmla="*/ 10 w 24"/>
                                <a:gd name="T1" fmla="*/ 0 h 35"/>
                                <a:gd name="T2" fmla="*/ 0 w 24"/>
                                <a:gd name="T3" fmla="*/ 32 h 35"/>
                                <a:gd name="T4" fmla="*/ 14 w 24"/>
                                <a:gd name="T5" fmla="*/ 35 h 35"/>
                                <a:gd name="T6" fmla="*/ 24 w 24"/>
                                <a:gd name="T7" fmla="*/ 3 h 35"/>
                                <a:gd name="T8" fmla="*/ 10 w 24"/>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35">
                                  <a:moveTo>
                                    <a:pt x="10" y="0"/>
                                  </a:moveTo>
                                  <a:lnTo>
                                    <a:pt x="0" y="32"/>
                                  </a:lnTo>
                                  <a:lnTo>
                                    <a:pt x="14" y="35"/>
                                  </a:lnTo>
                                  <a:lnTo>
                                    <a:pt x="24"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Freeform 186"/>
                          <wps:cNvSpPr>
                            <a:spLocks/>
                          </wps:cNvSpPr>
                          <wps:spPr bwMode="auto">
                            <a:xfrm>
                              <a:off x="7805" y="5375"/>
                              <a:ext cx="25" cy="36"/>
                            </a:xfrm>
                            <a:custGeom>
                              <a:avLst/>
                              <a:gdLst>
                                <a:gd name="T0" fmla="*/ 10 w 25"/>
                                <a:gd name="T1" fmla="*/ 0 h 36"/>
                                <a:gd name="T2" fmla="*/ 0 w 25"/>
                                <a:gd name="T3" fmla="*/ 33 h 36"/>
                                <a:gd name="T4" fmla="*/ 15 w 25"/>
                                <a:gd name="T5" fmla="*/ 36 h 36"/>
                                <a:gd name="T6" fmla="*/ 25 w 25"/>
                                <a:gd name="T7" fmla="*/ 3 h 36"/>
                                <a:gd name="T8" fmla="*/ 10 w 25"/>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 h="36">
                                  <a:moveTo>
                                    <a:pt x="10" y="0"/>
                                  </a:moveTo>
                                  <a:lnTo>
                                    <a:pt x="0" y="33"/>
                                  </a:lnTo>
                                  <a:lnTo>
                                    <a:pt x="15" y="36"/>
                                  </a:lnTo>
                                  <a:lnTo>
                                    <a:pt x="25"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187"/>
                          <wps:cNvSpPr>
                            <a:spLocks/>
                          </wps:cNvSpPr>
                          <wps:spPr bwMode="auto">
                            <a:xfrm>
                              <a:off x="7872" y="5391"/>
                              <a:ext cx="73" cy="48"/>
                            </a:xfrm>
                            <a:custGeom>
                              <a:avLst/>
                              <a:gdLst>
                                <a:gd name="T0" fmla="*/ 10 w 73"/>
                                <a:gd name="T1" fmla="*/ 0 h 48"/>
                                <a:gd name="T2" fmla="*/ 0 w 73"/>
                                <a:gd name="T3" fmla="*/ 33 h 48"/>
                                <a:gd name="T4" fmla="*/ 63 w 73"/>
                                <a:gd name="T5" fmla="*/ 48 h 48"/>
                                <a:gd name="T6" fmla="*/ 73 w 73"/>
                                <a:gd name="T7" fmla="*/ 15 h 48"/>
                                <a:gd name="T8" fmla="*/ 10 w 73"/>
                                <a:gd name="T9" fmla="*/ 0 h 4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 h="48">
                                  <a:moveTo>
                                    <a:pt x="10" y="0"/>
                                  </a:moveTo>
                                  <a:lnTo>
                                    <a:pt x="0" y="33"/>
                                  </a:lnTo>
                                  <a:lnTo>
                                    <a:pt x="63" y="48"/>
                                  </a:lnTo>
                                  <a:lnTo>
                                    <a:pt x="73" y="1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Freeform 188"/>
                          <wps:cNvSpPr>
                            <a:spLocks/>
                          </wps:cNvSpPr>
                          <wps:spPr bwMode="auto">
                            <a:xfrm>
                              <a:off x="7935" y="5406"/>
                              <a:ext cx="77" cy="47"/>
                            </a:xfrm>
                            <a:custGeom>
                              <a:avLst/>
                              <a:gdLst>
                                <a:gd name="T0" fmla="*/ 10 w 77"/>
                                <a:gd name="T1" fmla="*/ 0 h 47"/>
                                <a:gd name="T2" fmla="*/ 0 w 77"/>
                                <a:gd name="T3" fmla="*/ 33 h 47"/>
                                <a:gd name="T4" fmla="*/ 67 w 77"/>
                                <a:gd name="T5" fmla="*/ 47 h 47"/>
                                <a:gd name="T6" fmla="*/ 77 w 77"/>
                                <a:gd name="T7" fmla="*/ 15 h 47"/>
                                <a:gd name="T8" fmla="*/ 10 w 77"/>
                                <a:gd name="T9" fmla="*/ 0 h 4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7" h="47">
                                  <a:moveTo>
                                    <a:pt x="10" y="0"/>
                                  </a:moveTo>
                                  <a:lnTo>
                                    <a:pt x="0" y="33"/>
                                  </a:lnTo>
                                  <a:lnTo>
                                    <a:pt x="67" y="47"/>
                                  </a:lnTo>
                                  <a:lnTo>
                                    <a:pt x="77" y="1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89"/>
                          <wps:cNvSpPr>
                            <a:spLocks/>
                          </wps:cNvSpPr>
                          <wps:spPr bwMode="auto">
                            <a:xfrm>
                              <a:off x="7935" y="5406"/>
                              <a:ext cx="10" cy="33"/>
                            </a:xfrm>
                            <a:custGeom>
                              <a:avLst/>
                              <a:gdLst>
                                <a:gd name="T0" fmla="*/ 10 w 10"/>
                                <a:gd name="T1" fmla="*/ 0 h 33"/>
                                <a:gd name="T2" fmla="*/ 10 w 10"/>
                                <a:gd name="T3" fmla="*/ 0 h 33"/>
                                <a:gd name="T4" fmla="*/ 0 w 10"/>
                                <a:gd name="T5" fmla="*/ 33 h 33"/>
                                <a:gd name="T6" fmla="*/ 0 w 10"/>
                                <a:gd name="T7" fmla="*/ 33 h 33"/>
                                <a:gd name="T8" fmla="*/ 10 w 10"/>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3">
                                  <a:moveTo>
                                    <a:pt x="10" y="0"/>
                                  </a:moveTo>
                                  <a:lnTo>
                                    <a:pt x="10" y="0"/>
                                  </a:lnTo>
                                  <a:lnTo>
                                    <a:pt x="0" y="3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90"/>
                          <wps:cNvSpPr>
                            <a:spLocks/>
                          </wps:cNvSpPr>
                          <wps:spPr bwMode="auto">
                            <a:xfrm>
                              <a:off x="8066" y="5437"/>
                              <a:ext cx="22" cy="36"/>
                            </a:xfrm>
                            <a:custGeom>
                              <a:avLst/>
                              <a:gdLst>
                                <a:gd name="T0" fmla="*/ 10 w 22"/>
                                <a:gd name="T1" fmla="*/ 0 h 36"/>
                                <a:gd name="T2" fmla="*/ 0 w 22"/>
                                <a:gd name="T3" fmla="*/ 33 h 36"/>
                                <a:gd name="T4" fmla="*/ 12 w 22"/>
                                <a:gd name="T5" fmla="*/ 36 h 36"/>
                                <a:gd name="T6" fmla="*/ 22 w 22"/>
                                <a:gd name="T7" fmla="*/ 3 h 36"/>
                                <a:gd name="T8" fmla="*/ 10 w 22"/>
                                <a:gd name="T9" fmla="*/ 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 h="36">
                                  <a:moveTo>
                                    <a:pt x="10" y="0"/>
                                  </a:moveTo>
                                  <a:lnTo>
                                    <a:pt x="0" y="33"/>
                                  </a:lnTo>
                                  <a:lnTo>
                                    <a:pt x="12" y="36"/>
                                  </a:lnTo>
                                  <a:lnTo>
                                    <a:pt x="22"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Rectangle 191"/>
                          <wps:cNvSpPr>
                            <a:spLocks noChangeArrowheads="1"/>
                          </wps:cNvSpPr>
                          <wps:spPr bwMode="auto">
                            <a:xfrm>
                              <a:off x="8083" y="5440"/>
                              <a:ext cx="1" cy="3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Freeform 192"/>
                          <wps:cNvSpPr>
                            <a:spLocks/>
                          </wps:cNvSpPr>
                          <wps:spPr bwMode="auto">
                            <a:xfrm>
                              <a:off x="8131" y="5452"/>
                              <a:ext cx="24" cy="35"/>
                            </a:xfrm>
                            <a:custGeom>
                              <a:avLst/>
                              <a:gdLst>
                                <a:gd name="T0" fmla="*/ 10 w 24"/>
                                <a:gd name="T1" fmla="*/ 0 h 35"/>
                                <a:gd name="T2" fmla="*/ 0 w 24"/>
                                <a:gd name="T3" fmla="*/ 32 h 35"/>
                                <a:gd name="T4" fmla="*/ 14 w 24"/>
                                <a:gd name="T5" fmla="*/ 35 h 35"/>
                                <a:gd name="T6" fmla="*/ 24 w 24"/>
                                <a:gd name="T7" fmla="*/ 3 h 35"/>
                                <a:gd name="T8" fmla="*/ 10 w 24"/>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35">
                                  <a:moveTo>
                                    <a:pt x="10" y="0"/>
                                  </a:moveTo>
                                  <a:lnTo>
                                    <a:pt x="0" y="32"/>
                                  </a:lnTo>
                                  <a:lnTo>
                                    <a:pt x="14" y="35"/>
                                  </a:lnTo>
                                  <a:lnTo>
                                    <a:pt x="24" y="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193"/>
                          <wps:cNvSpPr>
                            <a:spLocks/>
                          </wps:cNvSpPr>
                          <wps:spPr bwMode="auto">
                            <a:xfrm>
                              <a:off x="8078" y="5440"/>
                              <a:ext cx="10" cy="33"/>
                            </a:xfrm>
                            <a:custGeom>
                              <a:avLst/>
                              <a:gdLst>
                                <a:gd name="T0" fmla="*/ 10 w 10"/>
                                <a:gd name="T1" fmla="*/ 0 h 33"/>
                                <a:gd name="T2" fmla="*/ 10 w 10"/>
                                <a:gd name="T3" fmla="*/ 0 h 33"/>
                                <a:gd name="T4" fmla="*/ 0 w 10"/>
                                <a:gd name="T5" fmla="*/ 33 h 33"/>
                                <a:gd name="T6" fmla="*/ 0 w 10"/>
                                <a:gd name="T7" fmla="*/ 33 h 33"/>
                                <a:gd name="T8" fmla="*/ 10 w 10"/>
                                <a:gd name="T9" fmla="*/ 0 h 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3">
                                  <a:moveTo>
                                    <a:pt x="10" y="0"/>
                                  </a:moveTo>
                                  <a:lnTo>
                                    <a:pt x="10" y="0"/>
                                  </a:lnTo>
                                  <a:lnTo>
                                    <a:pt x="0" y="3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194"/>
                          <wps:cNvSpPr>
                            <a:spLocks/>
                          </wps:cNvSpPr>
                          <wps:spPr bwMode="auto">
                            <a:xfrm>
                              <a:off x="8198" y="5465"/>
                              <a:ext cx="24" cy="34"/>
                            </a:xfrm>
                            <a:custGeom>
                              <a:avLst/>
                              <a:gdLst>
                                <a:gd name="T0" fmla="*/ 7 w 24"/>
                                <a:gd name="T1" fmla="*/ 0 h 34"/>
                                <a:gd name="T2" fmla="*/ 0 w 24"/>
                                <a:gd name="T3" fmla="*/ 33 h 34"/>
                                <a:gd name="T4" fmla="*/ 17 w 24"/>
                                <a:gd name="T5" fmla="*/ 34 h 34"/>
                                <a:gd name="T6" fmla="*/ 24 w 24"/>
                                <a:gd name="T7" fmla="*/ 2 h 34"/>
                                <a:gd name="T8" fmla="*/ 7 w 24"/>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34">
                                  <a:moveTo>
                                    <a:pt x="7" y="0"/>
                                  </a:moveTo>
                                  <a:lnTo>
                                    <a:pt x="0" y="33"/>
                                  </a:lnTo>
                                  <a:lnTo>
                                    <a:pt x="17" y="34"/>
                                  </a:lnTo>
                                  <a:lnTo>
                                    <a:pt x="24" y="2"/>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195"/>
                          <wps:cNvSpPr>
                            <a:spLocks/>
                          </wps:cNvSpPr>
                          <wps:spPr bwMode="auto">
                            <a:xfrm>
                              <a:off x="8267" y="5475"/>
                              <a:ext cx="30" cy="37"/>
                            </a:xfrm>
                            <a:custGeom>
                              <a:avLst/>
                              <a:gdLst>
                                <a:gd name="T0" fmla="*/ 6 w 30"/>
                                <a:gd name="T1" fmla="*/ 0 h 37"/>
                                <a:gd name="T2" fmla="*/ 0 w 30"/>
                                <a:gd name="T3" fmla="*/ 33 h 37"/>
                                <a:gd name="T4" fmla="*/ 23 w 30"/>
                                <a:gd name="T5" fmla="*/ 37 h 37"/>
                                <a:gd name="T6" fmla="*/ 30 w 30"/>
                                <a:gd name="T7" fmla="*/ 5 h 37"/>
                                <a:gd name="T8" fmla="*/ 6 w 30"/>
                                <a:gd name="T9" fmla="*/ 0 h 3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7">
                                  <a:moveTo>
                                    <a:pt x="6" y="0"/>
                                  </a:moveTo>
                                  <a:lnTo>
                                    <a:pt x="0" y="33"/>
                                  </a:lnTo>
                                  <a:lnTo>
                                    <a:pt x="23" y="37"/>
                                  </a:lnTo>
                                  <a:lnTo>
                                    <a:pt x="30" y="5"/>
                                  </a:lnTo>
                                  <a:lnTo>
                                    <a:pt x="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Freeform 196"/>
                          <wps:cNvSpPr>
                            <a:spLocks/>
                          </wps:cNvSpPr>
                          <wps:spPr bwMode="auto">
                            <a:xfrm>
                              <a:off x="8292" y="5478"/>
                              <a:ext cx="75" cy="43"/>
                            </a:xfrm>
                            <a:custGeom>
                              <a:avLst/>
                              <a:gdLst>
                                <a:gd name="T0" fmla="*/ 5 w 75"/>
                                <a:gd name="T1" fmla="*/ 0 h 43"/>
                                <a:gd name="T2" fmla="*/ 0 w 75"/>
                                <a:gd name="T3" fmla="*/ 34 h 43"/>
                                <a:gd name="T4" fmla="*/ 70 w 75"/>
                                <a:gd name="T5" fmla="*/ 43 h 43"/>
                                <a:gd name="T6" fmla="*/ 75 w 75"/>
                                <a:gd name="T7" fmla="*/ 9 h 43"/>
                                <a:gd name="T8" fmla="*/ 5 w 75"/>
                                <a:gd name="T9" fmla="*/ 0 h 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3">
                                  <a:moveTo>
                                    <a:pt x="5" y="0"/>
                                  </a:moveTo>
                                  <a:lnTo>
                                    <a:pt x="0" y="34"/>
                                  </a:lnTo>
                                  <a:lnTo>
                                    <a:pt x="70" y="43"/>
                                  </a:lnTo>
                                  <a:lnTo>
                                    <a:pt x="75" y="9"/>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197"/>
                          <wps:cNvSpPr>
                            <a:spLocks/>
                          </wps:cNvSpPr>
                          <wps:spPr bwMode="auto">
                            <a:xfrm>
                              <a:off x="8290" y="5480"/>
                              <a:ext cx="7" cy="34"/>
                            </a:xfrm>
                            <a:custGeom>
                              <a:avLst/>
                              <a:gdLst>
                                <a:gd name="T0" fmla="*/ 7 w 7"/>
                                <a:gd name="T1" fmla="*/ 0 h 34"/>
                                <a:gd name="T2" fmla="*/ 5 w 7"/>
                                <a:gd name="T3" fmla="*/ 0 h 34"/>
                                <a:gd name="T4" fmla="*/ 0 w 7"/>
                                <a:gd name="T5" fmla="*/ 32 h 34"/>
                                <a:gd name="T6" fmla="*/ 0 w 7"/>
                                <a:gd name="T7" fmla="*/ 34 h 34"/>
                                <a:gd name="T8" fmla="*/ 7 w 7"/>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34">
                                  <a:moveTo>
                                    <a:pt x="7" y="0"/>
                                  </a:moveTo>
                                  <a:lnTo>
                                    <a:pt x="5" y="0"/>
                                  </a:lnTo>
                                  <a:lnTo>
                                    <a:pt x="0" y="32"/>
                                  </a:lnTo>
                                  <a:lnTo>
                                    <a:pt x="0" y="34"/>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98"/>
                          <wps:cNvSpPr>
                            <a:spLocks/>
                          </wps:cNvSpPr>
                          <wps:spPr bwMode="auto">
                            <a:xfrm>
                              <a:off x="8362" y="5487"/>
                              <a:ext cx="45" cy="39"/>
                            </a:xfrm>
                            <a:custGeom>
                              <a:avLst/>
                              <a:gdLst>
                                <a:gd name="T0" fmla="*/ 5 w 45"/>
                                <a:gd name="T1" fmla="*/ 0 h 39"/>
                                <a:gd name="T2" fmla="*/ 0 w 45"/>
                                <a:gd name="T3" fmla="*/ 34 h 39"/>
                                <a:gd name="T4" fmla="*/ 40 w 45"/>
                                <a:gd name="T5" fmla="*/ 39 h 39"/>
                                <a:gd name="T6" fmla="*/ 45 w 45"/>
                                <a:gd name="T7" fmla="*/ 5 h 39"/>
                                <a:gd name="T8" fmla="*/ 5 w 45"/>
                                <a:gd name="T9" fmla="*/ 0 h 3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9">
                                  <a:moveTo>
                                    <a:pt x="5" y="0"/>
                                  </a:moveTo>
                                  <a:lnTo>
                                    <a:pt x="0" y="34"/>
                                  </a:lnTo>
                                  <a:lnTo>
                                    <a:pt x="40" y="39"/>
                                  </a:lnTo>
                                  <a:lnTo>
                                    <a:pt x="45"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199"/>
                          <wps:cNvSpPr>
                            <a:spLocks/>
                          </wps:cNvSpPr>
                          <wps:spPr bwMode="auto">
                            <a:xfrm>
                              <a:off x="8360" y="5489"/>
                              <a:ext cx="5" cy="34"/>
                            </a:xfrm>
                            <a:custGeom>
                              <a:avLst/>
                              <a:gdLst>
                                <a:gd name="T0" fmla="*/ 5 w 5"/>
                                <a:gd name="T1" fmla="*/ 0 h 34"/>
                                <a:gd name="T2" fmla="*/ 5 w 5"/>
                                <a:gd name="T3" fmla="*/ 0 h 34"/>
                                <a:gd name="T4" fmla="*/ 0 w 5"/>
                                <a:gd name="T5" fmla="*/ 34 h 34"/>
                                <a:gd name="T6" fmla="*/ 0 w 5"/>
                                <a:gd name="T7" fmla="*/ 34 h 34"/>
                                <a:gd name="T8" fmla="*/ 5 w 5"/>
                                <a:gd name="T9" fmla="*/ 0 h 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34">
                                  <a:moveTo>
                                    <a:pt x="5" y="0"/>
                                  </a:moveTo>
                                  <a:lnTo>
                                    <a:pt x="5" y="0"/>
                                  </a:lnTo>
                                  <a:lnTo>
                                    <a:pt x="0" y="34"/>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0" name="Freeform 200"/>
                          <wps:cNvSpPr>
                            <a:spLocks/>
                          </wps:cNvSpPr>
                          <wps:spPr bwMode="auto">
                            <a:xfrm>
                              <a:off x="8469" y="5499"/>
                              <a:ext cx="17" cy="35"/>
                            </a:xfrm>
                            <a:custGeom>
                              <a:avLst/>
                              <a:gdLst>
                                <a:gd name="T0" fmla="*/ 4 w 17"/>
                                <a:gd name="T1" fmla="*/ 0 h 35"/>
                                <a:gd name="T2" fmla="*/ 0 w 17"/>
                                <a:gd name="T3" fmla="*/ 34 h 35"/>
                                <a:gd name="T4" fmla="*/ 14 w 17"/>
                                <a:gd name="T5" fmla="*/ 35 h 35"/>
                                <a:gd name="T6" fmla="*/ 17 w 17"/>
                                <a:gd name="T7" fmla="*/ 2 h 35"/>
                                <a:gd name="T8" fmla="*/ 4 w 17"/>
                                <a:gd name="T9" fmla="*/ 0 h 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35">
                                  <a:moveTo>
                                    <a:pt x="4" y="0"/>
                                  </a:moveTo>
                                  <a:lnTo>
                                    <a:pt x="0" y="34"/>
                                  </a:lnTo>
                                  <a:lnTo>
                                    <a:pt x="14" y="35"/>
                                  </a:lnTo>
                                  <a:lnTo>
                                    <a:pt x="17" y="2"/>
                                  </a:lnTo>
                                  <a:lnTo>
                                    <a:pt x="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Line 202"/>
                          <wps:cNvCnPr>
                            <a:cxnSpLocks noChangeShapeType="1"/>
                          </wps:cNvCnPr>
                          <wps:spPr bwMode="auto">
                            <a:xfrm>
                              <a:off x="4526" y="3077"/>
                              <a:ext cx="508"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1722" name="Rectangle 203"/>
                          <wps:cNvSpPr>
                            <a:spLocks noChangeArrowheads="1"/>
                          </wps:cNvSpPr>
                          <wps:spPr bwMode="auto">
                            <a:xfrm>
                              <a:off x="5287" y="3002"/>
                              <a:ext cx="2980"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E" w14:textId="77777777" w:rsidR="00AB10C8" w:rsidRDefault="00104B52">
                                <w:pPr>
                                  <w:rPr>
                                    <w:sz w:val="18"/>
                                    <w:szCs w:val="18"/>
                                  </w:rPr>
                                </w:pPr>
                                <w:r>
                                  <w:rPr>
                                    <w:sz w:val="18"/>
                                    <w:szCs w:val="18"/>
                                    <w:lang w:val="lv-LV"/>
                                  </w:rPr>
                                  <w:t>Lispro insulīns 200 vienības/ml</w:t>
                                </w:r>
                                <w:r>
                                  <w:rPr>
                                    <w:rFonts w:ascii="Arial" w:hAnsi="Arial" w:cs="Arial"/>
                                    <w:color w:val="000000"/>
                                    <w:sz w:val="18"/>
                                    <w:szCs w:val="18"/>
                                  </w:rPr>
                                  <w:t xml:space="preserve"> </w:t>
                                </w:r>
                              </w:p>
                            </w:txbxContent>
                          </wps:txbx>
                          <wps:bodyPr rot="0" vert="horz" wrap="square" lIns="0" tIns="0" rIns="0" bIns="0" anchor="t" anchorCtr="0" upright="1">
                            <a:spAutoFit/>
                          </wps:bodyPr>
                        </wps:wsp>
                        <wps:wsp>
                          <wps:cNvPr id="1723" name="Line 204"/>
                          <wps:cNvCnPr>
                            <a:cxnSpLocks noChangeShapeType="1"/>
                          </wps:cNvCnPr>
                          <wps:spPr bwMode="auto">
                            <a:xfrm>
                              <a:off x="4526" y="3282"/>
                              <a:ext cx="16"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206"/>
                          <wps:cNvCnPr>
                            <a:cxnSpLocks noChangeShapeType="1"/>
                          </wps:cNvCnPr>
                          <wps:spPr bwMode="auto">
                            <a:xfrm>
                              <a:off x="4596" y="3282"/>
                              <a:ext cx="134"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207"/>
                          <wps:cNvCnPr>
                            <a:cxnSpLocks noChangeShapeType="1"/>
                          </wps:cNvCnPr>
                          <wps:spPr bwMode="auto">
                            <a:xfrm>
                              <a:off x="4797" y="3282"/>
                              <a:ext cx="13"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208"/>
                          <wps:cNvCnPr>
                            <a:cxnSpLocks noChangeShapeType="1"/>
                          </wps:cNvCnPr>
                          <wps:spPr bwMode="auto">
                            <a:xfrm>
                              <a:off x="4864" y="3282"/>
                              <a:ext cx="13"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209"/>
                          <wps:cNvCnPr>
                            <a:cxnSpLocks noChangeShapeType="1"/>
                          </wps:cNvCnPr>
                          <wps:spPr bwMode="auto">
                            <a:xfrm>
                              <a:off x="4931" y="3282"/>
                              <a:ext cx="16"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210"/>
                          <wps:cNvCnPr>
                            <a:cxnSpLocks noChangeShapeType="1"/>
                          </wps:cNvCnPr>
                          <wps:spPr bwMode="auto">
                            <a:xfrm>
                              <a:off x="5001" y="3282"/>
                              <a:ext cx="33" cy="0"/>
                            </a:xfrm>
                            <a:prstGeom prst="line">
                              <a:avLst/>
                            </a:prstGeom>
                            <a:noFill/>
                            <a:ln w="40">
                              <a:solidFill>
                                <a:srgbClr val="000000"/>
                              </a:solidFill>
                              <a:round/>
                              <a:headEnd/>
                              <a:tailEnd/>
                            </a:ln>
                            <a:extLst>
                              <a:ext uri="{909E8E84-426E-40DD-AFC4-6F175D3DCCD1}">
                                <a14:hiddenFill xmlns:a14="http://schemas.microsoft.com/office/drawing/2010/main">
                                  <a:noFill/>
                                </a14:hiddenFill>
                              </a:ext>
                            </a:extLst>
                          </wps:spPr>
                          <wps:bodyPr/>
                        </wps:wsp>
                        <wps:wsp>
                          <wps:cNvPr id="1729" name="Rectangle 211"/>
                          <wps:cNvSpPr>
                            <a:spLocks noChangeArrowheads="1"/>
                          </wps:cNvSpPr>
                          <wps:spPr bwMode="auto">
                            <a:xfrm>
                              <a:off x="5260" y="3219"/>
                              <a:ext cx="2543"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4F" w14:textId="77777777" w:rsidR="00AB10C8" w:rsidRDefault="00104B52">
                                <w:r>
                                  <w:rPr>
                                    <w:color w:val="000000"/>
                                    <w:sz w:val="18"/>
                                    <w:szCs w:val="18"/>
                                    <w:lang w:val="lv-LV"/>
                                  </w:rPr>
                                  <w:t>Lispro insulīns 100 vienības/ml</w:t>
                                </w:r>
                                <w:r>
                                  <w:rPr>
                                    <w:color w:val="000000"/>
                                    <w:sz w:val="18"/>
                                    <w:szCs w:val="18"/>
                                  </w:rPr>
                                  <w:t xml:space="preserve"> </w:t>
                                </w:r>
                              </w:p>
                            </w:txbxContent>
                          </wps:txbx>
                          <wps:bodyPr rot="0" vert="horz" wrap="square" lIns="0" tIns="0" rIns="0" bIns="0" anchor="t" anchorCtr="0" upright="1">
                            <a:spAutoFit/>
                          </wps:bodyPr>
                        </wps:wsp>
                        <wps:wsp>
                          <wps:cNvPr id="1730" name="Rectangle 212"/>
                          <wps:cNvSpPr>
                            <a:spLocks noChangeArrowheads="1"/>
                          </wps:cNvSpPr>
                          <wps:spPr bwMode="auto">
                            <a:xfrm>
                              <a:off x="5483" y="1863"/>
                              <a:ext cx="135"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50" w14:textId="77777777" w:rsidR="00AB10C8" w:rsidRDefault="00AB10C8">
                                <w:pPr>
                                  <w:rPr>
                                    <w:lang w:val="de-DE"/>
                                  </w:rPr>
                                </w:pPr>
                              </w:p>
                            </w:txbxContent>
                          </wps:txbx>
                          <wps:bodyPr rot="0" vert="horz" wrap="none" lIns="0" tIns="0" rIns="0" bIns="0" anchor="t" anchorCtr="0" upright="1">
                            <a:spAutoFit/>
                          </wps:bodyPr>
                        </wps:wsp>
                      </wpg:wgp>
                    </wpc:wpc>
                  </a:graphicData>
                </a:graphic>
              </wp:inline>
            </w:drawing>
          </mc:Choice>
          <mc:Fallback>
            <w:pict>
              <v:group w14:anchorId="2C72140C" id="Canvas 1131" o:spid="_x0000_s1115" editas="canvas" style="width:370.15pt;height:256.2pt;mso-position-horizontal-relative:char;mso-position-vertical-relative:line" coordsize="47002,3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">
                <v:shape id="_x0000_s1116" type="#_x0000_t75" style="position:absolute;width:47002;height:32531;visibility:visible;mso-wrap-style:square">
                  <v:fill o:detectmouseclick="t"/>
                  <v:path o:connecttype="none"/>
                </v:shape>
                <v:rect id="Rectangle 201" o:spid="_x0000_s1117" style="position:absolute;left:14485;top:9547;width:32527;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" strokecolor="white" strokeweight="22e-5mm"/>
                <v:group id="Group 1134" o:spid="_x0000_s1118" style="position:absolute;left:360;top:3955;width:36073;height:25324" coordorigin="1517,1863" coordsize="7038,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line id="Line 5" o:spid="_x0000_s1119" style="position:absolute;visibility:visible;mso-wrap-style:square" from="2862,5767" to="2862,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" strokeweight="22e-5mm"/>
                  <v:line id="Line 6" o:spid="_x0000_s1120" style="position:absolute;visibility:visible;mso-wrap-style:square" from="3566,5767" to="3566,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" strokeweight="22e-5mm"/>
                  <v:line id="Line 7" o:spid="_x0000_s1121" style="position:absolute;visibility:visible;mso-wrap-style:square" from="4273,5767" to="4273,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" strokeweight="22e-5mm"/>
                  <v:line id="Line 8" o:spid="_x0000_s1122" style="position:absolute;visibility:visible;mso-wrap-style:square" from="4977,5767" to="4977,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" strokeweight="22e-5mm"/>
                  <v:line id="Line 9" o:spid="_x0000_s1123" style="position:absolute;visibility:visible;mso-wrap-style:square" from="5684,5767" to="5684,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" strokeweight="22e-5mm"/>
                  <v:line id="Line 10" o:spid="_x0000_s1124" style="position:absolute;visibility:visible;mso-wrap-style:square" from="6389,5767" to="6389,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" strokeweight="22e-5mm"/>
                  <v:line id="Line 11" o:spid="_x0000_s1125" style="position:absolute;visibility:visible;mso-wrap-style:square" from="7095,5767" to="7095,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" strokeweight="22e-5mm"/>
                  <v:line id="Line 12" o:spid="_x0000_s1126" style="position:absolute;visibility:visible;mso-wrap-style:square" from="7800,5767" to="7800,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" strokeweight="22e-5mm"/>
                  <v:line id="Line 13" o:spid="_x0000_s1127" style="position:absolute;visibility:visible;mso-wrap-style:square" from="8506,5767" to="8506,5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" strokeweight="22e-5mm"/>
                  <v:line id="Line 14" o:spid="_x0000_s1128" style="position:absolute;visibility:visible;mso-wrap-style:square" from="2862,5767" to="8506,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" strokeweight="22e-5mm"/>
                  <v:rect id="Rectangle 15" o:spid="_x0000_s1129" style="position:absolute;left:2815;top:5897;width:97;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" filled="f" stroked="f">
                    <v:textbox style="mso-fit-shape-to-text:t" inset="0,0,0,0">
                      <w:txbxContent>
                        <w:p w14:paraId="2C72153A" w14:textId="77777777" w:rsidR="00AB10C8" w:rsidRDefault="00104B52">
                          <w:r>
                            <w:rPr>
                              <w:rFonts w:ascii="Arial" w:hAnsi="Arial" w:cs="Arial"/>
                              <w:color w:val="000000"/>
                              <w:sz w:val="14"/>
                              <w:szCs w:val="14"/>
                            </w:rPr>
                            <w:t>0</w:t>
                          </w:r>
                        </w:p>
                      </w:txbxContent>
                    </v:textbox>
                  </v:rect>
                  <v:rect id="Rectangle 16" o:spid="_x0000_s1130" style="position:absolute;left:3520;top:5898;width:96;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cx8wgAAANwAAAAPAAAAZHJzL2Rvd25yZXYueG1sRI/dagIx&#10;FITvC75DOIJ3NatS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A9Mcx8wgAAANwAAAAPAAAA&#10;AAAAAAAAAAAAAAcCAABkcnMvZG93bnJldi54bWxQSwUGAAAAAAMAAwC3AAAA9gIAAAAA&#10;" filled="f" stroked="f">
                    <v:textbox style="mso-fit-shape-to-text:t" inset="0,0,0,0">
                      <w:txbxContent>
                        <w:p w14:paraId="2C72153B" w14:textId="77777777" w:rsidR="00AB10C8" w:rsidRDefault="00104B52">
                          <w:r>
                            <w:rPr>
                              <w:rFonts w:ascii="Arial" w:hAnsi="Arial" w:cs="Arial"/>
                              <w:color w:val="000000"/>
                              <w:sz w:val="14"/>
                              <w:szCs w:val="14"/>
                            </w:rPr>
                            <w:t>1</w:t>
                          </w:r>
                        </w:p>
                      </w:txbxContent>
                    </v:textbox>
                  </v:rect>
                  <v:rect id="Rectangle 17" o:spid="_x0000_s1131" style="position:absolute;left:4226;top:5898;width:97;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" filled="f" stroked="f">
                    <v:textbox style="mso-fit-shape-to-text:t" inset="0,0,0,0">
                      <w:txbxContent>
                        <w:p w14:paraId="2C72153C" w14:textId="77777777" w:rsidR="00AB10C8" w:rsidRDefault="00104B52">
                          <w:r>
                            <w:rPr>
                              <w:rFonts w:ascii="Arial" w:hAnsi="Arial" w:cs="Arial"/>
                              <w:color w:val="000000"/>
                              <w:sz w:val="14"/>
                              <w:szCs w:val="14"/>
                            </w:rPr>
                            <w:t>2</w:t>
                          </w:r>
                        </w:p>
                      </w:txbxContent>
                    </v:textbox>
                  </v:rect>
                  <v:rect id="Rectangle 18" o:spid="_x0000_s1132" style="position:absolute;left:4931;top:5898;width:97;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" filled="f" stroked="f">
                    <v:textbox style="mso-fit-shape-to-text:t" inset="0,0,0,0">
                      <w:txbxContent>
                        <w:p w14:paraId="2C72153D" w14:textId="77777777" w:rsidR="00AB10C8" w:rsidRDefault="00104B52">
                          <w:r>
                            <w:rPr>
                              <w:rFonts w:ascii="Arial" w:hAnsi="Arial" w:cs="Arial"/>
                              <w:color w:val="000000"/>
                              <w:sz w:val="14"/>
                              <w:szCs w:val="14"/>
                            </w:rPr>
                            <w:t>3</w:t>
                          </w:r>
                        </w:p>
                      </w:txbxContent>
                    </v:textbox>
                  </v:rect>
                  <v:rect id="Rectangle 19" o:spid="_x0000_s1133" style="position:absolute;left:5637;top:5897;width:97;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" filled="f" stroked="f">
                    <v:textbox style="mso-fit-shape-to-text:t" inset="0,0,0,0">
                      <w:txbxContent>
                        <w:p w14:paraId="2C72153E" w14:textId="77777777" w:rsidR="00AB10C8" w:rsidRDefault="00104B52">
                          <w:r>
                            <w:rPr>
                              <w:rFonts w:ascii="Arial" w:hAnsi="Arial" w:cs="Arial"/>
                              <w:color w:val="000000"/>
                              <w:sz w:val="14"/>
                              <w:szCs w:val="14"/>
                            </w:rPr>
                            <w:t>4</w:t>
                          </w:r>
                        </w:p>
                      </w:txbxContent>
                    </v:textbox>
                  </v:rect>
                  <v:rect id="Rectangle 20" o:spid="_x0000_s1134" style="position:absolute;left:6341;top:5897;width:97;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" filled="f" stroked="f">
                    <v:textbox style="mso-fit-shape-to-text:t" inset="0,0,0,0">
                      <w:txbxContent>
                        <w:p w14:paraId="2C72153F" w14:textId="77777777" w:rsidR="00AB10C8" w:rsidRDefault="00104B52">
                          <w:r>
                            <w:rPr>
                              <w:rFonts w:ascii="Arial" w:hAnsi="Arial" w:cs="Arial"/>
                              <w:color w:val="000000"/>
                              <w:sz w:val="14"/>
                              <w:szCs w:val="14"/>
                            </w:rPr>
                            <w:t>5</w:t>
                          </w:r>
                        </w:p>
                      </w:txbxContent>
                    </v:textbox>
                  </v:rect>
                  <v:rect id="Rectangle 21" o:spid="_x0000_s1135" style="position:absolute;left:7047;top:5897;width:97;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" filled="f" stroked="f">
                    <v:textbox style="mso-fit-shape-to-text:t" inset="0,0,0,0">
                      <w:txbxContent>
                        <w:p w14:paraId="2C721540" w14:textId="77777777" w:rsidR="00AB10C8" w:rsidRDefault="00104B52">
                          <w:r>
                            <w:rPr>
                              <w:rFonts w:ascii="Arial" w:hAnsi="Arial" w:cs="Arial"/>
                              <w:color w:val="000000"/>
                              <w:sz w:val="14"/>
                              <w:szCs w:val="14"/>
                            </w:rPr>
                            <w:t>6</w:t>
                          </w:r>
                        </w:p>
                      </w:txbxContent>
                    </v:textbox>
                  </v:rect>
                  <v:rect id="Rectangle 22" o:spid="_x0000_s1136" style="position:absolute;left:7752;top:5897;width:97;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" filled="f" stroked="f">
                    <v:textbox style="mso-fit-shape-to-text:t" inset="0,0,0,0">
                      <w:txbxContent>
                        <w:p w14:paraId="2C721541" w14:textId="77777777" w:rsidR="00AB10C8" w:rsidRDefault="00104B52">
                          <w:r>
                            <w:rPr>
                              <w:rFonts w:ascii="Arial" w:hAnsi="Arial" w:cs="Arial"/>
                              <w:color w:val="000000"/>
                              <w:sz w:val="14"/>
                              <w:szCs w:val="14"/>
                            </w:rPr>
                            <w:t>7</w:t>
                          </w:r>
                        </w:p>
                      </w:txbxContent>
                    </v:textbox>
                  </v:rect>
                  <v:rect id="Rectangle 23" o:spid="_x0000_s1137" style="position:absolute;left:8459;top:5898;width:96;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" filled="f" stroked="f">
                    <v:textbox style="mso-fit-shape-to-text:t" inset="0,0,0,0">
                      <w:txbxContent>
                        <w:p w14:paraId="2C721542" w14:textId="77777777" w:rsidR="00AB10C8" w:rsidRDefault="00104B52">
                          <w:r>
                            <w:rPr>
                              <w:rFonts w:ascii="Arial" w:hAnsi="Arial" w:cs="Arial"/>
                              <w:color w:val="000000"/>
                              <w:sz w:val="14"/>
                              <w:szCs w:val="14"/>
                            </w:rPr>
                            <w:t>8</w:t>
                          </w:r>
                        </w:p>
                      </w:txbxContent>
                    </v:textbox>
                  </v:rect>
                  <v:line id="Line 24" o:spid="_x0000_s1138" style="position:absolute;flip:x;visibility:visible;mso-wrap-style:square" from="2559,5642" to="2636,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" strokeweight="22e-5mm"/>
                  <v:line id="Line 25" o:spid="_x0000_s1139" style="position:absolute;flip:x;visibility:visible;mso-wrap-style:square" from="2559,5248" to="2636,5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" strokeweight="22e-5mm"/>
                  <v:line id="Line 26" o:spid="_x0000_s1140" style="position:absolute;flip:x;visibility:visible;mso-wrap-style:square" from="2559,4856" to="2636,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" strokeweight="22e-5mm"/>
                  <v:line id="Line 27" o:spid="_x0000_s1141" style="position:absolute;flip:x;visibility:visible;mso-wrap-style:square" from="2559,4462" to="2636,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" strokeweight="22e-5mm"/>
                  <v:line id="Line 28" o:spid="_x0000_s1142" style="position:absolute;flip:x;visibility:visible;mso-wrap-style:square" from="2559,4070" to="2636,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" strokeweight="22e-5mm"/>
                  <v:line id="Line 29" o:spid="_x0000_s1143" style="position:absolute;flip:x;visibility:visible;mso-wrap-style:square" from="2559,3676" to="2636,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" strokeweight="22e-5mm"/>
                  <v:line id="Line 30" o:spid="_x0000_s1144" style="position:absolute;flip:x;visibility:visible;mso-wrap-style:square" from="2559,3284" to="2636,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" strokeweight="22e-5mm"/>
                  <v:line id="Line 31" o:spid="_x0000_s1145" style="position:absolute;flip:x;visibility:visible;mso-wrap-style:square" from="2559,2892" to="2636,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" strokeweight="22e-5mm"/>
                  <v:line id="Line 32" o:spid="_x0000_s1146" style="position:absolute;flip:x;visibility:visible;mso-wrap-style:square" from="2559,2498" to="2636,2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" strokeweight="22e-5mm"/>
                  <v:line id="Line 33" o:spid="_x0000_s1147" style="position:absolute;flip:y;visibility:visible;mso-wrap-style:square" from="2636,2498" to="2636,5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" strokeweight="22e-5mm"/>
                  <v:rect id="Rectangle 34" o:spid="_x0000_s1148" style="position:absolute;left:2406;top:5580;width:96;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2C721543" w14:textId="77777777" w:rsidR="00AB10C8" w:rsidRDefault="00104B52">
                          <w:r>
                            <w:rPr>
                              <w:rFonts w:ascii="Arial" w:hAnsi="Arial" w:cs="Arial"/>
                              <w:color w:val="000000"/>
                              <w:sz w:val="14"/>
                              <w:szCs w:val="14"/>
                            </w:rPr>
                            <w:t>0</w:t>
                          </w:r>
                        </w:p>
                      </w:txbxContent>
                    </v:textbox>
                  </v:rect>
                  <v:rect id="Rectangle 35" o:spid="_x0000_s1149" style="position:absolute;left:2219;top:5185;width:290;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2C721544" w14:textId="77777777" w:rsidR="00AB10C8" w:rsidRDefault="00104B52">
                          <w:r>
                            <w:rPr>
                              <w:rFonts w:ascii="Arial" w:hAnsi="Arial" w:cs="Arial"/>
                              <w:color w:val="000000"/>
                              <w:sz w:val="14"/>
                              <w:szCs w:val="14"/>
                            </w:rPr>
                            <w:t>100</w:t>
                          </w:r>
                        </w:p>
                      </w:txbxContent>
                    </v:textbox>
                  </v:rect>
                  <v:rect id="Rectangle 36" o:spid="_x0000_s1150" style="position:absolute;left:2219;top:4793;width:290;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2C721545" w14:textId="77777777" w:rsidR="00AB10C8" w:rsidRDefault="00104B52">
                          <w:r>
                            <w:rPr>
                              <w:rFonts w:ascii="Arial" w:hAnsi="Arial" w:cs="Arial"/>
                              <w:color w:val="000000"/>
                              <w:sz w:val="14"/>
                              <w:szCs w:val="14"/>
                            </w:rPr>
                            <w:t>200</w:t>
                          </w:r>
                        </w:p>
                      </w:txbxContent>
                    </v:textbox>
                  </v:rect>
                  <v:rect id="Rectangle 37" o:spid="_x0000_s1151" style="position:absolute;left:2219;top:4399;width:290;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2C721546" w14:textId="77777777" w:rsidR="00AB10C8" w:rsidRDefault="00104B52">
                          <w:r>
                            <w:rPr>
                              <w:rFonts w:ascii="Arial" w:hAnsi="Arial" w:cs="Arial"/>
                              <w:color w:val="000000"/>
                              <w:sz w:val="14"/>
                              <w:szCs w:val="14"/>
                            </w:rPr>
                            <w:t>300</w:t>
                          </w:r>
                        </w:p>
                      </w:txbxContent>
                    </v:textbox>
                  </v:rect>
                  <v:rect id="Rectangle 38" o:spid="_x0000_s1152" style="position:absolute;left:2219;top:4008;width:290;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2C721547" w14:textId="77777777" w:rsidR="00AB10C8" w:rsidRDefault="00104B52">
                          <w:r>
                            <w:rPr>
                              <w:rFonts w:ascii="Arial" w:hAnsi="Arial" w:cs="Arial"/>
                              <w:color w:val="000000"/>
                              <w:sz w:val="14"/>
                              <w:szCs w:val="14"/>
                            </w:rPr>
                            <w:t>400</w:t>
                          </w:r>
                        </w:p>
                      </w:txbxContent>
                    </v:textbox>
                  </v:rect>
                  <v:rect id="Rectangle 39" o:spid="_x0000_s1153" style="position:absolute;left:2219;top:3614;width:290;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2C721548" w14:textId="77777777" w:rsidR="00AB10C8" w:rsidRDefault="00104B52">
                          <w:r>
                            <w:rPr>
                              <w:rFonts w:ascii="Arial" w:hAnsi="Arial" w:cs="Arial"/>
                              <w:color w:val="000000"/>
                              <w:sz w:val="14"/>
                              <w:szCs w:val="14"/>
                            </w:rPr>
                            <w:t>500</w:t>
                          </w:r>
                        </w:p>
                      </w:txbxContent>
                    </v:textbox>
                  </v:rect>
                  <v:rect id="Rectangle 40" o:spid="_x0000_s1154" style="position:absolute;left:2219;top:3222;width:290;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2C721549" w14:textId="77777777" w:rsidR="00AB10C8" w:rsidRDefault="00104B52">
                          <w:r>
                            <w:rPr>
                              <w:rFonts w:ascii="Arial" w:hAnsi="Arial" w:cs="Arial"/>
                              <w:color w:val="000000"/>
                              <w:sz w:val="14"/>
                              <w:szCs w:val="14"/>
                            </w:rPr>
                            <w:t>600</w:t>
                          </w:r>
                        </w:p>
                      </w:txbxContent>
                    </v:textbox>
                  </v:rect>
                  <v:rect id="Rectangle 41" o:spid="_x0000_s1155" style="position:absolute;left:2219;top:2829;width:290;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2C72154A" w14:textId="77777777" w:rsidR="00AB10C8" w:rsidRDefault="00104B52">
                          <w:r>
                            <w:rPr>
                              <w:rFonts w:ascii="Arial" w:hAnsi="Arial" w:cs="Arial"/>
                              <w:color w:val="000000"/>
                              <w:sz w:val="14"/>
                              <w:szCs w:val="14"/>
                            </w:rPr>
                            <w:t>700</w:t>
                          </w:r>
                        </w:p>
                      </w:txbxContent>
                    </v:textbox>
                  </v:rect>
                  <v:rect id="Rectangle 42" o:spid="_x0000_s1156" style="position:absolute;left:2219;top:2436;width:290;height:1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2C72154B" w14:textId="77777777" w:rsidR="00AB10C8" w:rsidRDefault="00104B52">
                          <w:r>
                            <w:rPr>
                              <w:rFonts w:ascii="Arial" w:hAnsi="Arial" w:cs="Arial"/>
                              <w:color w:val="000000"/>
                              <w:sz w:val="14"/>
                              <w:szCs w:val="14"/>
                            </w:rPr>
                            <w:t>800</w:t>
                          </w:r>
                        </w:p>
                      </w:txbxContent>
                    </v:textbox>
                  </v:rect>
                  <v:rect id="Rectangle 43" o:spid="_x0000_s1157" style="position:absolute;left:5341;top:6227;width:985;height:2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2C72154C" w14:textId="77777777" w:rsidR="00AB10C8" w:rsidRDefault="00104B52">
                          <w:pPr>
                            <w:rPr>
                              <w:sz w:val="22"/>
                              <w:szCs w:val="22"/>
                            </w:rPr>
                          </w:pPr>
                          <w:r>
                            <w:rPr>
                              <w:color w:val="000000"/>
                              <w:sz w:val="22"/>
                              <w:szCs w:val="22"/>
                            </w:rPr>
                            <w:t>Laiks (h)</w:t>
                          </w:r>
                        </w:p>
                      </w:txbxContent>
                    </v:textbox>
                  </v:rect>
                  <v:rect id="Rectangle 44" o:spid="_x0000_s1158" style="position:absolute;left:59;top:3863;width:3524;height:60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" filled="f" stroked="f">
                    <v:textbox style="layout-flow:vertical;mso-layout-flow-alt:bottom-to-top" inset="0,0,0,0">
                      <w:txbxContent>
                        <w:p w14:paraId="2C72154D" w14:textId="77777777" w:rsidR="00AB10C8" w:rsidRDefault="00104B52">
                          <w:pPr>
                            <w:rPr>
                              <w:sz w:val="36"/>
                              <w:szCs w:val="36"/>
                            </w:rPr>
                          </w:pPr>
                          <w:r>
                            <w:rPr>
                              <w:color w:val="000000"/>
                              <w:sz w:val="20"/>
                              <w:szCs w:val="20"/>
                            </w:rPr>
                            <w:t>Glikozes infūzijas ātrums (mg/min)</w:t>
                          </w:r>
                        </w:p>
                      </w:txbxContent>
                    </v:textbox>
                  </v:rect>
                  <v:shape id="Freeform 45" o:spid="_x0000_s1159" style="position:absolute;left:2862;top:3753;width:5644;height:1889;visibility:visible;mso-wrap-style:square;v-text-anchor:top" coordsize="5644,1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" path="m,1889r70,-4l140,1843r71,-129l281,1398r70,-391l423,703,493,540r71,-76l634,436r70,-32l775,349r70,-67l917,211r70,-44l1058,147r70,-17l1198,108r70,-15l1339,78r72,-19l1481,41r70,-13l1622,16r70,-9l1762,1,1834,r71,4l1975,13r70,9l2115,32r71,12l2256,59r72,18l2398,99r71,25l2539,156r70,40l2680,242r70,50l2822,344r70,54l2962,453r71,54l3103,566r70,61l3245,687r71,65l3386,818r70,70l3527,956r70,64l3667,1079r72,59l3809,1193r71,55l3950,1301r70,50l4091,1394r70,38l4233,1464r70,28l4374,1517r70,26l4514,1568r71,23l4655,1615r72,20l4797,1656r70,18l4938,1689r70,13l5078,1714r72,10l5221,1736r70,9l5361,1753r71,8l5502,1768r70,8l5644,1781e" filled="f" strokeweight=".0011mm">
                    <v:path arrowok="t" o:connecttype="custom" o:connectlocs="70,1885;211,1714;351,1007;493,540;634,436;775,349;917,211;1058,147;1198,108;1339,78;1481,41;1622,16;1762,1;1905,4;2045,22;2186,44;2328,77;2469,124;2609,196;2750,292;2892,398;3033,507;3173,627;3316,752;3456,888;3597,1020;3739,1138;3880,1248;4020,1351;4161,1432;4303,1492;4444,1543;4585,1591;4727,1635;4867,1674;5008,1702;5150,1724;5291,1745;5432,1761;5572,1776" o:connectangles="0,0,0,0,0,0,0,0,0,0,0,0,0,0,0,0,0,0,0,0,0,0,0,0,0,0,0,0,0,0,0,0,0,0,0,0,0,0,0,0"/>
                  </v:shape>
                  <v:shape id="Freeform 46" o:spid="_x0000_s1160" style="position:absolute;left:2860;top:5623;width:18;height:35;visibility:visible;mso-wrap-style:square;v-text-anchor:top" coordsize="1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" path="m,1l2,35,18,34,17,,,1xe" fillcolor="black" stroked="f">
                    <v:path arrowok="t" o:connecttype="custom" o:connectlocs="0,1;2,35;18,34;17,0;0,1" o:connectangles="0,0,0,0,0"/>
                  </v:shape>
                  <v:shape id="Freeform 47" o:spid="_x0000_s1161" style="position:absolute;left:2922;top:5580;width:90;height:70;visibility:visible;mso-wrap-style:square;v-text-anchor:top" coordsize="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" path="m,41l20,70,90,28,70,,,41xe" fillcolor="black" stroked="f">
                    <v:path arrowok="t" o:connecttype="custom" o:connectlocs="0,41;20,70;90,28;70,0;0,41" o:connectangles="0,0,0,0,0"/>
                  </v:shape>
                  <v:shape id="Freeform 48" o:spid="_x0000_s1162" style="position:absolute;left:2922;top:5620;width:20;height:34;visibility:visible;mso-wrap-style:square;v-text-anchor:top" coordsize="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" path="m10,l,3,12,34r8,-3l10,xe" fillcolor="black" stroked="f">
                    <v:path arrowok="t" o:connecttype="custom" o:connectlocs="10,0;0,3;12,34;20,31;10,0" o:connectangles="0,0,0,0,0"/>
                  </v:shape>
                  <v:shape id="Freeform 49" o:spid="_x0000_s1163" style="position:absolute;left:2986;top:5548;width:55;height:54;visibility:visible;mso-wrap-style:square;v-text-anchor:top" coordsize="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" path="m,38l31,54,55,16,23,,,38xe" fillcolor="black" stroked="f">
                    <v:path arrowok="t" o:connecttype="custom" o:connectlocs="0,38;31,54;55,16;23,0;0,38" o:connectangles="0,0,0,0,0"/>
                  </v:shape>
                  <v:shape id="Freeform 50" o:spid="_x0000_s1164" style="position:absolute;left:3041;top:5486;width:38;height:26;visibility:visible;mso-wrap-style:square;v-text-anchor:top" coordsize="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" path="m,10l32,26,38,16,6,,,10xe" fillcolor="black" stroked="f">
                    <v:path arrowok="t" o:connecttype="custom" o:connectlocs="0,10;32,26;38,16;6,0;0,10" o:connectangles="0,0,0,0,0"/>
                  </v:shape>
                  <v:shape id="Freeform 51" o:spid="_x0000_s1165" style="position:absolute;left:2987;top:5582;width:32;height:28;visibility:visible;mso-wrap-style:square;v-text-anchor:top" coordsize="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" path="m5,l,6,25,28r7,-6l5,xe" fillcolor="black" stroked="f">
                    <v:path arrowok="t" o:connecttype="custom" o:connectlocs="5,0;0,6;25,28;32,22;5,0" o:connectangles="0,0,0,0,0"/>
                  </v:shape>
                  <v:shape id="Freeform 52" o:spid="_x0000_s1166" style="position:absolute;left:3063;top:5434;width:38;height:19;visibility:visible;mso-wrap-style:square;v-text-anchor:top" coordsize="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" path="m,12r35,7l38,8,3,,,12xe" fillcolor="black" stroked="f">
                    <v:path arrowok="t" o:connecttype="custom" o:connectlocs="0,12;35,19;38,8;3,0;0,12" o:connectangles="0,0,0,0,0"/>
                  </v:shape>
                  <v:shape id="Freeform 53" o:spid="_x0000_s1167" style="position:absolute;left:3078;top:5374;width:40;height:22;visibility:visible;mso-wrap-style:square;v-text-anchor:top" coordsize="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" path="m,14r35,8l40,7,5,,,14xe" fillcolor="black" stroked="f">
                    <v:path arrowok="t" o:connecttype="custom" o:connectlocs="0,14;35,22;40,7;5,0;0,14" o:connectangles="0,0,0,0,0"/>
                  </v:shape>
                  <v:shape id="Freeform 54" o:spid="_x0000_s1168" style="position:absolute;left:3094;top:5220;width:66;height:115;visibility:visible;mso-wrap-style:square;v-text-anchor:top" coordsize="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" path="m,108r35,7l66,8,30,,,108xe" fillcolor="black" stroked="f">
                    <v:path arrowok="t" o:connecttype="custom" o:connectlocs="0,108;35,115;66,8;30,0;0,108" o:connectangles="0,0,0,0,0"/>
                  </v:shape>
                  <v:shape id="Freeform 55" o:spid="_x0000_s1169" style="position:absolute;left:3124;top:5213;width:39;height:15;visibility:visible;mso-wrap-style:square;v-text-anchor:top" coordsize="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" path="m,7r37,8l39,7,2,,,7xe" fillcolor="black" stroked="f">
                    <v:path arrowok="t" o:connecttype="custom" o:connectlocs="0,7;37,15;39,7;2,0;0,7" o:connectangles="0,0,0,0,0"/>
                  </v:shape>
                  <v:shape id="Freeform 56" o:spid="_x0000_s1170" style="position:absolute;left:3140;top:5144;width:40;height:19;visibility:visible;mso-wrap-style:square;v-text-anchor:top" coordsize="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" path="m,11r36,8l40,7,3,,,11xe" fillcolor="black" stroked="f">
                    <v:path arrowok="t" o:connecttype="custom" o:connectlocs="0,11;36,19;40,7;3,0;0,11" o:connectangles="0,0,0,0,0"/>
                  </v:shape>
                  <v:shape id="Freeform 57" o:spid="_x0000_s1171" style="position:absolute;left:3153;top:5086;width:40;height:19;visibility:visible;mso-wrap-style:square;v-text-anchor:top" coordsize="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" path="m,12r37,7l40,8,3,,,12xe" fillcolor="black" stroked="f">
                    <v:path arrowok="t" o:connecttype="custom" o:connectlocs="0,12;37,19;40,8;3,0;0,12" o:connectangles="0,0,0,0,0"/>
                  </v:shape>
                  <v:shape id="Freeform 58" o:spid="_x0000_s1172" style="position:absolute;left:3166;top:5026;width:40;height:20;visibility:visible;mso-wrap-style:square;v-text-anchor:top" coordsize="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" path="m,13r37,7l40,7,4,,,13xe" fillcolor="black" stroked="f">
                    <v:path arrowok="t" o:connecttype="custom" o:connectlocs="0,13;37,20;40,7;4,0;0,13" o:connectangles="0,0,0,0,0"/>
                  </v:shape>
                  <v:shape id="Freeform 59" o:spid="_x0000_s1173" style="position:absolute;left:3180;top:4917;width:52;height:69;visibility:visible;mso-wrap-style:square;v-text-anchor:top" coordsize="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" path="m,61r37,8l52,7,15,,,61xe" fillcolor="black" stroked="f">
                    <v:path arrowok="t" o:connecttype="custom" o:connectlocs="0,61;37,69;52,7;15,0;0,61" o:connectangles="0,0,0,0,0"/>
                  </v:shape>
                  <v:shape id="Freeform 60" o:spid="_x0000_s1174" style="position:absolute;left:3124;top:5222;width:37;height:7;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" path="m2,l,,37,7,2,xe" fillcolor="black" stroked="f">
                    <v:path arrowok="t" o:connecttype="custom" o:connectlocs="2,0;0,0;37,7;37,7;2,0" o:connectangles="0,0,0,0,0"/>
                  </v:shape>
                  <v:shape id="Freeform 61" o:spid="_x0000_s1175" style="position:absolute;left:3195;top:4863;width:50;height:61;visibility:visible;mso-wrap-style:square;v-text-anchor:top" coordsize="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" path="m,54r37,7l50,8,13,,,54xe" fillcolor="black" stroked="f">
                    <v:path arrowok="t" o:connecttype="custom" o:connectlocs="0,54;37,61;50,8;13,0;0,54" o:connectangles="0,0,0,0,0"/>
                  </v:shape>
                  <v:shape id="Freeform 62" o:spid="_x0000_s1176" style="position:absolute;left:3222;top:4794;width:38;height:18;visibility:visible;mso-wrap-style:square;v-text-anchor:top" coordsize="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" path="m,10r36,8l38,8,1,,,10xe" fillcolor="black" stroked="f">
                    <v:path arrowok="t" o:connecttype="custom" o:connectlocs="0,10;36,18;38,8;1,0;0,10" o:connectangles="0,0,0,0,0"/>
                  </v:shape>
                  <v:shape id="Freeform 63" o:spid="_x0000_s1177" style="position:absolute;left:3235;top:4735;width:38;height:19;visibility:visible;mso-wrap-style:square;v-text-anchor:top" coordsize="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" path="m,12r37,7l38,8,2,,,12xe" fillcolor="black" stroked="f">
                    <v:path arrowok="t" o:connecttype="custom" o:connectlocs="0,12;37,19;38,8;2,0;0,12" o:connectangles="0,0,0,0,0"/>
                  </v:shape>
                  <v:shape id="Freeform 64" o:spid="_x0000_s1178" style="position:absolute;left:3248;top:4675;width:41;height:22;visibility:visible;mso-wrap-style:square;v-text-anchor:top" coordsize="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" path="m,14r37,8l41,7,4,,,14xe" fillcolor="black" stroked="f">
                    <v:path arrowok="t" o:connecttype="custom" o:connectlocs="0,14;37,22;41,7;4,0;0,14" o:connectangles="0,0,0,0,0"/>
                  </v:shape>
                  <v:shape id="Freeform 65" o:spid="_x0000_s1179" style="position:absolute;left:3263;top:4611;width:41;height:25;visibility:visible;mso-wrap-style:square;v-text-anchor:top" coordsize="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" path="m,18r37,7l41,8,4,,,18xe" fillcolor="black" stroked="f">
                    <v:path arrowok="t" o:connecttype="custom" o:connectlocs="0,18;37,25;41,8;4,0;0,18" o:connectangles="0,0,0,0,0"/>
                  </v:shape>
                  <v:shape id="Freeform 66" o:spid="_x0000_s1180" style="position:absolute;left:3195;top:4918;width:37;height:7;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" path="m,l,,37,7,,xe" fillcolor="black" stroked="f">
                    <v:path arrowok="t" o:connecttype="custom" o:connectlocs="0,0;0,0;37,7;37,7;0,0" o:connectangles="0,0,0,0,0"/>
                  </v:shape>
                  <v:shape id="Freeform 67" o:spid="_x0000_s1181" style="position:absolute;left:3267;top:4514;width:60;height:105;visibility:visible;mso-wrap-style:square;v-text-anchor:top" coordsize="6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" path="m,97r35,8l60,7,25,,,97xe" fillcolor="black" stroked="f">
                    <v:path arrowok="t" o:connecttype="custom" o:connectlocs="0,97;35,105;60,7;25,0;0,97" o:connectangles="0,0,0,0,0"/>
                  </v:shape>
                  <v:shape id="Freeform 68" o:spid="_x0000_s1182" style="position:absolute;left:3305;top:4445;width:39;height:19;visibility:visible;mso-wrap-style:square;v-text-anchor:top" coordsize="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" path="m,11r35,8l39,7,4,,,11xe" fillcolor="black" stroked="f">
                    <v:path arrowok="t" o:connecttype="custom" o:connectlocs="0,11;35,19;39,7;4,0;0,11" o:connectangles="0,0,0,0,0"/>
                  </v:shape>
                  <v:shape id="Freeform 69" o:spid="_x0000_s1183" style="position:absolute;left:3320;top:4387;width:39;height:19;visibility:visible;mso-wrap-style:square;v-text-anchor:top" coordsize="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" path="m,12r35,7l39,7,4,,,12xe" fillcolor="black" stroked="f">
                    <v:path arrowok="t" o:connecttype="custom" o:connectlocs="0,12;35,19;39,7;4,0;0,12" o:connectangles="0,0,0,0,0"/>
                  </v:shape>
                  <v:shape id="Freeform 70" o:spid="_x0000_s1184" style="position:absolute;left:3334;top:4331;width:38;height:18;visibility:visible;mso-wrap-style:square;v-text-anchor:top" coordsize="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" path="m,10r35,8l38,7,3,,,10xe" fillcolor="black" stroked="f">
                    <v:path arrowok="t" o:connecttype="custom" o:connectlocs="0,10;35,18;38,7;3,0;0,10" o:connectangles="0,0,0,0,0"/>
                  </v:shape>
                  <v:shape id="Freeform 71" o:spid="_x0000_s1185" style="position:absolute;left:3267;top:4613;width:37;height:7;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" path="m,l1,,37,7,,xe" fillcolor="black" stroked="f">
                    <v:path arrowok="t" o:connecttype="custom" o:connectlocs="0,0;1,0;37,7;37,7;0,0" o:connectangles="0,0,0,0,0"/>
                  </v:shape>
                  <v:shape id="Freeform 72" o:spid="_x0000_s1186" style="position:absolute;left:3339;top:4324;width:35;height:17;visibility:visible;mso-wrap-style:square;v-text-anchor:top" coordsize="3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" path="m,4l33,17r2,-4l1,,,4xe" fillcolor="black" stroked="f">
                    <v:path arrowok="t" o:connecttype="custom" o:connectlocs="0,4;33,17;35,13;1,0;0,4" o:connectangles="0,0,0,0,0"/>
                  </v:shape>
                  <v:shape id="Freeform 73" o:spid="_x0000_s1187" style="position:absolute;left:3360;top:4178;width:83;height:116;visibility:visible;mso-wrap-style:square;v-text-anchor:top" coordsize="8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" path="m,103r34,13l83,13,49,,,103xe" fillcolor="black" stroked="f">
                    <v:path arrowok="t" o:connecttype="custom" o:connectlocs="0,103;34,116;83,13;49,0;0,103" o:connectangles="0,0,0,0,0"/>
                  </v:shape>
                  <v:shape id="Freeform 74" o:spid="_x0000_s1188" style="position:absolute;left:3339;top:4330;width:35;height:13;visibility:visible;mso-wrap-style:square;v-text-anchor:top" coordsize="3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" path="m,3l,,35,10r-2,3l,3xe" fillcolor="black" stroked="f">
                    <v:path arrowok="t" o:connecttype="custom" o:connectlocs="0,3;0,0;35,10;33,13;0,3" o:connectangles="0,0,0,0,0"/>
                  </v:shape>
                  <v:shape id="Freeform 75" o:spid="_x0000_s1189" style="position:absolute;left:3414;top:4167;width:30;height:3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" path="m,5l23,31r7,-4l7,,,5xe" fillcolor="black" stroked="f">
                    <v:path arrowok="t" o:connecttype="custom" o:connectlocs="0,5;23,31;30,27;7,0;0,5" o:connectangles="0,0,0,0,0"/>
                  </v:shape>
                  <v:shape id="Freeform 76" o:spid="_x0000_s1190" style="position:absolute;left:3471;top:4120;width:33;height:36;visibility:visible;mso-wrap-style:square;v-text-anchor:top" coordsize="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" path="m,9l23,36,33,27,10,,,9xe" fillcolor="black" stroked="f">
                    <v:path arrowok="t" o:connecttype="custom" o:connectlocs="0,9;23,36;33,27;10,0;0,9" o:connectangles="0,0,0,0,0"/>
                  </v:shape>
                  <v:shape id="Freeform 77" o:spid="_x0000_s1191" style="position:absolute;left:3409;top:4172;width:34;height:26;visibility:visible;mso-wrap-style:square;v-text-anchor:top" coordsize="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" path="m,7l5,,34,20r-6,6l,7xe" fillcolor="black" stroked="f">
                    <v:path arrowok="t" o:connecttype="custom" o:connectlocs="0,7;5,0;34,20;28,26;0,7" o:connectangles="0,0,0,0,0"/>
                  </v:shape>
                  <v:shape id="Freeform 78" o:spid="_x0000_s1192" style="position:absolute;left:3533;top:4091;width:27;height:37;visibility:visible;mso-wrap-style:square;v-text-anchor:top" coordsize="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" path="m,6l15,37,27,31,12,,,6xe" fillcolor="black" stroked="f">
                    <v:path arrowok="t" o:connecttype="custom" o:connectlocs="0,6;15,37;27,31;12,0;0,6" o:connectangles="0,0,0,0,0"/>
                  </v:shape>
                  <v:shape id="Freeform 79" o:spid="_x0000_s1193" style="position:absolute;left:3588;top:4058;width:34;height:37;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" path="m,9l20,37,34,28,14,,,9xe" fillcolor="black" stroked="f">
                    <v:path arrowok="t" o:connecttype="custom" o:connectlocs="0,9;20,37;34,28;14,0;0,9" o:connectangles="0,0,0,0,0"/>
                  </v:shape>
                  <v:shape id="Freeform 80" o:spid="_x0000_s1194" style="position:absolute;left:3643;top:3992;width:76;height:66;visibility:visible;mso-wrap-style:square;v-text-anchor:top" coordsize="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" path="m,40l24,66,76,26,52,,,40xe" fillcolor="black" stroked="f">
                    <v:path arrowok="t" o:connecttype="custom" o:connectlocs="0,40;24,66;76,26;52,0;0,40" o:connectangles="0,0,0,0,0"/>
                  </v:shape>
                  <v:shape id="Freeform 81" o:spid="_x0000_s1195" style="position:absolute;left:3694;top:3952;width:72;height:65;visibility:visible;mso-wrap-style:square;v-text-anchor:top" coordsize="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" path="m,41l26,65,72,24,45,,,41xe" fillcolor="black" stroked="f">
                    <v:path arrowok="t" o:connecttype="custom" o:connectlocs="0,41;26,65;72,24;45,0;0,41" o:connectangles="0,0,0,0,0"/>
                  </v:shape>
                  <v:shape id="Freeform 82" o:spid="_x0000_s1196" style="position:absolute;left:3694;top:3992;width:26;height:26;visibility:visible;mso-wrap-style:square;v-text-anchor:top" coordsize="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" path="m1,l,1,25,26r1,-1l1,xe" fillcolor="black" stroked="f">
                    <v:path arrowok="t" o:connecttype="custom" o:connectlocs="1,0;0,1;25,26;26,25;1,0" o:connectangles="0,0,0,0,0"/>
                  </v:shape>
                  <v:shape id="Freeform 83" o:spid="_x0000_s1197" style="position:absolute;left:3784;top:3900;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" path="m,9l25,33,35,24,10,,,9xe" fillcolor="black" stroked="f">
                    <v:path arrowok="t" o:connecttype="custom" o:connectlocs="0,9;25,33;35,24;10,0;0,9" o:connectangles="0,0,0,0,0"/>
                  </v:shape>
                  <v:shape id="Freeform 84" o:spid="_x0000_s1198" style="position:absolute;left:3833;top:3865;width:28;height:27;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" path="m,3l25,27r3,-3l3,,,3xe" fillcolor="black" stroked="f">
                    <v:path arrowok="t" o:connecttype="custom" o:connectlocs="0,3;25,27;28,24;3,0;0,3" o:connectangles="0,0,0,0,0"/>
                  </v:shape>
                  <v:shape id="Freeform 85" o:spid="_x0000_s1199" style="position:absolute;left:3841;top:3858;width:22;height:34;visibility:visible;mso-wrap-style:square;v-text-anchor:top" coordsize="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" path="m,3l15,34r7,-3l7,,,3xe" fillcolor="black" stroked="f">
                    <v:path arrowok="t" o:connecttype="custom" o:connectlocs="0,3;15,34;22,31;7,0;0,3" o:connectangles="0,0,0,0,0"/>
                  </v:shape>
                  <v:shape id="Freeform 86" o:spid="_x0000_s1200" style="position:absolute;left:3896;top:3830;width:30;height:36;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" path="m,6l15,36,30,31,15,,,6xe" fillcolor="black" stroked="f">
                    <v:path arrowok="t" o:connecttype="custom" o:connectlocs="0,6;15,36;30,31;15,0;0,6" o:connectangles="0,0,0,0,0"/>
                  </v:shape>
                  <v:shape id="Freeform 87" o:spid="_x0000_s1201" style="position:absolute;left:3838;top:3862;width:25;height:31;visibility:visible;mso-wrap-style:square;v-text-anchor:top" coordsize="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" path="m,3l5,,25,27r-5,4l,3xe" fillcolor="black" stroked="f">
                    <v:path arrowok="t" o:connecttype="custom" o:connectlocs="0,3;5,0;25,27;20,31;0,3" o:connectangles="0,0,0,0,0"/>
                  </v:shape>
                  <v:shape id="Freeform 88" o:spid="_x0000_s1202" style="position:absolute;left:3971;top:3824;width:19;height:35;visibility:visible;mso-wrap-style:square;v-text-anchor:top" coordsize="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" path="m,1l2,35,19,34,17,,,1xe" fillcolor="black" stroked="f">
                    <v:path arrowok="t" o:connecttype="custom" o:connectlocs="0,1;2,35;19,34;17,0;0,1" o:connectangles="0,0,0,0,0"/>
                  </v:shape>
                  <v:shape id="Freeform 89" o:spid="_x0000_s1203" style="position:absolute;left:3988;top:3824;width:74;height:38;visibility:visible;mso-wrap-style:square;v-text-anchor:top" coordsize="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" path="m4,l,34r71,4l74,4,4,xe" fillcolor="black" stroked="f">
                    <v:path arrowok="t" o:connecttype="custom" o:connectlocs="4,0;0,34;71,38;74,4;4,0" o:connectangles="0,0,0,0,0"/>
                  </v:shape>
                  <v:shape id="Freeform 90" o:spid="_x0000_s1204" style="position:absolute;left:3988;top:3825;width:4;height:34;visibility:visible;mso-wrap-style:square;v-text-anchor:top" coordsize="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" path="m2,l4,r,34l,34,2,xe" fillcolor="black" stroked="f">
                    <v:path arrowok="t" o:connecttype="custom" o:connectlocs="2,0;4,0;4,34;0,34;2,0" o:connectangles="0,0,0,0,0"/>
                  </v:shape>
                  <v:shape id="Freeform 91" o:spid="_x0000_s1205" style="position:absolute;left:4060;top:3828;width:49;height:36;visibility:visible;mso-wrap-style:square;v-text-anchor:top" coordsize="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" path="m2,l,34r47,2l49,2,2,xe" fillcolor="black" stroked="f">
                    <v:path arrowok="t" o:connecttype="custom" o:connectlocs="2,0;0,34;47,36;49,2;2,0" o:connectangles="0,0,0,0,0"/>
                  </v:shape>
                  <v:shape id="Freeform 92" o:spid="_x0000_s1206" style="position:absolute;left:4059;top:3830;width:3;height:34;visibility:visible;mso-wrap-style:square;v-text-anchor:top" coordsize="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" path="m3,l1,,,34,3,xe" fillcolor="black" stroked="f">
                    <v:path arrowok="t" o:connecttype="custom" o:connectlocs="3,0;1,0;0,34;0,34;3,0" o:connectangles="0,0,0,0,0"/>
                  </v:shape>
                  <v:shape id="Freeform 93" o:spid="_x0000_s1207" style="position:absolute;left:4174;top:3828;width:13;height:36;visibility:visible;mso-wrap-style:square;v-text-anchor:top" coordsize="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" path="m,2l,36,13,34,13,,,2xe" fillcolor="black" stroked="f">
                    <v:path arrowok="t" o:connecttype="custom" o:connectlocs="0,2;0,36;13,34;13,0;0,2" o:connectangles="0,0,0,0,0"/>
                  </v:shape>
                  <v:rect id="Rectangle 94" o:spid="_x0000_s1208" style="position:absolute;left:4241;top:3830;width:1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" fillcolor="black" stroked="f"/>
                  <v:rect id="Rectangle 95" o:spid="_x0000_s1209" style="position:absolute;left:4308;top:3833;width:17;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" fillcolor="black" stroked="f"/>
                  <v:line id="Line 96" o:spid="_x0000_s1210" style="position:absolute;visibility:visible;mso-wrap-style:square" from="4378,3852" to="4413,3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" strokeweight=".0011mm"/>
                  <v:shape id="Freeform 97" o:spid="_x0000_s1211" style="position:absolute;left:4412;top:3830;width:72;height:38;visibility:visible;mso-wrap-style:square;v-text-anchor:top" coordsize="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" path="m,4l1,38,72,34,70,,,4xe" fillcolor="black" stroked="f">
                    <v:path arrowok="t" o:connecttype="custom" o:connectlocs="0,4;1,38;72,34;70,0;0,4" o:connectangles="0,0,0,0,0"/>
                  </v:shape>
                  <v:shape id="Freeform 98" o:spid="_x0000_s1212" style="position:absolute;left:4413;top:3836;width:2;height:33;visibility:visible;mso-wrap-style:square;v-text-anchor:top" coordsize="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" path="m,l,,,33r2,l,xe" fillcolor="black" stroked="f">
                    <v:path arrowok="t" o:connecttype="custom" o:connectlocs="0,0;0,0;0,33;2,33;0,0" o:connectangles="0,0,0,0,0"/>
                  </v:shape>
                  <v:shape id="Freeform 99" o:spid="_x0000_s1213" style="position:absolute;left:4482;top:3827;width:30;height:37;visibility:visible;mso-wrap-style:square;v-text-anchor:top" coordsize="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" path="m,3l2,37,30,34,28,,,3xe" fillcolor="black" stroked="f">
                    <v:path arrowok="t" o:connecttype="custom" o:connectlocs="0,3;2,37;30,34;28,0;0,3" o:connectangles="0,0,0,0,0"/>
                  </v:shape>
                  <v:shape id="Freeform 100" o:spid="_x0000_s1214" style="position:absolute;left:4484;top:3831;width:1;height:34;visibility:visible;mso-wrap-style:square;v-text-anchor:top" coordsize="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" path="m,l,,1,34,,xe" fillcolor="black" stroked="f">
                    <v:path arrowok="t" o:connecttype="custom" o:connectlocs="0,0;0,0;1,34;1,34;0,0" o:connectangles="0,0,0,0,0"/>
                  </v:shape>
                  <v:shape id="Freeform 101" o:spid="_x0000_s1215" style="position:absolute;left:4577;top:3821;width:15;height:35;visibility:visible;mso-wrap-style:square;v-text-anchor:top" coordsize="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" path="m,1l2,35,15,34,14,,,1xe" fillcolor="black" stroked="f">
                    <v:path arrowok="t" o:connecttype="custom" o:connectlocs="0,1;2,35;15,34;14,0;0,1" o:connectangles="0,0,0,0,0"/>
                  </v:shape>
                  <v:rect id="Rectangle 102" o:spid="_x0000_s1216" style="position:absolute;left:4646;top:3819;width:1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" fillcolor="black" stroked="f"/>
                  <v:rect id="Rectangle 103" o:spid="_x0000_s1217" style="position:absolute;left:4713;top:3819;width:17;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" fillcolor="black" stroked="f"/>
                  <v:shape id="Freeform 104" o:spid="_x0000_s1218" style="position:absolute;left:4782;top:3824;width:58;height:40;visibility:visible;mso-wrap-style:square;v-text-anchor:top" coordsize="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" path="m5,l,34r53,6l58,6,5,xe" fillcolor="black" stroked="f">
                    <v:path arrowok="t" o:connecttype="custom" o:connectlocs="5,0;0,34;53,40;58,6;5,0" o:connectangles="0,0,0,0,0"/>
                  </v:shape>
                  <v:shape id="Freeform 105" o:spid="_x0000_s1219" style="position:absolute;left:4835;top:3830;width:76;height:41;visibility:visible;mso-wrap-style:square;v-text-anchor:top" coordsize="7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" path="m5,l,34r71,7l76,7,5,xe" fillcolor="black" stroked="f">
                    <v:path arrowok="t" o:connecttype="custom" o:connectlocs="5,0;0,34;71,41;76,7;5,0" o:connectangles="0,0,0,0,0"/>
                  </v:shape>
                  <v:shape id="Freeform 106" o:spid="_x0000_s1220" style="position:absolute;left:4834;top:3831;width:5;height:34;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" path="m5,r,l,34,5,xe" fillcolor="black" stroked="f">
                    <v:path arrowok="t" o:connecttype="custom" o:connectlocs="5,0;5,0;0,34;0,34;5,0" o:connectangles="0,0,0,0,0"/>
                  </v:shape>
                  <v:shape id="Freeform 107" o:spid="_x0000_s1221" style="position:absolute;left:4904;top:3838;width:17;height:34;visibility:visible;mso-wrap-style:square;v-text-anchor:top" coordsize="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" path="m7,l,33r10,1l17,2,7,xe" fillcolor="black" stroked="f">
                    <v:path arrowok="t" o:connecttype="custom" o:connectlocs="7,0;0,33;10,34;17,2;7,0" o:connectangles="0,0,0,0,0"/>
                  </v:shape>
                  <v:shape id="Freeform 108" o:spid="_x0000_s1222" style="position:absolute;left:4904;top:3838;width:7;height:34;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" path="m5,l7,,,34,,33,5,xe" fillcolor="black" stroked="f">
                    <v:path arrowok="t" o:connecttype="custom" o:connectlocs="5,0;7,0;0,34;0,33;5,0" o:connectangles="0,0,0,0,0"/>
                  </v:shape>
                  <v:shape id="Freeform 109" o:spid="_x0000_s1223" style="position:absolute;left:4979;top:3849;width:20;height:35;visibility:visible;mso-wrap-style:square;v-text-anchor:top" coordsize="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" path="m7,l,32r14,3l20,3,7,xe" fillcolor="black" stroked="f">
                    <v:path arrowok="t" o:connecttype="custom" o:connectlocs="7,0;0,32;14,35;20,3;7,0" o:connectangles="0,0,0,0,0"/>
                  </v:shape>
                  <v:shape id="Freeform 110" o:spid="_x0000_s1224" style="position:absolute;left:5044;top:3859;width:21;height:34;visibility:visible;mso-wrap-style:square;v-text-anchor:top" coordsize="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" path="m7,l,33r14,1l21,2,7,xe" fillcolor="black" stroked="f">
                    <v:path arrowok="t" o:connecttype="custom" o:connectlocs="7,0;0,33;14,34;21,2;7,0" o:connectangles="0,0,0,0,0"/>
                  </v:shape>
                  <v:shape id="Freeform 111" o:spid="_x0000_s1225" style="position:absolute;left:5110;top:3869;width:11;height:34;visibility:visible;mso-wrap-style:square;v-text-anchor:top" coordsize="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" path="m6,l,33r5,1l11,2,6,xe" fillcolor="black" stroked="f">
                    <v:path arrowok="t" o:connecttype="custom" o:connectlocs="6,0;0,33;5,34;11,2;6,0" o:connectangles="0,0,0,0,0"/>
                  </v:shape>
                  <v:shape id="Freeform 112" o:spid="_x0000_s1226" style="position:absolute;left:5044;top:3859;width:7;height:33;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" path="m7,r,l,33,7,xe" fillcolor="black" stroked="f">
                    <v:path arrowok="t" o:connecttype="custom" o:connectlocs="7,0;7,0;0,33;0,33;7,0" o:connectangles="0,0,0,0,0"/>
                  </v:shape>
                  <v:shape id="Freeform 113" o:spid="_x0000_s1227" style="position:absolute;left:5115;top:3871;width:18;height:34;visibility:visible;mso-wrap-style:square;v-text-anchor:top" coordsize="1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" path="m6,l,32r11,2l18,1,6,xe" fillcolor="black" stroked="f">
                    <v:path arrowok="t" o:connecttype="custom" o:connectlocs="6,0;0,32;11,34;18,1;6,0" o:connectangles="0,0,0,0,0"/>
                  </v:shape>
                  <v:shape id="Freeform 114" o:spid="_x0000_s1228" style="position:absolute;left:5178;top:3881;width:15;height:3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" path="m7,l,33r9,1l15,2,7,xe" fillcolor="black" stroked="f">
                    <v:path arrowok="t" o:connecttype="custom" o:connectlocs="7,0;0,33;9,34;15,2;7,0" o:connectangles="0,0,0,0,0"/>
                  </v:shape>
                  <v:shape id="Freeform 115" o:spid="_x0000_s1229" style="position:absolute;left:5115;top:3871;width:6;height:32;visibility:visible;mso-wrap-style:square;v-text-anchor:top" coordsize="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" path="m6,r,l,32,6,xe" fillcolor="black" stroked="f">
                    <v:path arrowok="t" o:connecttype="custom" o:connectlocs="6,0;6,0;0,32;0,32;6,0" o:connectangles="0,0,0,0,0"/>
                  </v:shape>
                  <v:shape id="Freeform 116" o:spid="_x0000_s1230" style="position:absolute;left:5185;top:3883;width:80;height:50;visibility:visible;mso-wrap-style:square;v-text-anchor:top" coordsize="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" path="m10,l,32,70,50,80,17,10,xe" fillcolor="black" stroked="f">
                    <v:path arrowok="t" o:connecttype="custom" o:connectlocs="10,0;0,32;70,50;80,17;10,0" o:connectangles="0,0,0,0,0"/>
                  </v:shape>
                  <v:shape id="Freeform 117" o:spid="_x0000_s1231" style="position:absolute;left:5185;top:3883;width:10;height:32;visibility:visible;mso-wrap-style:square;v-text-anchor:top" coordsize="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" path="m8,r2,l2,32,,32,8,xe" fillcolor="black" stroked="f">
                    <v:path arrowok="t" o:connecttype="custom" o:connectlocs="8,0;10,0;2,32;0,32;8,0" o:connectangles="0,0,0,0,0"/>
                  </v:shape>
                  <v:shape id="Freeform 118" o:spid="_x0000_s1232" style="position:absolute;left:5254;top:3900;width:62;height:49;visibility:visible;mso-wrap-style:square;v-text-anchor:top" coordsize="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" path="m15,l,31,47,49,62,18,15,xe" fillcolor="black" stroked="f">
                    <v:path arrowok="t" o:connecttype="custom" o:connectlocs="15,0;0,31;47,49;62,18;15,0" o:connectangles="0,0,0,0,0"/>
                  </v:shape>
                  <v:shape id="Freeform 119" o:spid="_x0000_s1233" style="position:absolute;left:5252;top:3900;width:15;height:33;visibility:visible;mso-wrap-style:square;v-text-anchor:top" coordsize="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" path="m13,r2,2l3,33,,33,13,xe" fillcolor="black" stroked="f">
                    <v:path arrowok="t" o:connecttype="custom" o:connectlocs="13,0;15,2;3,33;0,33;13,0" o:connectangles="0,0,0,0,0"/>
                  </v:shape>
                  <v:shape id="Freeform 120" o:spid="_x0000_s1234" style="position:absolute;left:5359;top:3946;width:30;height:36;visibility:visible;mso-wrap-style:square;v-text-anchor:top" coordsize="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" path="m19,l,30r12,6l30,6,19,xe" fillcolor="black" stroked="f">
                    <v:path arrowok="t" o:connecttype="custom" o:connectlocs="19,0;0,30;12,36;30,6;19,0" o:connectangles="0,0,0,0,0"/>
                  </v:shape>
                  <v:shape id="Freeform 121" o:spid="_x0000_s1235" style="position:absolute;left:5414;top:3977;width:34;height:34;visibility:visible;mso-wrap-style:square;v-text-anchor:top" coordsize="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" path="m22,l,28r12,6l34,6,22,xe" fillcolor="black" stroked="f">
                    <v:path arrowok="t" o:connecttype="custom" o:connectlocs="22,0;0,28;12,34;34,6;22,0" o:connectangles="0,0,0,0,0"/>
                  </v:shape>
                  <v:shape id="Freeform 122" o:spid="_x0000_s1236" style="position:absolute;left:5470;top:4010;width:35;height:36;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" path="m21,l,28r13,8l35,8,21,xe" fillcolor="black" stroked="f">
                    <v:path arrowok="t" o:connecttype="custom" o:connectlocs="21,0;0,28;13,36;35,8;21,0" o:connectangles="0,0,0,0,0"/>
                  </v:shape>
                  <v:shape id="Freeform 123" o:spid="_x0000_s1237" style="position:absolute;left:5528;top:4045;width:25;height: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" path="m22,l,28r4,1l25,1,22,xe" fillcolor="black" stroked="f">
                    <v:path arrowok="t" o:connecttype="custom" o:connectlocs="22,0;0,28;4,29;25,1;22,0" o:connectangles="0,0,0,0,0"/>
                  </v:shape>
                  <v:shape id="Freeform 124" o:spid="_x0000_s1238" style="position:absolute;left:5532;top:4046;width:92;height:71;visibility:visible;mso-wrap-style:square;v-text-anchor:top" coordsize="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" path="m21,l,28,70,71,92,43,21,xe" fillcolor="black" stroked="f">
                    <v:path arrowok="t" o:connecttype="custom" o:connectlocs="21,0;0,28;70,71;92,43;21,0" o:connectangles="0,0,0,0,0"/>
                  </v:shape>
                  <v:shape id="Freeform 125" o:spid="_x0000_s1239" style="position:absolute;left:5530;top:4048;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" path="m22,r,l,28,22,xe" fillcolor="black" stroked="f">
                    <v:path arrowok="t" o:connecttype="custom" o:connectlocs="22,0;22,0;0,28;0,28;22,0" o:connectangles="0,0,0,0,0"/>
                  </v:shape>
                  <v:shape id="Freeform 126" o:spid="_x0000_s1240" style="position:absolute;left:5602;top:4089;width:58;height:50;visibility:visible;mso-wrap-style:square;v-text-anchor:top" coordsize="5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" path="m22,l,28,37,50,58,22,22,xe" fillcolor="black" stroked="f">
                    <v:path arrowok="t" o:connecttype="custom" o:connectlocs="22,0;0,28;37,50;58,22;22,0" o:connectangles="0,0,0,0,0"/>
                  </v:shape>
                  <v:shape id="Freeform 127" o:spid="_x0000_s1241" style="position:absolute;left:5600;top:4091;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" path="m22,r,l,28,22,xe" fillcolor="black" stroked="f">
                    <v:path arrowok="t" o:connecttype="custom" o:connectlocs="22,0;22,0;0,28;0,28;22,0" o:connectangles="0,0,0,0,0"/>
                  </v:shape>
                  <v:shape id="Freeform 128" o:spid="_x0000_s1242" style="position:absolute;left:5694;top:4145;width:33;height:34;visibility:visible;mso-wrap-style:square;v-text-anchor:top" coordsize="3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" path="m22,l,28r12,6l33,6,22,xe" fillcolor="black" stroked="f">
                    <v:path arrowok="t" o:connecttype="custom" o:connectlocs="22,0;0,28;12,34;33,6;22,0" o:connectangles="0,0,0,0,0"/>
                  </v:shape>
                  <v:shape id="Freeform 129" o:spid="_x0000_s1243" style="position:absolute;left:5747;top:4178;width:36;height:35;visibility:visible;mso-wrap-style:square;v-text-anchor:top" coordsize="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" path="m24,l,28r12,7l36,7,24,xe" fillcolor="black" stroked="f">
                    <v:path arrowok="t" o:connecttype="custom" o:connectlocs="24,0;0,28;12,35;36,7;24,0" o:connectangles="0,0,0,0,0"/>
                  </v:shape>
                  <v:shape id="Freeform 130" o:spid="_x0000_s1244" style="position:absolute;left:5803;top:4213;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" path="m23,l,28r10,7l33,7,23,xe" fillcolor="black" stroked="f">
                    <v:path arrowok="t" o:connecttype="custom" o:connectlocs="23,0;0,28;10,35;33,7;23,0" o:connectangles="0,0,0,0,0"/>
                  </v:shape>
                  <v:shape id="Freeform 131" o:spid="_x0000_s1245" style="position:absolute;left:5813;top:4222;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" path="m23,l,26r3,2l27,1,23,xe" fillcolor="black" stroked="f">
                    <v:path arrowok="t" o:connecttype="custom" o:connectlocs="23,0;0,26;3,28;27,1;23,0" o:connectangles="0,0,0,0,0"/>
                  </v:shape>
                  <v:shape id="Freeform 132" o:spid="_x0000_s1246" style="position:absolute;left:5856;top:4253;width:51;height:46;visibility:visible;mso-wrap-style:square;v-text-anchor:top" coordsize="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" path="m24,l,26,27,46,51,19,24,xe" fillcolor="black" stroked="f">
                    <v:path arrowok="t" o:connecttype="custom" o:connectlocs="24,0;0,26;27,46;51,19;24,0" o:connectangles="0,0,0,0,0"/>
                  </v:shape>
                  <v:shape id="Freeform 133" o:spid="_x0000_s1247" style="position:absolute;left:5813;top:4222;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" path="m23,r,l,28,,26,23,xe" fillcolor="black" stroked="f">
                    <v:path arrowok="t" o:connecttype="custom" o:connectlocs="23,0;23,0;0,28;0,26;23,0" o:connectangles="0,0,0,0,0"/>
                  </v:shape>
                  <v:shape id="Freeform 134" o:spid="_x0000_s1248" style="position:absolute;left:5881;top:4272;width:97;height:83;visibility:visible;mso-wrap-style:square;v-text-anchor:top" coordsize="9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" path="m27,l,25,71,83,97,58,27,xe" fillcolor="black" stroked="f">
                    <v:path arrowok="t" o:connecttype="custom" o:connectlocs="27,0;0,25;71,83;97,58;27,0" o:connectangles="0,0,0,0,0"/>
                  </v:shape>
                  <v:shape id="Freeform 135" o:spid="_x0000_s1249" style="position:absolute;left:5881;top:4272;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" path="m26,r1,2l2,27,,27,26,xe" fillcolor="black" stroked="f">
                    <v:path arrowok="t" o:connecttype="custom" o:connectlocs="26,0;27,2;2,27;0,27;26,0" o:connectangles="0,0,0,0,0"/>
                  </v:shape>
                  <v:shape id="Freeform 136" o:spid="_x0000_s1250" style="position:absolute;left:5952;top:4331;width:30;height:27;visibility:visible;mso-wrap-style:square;v-text-anchor:top" coordsize="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" path="m26,l,24r3,3l30,3,26,xe" fillcolor="black" stroked="f">
                    <v:path arrowok="t" o:connecttype="custom" o:connectlocs="26,0;0,24;3,27;30,3;26,0" o:connectangles="0,0,0,0,0"/>
                  </v:shape>
                  <v:shape id="Freeform 137" o:spid="_x0000_s1251" style="position:absolute;left:6004;top:4377;width:35;height:31;visibility:visible;mso-wrap-style:square;v-text-anchor:top" coordsize="3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" path="m26,l,23r8,8l35,7,26,xe" fillcolor="black" stroked="f">
                    <v:path arrowok="t" o:connecttype="custom" o:connectlocs="26,0;0,23;8,31;35,7;26,0" o:connectangles="0,0,0,0,0"/>
                  </v:shape>
                  <v:shape id="Freeform 138" o:spid="_x0000_s1252" style="position:absolute;left:5952;top:4331;width:26;height:25;visibility:visible;mso-wrap-style:square;v-text-anchor:top" coordsize="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" path="m26,r,l,25,,24,26,xe" fillcolor="black" stroked="f">
                    <v:path arrowok="t" o:connecttype="custom" o:connectlocs="26,0;26,0;0,25;0,24;26,0" o:connectangles="0,0,0,0,0"/>
                  </v:shape>
                  <v:shape id="Freeform 139" o:spid="_x0000_s1253" style="position:absolute;left:6050;top:4418;width:36;height:33;visibility:visible;mso-wrap-style:square;v-text-anchor:top" coordsize="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" path="m27,l,24r9,9l36,9,27,xe" fillcolor="black" stroked="f">
                    <v:path arrowok="t" o:connecttype="custom" o:connectlocs="27,0;0,24;9,33;36,9;27,0" o:connectangles="0,0,0,0,0"/>
                  </v:shape>
                  <v:shape id="Freeform 140" o:spid="_x0000_s1254" style="position:absolute;left:6096;top:4459;width:40;height:36;visibility:visible;mso-wrap-style:square;v-text-anchor:top" coordsize="4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" path="m28,l,24,11,36,40,12,28,xe" fillcolor="black" stroked="f">
                    <v:path arrowok="t" o:connecttype="custom" o:connectlocs="28,0;0,24;11,36;40,12;28,0" o:connectangles="0,0,0,0,0"/>
                  </v:shape>
                  <v:shape id="Freeform 141" o:spid="_x0000_s1255" style="position:absolute;left:6144;top:4505;width:49;height:41;visibility:visible;mso-wrap-style:square;v-text-anchor:top" coordsize="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" path="m29,l,24,20,41,49,18,29,xe" fillcolor="black" stroked="f">
                    <v:path arrowok="t" o:connecttype="custom" o:connectlocs="29,0;0,24;20,41;49,18;29,0" o:connectangles="0,0,0,0,0"/>
                  </v:shape>
                  <v:shape id="Freeform 142" o:spid="_x0000_s1256" style="position:absolute;left:6164;top:4523;width:97;height:85;visibility:visible;mso-wrap-style:square;v-text-anchor:top" coordsize="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" path="m27,l,23,71,85,97,62,27,xe" fillcolor="black" stroked="f">
                    <v:path arrowok="t" o:connecttype="custom" o:connectlocs="27,0;0,23;71,85;97,62;27,0" o:connectangles="0,0,0,0,0"/>
                  </v:shape>
                  <v:shape id="Freeform 143" o:spid="_x0000_s1257" style="position:absolute;left:6163;top:4523;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" path="m28,r,l,23r1,l28,xe" fillcolor="black" stroked="f">
                    <v:path arrowok="t" o:connecttype="custom" o:connectlocs="28,0;28,0;0,23;1,23;28,0" o:connectangles="0,0,0,0,0"/>
                  </v:shape>
                  <v:shape id="Freeform 144" o:spid="_x0000_s1258" style="position:absolute;left:6235;top:4585;width:31;height:28;visibility:visible;mso-wrap-style:square;v-text-anchor:top" coordsize="3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" path="m26,l,23r5,5l31,4,26,xe" fillcolor="black" stroked="f">
                    <v:path arrowok="t" o:connecttype="custom" o:connectlocs="26,0;0,23;5,28;31,4;26,0" o:connectangles="0,0,0,0,0"/>
                  </v:shape>
                  <v:shape id="Freeform 145" o:spid="_x0000_s1259" style="position:absolute;left:6286;top:4630;width:37;height:31;visibility:visible;mso-wrap-style:square;v-text-anchor:top" coordsize="3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" path="m27,l,24r11,7l37,8,27,xe" fillcolor="black" stroked="f">
                    <v:path arrowok="t" o:connecttype="custom" o:connectlocs="27,0;0,24;11,31;37,8;27,0" o:connectangles="0,0,0,0,0"/>
                  </v:shape>
                  <v:shape id="Freeform 146" o:spid="_x0000_s1260" style="position:absolute;left:6235;top:4585;width:26;height:23;visibility:visible;mso-wrap-style:square;v-text-anchor:top" coordsize="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" path="m26,r,l,23,26,xe" fillcolor="black" stroked="f">
                    <v:path arrowok="t" o:connecttype="custom" o:connectlocs="26,0;26,0;0,23;0,23;26,0" o:connectangles="0,0,0,0,0"/>
                  </v:shape>
                  <v:shape id="Freeform 147" o:spid="_x0000_s1261" style="position:absolute;left:6337;top:4669;width:35;height:32;visibility:visible;mso-wrap-style:square;v-text-anchor:top" coordsize="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" path="m25,l,25r10,7l35,7,25,xe" fillcolor="black" stroked="f">
                    <v:path arrowok="t" o:connecttype="custom" o:connectlocs="25,0;0,25;10,32;35,7;25,0" o:connectangles="0,0,0,0,0"/>
                  </v:shape>
                  <v:shape id="Freeform 148" o:spid="_x0000_s1262" style="position:absolute;left:6387;top:4707;width:38;height:36;visibility:visible;mso-wrap-style:square;v-text-anchor:top" coordsize="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" path="m25,l,27r13,9l38,9,25,xe" fillcolor="black" stroked="f">
                    <v:path arrowok="t" o:connecttype="custom" o:connectlocs="25,0;0,27;13,36;38,9;25,0" o:connectangles="0,0,0,0,0"/>
                  </v:shape>
                  <v:shape id="Freeform 149" o:spid="_x0000_s1263" style="position:absolute;left:6440;top:4747;width:32;height:31;visibility:visible;mso-wrap-style:square;v-text-anchor:top" coordsize="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" path="m26,l,26r7,5l32,4,26,xe" fillcolor="black" stroked="f">
                    <v:path arrowok="t" o:connecttype="custom" o:connectlocs="26,0;0,26;7,31;32,4;26,0" o:connectangles="0,0,0,0,0"/>
                  </v:shape>
                  <v:shape id="Freeform 150" o:spid="_x0000_s1264" style="position:absolute;left:6447;top:4751;width:94;height:76;visibility:visible;mso-wrap-style:square;v-text-anchor:top" coordsize="9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" path="m24,l,27,70,76,94,49,24,xe" fillcolor="black" stroked="f">
                    <v:path arrowok="t" o:connecttype="custom" o:connectlocs="24,0;0,27;70,76;94,49;24,0" o:connectangles="0,0,0,0,0"/>
                  </v:shape>
                  <v:shape id="Freeform 151" o:spid="_x0000_s1265" style="position:absolute;left:6446;top:4751;width:25;height:27;visibility:visible;mso-wrap-style:square;v-text-anchor:top" coordsize="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" path="m25,r,l,27r1,l25,xe" fillcolor="black" stroked="f">
                    <v:path arrowok="t" o:connecttype="custom" o:connectlocs="25,0;25,0;0,27;1,27;25,0" o:connectangles="0,0,0,0,0"/>
                  </v:shape>
                  <v:shape id="Freeform 152" o:spid="_x0000_s1266" style="position:absolute;left:6519;top:4799;width:52;height:47;visibility:visible;mso-wrap-style:square;v-text-anchor:top" coordsize="5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" path="m22,l,28,30,47,52,19,22,xe" fillcolor="black" stroked="f">
                    <v:path arrowok="t" o:connecttype="custom" o:connectlocs="22,0;0,28;30,47;52,19;22,0" o:connectangles="0,0,0,0,0"/>
                  </v:shape>
                  <v:shape id="Freeform 153" o:spid="_x0000_s1267" style="position:absolute;left:6517;top:4800;width:24;height:28;visibility:visible;mso-wrap-style:square;v-text-anchor:top" coordsize="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" path="m24,l22,,,27r,1l24,xe" fillcolor="black" stroked="f">
                    <v:path arrowok="t" o:connecttype="custom" o:connectlocs="24,0;22,0;0,27;0,28;24,0" o:connectangles="0,0,0,0,0"/>
                  </v:shape>
                  <v:shape id="Freeform 154" o:spid="_x0000_s1268" style="position:absolute;left:6603;top:4852;width:33;height:35;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" path="m22,l,28r12,7l33,7,22,xe" fillcolor="black" stroked="f">
                    <v:path arrowok="t" o:connecttype="custom" o:connectlocs="22,0;0,28;12,35;33,7;22,0" o:connectangles="0,0,0,0,0"/>
                  </v:shape>
                  <v:shape id="Freeform 155" o:spid="_x0000_s1269" style="position:absolute;left:6658;top:4886;width:25;height:31;visibility:visible;mso-wrap-style:square;v-text-anchor:top" coordsize="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" path="m22,l,28r3,3l25,3,22,xe" fillcolor="black" stroked="f">
                    <v:path arrowok="t" o:connecttype="custom" o:connectlocs="22,0;0,28;3,31;25,3;22,0" o:connectangles="0,0,0,0,0"/>
                  </v:shape>
                  <v:shape id="Freeform 156" o:spid="_x0000_s1270" style="position:absolute;left:6661;top:4889;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" path="m22,l,28r7,4l29,4,22,xe" fillcolor="black" stroked="f">
                    <v:path arrowok="t" o:connecttype="custom" o:connectlocs="22,0;0,28;7,32;29,4;22,0" o:connectangles="0,0,0,0,0"/>
                  </v:shape>
                  <v:shape id="Freeform 157" o:spid="_x0000_s1271" style="position:absolute;left:6712;top:4919;width:35;height:37;visibility:visible;mso-wrap-style:square;v-text-anchor:top" coordsize="3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" path="m21,l,29r13,8l35,9,21,xe" fillcolor="black" stroked="f">
                    <v:path arrowok="t" o:connecttype="custom" o:connectlocs="21,0;0,29;13,37;35,9;21,0" o:connectangles="0,0,0,0,0"/>
                  </v:shape>
                  <v:shape id="Freeform 158" o:spid="_x0000_s1272" style="position:absolute;left:6660;top:4890;width:22;height:28;visibility:visible;mso-wrap-style:square;v-text-anchor:top" coordsize="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" path="m22,r,l,28,22,xe" fillcolor="black" stroked="f">
                    <v:path arrowok="t" o:connecttype="custom" o:connectlocs="22,0;22,0;0,28;0,28;22,0" o:connectangles="0,0,0,0,0"/>
                  </v:shape>
                  <v:shape id="Freeform 159" o:spid="_x0000_s1273" style="position:absolute;left:6769;top:4956;width:55;height:49;visibility:visible;mso-wrap-style:square;v-text-anchor:top" coordsize="5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" path="m21,l,28,33,49,55,21,21,xe" fillcolor="black" stroked="f">
                    <v:path arrowok="t" o:connecttype="custom" o:connectlocs="21,0;0,28;33,49;55,21;21,0" o:connectangles="0,0,0,0,0"/>
                  </v:shape>
                  <v:shape id="Freeform 160" o:spid="_x0000_s1274" style="position:absolute;left:6802;top:4977;width:92;height:71;visibility:visible;mso-wrap-style:square;v-text-anchor:top" coordsize="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" path="m22,l,28,70,71,92,43,22,xe" fillcolor="black" stroked="f">
                    <v:path arrowok="t" o:connecttype="custom" o:connectlocs="22,0;0,28;70,71;92,43;22,0" o:connectangles="0,0,0,0,0"/>
                  </v:shape>
                  <v:shape id="Freeform 161" o:spid="_x0000_s1275" style="position:absolute;left:6800;top:4978;width:22;height:29;visibility:visible;mso-wrap-style:square;v-text-anchor:top" coordsize="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" path="m22,r,l,29,22,xe" fillcolor="black" stroked="f">
                    <v:path arrowok="t" o:connecttype="custom" o:connectlocs="22,0;22,0;0,29;0,29;22,0" o:connectangles="0,0,0,0,0"/>
                  </v:shape>
                  <v:shape id="Freeform 162" o:spid="_x0000_s1276" style="position:absolute;left:6872;top:5020;width:27;height:31;visibility:visible;mso-wrap-style:square;v-text-anchor:top" coordsize="2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" path="m22,l,28r5,3l27,3,22,xe" fillcolor="black" stroked="f">
                    <v:path arrowok="t" o:connecttype="custom" o:connectlocs="22,0;0,28;5,31;27,3;22,0" o:connectangles="0,0,0,0,0"/>
                  </v:shape>
                  <v:shape id="Freeform 163" o:spid="_x0000_s1277" style="position:absolute;left:6934;top:5057;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" path="m22,l,28r9,4l30,4,22,xe" fillcolor="black" stroked="f">
                    <v:path arrowok="t" o:connecttype="custom" o:connectlocs="22,0;0,28;9,32;30,4;22,0" o:connectangles="0,0,0,0,0"/>
                  </v:shape>
                  <v:shape id="Freeform 164" o:spid="_x0000_s1278" style="position:absolute;left:6871;top:5021;width:21;height:28;visibility:visible;mso-wrap-style:square;v-text-anchor:top"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" path="m21,r,l,28,21,xe" fillcolor="black" stroked="f">
                    <v:path arrowok="t" o:connecttype="custom" o:connectlocs="21,0;21,0;0,28;0,28;21,0" o:connectangles="0,0,0,0,0"/>
                  </v:shape>
                  <v:shape id="Freeform 165" o:spid="_x0000_s1279" style="position:absolute;left:6943;top:5061;width:23;height:31;visibility:visible;mso-wrap-style:square;v-text-anchor:top" coordsize="2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" path="m20,l,30r3,1l23,2,20,xe" fillcolor="black" stroked="f">
                    <v:path arrowok="t" o:connecttype="custom" o:connectlocs="20,0;0,30;3,31;23,2;20,0" o:connectangles="0,0,0,0,0"/>
                  </v:shape>
                  <v:shape id="Freeform 166" o:spid="_x0000_s1280" style="position:absolute;left:6991;top:5088;width:32;height:35;visibility:visible;mso-wrap-style:square;v-text-anchor:top" coordsize="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" path="m20,l,29r12,6l32,6,20,xe" fillcolor="black" stroked="f">
                    <v:path arrowok="t" o:connecttype="custom" o:connectlocs="20,0;0,29;12,35;32,6;20,0" o:connectangles="0,0,0,0,0"/>
                  </v:shape>
                  <v:shape id="Freeform 167" o:spid="_x0000_s1281" style="position:absolute;left:6941;top:5061;width:22;height:30;visibility:visible;mso-wrap-style:square;v-text-anchor:top" coordsize="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" path="m22,2l22,,,30r2,l22,2xe" fillcolor="black" stroked="f">
                    <v:path arrowok="t" o:connecttype="custom" o:connectlocs="22,2;22,0;0,30;2,30;22,2" o:connectangles="0,0,0,0,0"/>
                  </v:shape>
                  <v:shape id="Freeform 168" o:spid="_x0000_s1282" style="position:absolute;left:7050;top:5117;width:33;height:37;visibility:visible;mso-wrap-style:square;v-text-anchor:top" coordsize="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" path="m20,l,30r13,7l33,7,20,xe" fillcolor="black" stroked="f">
                    <v:path arrowok="t" o:connecttype="custom" o:connectlocs="20,0;0,30;13,37;33,7;20,0" o:connectangles="0,0,0,0,0"/>
                  </v:shape>
                  <v:shape id="Freeform 169" o:spid="_x0000_s1283" style="position:absolute;left:7112;top:5148;width:63;height:52;visibility:visible;mso-wrap-style:square;v-text-anchor:top" coordsize="6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" path="m18,l,30,45,52,63,22,18,xe" fillcolor="black" stroked="f">
                    <v:path arrowok="t" o:connecttype="custom" o:connectlocs="18,0;0,30;45,52;63,22;18,0" o:connectangles="0,0,0,0,0"/>
                  </v:shape>
                  <v:shape id="Freeform 170" o:spid="_x0000_s1284" style="position:absolute;left:7157;top:5169;width:87;height:62;visibility:visible;mso-wrap-style:square;v-text-anchor:top" coordsize="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" path="m17,l,31,70,62,87,31,17,xe" fillcolor="black" stroked="f">
                    <v:path arrowok="t" o:connecttype="custom" o:connectlocs="17,0;0,31;70,62;87,31;17,0" o:connectangles="0,0,0,0,0"/>
                  </v:shape>
                  <v:shape id="Freeform 171" o:spid="_x0000_s1285" style="position:absolute;left:7155;top:5170;width:19;height:31;visibility:visible;mso-wrap-style:square;v-text-anchor:top" coordsize="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" path="m19,r,l,30r2,1l19,xe" fillcolor="black" stroked="f">
                    <v:path arrowok="t" o:connecttype="custom" o:connectlocs="19,0;19,0;0,30;2,31;19,0" o:connectangles="0,0,0,0,0"/>
                  </v:shape>
                  <v:shape id="Freeform 172" o:spid="_x0000_s1286" style="position:absolute;left:7227;top:5200;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" path="m17,l,31r4,1l20,1,17,xe" fillcolor="black" stroked="f">
                    <v:path arrowok="t" o:connecttype="custom" o:connectlocs="17,0;0,31;4,32;20,1;17,0" o:connectangles="0,0,0,0,0"/>
                  </v:shape>
                  <v:shape id="Freeform 173" o:spid="_x0000_s1287" style="position:absolute;left:7291;top:5225;width:23;height:34;visibility:visible;mso-wrap-style:square;v-text-anchor:top" coordsize="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" path="m17,l,31r7,3l23,3,17,xe" fillcolor="black" stroked="f">
                    <v:path arrowok="t" o:connecttype="custom" o:connectlocs="17,0;0,31;7,34;23,3;17,0" o:connectangles="0,0,0,0,0"/>
                  </v:shape>
                  <v:shape id="Freeform 174" o:spid="_x0000_s1288" style="position:absolute;left:7227;top:5201;width:17;height:31;visibility:visible;mso-wrap-style:square;v-text-anchor:top" coordsize="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" path="m17,r,l,31,17,xe" fillcolor="black" stroked="f">
                    <v:path arrowok="t" o:connecttype="custom" o:connectlocs="17,0;17,0;0,31;0,31;17,0" o:connectangles="0,0,0,0,0"/>
                  </v:shape>
                  <v:shape id="Freeform 175" o:spid="_x0000_s1289" style="position:absolute;left:7299;top:5228;width:20;height:32;visibility:visible;mso-wrap-style:square;v-text-anchor:top" coordsize="2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" path="m14,l,31r7,1l20,1,14,xe" fillcolor="black" stroked="f">
                    <v:path arrowok="t" o:connecttype="custom" o:connectlocs="14,0;0,31;7,32;20,1;14,0" o:connectangles="0,0,0,0,0"/>
                  </v:shape>
                  <v:shape id="Freeform 176" o:spid="_x0000_s1290" style="position:absolute;left:7356;top:5247;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" path="m14,l,31r12,4l25,4,14,xe" fillcolor="black" stroked="f">
                    <v:path arrowok="t" o:connecttype="custom" o:connectlocs="14,0;0,31;12,35;25,4;14,0" o:connectangles="0,0,0,0,0"/>
                  </v:shape>
                  <v:shape id="Freeform 177" o:spid="_x0000_s1291" style="position:absolute;left:7298;top:5229;width:16;height:31;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" path="m16,l15,,,31r1,l16,xe" fillcolor="black" stroked="f">
                    <v:path arrowok="t" o:connecttype="custom" o:connectlocs="16,0;15,0;0,31;1,31;16,0" o:connectangles="0,0,0,0,0"/>
                  </v:shape>
                  <v:shape id="Freeform 178" o:spid="_x0000_s1292" style="position:absolute;left:7418;top:5268;width:29;height:36;visibility:visible;mso-wrap-style:square;v-text-anchor:top" coordsize="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" path="m13,l,31r15,5l29,5,13,xe" fillcolor="black" stroked="f">
                    <v:path arrowok="t" o:connecttype="custom" o:connectlocs="13,0;0,31;15,36;29,5;13,0" o:connectangles="0,0,0,0,0"/>
                  </v:shape>
                  <v:shape id="Freeform 179" o:spid="_x0000_s1293" style="position:absolute;left:7483;top:5288;width:41;height:40;visibility:visible;mso-wrap-style:square;v-text-anchor:top" coordsize="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" path="m14,l,31r27,9l41,9,14,xe" fillcolor="black" stroked="f">
                    <v:path arrowok="t" o:connecttype="custom" o:connectlocs="14,0;0,31;27,40;41,9;14,0" o:connectangles="0,0,0,0,0"/>
                  </v:shape>
                  <v:shape id="Freeform 180" o:spid="_x0000_s1294" style="position:absolute;left:7510;top:5297;width:85;height:55;visibility:visible;mso-wrap-style:square;v-text-anchor:top" coordsize="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" path="m14,l,32,72,55,85,22,14,xe" fillcolor="black" stroked="f">
                    <v:path arrowok="t" o:connecttype="custom" o:connectlocs="14,0;0,32;72,55;85,22;14,0" o:connectangles="0,0,0,0,0"/>
                  </v:shape>
                  <v:shape id="Freeform 181" o:spid="_x0000_s1295" style="position:absolute;left:7510;top:5297;width:14;height:32;visibility:visible;mso-wrap-style:square;v-text-anchor:top" coordsize="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" path="m14,2l14,,,32,14,2xe" fillcolor="black" stroked="f">
                    <v:path arrowok="t" o:connecttype="custom" o:connectlocs="14,2;14,0;0,32;0,32;14,2" o:connectangles="0,0,0,0,0"/>
                  </v:shape>
                  <v:shape id="Freeform 182" o:spid="_x0000_s1296" style="position:absolute;left:7584;top:5319;width:38;height:40;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" path="m11,l,33r27,7l38,8,11,xe" fillcolor="black" stroked="f">
                    <v:path arrowok="t" o:connecttype="custom" o:connectlocs="11,0;0,33;27,40;38,8;11,0" o:connectangles="0,0,0,0,0"/>
                  </v:shape>
                  <v:shape id="Freeform 183" o:spid="_x0000_s1297" style="position:absolute;left:7582;top:5319;width:13;height:33;visibility:visible;mso-wrap-style:square;v-text-anchor:top" coordsize="1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" path="m13,l12,,,33,13,xe" fillcolor="black" stroked="f">
                    <v:path arrowok="t" o:connecttype="custom" o:connectlocs="13,0;12,0;0,33;0,33;13,0" o:connectangles="0,0,0,0,0"/>
                  </v:shape>
                  <v:shape id="Freeform 184" o:spid="_x0000_s1298" style="position:absolute;left:7674;top:5344;width:24;height:36;visibility:visible;mso-wrap-style:square;v-text-anchor:top" coordsize="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" path="m10,l,33r14,3l24,3,10,xe" fillcolor="black" stroked="f">
                    <v:path arrowok="t" o:connecttype="custom" o:connectlocs="10,0;0,33;14,36;24,3;10,0" o:connectangles="0,0,0,0,0"/>
                  </v:shape>
                  <v:shape id="Freeform 185" o:spid="_x0000_s1299" style="position:absolute;left:7739;top:5359;width:24;height: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" path="m10,l,32r14,3l24,3,10,xe" fillcolor="black" stroked="f">
                    <v:path arrowok="t" o:connecttype="custom" o:connectlocs="10,0;0,32;14,35;24,3;10,0" o:connectangles="0,0,0,0,0"/>
                  </v:shape>
                  <v:shape id="Freeform 186" o:spid="_x0000_s1300" style="position:absolute;left:7805;top:5375;width:25;height:36;visibility:visible;mso-wrap-style:square;v-text-anchor:top" coordsize="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" path="m10,l,33r15,3l25,3,10,xe" fillcolor="black" stroked="f">
                    <v:path arrowok="t" o:connecttype="custom" o:connectlocs="10,0;0,33;15,36;25,3;10,0" o:connectangles="0,0,0,0,0"/>
                  </v:shape>
                  <v:shape id="Freeform 187" o:spid="_x0000_s1301" style="position:absolute;left:7872;top:5391;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" path="m10,l,33,63,48,73,15,10,xe" fillcolor="black" stroked="f">
                    <v:path arrowok="t" o:connecttype="custom" o:connectlocs="10,0;0,33;63,48;73,15;10,0" o:connectangles="0,0,0,0,0"/>
                  </v:shape>
                  <v:shape id="Freeform 188" o:spid="_x0000_s1302" style="position:absolute;left:7935;top:5406;width:77;height:47;visibility:visible;mso-wrap-style:square;v-text-anchor:top" coordsize="7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" path="m10,l,33,67,47,77,15,10,xe" fillcolor="black" stroked="f">
                    <v:path arrowok="t" o:connecttype="custom" o:connectlocs="10,0;0,33;67,47;77,15;10,0" o:connectangles="0,0,0,0,0"/>
                  </v:shape>
                  <v:shape id="Freeform 189" o:spid="_x0000_s1303" style="position:absolute;left:7935;top:5406;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" path="m10,r,l,33,10,xe" fillcolor="black" stroked="f">
                    <v:path arrowok="t" o:connecttype="custom" o:connectlocs="10,0;10,0;0,33;0,33;10,0" o:connectangles="0,0,0,0,0"/>
                  </v:shape>
                  <v:shape id="Freeform 190" o:spid="_x0000_s1304" style="position:absolute;left:8066;top:5437;width:22;height:36;visibility:visible;mso-wrap-style:square;v-text-anchor:top" coordsize="2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" path="m10,l,33r12,3l22,3,10,xe" fillcolor="black" stroked="f">
                    <v:path arrowok="t" o:connecttype="custom" o:connectlocs="10,0;0,33;12,36;22,3;10,0" o:connectangles="0,0,0,0,0"/>
                  </v:shape>
                  <v:rect id="Rectangle 191" o:spid="_x0000_s1305" style="position:absolute;left:8083;top:5440;width:1;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" fillcolor="black" stroked="f"/>
                  <v:shape id="Freeform 192" o:spid="_x0000_s1306" style="position:absolute;left:8131;top:5452;width:24;height: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" path="m10,l,32r14,3l24,3,10,xe" fillcolor="black" stroked="f">
                    <v:path arrowok="t" o:connecttype="custom" o:connectlocs="10,0;0,32;14,35;24,3;10,0" o:connectangles="0,0,0,0,0"/>
                  </v:shape>
                  <v:shape id="Freeform 193" o:spid="_x0000_s1307" style="position:absolute;left:8078;top:5440;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" path="m10,r,l,33,10,xe" fillcolor="black" stroked="f">
                    <v:path arrowok="t" o:connecttype="custom" o:connectlocs="10,0;10,0;0,33;0,33;10,0" o:connectangles="0,0,0,0,0"/>
                  </v:shape>
                  <v:shape id="Freeform 194" o:spid="_x0000_s1308" style="position:absolute;left:8198;top:5465;width:24;height: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" path="m7,l,33r17,1l24,2,7,xe" fillcolor="black" stroked="f">
                    <v:path arrowok="t" o:connecttype="custom" o:connectlocs="7,0;0,33;17,34;24,2;7,0" o:connectangles="0,0,0,0,0"/>
                  </v:shape>
                  <v:shape id="Freeform 195" o:spid="_x0000_s1309" style="position:absolute;left:8267;top:5475;width:30;height:37;visibility:visible;mso-wrap-style:square;v-text-anchor:top" coordsize="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" path="m6,l,33r23,4l30,5,6,xe" fillcolor="black" stroked="f">
                    <v:path arrowok="t" o:connecttype="custom" o:connectlocs="6,0;0,33;23,37;30,5;6,0" o:connectangles="0,0,0,0,0"/>
                  </v:shape>
                  <v:shape id="Freeform 196" o:spid="_x0000_s1310" style="position:absolute;left:8292;top:5478;width:75;height:43;visibility:visible;mso-wrap-style:square;v-text-anchor:top" coordsize="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" path="m5,l,34r70,9l75,9,5,xe" fillcolor="black" stroked="f">
                    <v:path arrowok="t" o:connecttype="custom" o:connectlocs="5,0;0,34;70,43;75,9;5,0" o:connectangles="0,0,0,0,0"/>
                  </v:shape>
                  <v:shape id="Freeform 197" o:spid="_x0000_s1311" style="position:absolute;left:8290;top:5480;width:7;height:34;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" path="m7,l5,,,32r,2l7,xe" fillcolor="black" stroked="f">
                    <v:path arrowok="t" o:connecttype="custom" o:connectlocs="7,0;5,0;0,32;0,34;7,0" o:connectangles="0,0,0,0,0"/>
                  </v:shape>
                  <v:shape id="Freeform 198" o:spid="_x0000_s1312" style="position:absolute;left:8362;top:5487;width:45;height:39;visibility:visible;mso-wrap-style:square;v-text-anchor:top" coordsize="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" path="m5,l,34r40,5l45,5,5,xe" fillcolor="black" stroked="f">
                    <v:path arrowok="t" o:connecttype="custom" o:connectlocs="5,0;0,34;40,39;45,5;5,0" o:connectangles="0,0,0,0,0"/>
                  </v:shape>
                  <v:shape id="Freeform 199" o:spid="_x0000_s1313" style="position:absolute;left:8360;top:5489;width:5;height:34;visibility:visible;mso-wrap-style:square;v-text-anchor:top" coordsize="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" path="m5,r,l,34,5,xe" fillcolor="black" stroked="f">
                    <v:path arrowok="t" o:connecttype="custom" o:connectlocs="5,0;5,0;0,34;0,34;5,0" o:connectangles="0,0,0,0,0"/>
                  </v:shape>
                  <v:shape id="Freeform 200" o:spid="_x0000_s1314" style="position:absolute;left:8469;top:5499;width:17;height:35;visibility:visible;mso-wrap-style:square;v-text-anchor:top" coordsize="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" path="m4,l,34r14,1l17,2,4,xe" fillcolor="black" stroked="f">
                    <v:path arrowok="t" o:connecttype="custom" o:connectlocs="4,0;0,34;14,35;17,2;4,0" o:connectangles="0,0,0,0,0"/>
                  </v:shape>
                  <v:line id="Line 202" o:spid="_x0000_s1315" style="position:absolute;visibility:visible;mso-wrap-style:square" from="4526,3077" to="5034,3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" strokeweight=".0011mm"/>
                  <v:rect id="Rectangle 203" o:spid="_x0000_s1316" style="position:absolute;left:5287;top:3002;width:2980;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" filled="f" stroked="f">
                    <v:textbox style="mso-fit-shape-to-text:t" inset="0,0,0,0">
                      <w:txbxContent>
                        <w:p w14:paraId="2C72154E" w14:textId="77777777" w:rsidR="00AB10C8" w:rsidRDefault="00104B52">
                          <w:pPr>
                            <w:rPr>
                              <w:sz w:val="18"/>
                              <w:szCs w:val="18"/>
                            </w:rPr>
                          </w:pPr>
                          <w:r>
                            <w:rPr>
                              <w:sz w:val="18"/>
                              <w:szCs w:val="18"/>
                              <w:lang w:val="lv-LV"/>
                            </w:rPr>
                            <w:t>Lispro insulīns 200 vienības/ml</w:t>
                          </w:r>
                          <w:r>
                            <w:rPr>
                              <w:rFonts w:ascii="Arial" w:hAnsi="Arial" w:cs="Arial"/>
                              <w:color w:val="000000"/>
                              <w:sz w:val="18"/>
                              <w:szCs w:val="18"/>
                            </w:rPr>
                            <w:t xml:space="preserve"> </w:t>
                          </w:r>
                        </w:p>
                      </w:txbxContent>
                    </v:textbox>
                  </v:rect>
                  <v:line id="Line 204" o:spid="_x0000_s1317" style="position:absolute;visibility:visible;mso-wrap-style:square" from="4526,3282" to="4542,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" strokeweight=".0011mm"/>
                  <v:line id="Line 206" o:spid="_x0000_s1318" style="position:absolute;visibility:visible;mso-wrap-style:square" from="4596,3282" to="4730,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" strokeweight=".0011mm"/>
                  <v:line id="Line 207" o:spid="_x0000_s1319" style="position:absolute;visibility:visible;mso-wrap-style:square" from="4797,3282" to="4810,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" strokeweight=".0011mm"/>
                  <v:line id="Line 208" o:spid="_x0000_s1320" style="position:absolute;visibility:visible;mso-wrap-style:square" from="4864,3282" to="4877,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" strokeweight=".0011mm"/>
                  <v:line id="Line 209" o:spid="_x0000_s1321" style="position:absolute;visibility:visible;mso-wrap-style:square" from="4931,3282" to="4947,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" strokeweight=".0011mm"/>
                  <v:line id="Line 210" o:spid="_x0000_s1322" style="position:absolute;visibility:visible;mso-wrap-style:square" from="5001,3282" to="5034,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" strokeweight=".0011mm"/>
                  <v:rect id="Rectangle 211" o:spid="_x0000_s1323" style="position:absolute;left:5260;top:3219;width:2543;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" filled="f" stroked="f">
                    <v:textbox style="mso-fit-shape-to-text:t" inset="0,0,0,0">
                      <w:txbxContent>
                        <w:p w14:paraId="2C72154F" w14:textId="77777777" w:rsidR="00AB10C8" w:rsidRDefault="00104B52">
                          <w:r>
                            <w:rPr>
                              <w:color w:val="000000"/>
                              <w:sz w:val="18"/>
                              <w:szCs w:val="18"/>
                              <w:lang w:val="lv-LV"/>
                            </w:rPr>
                            <w:t>Lispro insulīns 100 vienības/ml</w:t>
                          </w:r>
                          <w:r>
                            <w:rPr>
                              <w:color w:val="000000"/>
                              <w:sz w:val="18"/>
                              <w:szCs w:val="18"/>
                            </w:rPr>
                            <w:t xml:space="preserve"> </w:t>
                          </w:r>
                        </w:p>
                      </w:txbxContent>
                    </v:textbox>
                  </v:rect>
                  <v:rect id="Rectangle 212" o:spid="_x0000_s1324" style="position:absolute;left:5483;top:1863;width:135;height:3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" filled="f" stroked="f">
                    <v:textbox style="mso-fit-shape-to-text:t" inset="0,0,0,0">
                      <w:txbxContent>
                        <w:p w14:paraId="2C721550" w14:textId="77777777" w:rsidR="00AB10C8" w:rsidRDefault="00AB10C8">
                          <w:pPr>
                            <w:rPr>
                              <w:lang w:val="de-DE"/>
                            </w:rPr>
                          </w:pPr>
                        </w:p>
                      </w:txbxContent>
                    </v:textbox>
                  </v:rect>
                </v:group>
                <w10:anchorlock/>
              </v:group>
            </w:pict>
          </mc:Fallback>
        </mc:AlternateContent>
      </w:r>
    </w:p>
    <w:p w14:paraId="2C71F3E2" w14:textId="77777777" w:rsidR="00AB10C8" w:rsidRDefault="00AB10C8">
      <w:pPr>
        <w:ind w:right="-45"/>
        <w:rPr>
          <w:sz w:val="22"/>
          <w:szCs w:val="22"/>
          <w:lang w:val="lv-LV"/>
        </w:rPr>
      </w:pPr>
    </w:p>
    <w:p w14:paraId="2C71F3E3" w14:textId="77777777" w:rsidR="00AB10C8" w:rsidRDefault="00104B52">
      <w:pPr>
        <w:ind w:right="-45"/>
        <w:rPr>
          <w:noProof/>
          <w:sz w:val="22"/>
          <w:szCs w:val="22"/>
          <w:lang w:val="lv-LV"/>
        </w:rPr>
      </w:pPr>
      <w:r>
        <w:rPr>
          <w:b/>
          <w:sz w:val="22"/>
          <w:szCs w:val="22"/>
          <w:lang w:val="lv-LV"/>
        </w:rPr>
        <w:t>2. attēls.</w:t>
      </w:r>
      <w:r>
        <w:rPr>
          <w:sz w:val="22"/>
          <w:szCs w:val="22"/>
          <w:lang w:val="lv-LV"/>
        </w:rPr>
        <w:t xml:space="preserve"> Glikozes infūzijas ātruma un laika vidējo aritmētisko attiecību līknes pēc 20 vienību lispro insulīna ievadīšanas no 200 </w:t>
      </w:r>
      <w:r>
        <w:rPr>
          <w:noProof/>
          <w:sz w:val="22"/>
          <w:szCs w:val="22"/>
          <w:lang w:val="lv-LV"/>
        </w:rPr>
        <w:t>vienības</w:t>
      </w:r>
      <w:r>
        <w:rPr>
          <w:sz w:val="22"/>
          <w:szCs w:val="22"/>
          <w:lang w:val="lv-LV"/>
        </w:rPr>
        <w:t>/ml vai 100 </w:t>
      </w:r>
      <w:r>
        <w:rPr>
          <w:noProof/>
          <w:sz w:val="22"/>
          <w:szCs w:val="22"/>
          <w:lang w:val="lv-LV"/>
        </w:rPr>
        <w:t>vienības</w:t>
      </w:r>
      <w:r>
        <w:rPr>
          <w:sz w:val="22"/>
          <w:szCs w:val="22"/>
          <w:lang w:val="lv-LV"/>
        </w:rPr>
        <w:t>/ml lispro insulīna.</w:t>
      </w:r>
      <w:bookmarkEnd w:id="96"/>
    </w:p>
    <w:p w14:paraId="2C71F3E4" w14:textId="77777777" w:rsidR="00AB10C8" w:rsidRDefault="00AB10C8">
      <w:pPr>
        <w:ind w:left="540" w:right="-45" w:hanging="540"/>
        <w:jc w:val="both"/>
        <w:rPr>
          <w:b/>
          <w:noProof/>
          <w:sz w:val="22"/>
          <w:szCs w:val="22"/>
          <w:lang w:val="lv-LV"/>
        </w:rPr>
      </w:pPr>
    </w:p>
    <w:p w14:paraId="2C71F3E5" w14:textId="77777777" w:rsidR="00AB10C8" w:rsidRDefault="00104B52">
      <w:pPr>
        <w:pStyle w:val="BodyText3"/>
        <w:spacing w:after="0"/>
        <w:jc w:val="left"/>
        <w:rPr>
          <w:noProof/>
          <w:snapToGrid w:val="0"/>
          <w:szCs w:val="22"/>
          <w:lang w:val="lv-LV"/>
        </w:rPr>
      </w:pPr>
      <w:r>
        <w:rPr>
          <w:noProof/>
          <w:szCs w:val="22"/>
          <w:lang w:val="lv-LV"/>
        </w:rPr>
        <w:t>Pētījumos ar 2. tipa cukura diabēta slimniekiem, kas lieto maksimālās sulfonilurīnvielas atvasinājumu devas, pierādīts, ka lispro insulīna pievienošana ievērojami mazina HbA</w:t>
      </w:r>
      <w:r>
        <w:rPr>
          <w:noProof/>
          <w:szCs w:val="22"/>
          <w:vertAlign w:val="subscript"/>
          <w:lang w:val="lv-LV"/>
        </w:rPr>
        <w:t>1c</w:t>
      </w:r>
      <w:r>
        <w:rPr>
          <w:noProof/>
          <w:szCs w:val="22"/>
          <w:lang w:val="lv-LV"/>
        </w:rPr>
        <w:t xml:space="preserve"> līmeni, salīdzinot ar sulfonilurīnvielas atvasinājuma lietošanu monoterapijas veidā. HbA</w:t>
      </w:r>
      <w:r>
        <w:rPr>
          <w:noProof/>
          <w:szCs w:val="22"/>
          <w:vertAlign w:val="subscript"/>
          <w:lang w:val="lv-LV"/>
        </w:rPr>
        <w:t>1c</w:t>
      </w:r>
      <w:r>
        <w:rPr>
          <w:noProof/>
          <w:szCs w:val="22"/>
          <w:lang w:val="lv-LV"/>
        </w:rPr>
        <w:t xml:space="preserve"> līmenis mazināsies, arī lietojot citus insulīna preparātus, piemēram, šķīstošo vai izofāna insulīnu.</w:t>
      </w:r>
    </w:p>
    <w:p w14:paraId="2C71F3E6" w14:textId="77777777" w:rsidR="00AB10C8" w:rsidRDefault="00AB10C8">
      <w:pPr>
        <w:ind w:right="11"/>
        <w:rPr>
          <w:noProof/>
          <w:snapToGrid w:val="0"/>
          <w:sz w:val="22"/>
          <w:szCs w:val="22"/>
          <w:lang w:val="lv-LV"/>
        </w:rPr>
      </w:pPr>
    </w:p>
    <w:p w14:paraId="2C71F3E7" w14:textId="77777777" w:rsidR="00AB10C8" w:rsidRDefault="00104B52">
      <w:pPr>
        <w:ind w:right="-45"/>
        <w:rPr>
          <w:noProof/>
          <w:sz w:val="22"/>
          <w:szCs w:val="22"/>
          <w:lang w:val="lv-LV"/>
        </w:rPr>
      </w:pPr>
      <w:r>
        <w:rPr>
          <w:noProof/>
          <w:sz w:val="22"/>
          <w:szCs w:val="22"/>
          <w:lang w:val="lv-LV"/>
        </w:rPr>
        <w:lastRenderedPageBreak/>
        <w:t>Ar 1. un 2. tipa cukura diabēta slimniekiem veiktos klīniskos pētījumos, lietojot lispro insulīnu, konstatēts mazāks nakts hipoglikēmijas epizožu skaits nekā lietojot šķīstošo cilvēka insulīnu. Dažos pētījumos nakts hipoglikēmijas epizožu biežuma mazināšanās bija saistīta ar hipoglikēmijas epizožu biežuma palielināšanos dienas laikā.</w:t>
      </w:r>
    </w:p>
    <w:p w14:paraId="2C71F3E8" w14:textId="77777777" w:rsidR="00AB10C8" w:rsidRDefault="00AB10C8">
      <w:pPr>
        <w:ind w:left="540" w:right="-45" w:hanging="540"/>
        <w:rPr>
          <w:b/>
          <w:noProof/>
          <w:sz w:val="22"/>
          <w:szCs w:val="22"/>
          <w:lang w:val="lv-LV"/>
        </w:rPr>
      </w:pPr>
    </w:p>
    <w:p w14:paraId="2C71F3E9" w14:textId="77777777" w:rsidR="00AB10C8" w:rsidRDefault="00104B52">
      <w:pPr>
        <w:ind w:right="11"/>
        <w:rPr>
          <w:noProof/>
          <w:color w:val="000000"/>
          <w:sz w:val="22"/>
          <w:szCs w:val="22"/>
          <w:lang w:val="lv-LV"/>
        </w:rPr>
      </w:pPr>
      <w:r>
        <w:rPr>
          <w:noProof/>
          <w:color w:val="000000"/>
          <w:sz w:val="22"/>
          <w:szCs w:val="22"/>
          <w:lang w:val="lv-LV"/>
        </w:rPr>
        <w:t>Glikodinamisko atbildreakciju pret lispro insulīnu neietekmē nieru vai aknu darbības traucējumi. Glikozes slodzes testā noteiktās lispro insulīna un šķīstošā cilvēka insulīna glikodinamiskās atšķirības saglabājās plašā nieru darbības diapazonā.</w:t>
      </w:r>
    </w:p>
    <w:p w14:paraId="2C71F3EA" w14:textId="77777777" w:rsidR="00AB10C8" w:rsidRDefault="00AB10C8">
      <w:pPr>
        <w:ind w:right="11"/>
        <w:rPr>
          <w:noProof/>
          <w:sz w:val="22"/>
          <w:szCs w:val="22"/>
          <w:lang w:val="lv-LV"/>
        </w:rPr>
      </w:pPr>
    </w:p>
    <w:p w14:paraId="2C71F3EB" w14:textId="77777777" w:rsidR="00AB10C8" w:rsidRDefault="00104B52">
      <w:pPr>
        <w:pStyle w:val="BodyText3"/>
        <w:spacing w:after="0"/>
        <w:jc w:val="left"/>
        <w:rPr>
          <w:noProof/>
          <w:szCs w:val="22"/>
          <w:lang w:val="lv-LV"/>
        </w:rPr>
      </w:pPr>
      <w:r>
        <w:rPr>
          <w:noProof/>
          <w:szCs w:val="22"/>
          <w:lang w:val="lv-LV"/>
        </w:rPr>
        <w:t>Pierādīts, ka lispro insulīns ir vienlīdzīgs cilvēka insulīnam pēc molārās bāzes, bet tā iedarbība ir daudz ātrāka un īslaicīgāka.</w:t>
      </w:r>
    </w:p>
    <w:p w14:paraId="2C71F3EC" w14:textId="77777777" w:rsidR="00AB10C8" w:rsidRDefault="00AB10C8">
      <w:pPr>
        <w:ind w:right="11"/>
        <w:rPr>
          <w:noProof/>
          <w:sz w:val="22"/>
          <w:szCs w:val="22"/>
          <w:lang w:val="lv-LV"/>
        </w:rPr>
      </w:pPr>
    </w:p>
    <w:p w14:paraId="2C71F3ED" w14:textId="77777777" w:rsidR="00AB10C8" w:rsidRDefault="00104B52">
      <w:pPr>
        <w:keepNext/>
        <w:keepLines/>
        <w:rPr>
          <w:b/>
          <w:noProof/>
          <w:sz w:val="22"/>
          <w:szCs w:val="22"/>
          <w:lang w:val="lv-LV"/>
        </w:rPr>
      </w:pPr>
      <w:r>
        <w:rPr>
          <w:b/>
          <w:noProof/>
          <w:sz w:val="22"/>
          <w:szCs w:val="22"/>
          <w:lang w:val="lv-LV"/>
        </w:rPr>
        <w:t>5.2.</w:t>
      </w:r>
      <w:r>
        <w:rPr>
          <w:b/>
          <w:noProof/>
          <w:sz w:val="22"/>
          <w:szCs w:val="22"/>
          <w:lang w:val="lv-LV"/>
        </w:rPr>
        <w:tab/>
        <w:t>Farmakokinētiskās īpašības</w:t>
      </w:r>
    </w:p>
    <w:p w14:paraId="2C71F3EE" w14:textId="77777777" w:rsidR="00AB10C8" w:rsidRDefault="00AB10C8">
      <w:pPr>
        <w:keepNext/>
        <w:keepLines/>
        <w:rPr>
          <w:b/>
          <w:noProof/>
          <w:sz w:val="22"/>
          <w:szCs w:val="22"/>
          <w:lang w:val="lv-LV"/>
        </w:rPr>
      </w:pPr>
    </w:p>
    <w:p w14:paraId="2C71F3EF" w14:textId="77777777" w:rsidR="00AB10C8" w:rsidRDefault="00104B52">
      <w:pPr>
        <w:keepNext/>
        <w:keepLines/>
        <w:rPr>
          <w:noProof/>
          <w:sz w:val="22"/>
          <w:szCs w:val="22"/>
          <w:lang w:val="lv-LV"/>
        </w:rPr>
      </w:pPr>
      <w:r>
        <w:rPr>
          <w:noProof/>
          <w:sz w:val="22"/>
          <w:szCs w:val="22"/>
          <w:lang w:val="lv-LV"/>
        </w:rPr>
        <w:t>Lispro insulīna</w:t>
      </w:r>
      <w:r>
        <w:rPr>
          <w:b/>
          <w:noProof/>
          <w:sz w:val="22"/>
          <w:szCs w:val="22"/>
          <w:lang w:val="lv-LV"/>
        </w:rPr>
        <w:t xml:space="preserve"> </w:t>
      </w:r>
      <w:r>
        <w:rPr>
          <w:noProof/>
          <w:sz w:val="22"/>
          <w:szCs w:val="22"/>
          <w:lang w:val="lv-LV"/>
        </w:rPr>
        <w:t>farmakokinētika raksturo vielu, kas ātri uzsūcas un pēc injicēšanas zemādā maksimālo līmeni asinīs sasniedz 30–70 minūtēs. Apsverot šo kinētisko raksturlielumu klīnisko nozīmi, atbilstošāk ir analizēt glikozes izmantošanas līknes (kā aprakstīts 5.1. apakšpunktā).</w:t>
      </w:r>
    </w:p>
    <w:p w14:paraId="2C71F3F0" w14:textId="77777777" w:rsidR="00AB10C8" w:rsidRDefault="00AB10C8">
      <w:pPr>
        <w:ind w:right="-45"/>
        <w:rPr>
          <w:noProof/>
          <w:sz w:val="22"/>
          <w:szCs w:val="22"/>
          <w:lang w:val="lv-LV"/>
        </w:rPr>
      </w:pPr>
    </w:p>
    <w:p w14:paraId="2C71F3F1" w14:textId="77777777" w:rsidR="00AB10C8" w:rsidRDefault="00104B52">
      <w:pPr>
        <w:ind w:right="11"/>
        <w:rPr>
          <w:noProof/>
          <w:sz w:val="22"/>
          <w:szCs w:val="22"/>
          <w:lang w:val="lv-LV"/>
        </w:rPr>
      </w:pPr>
      <w:r>
        <w:rPr>
          <w:noProof/>
          <w:sz w:val="22"/>
          <w:szCs w:val="22"/>
          <w:lang w:val="lv-LV"/>
        </w:rPr>
        <w:t>Pacientiem ar traucētu nieru darbību lispro insulīns arī uzsūcas ātrāk nekā šķīstošais cilvēka insulīns. Pacientiem ar 2. tipa cukura diabētu plašā nieru darbības diapazonā farmakokinētiskās atšķirības starp lispro insulīnu un šķīstošo cilvēka insulīnu kopumā saglabājas – tās nav atkarīgas no nieru darbības. Pacientiem ar traucētu aknu darbību lispro insulīns arī uzsūcas un tiek izvadīts ātrāk nekā šķīstošais cilvēka insulīns.</w:t>
      </w:r>
    </w:p>
    <w:p w14:paraId="2C71F3F2" w14:textId="77777777" w:rsidR="00AB10C8" w:rsidRDefault="00AB10C8">
      <w:pPr>
        <w:ind w:right="11"/>
        <w:rPr>
          <w:noProof/>
          <w:sz w:val="22"/>
          <w:szCs w:val="22"/>
          <w:lang w:val="lv-LV"/>
        </w:rPr>
      </w:pPr>
    </w:p>
    <w:p w14:paraId="2C71F3F3" w14:textId="77777777" w:rsidR="00AB10C8" w:rsidRDefault="00104B52">
      <w:pPr>
        <w:ind w:right="11"/>
        <w:rPr>
          <w:noProof/>
          <w:sz w:val="22"/>
          <w:szCs w:val="22"/>
          <w:lang w:val="lv-LV"/>
        </w:rPr>
      </w:pPr>
      <w:r>
        <w:rPr>
          <w:sz w:val="22"/>
          <w:szCs w:val="22"/>
          <w:lang w:val="lv-LV"/>
        </w:rPr>
        <w:t>Pēc vienas 20 vienību lielas devas subkutānas injekcijas veseliem brīvprātīgajiem lispro insulīna 200 </w:t>
      </w:r>
      <w:r>
        <w:rPr>
          <w:noProof/>
          <w:sz w:val="22"/>
          <w:szCs w:val="22"/>
          <w:lang w:val="lv-LV"/>
        </w:rPr>
        <w:t>vienības</w:t>
      </w:r>
      <w:r>
        <w:rPr>
          <w:sz w:val="22"/>
          <w:szCs w:val="22"/>
          <w:lang w:val="lv-LV"/>
        </w:rPr>
        <w:t>/ml šķīdums injekcijām bija bioekvivalents lispro insulīna 100 </w:t>
      </w:r>
      <w:r>
        <w:rPr>
          <w:noProof/>
          <w:sz w:val="22"/>
          <w:szCs w:val="22"/>
          <w:lang w:val="lv-LV"/>
        </w:rPr>
        <w:t>vienības</w:t>
      </w:r>
      <w:r>
        <w:rPr>
          <w:sz w:val="22"/>
          <w:szCs w:val="22"/>
          <w:lang w:val="lv-LV"/>
        </w:rPr>
        <w:t>/ml šķīdumam injekcijām. Pēc abu zāļu formu lietošanas laiks līdz aktīvās vielas maksimālās koncentrācijas sasniegšanai bija līdzīgs.</w:t>
      </w:r>
      <w:r>
        <w:rPr>
          <w:b/>
          <w:sz w:val="22"/>
          <w:szCs w:val="22"/>
          <w:lang w:val="lv-LV"/>
        </w:rPr>
        <w:t xml:space="preserve"> </w:t>
      </w:r>
    </w:p>
    <w:p w14:paraId="2C71F3F4" w14:textId="77777777" w:rsidR="00AB10C8" w:rsidRDefault="00AB10C8">
      <w:pPr>
        <w:ind w:right="11"/>
        <w:rPr>
          <w:b/>
          <w:noProof/>
          <w:sz w:val="22"/>
          <w:szCs w:val="22"/>
          <w:lang w:val="lv-LV"/>
        </w:rPr>
      </w:pPr>
    </w:p>
    <w:p w14:paraId="2C71F3F5" w14:textId="77777777" w:rsidR="00AB10C8" w:rsidRDefault="00104B52">
      <w:pPr>
        <w:keepNext/>
        <w:keepLines/>
        <w:rPr>
          <w:b/>
          <w:noProof/>
          <w:sz w:val="22"/>
          <w:szCs w:val="22"/>
          <w:lang w:val="lv-LV"/>
        </w:rPr>
      </w:pPr>
      <w:r>
        <w:rPr>
          <w:b/>
          <w:noProof/>
          <w:sz w:val="22"/>
          <w:szCs w:val="22"/>
          <w:lang w:val="lv-LV"/>
        </w:rPr>
        <w:t>5.3.</w:t>
      </w:r>
      <w:r>
        <w:rPr>
          <w:b/>
          <w:noProof/>
          <w:sz w:val="22"/>
          <w:szCs w:val="22"/>
          <w:lang w:val="lv-LV"/>
        </w:rPr>
        <w:tab/>
        <w:t xml:space="preserve">Preklīniskie dati par </w:t>
      </w:r>
      <w:r>
        <w:rPr>
          <w:b/>
          <w:sz w:val="22"/>
          <w:lang w:val="lv-LV"/>
        </w:rPr>
        <w:t>drošumu</w:t>
      </w:r>
      <w:r>
        <w:rPr>
          <w:b/>
          <w:noProof/>
          <w:sz w:val="22"/>
          <w:szCs w:val="22"/>
          <w:lang w:val="lv-LV"/>
        </w:rPr>
        <w:t xml:space="preserve"> </w:t>
      </w:r>
    </w:p>
    <w:p w14:paraId="2C71F3F6" w14:textId="77777777" w:rsidR="00AB10C8" w:rsidRDefault="00AB10C8">
      <w:pPr>
        <w:keepNext/>
        <w:keepLines/>
        <w:rPr>
          <w:b/>
          <w:noProof/>
          <w:sz w:val="22"/>
          <w:szCs w:val="22"/>
          <w:lang w:val="lv-LV"/>
        </w:rPr>
      </w:pPr>
    </w:p>
    <w:p w14:paraId="2C71F3F7" w14:textId="77777777" w:rsidR="00AB10C8" w:rsidRDefault="00104B52">
      <w:pPr>
        <w:keepNext/>
        <w:keepLines/>
        <w:ind w:right="11"/>
        <w:rPr>
          <w:noProof/>
          <w:sz w:val="22"/>
          <w:szCs w:val="22"/>
          <w:lang w:val="lv-LV"/>
        </w:rPr>
      </w:pPr>
      <w:r>
        <w:rPr>
          <w:i/>
          <w:noProof/>
          <w:sz w:val="22"/>
          <w:szCs w:val="22"/>
          <w:lang w:val="lv-LV"/>
        </w:rPr>
        <w:t>In vitro</w:t>
      </w:r>
      <w:r>
        <w:rPr>
          <w:noProof/>
          <w:sz w:val="22"/>
          <w:szCs w:val="22"/>
          <w:lang w:val="lv-LV"/>
        </w:rPr>
        <w:t xml:space="preserve"> pārbaudēs, ietverot saistīšanos ar insulīnreceptoriem un ietekmi uz augošām šūnām, lispro insulīna</w:t>
      </w:r>
      <w:r>
        <w:rPr>
          <w:b/>
          <w:noProof/>
          <w:sz w:val="22"/>
          <w:szCs w:val="22"/>
          <w:lang w:val="lv-LV"/>
        </w:rPr>
        <w:t xml:space="preserve"> </w:t>
      </w:r>
      <w:r>
        <w:rPr>
          <w:noProof/>
          <w:sz w:val="22"/>
          <w:szCs w:val="22"/>
          <w:lang w:val="lv-LV"/>
        </w:rPr>
        <w:t>darbība līdzinājās cilvēka insulīna darbībai. Pētījumi arī rāda, ka lispro insulīna</w:t>
      </w:r>
      <w:r>
        <w:rPr>
          <w:b/>
          <w:noProof/>
          <w:sz w:val="22"/>
          <w:szCs w:val="22"/>
          <w:lang w:val="lv-LV"/>
        </w:rPr>
        <w:t xml:space="preserve"> </w:t>
      </w:r>
      <w:r>
        <w:rPr>
          <w:noProof/>
          <w:sz w:val="22"/>
          <w:szCs w:val="22"/>
          <w:lang w:val="lv-LV"/>
        </w:rPr>
        <w:t>disociācija no saistības ar insulīnreceptoriem ir tāda pati kā cilvēka insulīnam. Akūtos viena mēneša un divpadsmit mēnešu toksikoloģijas pētījumos nekonstatēja nozīmīgu toksisku iedarbību.</w:t>
      </w:r>
    </w:p>
    <w:p w14:paraId="2C71F3F8" w14:textId="77777777" w:rsidR="00AB10C8" w:rsidRDefault="00AB10C8">
      <w:pPr>
        <w:ind w:right="11"/>
        <w:rPr>
          <w:b/>
          <w:noProof/>
          <w:sz w:val="22"/>
          <w:szCs w:val="22"/>
          <w:lang w:val="lv-LV"/>
        </w:rPr>
      </w:pPr>
    </w:p>
    <w:p w14:paraId="2C71F3F9" w14:textId="77777777" w:rsidR="00AB10C8" w:rsidRDefault="00104B52">
      <w:pPr>
        <w:pStyle w:val="BodyText3"/>
        <w:spacing w:after="0"/>
        <w:jc w:val="left"/>
        <w:rPr>
          <w:noProof/>
          <w:szCs w:val="22"/>
          <w:lang w:val="lv-LV"/>
        </w:rPr>
      </w:pPr>
      <w:r>
        <w:rPr>
          <w:noProof/>
          <w:szCs w:val="22"/>
          <w:lang w:val="lv-LV"/>
        </w:rPr>
        <w:t>Pētījumos ar dzīvniekiem lispro insulīns neizraisīja auglības traucējumus, embriotoksicitāti vai teratogenitāti.</w:t>
      </w:r>
    </w:p>
    <w:p w14:paraId="2C71F3FA" w14:textId="77777777" w:rsidR="00AB10C8" w:rsidRDefault="00AB10C8">
      <w:pPr>
        <w:ind w:right="11"/>
        <w:rPr>
          <w:bCs/>
          <w:noProof/>
          <w:sz w:val="22"/>
          <w:szCs w:val="22"/>
          <w:lang w:val="lv-LV"/>
        </w:rPr>
      </w:pPr>
    </w:p>
    <w:p w14:paraId="2C71F3FB" w14:textId="77777777" w:rsidR="00AB10C8" w:rsidRDefault="00AB10C8">
      <w:pPr>
        <w:ind w:right="11"/>
        <w:rPr>
          <w:bCs/>
          <w:noProof/>
          <w:sz w:val="22"/>
          <w:szCs w:val="22"/>
          <w:lang w:val="lv-LV"/>
        </w:rPr>
      </w:pPr>
    </w:p>
    <w:p w14:paraId="2C71F3FC" w14:textId="77777777" w:rsidR="00AB10C8" w:rsidRDefault="00104B52">
      <w:pPr>
        <w:keepNext/>
        <w:keepLines/>
        <w:ind w:right="11"/>
        <w:rPr>
          <w:b/>
          <w:noProof/>
          <w:sz w:val="22"/>
          <w:szCs w:val="22"/>
          <w:lang w:val="lv-LV"/>
        </w:rPr>
      </w:pPr>
      <w:r>
        <w:rPr>
          <w:b/>
          <w:noProof/>
          <w:sz w:val="22"/>
          <w:szCs w:val="22"/>
          <w:lang w:val="lv-LV"/>
        </w:rPr>
        <w:t>6.</w:t>
      </w:r>
      <w:r>
        <w:rPr>
          <w:b/>
          <w:noProof/>
          <w:sz w:val="22"/>
          <w:szCs w:val="22"/>
          <w:lang w:val="lv-LV"/>
        </w:rPr>
        <w:tab/>
        <w:t>FARMACEITISKĀ INFORMĀCIJA</w:t>
      </w:r>
    </w:p>
    <w:p w14:paraId="2C71F3FD" w14:textId="77777777" w:rsidR="00AB10C8" w:rsidRDefault="00AB10C8">
      <w:pPr>
        <w:keepNext/>
        <w:keepLines/>
        <w:ind w:right="11"/>
        <w:rPr>
          <w:b/>
          <w:noProof/>
          <w:sz w:val="22"/>
          <w:szCs w:val="22"/>
          <w:lang w:val="lv-LV"/>
        </w:rPr>
      </w:pPr>
    </w:p>
    <w:p w14:paraId="2C71F3FE" w14:textId="77777777" w:rsidR="00AB10C8" w:rsidRDefault="00104B52">
      <w:pPr>
        <w:keepNext/>
        <w:keepLines/>
        <w:rPr>
          <w:b/>
          <w:noProof/>
          <w:sz w:val="22"/>
          <w:szCs w:val="22"/>
          <w:lang w:val="lv-LV"/>
        </w:rPr>
      </w:pPr>
      <w:r>
        <w:rPr>
          <w:b/>
          <w:noProof/>
          <w:sz w:val="22"/>
          <w:szCs w:val="22"/>
          <w:lang w:val="lv-LV"/>
        </w:rPr>
        <w:t>6.1.</w:t>
      </w:r>
      <w:r>
        <w:rPr>
          <w:b/>
          <w:noProof/>
          <w:sz w:val="22"/>
          <w:szCs w:val="22"/>
          <w:lang w:val="lv-LV"/>
        </w:rPr>
        <w:tab/>
        <w:t>Palīgvielu saraksts</w:t>
      </w:r>
    </w:p>
    <w:p w14:paraId="2C71F3FF" w14:textId="77777777" w:rsidR="00AB10C8" w:rsidRDefault="00AB10C8">
      <w:pPr>
        <w:keepNext/>
        <w:keepLines/>
        <w:ind w:right="11"/>
        <w:rPr>
          <w:b/>
          <w:noProof/>
          <w:sz w:val="22"/>
          <w:szCs w:val="22"/>
          <w:lang w:val="lv-LV"/>
        </w:rPr>
      </w:pPr>
    </w:p>
    <w:p w14:paraId="2C71F400" w14:textId="77777777" w:rsidR="00AB10C8" w:rsidRDefault="00104B52">
      <w:pPr>
        <w:keepNext/>
        <w:keepLines/>
        <w:rPr>
          <w:noProof/>
          <w:sz w:val="22"/>
          <w:szCs w:val="22"/>
          <w:lang w:val="lv-LV"/>
        </w:rPr>
      </w:pPr>
      <w:r>
        <w:rPr>
          <w:i/>
          <w:noProof/>
          <w:sz w:val="22"/>
          <w:szCs w:val="22"/>
          <w:lang w:val="lv-LV"/>
        </w:rPr>
        <w:t>m</w:t>
      </w:r>
      <w:r>
        <w:rPr>
          <w:noProof/>
          <w:sz w:val="22"/>
          <w:szCs w:val="22"/>
          <w:lang w:val="lv-LV"/>
        </w:rPr>
        <w:t>-krezols</w:t>
      </w:r>
    </w:p>
    <w:p w14:paraId="2C71F401" w14:textId="77777777" w:rsidR="00AB10C8" w:rsidRDefault="00104B52">
      <w:pPr>
        <w:rPr>
          <w:noProof/>
          <w:sz w:val="22"/>
          <w:szCs w:val="22"/>
          <w:lang w:val="lv-LV"/>
        </w:rPr>
      </w:pPr>
      <w:r>
        <w:rPr>
          <w:noProof/>
          <w:sz w:val="22"/>
          <w:szCs w:val="22"/>
          <w:lang w:val="lv-LV"/>
        </w:rPr>
        <w:t>Glicerīns</w:t>
      </w:r>
    </w:p>
    <w:p w14:paraId="2C71F402" w14:textId="77777777" w:rsidR="00AB10C8" w:rsidRDefault="00104B52">
      <w:pPr>
        <w:rPr>
          <w:noProof/>
          <w:sz w:val="22"/>
          <w:szCs w:val="22"/>
          <w:lang w:val="lv-LV"/>
        </w:rPr>
      </w:pPr>
      <w:r>
        <w:rPr>
          <w:noProof/>
          <w:sz w:val="22"/>
          <w:szCs w:val="22"/>
          <w:lang w:val="lv-LV"/>
        </w:rPr>
        <w:t>Trometamols</w:t>
      </w:r>
    </w:p>
    <w:p w14:paraId="2C71F403" w14:textId="77777777" w:rsidR="00AB10C8" w:rsidRDefault="00104B52">
      <w:pPr>
        <w:rPr>
          <w:noProof/>
          <w:sz w:val="22"/>
          <w:szCs w:val="22"/>
          <w:lang w:val="lv-LV"/>
        </w:rPr>
      </w:pPr>
      <w:r>
        <w:rPr>
          <w:noProof/>
          <w:sz w:val="22"/>
          <w:szCs w:val="22"/>
          <w:lang w:val="lv-LV"/>
        </w:rPr>
        <w:t>Cinka oksīds</w:t>
      </w:r>
    </w:p>
    <w:p w14:paraId="2C71F404" w14:textId="77777777" w:rsidR="00AB10C8" w:rsidRDefault="00104B52">
      <w:pPr>
        <w:rPr>
          <w:noProof/>
          <w:sz w:val="22"/>
          <w:szCs w:val="22"/>
          <w:lang w:val="lv-LV"/>
        </w:rPr>
      </w:pPr>
      <w:r>
        <w:rPr>
          <w:noProof/>
          <w:sz w:val="22"/>
          <w:szCs w:val="22"/>
          <w:lang w:val="lv-LV"/>
        </w:rPr>
        <w:t>Ūdens injekcijām</w:t>
      </w:r>
    </w:p>
    <w:p w14:paraId="2C71F405" w14:textId="77777777" w:rsidR="00AB10C8" w:rsidRDefault="00104B52">
      <w:pPr>
        <w:rPr>
          <w:noProof/>
          <w:sz w:val="22"/>
          <w:szCs w:val="22"/>
          <w:lang w:val="lv-LV"/>
        </w:rPr>
      </w:pPr>
      <w:r>
        <w:rPr>
          <w:noProof/>
          <w:sz w:val="22"/>
          <w:szCs w:val="22"/>
          <w:lang w:val="lv-LV"/>
        </w:rPr>
        <w:t>Sālsskābe vai nātrija hidroksīds var tikt izmantoti pH pielāgošanai.</w:t>
      </w:r>
    </w:p>
    <w:p w14:paraId="2C71F406" w14:textId="77777777" w:rsidR="00AB10C8" w:rsidRDefault="00AB10C8">
      <w:pPr>
        <w:ind w:left="540" w:right="-45" w:hanging="540"/>
        <w:rPr>
          <w:noProof/>
          <w:sz w:val="22"/>
          <w:szCs w:val="22"/>
          <w:lang w:val="lv-LV"/>
        </w:rPr>
      </w:pPr>
    </w:p>
    <w:p w14:paraId="2C71F407" w14:textId="77777777" w:rsidR="00AB10C8" w:rsidRDefault="00104B52">
      <w:pPr>
        <w:keepNext/>
        <w:keepLines/>
        <w:ind w:left="567" w:right="-45" w:hanging="567"/>
        <w:rPr>
          <w:b/>
          <w:noProof/>
          <w:sz w:val="22"/>
          <w:szCs w:val="22"/>
          <w:lang w:val="lv-LV"/>
        </w:rPr>
      </w:pPr>
      <w:r>
        <w:rPr>
          <w:b/>
          <w:noProof/>
          <w:sz w:val="22"/>
          <w:szCs w:val="22"/>
          <w:lang w:val="lv-LV"/>
        </w:rPr>
        <w:t>6.2.</w:t>
      </w:r>
      <w:r>
        <w:rPr>
          <w:b/>
          <w:noProof/>
          <w:sz w:val="22"/>
          <w:szCs w:val="22"/>
          <w:lang w:val="lv-LV"/>
        </w:rPr>
        <w:tab/>
        <w:t>Nesaderība</w:t>
      </w:r>
    </w:p>
    <w:p w14:paraId="2C71F408" w14:textId="77777777" w:rsidR="00AB10C8" w:rsidRDefault="00AB10C8">
      <w:pPr>
        <w:keepNext/>
        <w:keepLines/>
        <w:ind w:left="540" w:right="-45" w:hanging="540"/>
        <w:rPr>
          <w:noProof/>
          <w:sz w:val="22"/>
          <w:szCs w:val="22"/>
          <w:lang w:val="lv-LV"/>
        </w:rPr>
      </w:pPr>
    </w:p>
    <w:p w14:paraId="2C71F409" w14:textId="77777777" w:rsidR="00AB10C8" w:rsidRDefault="00104B52">
      <w:pPr>
        <w:keepNext/>
        <w:keepLines/>
        <w:ind w:right="11"/>
        <w:rPr>
          <w:sz w:val="22"/>
          <w:szCs w:val="22"/>
          <w:lang w:val="lv-LV"/>
        </w:rPr>
      </w:pPr>
      <w:r>
        <w:rPr>
          <w:iCs/>
          <w:noProof/>
          <w:sz w:val="22"/>
          <w:szCs w:val="22"/>
          <w:lang w:val="lv-LV"/>
        </w:rPr>
        <w:t>Šīs zāles</w:t>
      </w:r>
      <w:r>
        <w:rPr>
          <w:sz w:val="22"/>
          <w:szCs w:val="22"/>
          <w:lang w:val="lv-LV"/>
        </w:rPr>
        <w:t xml:space="preserve"> nedrīkst sajaukt ar citiem insulīniem vai citām zālēm. </w:t>
      </w:r>
    </w:p>
    <w:p w14:paraId="2C71F40A" w14:textId="77777777" w:rsidR="00AB10C8" w:rsidRDefault="00104B52">
      <w:pPr>
        <w:keepNext/>
        <w:keepLines/>
        <w:ind w:right="11"/>
        <w:rPr>
          <w:noProof/>
          <w:color w:val="000000"/>
          <w:sz w:val="22"/>
          <w:szCs w:val="22"/>
          <w:lang w:val="lv-LV"/>
        </w:rPr>
      </w:pPr>
      <w:r>
        <w:rPr>
          <w:sz w:val="22"/>
          <w:szCs w:val="22"/>
          <w:lang w:val="lv-LV"/>
        </w:rPr>
        <w:t>Šķīdumu injekcijām nedrīkst atšķaidīt.</w:t>
      </w:r>
    </w:p>
    <w:p w14:paraId="2C71F40B" w14:textId="77777777" w:rsidR="00AB10C8" w:rsidRDefault="00AB10C8">
      <w:pPr>
        <w:ind w:right="11"/>
        <w:rPr>
          <w:b/>
          <w:noProof/>
          <w:sz w:val="22"/>
          <w:szCs w:val="22"/>
          <w:lang w:val="lv-LV"/>
        </w:rPr>
      </w:pPr>
    </w:p>
    <w:p w14:paraId="2C71F40C" w14:textId="77777777" w:rsidR="00AB10C8" w:rsidRDefault="00104B52">
      <w:pPr>
        <w:keepNext/>
        <w:keepLines/>
        <w:ind w:right="11"/>
        <w:rPr>
          <w:b/>
          <w:noProof/>
          <w:sz w:val="22"/>
          <w:szCs w:val="22"/>
          <w:lang w:val="lv-LV"/>
        </w:rPr>
      </w:pPr>
      <w:r>
        <w:rPr>
          <w:b/>
          <w:noProof/>
          <w:sz w:val="22"/>
          <w:szCs w:val="22"/>
          <w:lang w:val="lv-LV"/>
        </w:rPr>
        <w:lastRenderedPageBreak/>
        <w:t>6.3.</w:t>
      </w:r>
      <w:r>
        <w:rPr>
          <w:b/>
          <w:noProof/>
          <w:sz w:val="22"/>
          <w:szCs w:val="22"/>
          <w:lang w:val="lv-LV"/>
        </w:rPr>
        <w:tab/>
        <w:t>Uzglabāšanas laiks</w:t>
      </w:r>
    </w:p>
    <w:p w14:paraId="2C71F40D" w14:textId="77777777" w:rsidR="00AB10C8" w:rsidRDefault="00AB10C8">
      <w:pPr>
        <w:keepNext/>
        <w:keepLines/>
        <w:ind w:right="11"/>
        <w:rPr>
          <w:noProof/>
          <w:sz w:val="22"/>
          <w:szCs w:val="22"/>
          <w:lang w:val="lv-LV"/>
        </w:rPr>
      </w:pPr>
    </w:p>
    <w:p w14:paraId="2C71F40E" w14:textId="77777777" w:rsidR="00AB10C8" w:rsidRDefault="00AB10C8">
      <w:pPr>
        <w:pStyle w:val="BodyText3"/>
        <w:keepNext/>
        <w:keepLines/>
        <w:spacing w:after="0"/>
        <w:jc w:val="left"/>
        <w:rPr>
          <w:noProof/>
          <w:szCs w:val="22"/>
          <w:u w:val="single"/>
          <w:lang w:val="lv-LV"/>
        </w:rPr>
      </w:pPr>
    </w:p>
    <w:p w14:paraId="2C71F40F" w14:textId="77777777" w:rsidR="00AB10C8" w:rsidRDefault="00104B52">
      <w:pPr>
        <w:pStyle w:val="BodyText3"/>
        <w:keepNext/>
        <w:keepLines/>
        <w:spacing w:after="0"/>
        <w:jc w:val="left"/>
        <w:rPr>
          <w:noProof/>
          <w:szCs w:val="22"/>
          <w:u w:val="single"/>
          <w:lang w:val="lv-LV"/>
        </w:rPr>
      </w:pPr>
      <w:r>
        <w:rPr>
          <w:noProof/>
          <w:szCs w:val="22"/>
          <w:u w:val="single"/>
          <w:lang w:val="lv-LV"/>
        </w:rPr>
        <w:t>Pirms lietošanas</w:t>
      </w:r>
    </w:p>
    <w:p w14:paraId="2C71F410" w14:textId="77777777" w:rsidR="00AB10C8" w:rsidRDefault="00AB10C8">
      <w:pPr>
        <w:pStyle w:val="BodyText3"/>
        <w:keepNext/>
        <w:keepLines/>
        <w:spacing w:after="0"/>
        <w:jc w:val="left"/>
        <w:rPr>
          <w:noProof/>
          <w:szCs w:val="22"/>
          <w:lang w:val="lv-LV"/>
        </w:rPr>
      </w:pPr>
    </w:p>
    <w:p w14:paraId="2C71F411" w14:textId="77777777" w:rsidR="00AB10C8" w:rsidRDefault="00104B52">
      <w:pPr>
        <w:pStyle w:val="BodyText3"/>
        <w:keepNext/>
        <w:keepLines/>
        <w:spacing w:after="0"/>
        <w:jc w:val="left"/>
        <w:rPr>
          <w:noProof/>
          <w:szCs w:val="22"/>
          <w:lang w:val="lv-LV"/>
        </w:rPr>
      </w:pPr>
      <w:r>
        <w:rPr>
          <w:noProof/>
          <w:szCs w:val="22"/>
          <w:lang w:val="lv-LV"/>
        </w:rPr>
        <w:t>3 gadi.</w:t>
      </w:r>
    </w:p>
    <w:p w14:paraId="2C71F412" w14:textId="77777777" w:rsidR="00AB10C8" w:rsidRDefault="00AB10C8">
      <w:pPr>
        <w:pStyle w:val="BodyText3"/>
        <w:spacing w:after="0"/>
        <w:jc w:val="left"/>
        <w:rPr>
          <w:noProof/>
          <w:szCs w:val="22"/>
          <w:lang w:val="lv-LV"/>
        </w:rPr>
      </w:pPr>
    </w:p>
    <w:p w14:paraId="2C71F413" w14:textId="77777777" w:rsidR="00AB10C8" w:rsidRDefault="00104B52">
      <w:pPr>
        <w:keepNext/>
        <w:ind w:right="14"/>
        <w:rPr>
          <w:noProof/>
          <w:color w:val="000000"/>
          <w:sz w:val="22"/>
          <w:szCs w:val="22"/>
          <w:lang w:val="lv-LV"/>
        </w:rPr>
      </w:pPr>
      <w:r>
        <w:rPr>
          <w:noProof/>
          <w:color w:val="000000"/>
          <w:sz w:val="22"/>
          <w:szCs w:val="22"/>
          <w:u w:val="single"/>
          <w:lang w:val="lv-LV"/>
        </w:rPr>
        <w:t>Pēc pirmās lietošanas</w:t>
      </w:r>
      <w:r>
        <w:rPr>
          <w:noProof/>
          <w:color w:val="000000"/>
          <w:sz w:val="22"/>
          <w:szCs w:val="22"/>
          <w:lang w:val="lv-LV"/>
        </w:rPr>
        <w:t xml:space="preserve"> </w:t>
      </w:r>
    </w:p>
    <w:p w14:paraId="2C71F414" w14:textId="77777777" w:rsidR="00AB10C8" w:rsidRDefault="00AB10C8">
      <w:pPr>
        <w:keepNext/>
        <w:ind w:right="14"/>
        <w:rPr>
          <w:noProof/>
          <w:color w:val="000000"/>
          <w:sz w:val="22"/>
          <w:szCs w:val="22"/>
          <w:lang w:val="lv-LV"/>
        </w:rPr>
      </w:pPr>
    </w:p>
    <w:p w14:paraId="2C71F415" w14:textId="77777777" w:rsidR="00AB10C8" w:rsidRDefault="00104B52">
      <w:pPr>
        <w:keepNext/>
        <w:ind w:right="14"/>
        <w:rPr>
          <w:noProof/>
          <w:color w:val="000000"/>
          <w:sz w:val="22"/>
          <w:szCs w:val="22"/>
          <w:lang w:val="lv-LV"/>
        </w:rPr>
      </w:pPr>
      <w:r>
        <w:rPr>
          <w:noProof/>
          <w:color w:val="000000"/>
          <w:sz w:val="22"/>
          <w:szCs w:val="22"/>
          <w:lang w:val="lv-LV"/>
        </w:rPr>
        <w:t>28 dienas.</w:t>
      </w:r>
    </w:p>
    <w:p w14:paraId="2C71F416" w14:textId="77777777" w:rsidR="00AB10C8" w:rsidRDefault="00AB10C8">
      <w:pPr>
        <w:ind w:right="11"/>
        <w:rPr>
          <w:noProof/>
          <w:sz w:val="22"/>
          <w:szCs w:val="22"/>
          <w:lang w:val="lv-LV"/>
        </w:rPr>
      </w:pPr>
    </w:p>
    <w:p w14:paraId="2C71F417" w14:textId="77777777" w:rsidR="00AB10C8" w:rsidRDefault="00104B52">
      <w:pPr>
        <w:keepNext/>
        <w:keepLines/>
        <w:ind w:right="11"/>
        <w:rPr>
          <w:b/>
          <w:noProof/>
          <w:sz w:val="22"/>
          <w:szCs w:val="22"/>
          <w:lang w:val="lv-LV"/>
        </w:rPr>
      </w:pPr>
      <w:r>
        <w:rPr>
          <w:b/>
          <w:noProof/>
          <w:sz w:val="22"/>
          <w:szCs w:val="22"/>
          <w:lang w:val="lv-LV"/>
        </w:rPr>
        <w:t>6.4.</w:t>
      </w:r>
      <w:r>
        <w:rPr>
          <w:b/>
          <w:noProof/>
          <w:sz w:val="22"/>
          <w:szCs w:val="22"/>
          <w:lang w:val="lv-LV"/>
        </w:rPr>
        <w:tab/>
        <w:t>Īpaši uzglabāšanas nosacījumi</w:t>
      </w:r>
    </w:p>
    <w:p w14:paraId="2C71F418" w14:textId="77777777" w:rsidR="00AB10C8" w:rsidRDefault="00AB10C8">
      <w:pPr>
        <w:keepNext/>
        <w:keepLines/>
        <w:ind w:right="11"/>
        <w:rPr>
          <w:noProof/>
          <w:sz w:val="22"/>
          <w:szCs w:val="22"/>
          <w:lang w:val="lv-LV"/>
        </w:rPr>
      </w:pPr>
    </w:p>
    <w:p w14:paraId="2C71F419" w14:textId="77777777" w:rsidR="00AB10C8" w:rsidRDefault="00104B52">
      <w:pPr>
        <w:pStyle w:val="BodyText3"/>
        <w:keepNext/>
        <w:keepLines/>
        <w:spacing w:after="0"/>
        <w:jc w:val="left"/>
        <w:rPr>
          <w:noProof/>
          <w:szCs w:val="22"/>
          <w:u w:val="single"/>
          <w:lang w:val="lv-LV"/>
        </w:rPr>
      </w:pPr>
      <w:r>
        <w:rPr>
          <w:noProof/>
          <w:szCs w:val="22"/>
          <w:lang w:val="lv-LV"/>
        </w:rPr>
        <w:t>Nesasaldēt. Nepakļaut pārmērīga karstuma vai tiešu saules staru ietekmei.</w:t>
      </w:r>
    </w:p>
    <w:p w14:paraId="2C71F41A" w14:textId="77777777" w:rsidR="00AB10C8" w:rsidRDefault="00AB10C8">
      <w:pPr>
        <w:keepNext/>
        <w:keepLines/>
        <w:ind w:right="11"/>
        <w:rPr>
          <w:noProof/>
          <w:sz w:val="22"/>
          <w:szCs w:val="22"/>
          <w:lang w:val="lv-LV"/>
        </w:rPr>
      </w:pPr>
    </w:p>
    <w:p w14:paraId="2C71F41B" w14:textId="77777777" w:rsidR="00AB10C8" w:rsidRDefault="00104B52">
      <w:pPr>
        <w:pStyle w:val="BodyText3"/>
        <w:keepNext/>
        <w:keepLines/>
        <w:spacing w:after="0"/>
        <w:jc w:val="left"/>
        <w:rPr>
          <w:i/>
          <w:noProof/>
          <w:szCs w:val="22"/>
          <w:u w:val="single"/>
          <w:lang w:val="lv-LV"/>
        </w:rPr>
      </w:pPr>
      <w:r>
        <w:rPr>
          <w:noProof/>
          <w:szCs w:val="22"/>
          <w:u w:val="single"/>
          <w:lang w:val="lv-LV"/>
        </w:rPr>
        <w:t>Pirms lietošanas</w:t>
      </w:r>
    </w:p>
    <w:p w14:paraId="2C71F41C" w14:textId="77777777" w:rsidR="00AB10C8" w:rsidRDefault="00AB10C8">
      <w:pPr>
        <w:keepNext/>
        <w:keepLines/>
        <w:ind w:right="11"/>
        <w:rPr>
          <w:noProof/>
          <w:sz w:val="22"/>
          <w:szCs w:val="22"/>
          <w:lang w:val="lv-LV"/>
        </w:rPr>
      </w:pPr>
    </w:p>
    <w:p w14:paraId="2C71F41D" w14:textId="77777777" w:rsidR="00AB10C8" w:rsidRDefault="00104B52">
      <w:pPr>
        <w:keepNext/>
        <w:keepLines/>
        <w:ind w:right="11"/>
        <w:rPr>
          <w:strike/>
          <w:noProof/>
          <w:sz w:val="22"/>
          <w:szCs w:val="22"/>
          <w:lang w:val="lv-LV"/>
        </w:rPr>
      </w:pPr>
      <w:r>
        <w:rPr>
          <w:noProof/>
          <w:sz w:val="22"/>
          <w:szCs w:val="22"/>
          <w:lang w:val="lv-LV"/>
        </w:rPr>
        <w:t>Uzglabāt ledusskapī (2 °C – 8 °C)..</w:t>
      </w:r>
    </w:p>
    <w:p w14:paraId="2C71F41E" w14:textId="77777777" w:rsidR="00AB10C8" w:rsidRDefault="00AB10C8">
      <w:pPr>
        <w:ind w:right="11"/>
        <w:rPr>
          <w:noProof/>
          <w:sz w:val="22"/>
          <w:szCs w:val="22"/>
          <w:lang w:val="lv-LV"/>
        </w:rPr>
      </w:pPr>
    </w:p>
    <w:p w14:paraId="2C71F41F" w14:textId="77777777" w:rsidR="00AB10C8" w:rsidRDefault="00104B52">
      <w:pPr>
        <w:keepNext/>
        <w:ind w:right="14"/>
        <w:rPr>
          <w:noProof/>
          <w:color w:val="000000"/>
          <w:sz w:val="22"/>
          <w:szCs w:val="22"/>
          <w:lang w:val="lv-LV"/>
        </w:rPr>
      </w:pPr>
      <w:r>
        <w:rPr>
          <w:noProof/>
          <w:color w:val="000000"/>
          <w:sz w:val="22"/>
          <w:szCs w:val="22"/>
          <w:u w:val="single"/>
          <w:lang w:val="lv-LV"/>
        </w:rPr>
        <w:t>Pēc pirmās lietošanas</w:t>
      </w:r>
      <w:r>
        <w:rPr>
          <w:noProof/>
          <w:color w:val="000000"/>
          <w:sz w:val="22"/>
          <w:szCs w:val="22"/>
          <w:lang w:val="lv-LV"/>
        </w:rPr>
        <w:t xml:space="preserve"> </w:t>
      </w:r>
    </w:p>
    <w:p w14:paraId="2C71F420" w14:textId="77777777" w:rsidR="00AB10C8" w:rsidRDefault="00AB10C8">
      <w:pPr>
        <w:keepNext/>
        <w:ind w:right="14"/>
        <w:rPr>
          <w:noProof/>
          <w:color w:val="000000"/>
          <w:sz w:val="22"/>
          <w:szCs w:val="22"/>
          <w:lang w:val="lv-LV"/>
        </w:rPr>
      </w:pPr>
    </w:p>
    <w:p w14:paraId="2C71F421" w14:textId="77777777" w:rsidR="00AB10C8" w:rsidRDefault="00104B52">
      <w:pPr>
        <w:keepNext/>
        <w:ind w:right="14"/>
        <w:rPr>
          <w:noProof/>
          <w:sz w:val="22"/>
          <w:szCs w:val="22"/>
          <w:lang w:val="lv-LV"/>
        </w:rPr>
      </w:pPr>
      <w:r>
        <w:rPr>
          <w:noProof/>
          <w:color w:val="000000"/>
          <w:sz w:val="22"/>
          <w:szCs w:val="22"/>
          <w:lang w:val="lv-LV"/>
        </w:rPr>
        <w:t>Uzglabāt temperatūrā līdz 30 °C.</w:t>
      </w:r>
      <w:r>
        <w:rPr>
          <w:noProof/>
          <w:sz w:val="22"/>
          <w:szCs w:val="22"/>
          <w:lang w:val="lv-LV"/>
        </w:rPr>
        <w:t xml:space="preserve"> Neatdzesēt. Pildspalvveida pilnšļirci nedrīkst glabāt kopā ar klāt pievienoto adatu.</w:t>
      </w:r>
    </w:p>
    <w:p w14:paraId="2C71F422" w14:textId="77777777" w:rsidR="00AB10C8" w:rsidRDefault="00AB10C8">
      <w:pPr>
        <w:ind w:right="11"/>
        <w:rPr>
          <w:noProof/>
          <w:sz w:val="22"/>
          <w:szCs w:val="22"/>
          <w:lang w:val="lv-LV"/>
        </w:rPr>
      </w:pPr>
    </w:p>
    <w:p w14:paraId="2C71F423" w14:textId="77777777" w:rsidR="00AB10C8" w:rsidRDefault="00104B52">
      <w:pPr>
        <w:keepNext/>
        <w:keepLines/>
        <w:ind w:left="567" w:right="11" w:hanging="567"/>
        <w:rPr>
          <w:b/>
          <w:noProof/>
          <w:sz w:val="22"/>
          <w:szCs w:val="22"/>
          <w:lang w:val="lv-LV"/>
        </w:rPr>
      </w:pPr>
      <w:r>
        <w:rPr>
          <w:b/>
          <w:noProof/>
          <w:sz w:val="22"/>
          <w:szCs w:val="22"/>
          <w:lang w:val="lv-LV"/>
        </w:rPr>
        <w:t>6.5.</w:t>
      </w:r>
      <w:r>
        <w:rPr>
          <w:b/>
          <w:noProof/>
          <w:sz w:val="22"/>
          <w:szCs w:val="22"/>
          <w:lang w:val="lv-LV"/>
        </w:rPr>
        <w:tab/>
        <w:t xml:space="preserve">Iepakojuma veids un </w:t>
      </w:r>
      <w:r>
        <w:rPr>
          <w:b/>
          <w:sz w:val="22"/>
          <w:lang w:val="lv-LV"/>
        </w:rPr>
        <w:t>saturs</w:t>
      </w:r>
    </w:p>
    <w:p w14:paraId="2C71F424" w14:textId="77777777" w:rsidR="00AB10C8" w:rsidRDefault="00AB10C8">
      <w:pPr>
        <w:keepNext/>
        <w:keepLines/>
        <w:ind w:right="11"/>
        <w:rPr>
          <w:noProof/>
          <w:sz w:val="22"/>
          <w:szCs w:val="22"/>
          <w:lang w:val="lv-LV"/>
        </w:rPr>
      </w:pPr>
    </w:p>
    <w:p w14:paraId="2C71F425" w14:textId="77777777" w:rsidR="00AB10C8" w:rsidRDefault="00104B52">
      <w:pPr>
        <w:keepNext/>
        <w:keepLines/>
        <w:ind w:right="11"/>
        <w:rPr>
          <w:b/>
          <w:i/>
          <w:noProof/>
          <w:sz w:val="22"/>
          <w:szCs w:val="22"/>
          <w:u w:val="single"/>
          <w:lang w:val="lv-LV"/>
        </w:rPr>
      </w:pPr>
      <w:r>
        <w:rPr>
          <w:noProof/>
          <w:sz w:val="22"/>
          <w:szCs w:val="22"/>
          <w:lang w:val="lv-LV"/>
        </w:rPr>
        <w:t xml:space="preserve">1. klases stikla kārtridži, kas aizvākoti ar halobutila diskveida aizbāžņiem un virzuļa galviņām, un ar alumīnija vāciņiem. Kārtridža virzuļa un/vai stikla kārtridža apstrādei var būt izmantota dimetikona vai silikona emulsija. 3 ml kārtridži, </w:t>
      </w:r>
      <w:r>
        <w:rPr>
          <w:sz w:val="22"/>
          <w:szCs w:val="22"/>
          <w:lang w:val="lv-LV"/>
        </w:rPr>
        <w:t>kas satur 600 vienības lispro insulīna (200 </w:t>
      </w:r>
      <w:r>
        <w:rPr>
          <w:noProof/>
          <w:sz w:val="22"/>
          <w:szCs w:val="22"/>
          <w:lang w:val="lv-LV"/>
        </w:rPr>
        <w:t>vienības</w:t>
      </w:r>
      <w:r>
        <w:rPr>
          <w:sz w:val="22"/>
          <w:szCs w:val="22"/>
          <w:lang w:val="lv-LV"/>
        </w:rPr>
        <w:t>/ml)</w:t>
      </w:r>
      <w:r>
        <w:rPr>
          <w:noProof/>
          <w:sz w:val="22"/>
          <w:szCs w:val="22"/>
          <w:lang w:val="lv-LV"/>
        </w:rPr>
        <w:t>, ir iestrādāti vienreizējas lietošanas pildspalvveida pilnšļircē, kuras nosaukums ir „KwikPen”. Adatu iepakojumā nav.</w:t>
      </w:r>
    </w:p>
    <w:p w14:paraId="2C71F426" w14:textId="77777777" w:rsidR="00AB10C8" w:rsidRDefault="00AB10C8">
      <w:pPr>
        <w:ind w:left="540" w:hanging="540"/>
        <w:rPr>
          <w:sz w:val="22"/>
          <w:szCs w:val="22"/>
          <w:lang w:val="lv-LV"/>
        </w:rPr>
      </w:pPr>
    </w:p>
    <w:p w14:paraId="2C71F427" w14:textId="77777777" w:rsidR="00AB10C8" w:rsidRDefault="00104B52">
      <w:pPr>
        <w:ind w:left="540" w:hanging="540"/>
        <w:rPr>
          <w:sz w:val="22"/>
          <w:szCs w:val="22"/>
          <w:lang w:val="lv-LV"/>
        </w:rPr>
      </w:pPr>
      <w:r>
        <w:rPr>
          <w:sz w:val="22"/>
          <w:szCs w:val="22"/>
          <w:lang w:val="lv-LV"/>
        </w:rPr>
        <w:t xml:space="preserve">Viena 3 ml pilnšļirce </w:t>
      </w:r>
    </w:p>
    <w:p w14:paraId="2C71F428" w14:textId="77777777" w:rsidR="00AB10C8" w:rsidRDefault="00104B52">
      <w:pPr>
        <w:ind w:left="540" w:hanging="540"/>
        <w:rPr>
          <w:sz w:val="22"/>
          <w:szCs w:val="22"/>
          <w:lang w:val="lv-LV"/>
        </w:rPr>
      </w:pPr>
      <w:r>
        <w:rPr>
          <w:sz w:val="22"/>
          <w:szCs w:val="22"/>
          <w:lang w:val="lv-LV"/>
        </w:rPr>
        <w:t xml:space="preserve">Divas 3 ml pilnšļirces </w:t>
      </w:r>
    </w:p>
    <w:p w14:paraId="2C71F429" w14:textId="77777777" w:rsidR="00AB10C8" w:rsidRDefault="00104B52">
      <w:pPr>
        <w:ind w:left="540" w:hanging="540"/>
        <w:rPr>
          <w:sz w:val="22"/>
          <w:szCs w:val="22"/>
          <w:lang w:val="lv-LV"/>
        </w:rPr>
      </w:pPr>
      <w:r>
        <w:rPr>
          <w:sz w:val="22"/>
          <w:szCs w:val="22"/>
          <w:lang w:val="lv-LV"/>
        </w:rPr>
        <w:t xml:space="preserve">Piecas 3 ml pilnšļirces </w:t>
      </w:r>
    </w:p>
    <w:p w14:paraId="2C71F42A" w14:textId="77777777" w:rsidR="00AB10C8" w:rsidRDefault="00104B52">
      <w:pPr>
        <w:ind w:right="11"/>
        <w:rPr>
          <w:noProof/>
          <w:sz w:val="22"/>
          <w:szCs w:val="22"/>
          <w:lang w:val="lv-LV"/>
        </w:rPr>
      </w:pPr>
      <w:r>
        <w:rPr>
          <w:sz w:val="22"/>
          <w:szCs w:val="22"/>
          <w:lang w:val="lv-LV"/>
        </w:rPr>
        <w:t>Vairāku kastīšu iepakojumi ar 10 (2 iepakojumi ar 5 pilnšļircēm)</w:t>
      </w:r>
      <w:r>
        <w:rPr>
          <w:noProof/>
          <w:sz w:val="22"/>
          <w:szCs w:val="22"/>
          <w:lang w:val="lv-LV"/>
        </w:rPr>
        <w:t xml:space="preserve"> pildspalvveida</w:t>
      </w:r>
      <w:r>
        <w:rPr>
          <w:sz w:val="22"/>
          <w:szCs w:val="22"/>
          <w:lang w:val="lv-LV"/>
        </w:rPr>
        <w:t xml:space="preserve"> pilnšļircēm pa 3 ml </w:t>
      </w:r>
    </w:p>
    <w:p w14:paraId="2C71F42B" w14:textId="77777777" w:rsidR="00AB10C8" w:rsidRDefault="00AB10C8">
      <w:pPr>
        <w:ind w:right="11"/>
        <w:rPr>
          <w:noProof/>
          <w:sz w:val="22"/>
          <w:szCs w:val="22"/>
          <w:lang w:val="lv-LV"/>
        </w:rPr>
      </w:pPr>
    </w:p>
    <w:p w14:paraId="2C71F42C" w14:textId="77777777" w:rsidR="00AB10C8" w:rsidRDefault="00104B52">
      <w:pPr>
        <w:ind w:right="11"/>
        <w:rPr>
          <w:noProof/>
          <w:sz w:val="22"/>
          <w:szCs w:val="22"/>
          <w:lang w:val="lv-LV"/>
        </w:rPr>
      </w:pPr>
      <w:r>
        <w:rPr>
          <w:noProof/>
          <w:sz w:val="22"/>
          <w:szCs w:val="22"/>
          <w:lang w:val="lv-LV"/>
        </w:rPr>
        <w:t>Visi iepakojuma lielumi tirgū var nebūt pieejami.</w:t>
      </w:r>
    </w:p>
    <w:p w14:paraId="2C71F42D" w14:textId="77777777" w:rsidR="00AB10C8" w:rsidRDefault="00AB10C8">
      <w:pPr>
        <w:rPr>
          <w:i/>
          <w:noProof/>
          <w:position w:val="6"/>
          <w:sz w:val="22"/>
          <w:szCs w:val="22"/>
          <w:lang w:val="lv-LV"/>
        </w:rPr>
      </w:pPr>
    </w:p>
    <w:p w14:paraId="2C71F42E" w14:textId="77777777" w:rsidR="00AB10C8" w:rsidRDefault="00104B52">
      <w:pPr>
        <w:keepNext/>
        <w:keepLines/>
        <w:ind w:right="11"/>
        <w:rPr>
          <w:b/>
          <w:noProof/>
          <w:sz w:val="22"/>
          <w:szCs w:val="22"/>
          <w:lang w:val="lv-LV"/>
        </w:rPr>
      </w:pPr>
      <w:r>
        <w:rPr>
          <w:b/>
          <w:noProof/>
          <w:sz w:val="22"/>
          <w:szCs w:val="22"/>
          <w:lang w:val="lv-LV"/>
        </w:rPr>
        <w:t>6.6.</w:t>
      </w:r>
      <w:r>
        <w:rPr>
          <w:b/>
          <w:noProof/>
          <w:sz w:val="22"/>
          <w:szCs w:val="22"/>
          <w:lang w:val="lv-LV"/>
        </w:rPr>
        <w:tab/>
        <w:t xml:space="preserve"> Īpaši norādījumi atkritumu likvidēšanai un citi norādījumi par rīkošanos </w:t>
      </w:r>
    </w:p>
    <w:p w14:paraId="2C71F42F" w14:textId="77777777" w:rsidR="00AB10C8" w:rsidRDefault="00AB10C8">
      <w:pPr>
        <w:keepNext/>
        <w:keepLines/>
        <w:ind w:right="11"/>
        <w:rPr>
          <w:noProof/>
          <w:color w:val="000000"/>
          <w:sz w:val="22"/>
          <w:szCs w:val="22"/>
          <w:shd w:val="clear" w:color="auto" w:fill="C0C0C0"/>
          <w:lang w:val="lv-LV"/>
        </w:rPr>
      </w:pPr>
    </w:p>
    <w:p w14:paraId="2C71F430" w14:textId="77777777" w:rsidR="00AB10C8" w:rsidRDefault="00104B52">
      <w:pPr>
        <w:pStyle w:val="BodyText3"/>
        <w:keepNext/>
        <w:keepLines/>
        <w:spacing w:after="0"/>
        <w:jc w:val="left"/>
        <w:rPr>
          <w:noProof/>
          <w:szCs w:val="22"/>
          <w:u w:val="single"/>
          <w:lang w:val="lv-LV"/>
        </w:rPr>
      </w:pPr>
      <w:r>
        <w:rPr>
          <w:noProof/>
          <w:szCs w:val="22"/>
          <w:u w:val="single"/>
          <w:lang w:val="lv-LV"/>
        </w:rPr>
        <w:t>Norādījumi par lietošanu un rīkošanos</w:t>
      </w:r>
    </w:p>
    <w:p w14:paraId="2C71F431" w14:textId="77777777" w:rsidR="00AB10C8" w:rsidRDefault="00AB10C8">
      <w:pPr>
        <w:keepNext/>
        <w:keepLines/>
        <w:ind w:right="-45"/>
        <w:rPr>
          <w:noProof/>
          <w:sz w:val="22"/>
          <w:szCs w:val="22"/>
          <w:lang w:val="lv-LV"/>
        </w:rPr>
      </w:pPr>
    </w:p>
    <w:p w14:paraId="2C71F432" w14:textId="77777777" w:rsidR="00AB10C8" w:rsidRDefault="00104B52">
      <w:pPr>
        <w:keepNext/>
        <w:keepLines/>
        <w:ind w:right="-45"/>
        <w:rPr>
          <w:noProof/>
          <w:sz w:val="22"/>
          <w:szCs w:val="22"/>
          <w:lang w:val="lv-LV"/>
        </w:rPr>
      </w:pPr>
      <w:r>
        <w:rPr>
          <w:noProof/>
          <w:sz w:val="22"/>
          <w:szCs w:val="22"/>
          <w:lang w:val="lv-LV"/>
        </w:rPr>
        <w:t>Lai novērstu iespējamu slimības pārnešanu, katru pilnšļirci drīkst lietot tikai viens un tas pats pacients, pat ja adata ir nomainīta. Pacientam adata ir jāizmet pēc katras injekcijas.</w:t>
      </w:r>
    </w:p>
    <w:p w14:paraId="2C71F433" w14:textId="77777777" w:rsidR="00AB10C8" w:rsidRDefault="00AB10C8">
      <w:pPr>
        <w:pStyle w:val="BodyText3"/>
        <w:spacing w:after="0"/>
        <w:jc w:val="left"/>
        <w:rPr>
          <w:noProof/>
          <w:szCs w:val="22"/>
          <w:lang w:val="lv-LV"/>
        </w:rPr>
      </w:pPr>
    </w:p>
    <w:p w14:paraId="2C71F434" w14:textId="77777777" w:rsidR="00AB10C8" w:rsidRDefault="00104B52">
      <w:pPr>
        <w:rPr>
          <w:iCs/>
          <w:noProof/>
          <w:position w:val="6"/>
          <w:sz w:val="22"/>
          <w:szCs w:val="22"/>
          <w:lang w:val="lv-LV"/>
        </w:rPr>
      </w:pPr>
      <w:r>
        <w:rPr>
          <w:noProof/>
          <w:position w:val="6"/>
          <w:sz w:val="22"/>
          <w:szCs w:val="22"/>
          <w:lang w:val="lv-LV"/>
        </w:rPr>
        <w:t>Humalog</w:t>
      </w:r>
      <w:r>
        <w:rPr>
          <w:iCs/>
          <w:noProof/>
          <w:position w:val="6"/>
          <w:sz w:val="22"/>
          <w:szCs w:val="22"/>
          <w:lang w:val="lv-LV"/>
        </w:rPr>
        <w:t xml:space="preserve"> šķīdumam jābūt dzidram un bezkrāsainam. Humalog nedrīkst lietot, ja šķīdums ir duļķains, sabiezējis, viegli iekrāsojies vai redzamas cietas daļiņas.</w:t>
      </w:r>
    </w:p>
    <w:p w14:paraId="2C71F435" w14:textId="77777777" w:rsidR="00AB10C8" w:rsidRDefault="00AB10C8">
      <w:pPr>
        <w:ind w:left="540" w:hanging="540"/>
        <w:rPr>
          <w:noProof/>
          <w:position w:val="6"/>
          <w:sz w:val="22"/>
          <w:szCs w:val="22"/>
          <w:lang w:val="lv-LV"/>
        </w:rPr>
      </w:pPr>
    </w:p>
    <w:p w14:paraId="2C71F436" w14:textId="77777777" w:rsidR="00AB10C8" w:rsidRDefault="00104B52">
      <w:pPr>
        <w:keepNext/>
        <w:ind w:left="567" w:hanging="567"/>
        <w:rPr>
          <w:noProof/>
          <w:position w:val="6"/>
          <w:sz w:val="22"/>
          <w:szCs w:val="22"/>
          <w:u w:val="single"/>
          <w:lang w:val="lv-LV"/>
        </w:rPr>
      </w:pPr>
      <w:r>
        <w:rPr>
          <w:noProof/>
          <w:position w:val="6"/>
          <w:sz w:val="22"/>
          <w:szCs w:val="22"/>
          <w:u w:val="single"/>
          <w:lang w:val="lv-LV"/>
        </w:rPr>
        <w:t>Pildspalvveida pilnšļirces sagatavošana lietošanai.</w:t>
      </w:r>
    </w:p>
    <w:p w14:paraId="2C71F437" w14:textId="77777777" w:rsidR="00AB10C8" w:rsidRDefault="00AB10C8">
      <w:pPr>
        <w:keepNext/>
        <w:rPr>
          <w:noProof/>
          <w:sz w:val="22"/>
          <w:szCs w:val="22"/>
          <w:lang w:val="lv-LV"/>
        </w:rPr>
      </w:pPr>
    </w:p>
    <w:p w14:paraId="2C71F438" w14:textId="77777777" w:rsidR="00AB10C8" w:rsidRDefault="00104B52">
      <w:pPr>
        <w:keepNext/>
        <w:rPr>
          <w:noProof/>
          <w:position w:val="6"/>
          <w:sz w:val="22"/>
          <w:szCs w:val="22"/>
          <w:lang w:val="lv-LV"/>
        </w:rPr>
      </w:pPr>
      <w:r>
        <w:rPr>
          <w:noProof/>
          <w:sz w:val="22"/>
          <w:szCs w:val="22"/>
          <w:lang w:val="lv-LV"/>
        </w:rPr>
        <w:t>Pirms KwikPen lietošanas uzmanīgi izlasiet lietošanas instrukciju. KwikPen jālieto saskaņā ar lietošanas instrukcijā dotajiem norādījumiem.</w:t>
      </w:r>
    </w:p>
    <w:p w14:paraId="2C71F439" w14:textId="77777777" w:rsidR="00AB10C8" w:rsidRDefault="00AB10C8">
      <w:pPr>
        <w:keepNext/>
        <w:rPr>
          <w:noProof/>
          <w:position w:val="6"/>
          <w:sz w:val="22"/>
          <w:szCs w:val="22"/>
          <w:lang w:val="lv-LV"/>
        </w:rPr>
      </w:pPr>
    </w:p>
    <w:p w14:paraId="2C71F43A" w14:textId="77777777" w:rsidR="00AB10C8" w:rsidRDefault="00104B52">
      <w:pPr>
        <w:ind w:left="540" w:hanging="540"/>
        <w:rPr>
          <w:noProof/>
          <w:sz w:val="22"/>
          <w:szCs w:val="22"/>
          <w:lang w:val="lv-LV"/>
        </w:rPr>
      </w:pPr>
      <w:r>
        <w:rPr>
          <w:noProof/>
          <w:sz w:val="22"/>
          <w:szCs w:val="22"/>
          <w:lang w:val="lv-LV"/>
        </w:rPr>
        <w:t>Nedrīkst lietot pildspalvveida pilnšļirces, ja kāda no tās detaļām izskatās salauzta vai bojāta.</w:t>
      </w:r>
    </w:p>
    <w:p w14:paraId="2C71F43B" w14:textId="77777777" w:rsidR="00AB10C8" w:rsidRDefault="00AB10C8">
      <w:pPr>
        <w:ind w:left="540" w:hanging="540"/>
        <w:rPr>
          <w:noProof/>
          <w:position w:val="6"/>
          <w:sz w:val="22"/>
          <w:szCs w:val="22"/>
          <w:lang w:val="lv-LV"/>
        </w:rPr>
      </w:pPr>
    </w:p>
    <w:p w14:paraId="2C71F43C" w14:textId="77777777" w:rsidR="00AB10C8" w:rsidRDefault="00104B52">
      <w:pPr>
        <w:ind w:left="567" w:right="-45" w:hanging="567"/>
        <w:rPr>
          <w:noProof/>
          <w:sz w:val="22"/>
          <w:szCs w:val="22"/>
          <w:lang w:val="lv-LV"/>
        </w:rPr>
      </w:pPr>
      <w:r>
        <w:rPr>
          <w:noProof/>
          <w:sz w:val="22"/>
          <w:szCs w:val="22"/>
          <w:lang w:val="lv-LV"/>
        </w:rPr>
        <w:t>Neizlietotās zāles vai izlietotie materiāli jāiznīcina atbilstoši vietējām prasībām.</w:t>
      </w:r>
    </w:p>
    <w:p w14:paraId="2C71F43D" w14:textId="77777777" w:rsidR="00AB10C8" w:rsidRDefault="00AB10C8">
      <w:pPr>
        <w:ind w:left="567" w:right="-45" w:hanging="567"/>
        <w:rPr>
          <w:noProof/>
          <w:sz w:val="22"/>
          <w:szCs w:val="22"/>
          <w:lang w:val="lv-LV"/>
        </w:rPr>
      </w:pPr>
    </w:p>
    <w:p w14:paraId="2C71F43E" w14:textId="77777777" w:rsidR="00AB10C8" w:rsidRDefault="00AB10C8">
      <w:pPr>
        <w:ind w:left="567" w:right="-45" w:hanging="567"/>
        <w:rPr>
          <w:noProof/>
          <w:sz w:val="22"/>
          <w:szCs w:val="22"/>
          <w:lang w:val="lv-LV"/>
        </w:rPr>
      </w:pPr>
    </w:p>
    <w:p w14:paraId="2C71F43F" w14:textId="77777777" w:rsidR="00AB10C8" w:rsidRDefault="00104B52">
      <w:pPr>
        <w:keepNext/>
        <w:keepLines/>
        <w:ind w:right="11"/>
        <w:rPr>
          <w:b/>
          <w:noProof/>
          <w:sz w:val="22"/>
          <w:szCs w:val="22"/>
          <w:lang w:val="lv-LV"/>
        </w:rPr>
      </w:pPr>
      <w:r>
        <w:rPr>
          <w:b/>
          <w:noProof/>
          <w:sz w:val="22"/>
          <w:szCs w:val="22"/>
          <w:lang w:val="lv-LV"/>
        </w:rPr>
        <w:t>7.</w:t>
      </w:r>
      <w:r>
        <w:rPr>
          <w:b/>
          <w:noProof/>
          <w:sz w:val="22"/>
          <w:szCs w:val="22"/>
          <w:lang w:val="lv-LV"/>
        </w:rPr>
        <w:tab/>
        <w:t>REĢISTRĀCIJAS APLIECĪBAS ĪPAŠNIEKS</w:t>
      </w:r>
    </w:p>
    <w:p w14:paraId="2C71F440" w14:textId="77777777" w:rsidR="00AB10C8" w:rsidRDefault="00AB10C8">
      <w:pPr>
        <w:keepNext/>
        <w:keepLines/>
        <w:ind w:right="11"/>
        <w:rPr>
          <w:noProof/>
          <w:sz w:val="22"/>
          <w:szCs w:val="22"/>
          <w:lang w:val="lv-LV"/>
        </w:rPr>
      </w:pPr>
    </w:p>
    <w:p w14:paraId="2C71F441" w14:textId="77777777" w:rsidR="00AB10C8" w:rsidRDefault="00104B52">
      <w:pPr>
        <w:keepNext/>
        <w:keepLines/>
        <w:ind w:right="11"/>
        <w:rPr>
          <w:iCs/>
          <w:noProof/>
          <w:sz w:val="22"/>
          <w:szCs w:val="22"/>
          <w:lang w:val="lv-LV"/>
        </w:rPr>
      </w:pPr>
      <w:r>
        <w:rPr>
          <w:iCs/>
          <w:noProof/>
          <w:sz w:val="22"/>
          <w:szCs w:val="22"/>
          <w:lang w:val="lv-LV"/>
        </w:rPr>
        <w:t>Eli Lilly Nederland B.V.,</w:t>
      </w:r>
      <w:r>
        <w:rPr>
          <w:sz w:val="22"/>
          <w:szCs w:val="22"/>
          <w:lang w:val="lv-LV"/>
        </w:rPr>
        <w:t xml:space="preserve"> Orteliuslaan 1000, 3528 BD Utrecht</w:t>
      </w:r>
      <w:r>
        <w:rPr>
          <w:iCs/>
          <w:noProof/>
          <w:sz w:val="22"/>
          <w:szCs w:val="22"/>
          <w:lang w:val="lv-LV"/>
        </w:rPr>
        <w:t>, Nīderlande.</w:t>
      </w:r>
    </w:p>
    <w:p w14:paraId="2C71F442" w14:textId="77777777" w:rsidR="00AB10C8" w:rsidRDefault="00AB10C8">
      <w:pPr>
        <w:ind w:right="11"/>
        <w:rPr>
          <w:noProof/>
          <w:sz w:val="22"/>
          <w:szCs w:val="22"/>
          <w:lang w:val="lv-LV"/>
        </w:rPr>
      </w:pPr>
    </w:p>
    <w:p w14:paraId="2C71F443" w14:textId="77777777" w:rsidR="00AB10C8" w:rsidRDefault="00AB10C8">
      <w:pPr>
        <w:ind w:right="11"/>
        <w:rPr>
          <w:noProof/>
          <w:sz w:val="22"/>
          <w:szCs w:val="22"/>
          <w:lang w:val="lv-LV"/>
        </w:rPr>
      </w:pPr>
    </w:p>
    <w:p w14:paraId="2C71F444" w14:textId="77777777" w:rsidR="00AB10C8" w:rsidRDefault="00104B52">
      <w:pPr>
        <w:keepNext/>
        <w:keepLines/>
        <w:ind w:right="11"/>
        <w:rPr>
          <w:b/>
          <w:noProof/>
          <w:sz w:val="22"/>
          <w:szCs w:val="22"/>
          <w:lang w:val="lv-LV"/>
        </w:rPr>
      </w:pPr>
      <w:r>
        <w:rPr>
          <w:b/>
          <w:noProof/>
          <w:sz w:val="22"/>
          <w:szCs w:val="22"/>
          <w:lang w:val="lv-LV"/>
        </w:rPr>
        <w:t>8.</w:t>
      </w:r>
      <w:r>
        <w:rPr>
          <w:b/>
          <w:noProof/>
          <w:sz w:val="22"/>
          <w:szCs w:val="22"/>
          <w:lang w:val="lv-LV"/>
        </w:rPr>
        <w:tab/>
        <w:t xml:space="preserve">REĢISTRĀCIJAS </w:t>
      </w:r>
      <w:r>
        <w:rPr>
          <w:b/>
          <w:sz w:val="22"/>
          <w:lang w:val="lv-LV"/>
        </w:rPr>
        <w:t>APLIECĪBAS</w:t>
      </w:r>
      <w:r>
        <w:rPr>
          <w:b/>
          <w:noProof/>
          <w:sz w:val="22"/>
          <w:szCs w:val="22"/>
          <w:lang w:val="lv-LV"/>
        </w:rPr>
        <w:t xml:space="preserve"> NUMURS(-I) </w:t>
      </w:r>
    </w:p>
    <w:p w14:paraId="2C71F445" w14:textId="77777777" w:rsidR="00AB10C8" w:rsidRDefault="00AB10C8">
      <w:pPr>
        <w:keepNext/>
        <w:keepLines/>
        <w:ind w:right="11"/>
        <w:rPr>
          <w:b/>
          <w:noProof/>
          <w:sz w:val="22"/>
          <w:szCs w:val="22"/>
          <w:lang w:val="lv-LV"/>
        </w:rPr>
      </w:pPr>
    </w:p>
    <w:p w14:paraId="2C71F446" w14:textId="77777777" w:rsidR="00AB10C8" w:rsidRDefault="00104B52">
      <w:pPr>
        <w:keepNext/>
        <w:keepLines/>
        <w:ind w:left="540" w:hanging="540"/>
        <w:rPr>
          <w:noProof/>
          <w:sz w:val="22"/>
          <w:szCs w:val="22"/>
          <w:lang w:val="lv-LV"/>
        </w:rPr>
      </w:pPr>
      <w:r>
        <w:rPr>
          <w:noProof/>
          <w:sz w:val="22"/>
          <w:szCs w:val="22"/>
          <w:lang w:val="lv-LV"/>
        </w:rPr>
        <w:t>EU/1/96/007/039</w:t>
      </w:r>
      <w:r>
        <w:rPr>
          <w:noProof/>
          <w:sz w:val="22"/>
          <w:szCs w:val="22"/>
          <w:lang w:val="lv-LV"/>
        </w:rPr>
        <w:tab/>
      </w:r>
      <w:r>
        <w:rPr>
          <w:noProof/>
          <w:sz w:val="22"/>
          <w:szCs w:val="22"/>
          <w:lang w:val="lv-LV"/>
        </w:rPr>
        <w:tab/>
      </w:r>
    </w:p>
    <w:p w14:paraId="2C71F447" w14:textId="77777777" w:rsidR="00AB10C8" w:rsidRDefault="00104B52">
      <w:pPr>
        <w:ind w:left="540" w:hanging="540"/>
        <w:rPr>
          <w:noProof/>
          <w:sz w:val="22"/>
          <w:szCs w:val="22"/>
          <w:lang w:val="lv-LV"/>
        </w:rPr>
      </w:pPr>
      <w:r>
        <w:rPr>
          <w:noProof/>
          <w:sz w:val="22"/>
          <w:szCs w:val="22"/>
          <w:lang w:val="lv-LV"/>
        </w:rPr>
        <w:t>EU/1/96/007/040</w:t>
      </w:r>
      <w:r>
        <w:rPr>
          <w:noProof/>
          <w:sz w:val="22"/>
          <w:szCs w:val="22"/>
          <w:lang w:val="lv-LV"/>
        </w:rPr>
        <w:tab/>
      </w:r>
      <w:r>
        <w:rPr>
          <w:noProof/>
          <w:sz w:val="22"/>
          <w:szCs w:val="22"/>
          <w:lang w:val="lv-LV"/>
        </w:rPr>
        <w:tab/>
      </w:r>
    </w:p>
    <w:p w14:paraId="2C71F448" w14:textId="77777777" w:rsidR="00AB10C8" w:rsidRDefault="00104B52">
      <w:pPr>
        <w:ind w:left="540" w:hanging="540"/>
        <w:rPr>
          <w:noProof/>
          <w:sz w:val="22"/>
          <w:szCs w:val="22"/>
          <w:lang w:val="lv-LV"/>
        </w:rPr>
      </w:pPr>
      <w:r>
        <w:rPr>
          <w:noProof/>
          <w:sz w:val="22"/>
          <w:szCs w:val="22"/>
          <w:lang w:val="lv-LV"/>
        </w:rPr>
        <w:t>EU/1/96/007/041</w:t>
      </w:r>
      <w:r>
        <w:rPr>
          <w:noProof/>
          <w:sz w:val="22"/>
          <w:szCs w:val="22"/>
          <w:lang w:val="lv-LV"/>
        </w:rPr>
        <w:tab/>
      </w:r>
      <w:r>
        <w:rPr>
          <w:noProof/>
          <w:sz w:val="22"/>
          <w:szCs w:val="22"/>
          <w:lang w:val="lv-LV"/>
        </w:rPr>
        <w:tab/>
      </w:r>
    </w:p>
    <w:p w14:paraId="2C71F449" w14:textId="77777777" w:rsidR="00AB10C8" w:rsidRDefault="00104B52">
      <w:pPr>
        <w:ind w:left="540" w:hanging="540"/>
        <w:rPr>
          <w:noProof/>
          <w:sz w:val="22"/>
          <w:szCs w:val="22"/>
          <w:lang w:val="lv-LV"/>
        </w:rPr>
      </w:pPr>
      <w:r>
        <w:rPr>
          <w:noProof/>
          <w:sz w:val="22"/>
          <w:szCs w:val="22"/>
          <w:lang w:val="lv-LV"/>
        </w:rPr>
        <w:t>EU/1/96/007/042</w:t>
      </w:r>
      <w:r>
        <w:rPr>
          <w:noProof/>
          <w:sz w:val="22"/>
          <w:szCs w:val="22"/>
          <w:lang w:val="lv-LV"/>
        </w:rPr>
        <w:tab/>
      </w:r>
      <w:r>
        <w:rPr>
          <w:noProof/>
          <w:sz w:val="22"/>
          <w:szCs w:val="22"/>
          <w:lang w:val="lv-LV"/>
        </w:rPr>
        <w:tab/>
      </w:r>
    </w:p>
    <w:p w14:paraId="2C71F44A" w14:textId="77777777" w:rsidR="00AB10C8" w:rsidRDefault="00AB10C8">
      <w:pPr>
        <w:ind w:right="11"/>
        <w:rPr>
          <w:noProof/>
          <w:sz w:val="22"/>
          <w:szCs w:val="22"/>
          <w:shd w:val="clear" w:color="auto" w:fill="C0C0C0"/>
          <w:lang w:val="lv-LV"/>
        </w:rPr>
      </w:pPr>
    </w:p>
    <w:p w14:paraId="2C71F44B" w14:textId="77777777" w:rsidR="00AB10C8" w:rsidRDefault="00AB10C8">
      <w:pPr>
        <w:ind w:right="11"/>
        <w:rPr>
          <w:bCs/>
          <w:noProof/>
          <w:sz w:val="22"/>
          <w:szCs w:val="22"/>
          <w:lang w:val="lv-LV"/>
        </w:rPr>
      </w:pPr>
    </w:p>
    <w:p w14:paraId="2C71F44C" w14:textId="77777777" w:rsidR="00AB10C8" w:rsidRDefault="00104B52">
      <w:pPr>
        <w:keepNext/>
        <w:keepLines/>
        <w:ind w:right="11"/>
        <w:rPr>
          <w:b/>
          <w:noProof/>
          <w:sz w:val="22"/>
          <w:szCs w:val="22"/>
          <w:lang w:val="lv-LV"/>
        </w:rPr>
      </w:pPr>
      <w:r>
        <w:rPr>
          <w:b/>
          <w:noProof/>
          <w:sz w:val="22"/>
          <w:szCs w:val="22"/>
          <w:lang w:val="lv-LV"/>
        </w:rPr>
        <w:t>9.</w:t>
      </w:r>
      <w:r>
        <w:rPr>
          <w:b/>
          <w:noProof/>
          <w:sz w:val="22"/>
          <w:szCs w:val="22"/>
          <w:lang w:val="lv-LV"/>
        </w:rPr>
        <w:tab/>
      </w:r>
      <w:r>
        <w:rPr>
          <w:b/>
          <w:sz w:val="22"/>
          <w:szCs w:val="22"/>
          <w:lang w:val="lv-LV"/>
        </w:rPr>
        <w:t>PIRMĀS</w:t>
      </w:r>
      <w:r>
        <w:rPr>
          <w:b/>
          <w:noProof/>
          <w:sz w:val="22"/>
          <w:szCs w:val="22"/>
          <w:lang w:val="lv-LV"/>
        </w:rPr>
        <w:t xml:space="preserve"> REĢISTRĀCIJAS/PĀRREĢISTRĀCIJAS DATUMS</w:t>
      </w:r>
    </w:p>
    <w:p w14:paraId="2C71F44D" w14:textId="77777777" w:rsidR="00AB10C8" w:rsidRDefault="00AB10C8">
      <w:pPr>
        <w:keepNext/>
        <w:keepLines/>
        <w:ind w:right="11"/>
        <w:rPr>
          <w:noProof/>
          <w:sz w:val="22"/>
          <w:szCs w:val="22"/>
          <w:lang w:val="lv-LV"/>
        </w:rPr>
      </w:pPr>
    </w:p>
    <w:p w14:paraId="2C71F44E" w14:textId="77777777" w:rsidR="00AB10C8" w:rsidRDefault="00104B52">
      <w:pPr>
        <w:keepNext/>
        <w:keepLines/>
        <w:ind w:right="11"/>
        <w:rPr>
          <w:noProof/>
          <w:sz w:val="22"/>
          <w:szCs w:val="22"/>
          <w:lang w:val="lv-LV"/>
        </w:rPr>
      </w:pPr>
      <w:r>
        <w:rPr>
          <w:noProof/>
          <w:sz w:val="22"/>
          <w:szCs w:val="22"/>
          <w:lang w:val="lv-LV"/>
        </w:rPr>
        <w:t>Reģistrācijas datums: 1996.gada 30. aprīlis</w:t>
      </w:r>
    </w:p>
    <w:p w14:paraId="2C71F44F" w14:textId="77777777" w:rsidR="00AB10C8" w:rsidRDefault="00104B52">
      <w:pPr>
        <w:ind w:right="11"/>
        <w:rPr>
          <w:noProof/>
          <w:sz w:val="22"/>
          <w:szCs w:val="22"/>
          <w:lang w:val="lv-LV"/>
        </w:rPr>
      </w:pPr>
      <w:r>
        <w:rPr>
          <w:sz w:val="22"/>
          <w:lang w:val="lv-LV"/>
        </w:rPr>
        <w:t>Pēdējās</w:t>
      </w:r>
      <w:r>
        <w:rPr>
          <w:noProof/>
          <w:sz w:val="22"/>
          <w:szCs w:val="22"/>
          <w:lang w:val="lv-LV"/>
        </w:rPr>
        <w:t xml:space="preserve"> pārreģistrācijas datums: 2006.gada 30. aprīlis</w:t>
      </w:r>
    </w:p>
    <w:p w14:paraId="2C71F450" w14:textId="77777777" w:rsidR="00AB10C8" w:rsidRDefault="00AB10C8">
      <w:pPr>
        <w:ind w:right="11"/>
        <w:rPr>
          <w:noProof/>
          <w:sz w:val="22"/>
          <w:szCs w:val="22"/>
          <w:lang w:val="lv-LV"/>
        </w:rPr>
      </w:pPr>
    </w:p>
    <w:p w14:paraId="2C71F451" w14:textId="77777777" w:rsidR="00AB10C8" w:rsidRDefault="00AB10C8">
      <w:pPr>
        <w:ind w:right="11"/>
        <w:rPr>
          <w:noProof/>
          <w:sz w:val="22"/>
          <w:szCs w:val="22"/>
          <w:lang w:val="lv-LV"/>
        </w:rPr>
      </w:pPr>
    </w:p>
    <w:p w14:paraId="2C71F452" w14:textId="77777777" w:rsidR="00AB10C8" w:rsidRDefault="00104B52">
      <w:pPr>
        <w:keepNext/>
        <w:keepLines/>
        <w:ind w:right="11"/>
        <w:rPr>
          <w:b/>
          <w:noProof/>
          <w:sz w:val="22"/>
          <w:szCs w:val="22"/>
          <w:lang w:val="lv-LV"/>
        </w:rPr>
      </w:pPr>
      <w:r>
        <w:rPr>
          <w:b/>
          <w:noProof/>
          <w:sz w:val="22"/>
          <w:szCs w:val="22"/>
          <w:lang w:val="lv-LV"/>
        </w:rPr>
        <w:t>10.</w:t>
      </w:r>
      <w:r>
        <w:rPr>
          <w:b/>
          <w:noProof/>
          <w:sz w:val="22"/>
          <w:szCs w:val="22"/>
          <w:lang w:val="lv-LV"/>
        </w:rPr>
        <w:tab/>
        <w:t>TEKSTA PĀRSKATĪŠANAS DATUMS</w:t>
      </w:r>
    </w:p>
    <w:p w14:paraId="2C71F453" w14:textId="77777777" w:rsidR="00AB10C8" w:rsidRDefault="00AB10C8">
      <w:pPr>
        <w:keepNext/>
        <w:keepLines/>
        <w:rPr>
          <w:b/>
          <w:caps/>
          <w:strike/>
          <w:noProof/>
          <w:sz w:val="22"/>
          <w:szCs w:val="22"/>
          <w:lang w:val="lv-LV"/>
        </w:rPr>
      </w:pPr>
    </w:p>
    <w:p w14:paraId="2C71F454" w14:textId="77777777" w:rsidR="00AB10C8" w:rsidRDefault="00104B52">
      <w:pPr>
        <w:keepNext/>
        <w:keepLines/>
        <w:rPr>
          <w:color w:val="0000FF"/>
          <w:sz w:val="22"/>
          <w:szCs w:val="22"/>
          <w:lang w:val="lv-LV"/>
        </w:rPr>
      </w:pPr>
      <w:r>
        <w:rPr>
          <w:sz w:val="22"/>
          <w:szCs w:val="22"/>
          <w:lang w:val="lv-LV"/>
        </w:rPr>
        <w:t xml:space="preserve">Sīkāka informācija par šīm zālēm ir pieejama Eiropas Zāļu aģentūras tīmekļa vietnē </w:t>
      </w:r>
      <w:hyperlink r:id="rId24" w:history="1">
        <w:r>
          <w:rPr>
            <w:rStyle w:val="Hyperlink"/>
            <w:sz w:val="22"/>
            <w:szCs w:val="22"/>
            <w:lang w:val="lv-LV"/>
          </w:rPr>
          <w:t>https://www.ema.europa.eu</w:t>
        </w:r>
      </w:hyperlink>
      <w:r>
        <w:rPr>
          <w:color w:val="0000FF"/>
          <w:sz w:val="22"/>
          <w:szCs w:val="22"/>
          <w:lang w:val="lv-LV"/>
        </w:rPr>
        <w:t>/.</w:t>
      </w:r>
    </w:p>
    <w:p w14:paraId="2C71F455" w14:textId="77777777" w:rsidR="00AB10C8" w:rsidRDefault="00104B52">
      <w:pPr>
        <w:ind w:right="-45"/>
        <w:jc w:val="both"/>
        <w:rPr>
          <w:sz w:val="22"/>
          <w:szCs w:val="22"/>
          <w:lang w:val="lv-LV"/>
        </w:rPr>
      </w:pPr>
      <w:r>
        <w:rPr>
          <w:color w:val="0000FF"/>
          <w:sz w:val="22"/>
          <w:szCs w:val="22"/>
          <w:lang w:val="lv-LV"/>
        </w:rPr>
        <w:br w:type="page"/>
      </w:r>
    </w:p>
    <w:p w14:paraId="2C71F456" w14:textId="77777777" w:rsidR="00AB10C8" w:rsidRDefault="00AB10C8">
      <w:pPr>
        <w:jc w:val="both"/>
        <w:rPr>
          <w:sz w:val="22"/>
          <w:szCs w:val="22"/>
          <w:lang w:val="lv-LV"/>
        </w:rPr>
      </w:pPr>
    </w:p>
    <w:p w14:paraId="2C71F457" w14:textId="77777777" w:rsidR="00AB10C8" w:rsidRDefault="00AB10C8">
      <w:pPr>
        <w:jc w:val="both"/>
        <w:rPr>
          <w:b/>
          <w:sz w:val="22"/>
          <w:szCs w:val="22"/>
          <w:lang w:val="lv-LV"/>
        </w:rPr>
      </w:pPr>
    </w:p>
    <w:p w14:paraId="2C71F458" w14:textId="77777777" w:rsidR="00AB10C8" w:rsidRDefault="00AB10C8">
      <w:pPr>
        <w:jc w:val="both"/>
        <w:rPr>
          <w:b/>
          <w:sz w:val="22"/>
          <w:szCs w:val="22"/>
          <w:lang w:val="lv-LV"/>
        </w:rPr>
      </w:pPr>
    </w:p>
    <w:p w14:paraId="2C71F459" w14:textId="77777777" w:rsidR="00AB10C8" w:rsidRDefault="00AB10C8">
      <w:pPr>
        <w:jc w:val="both"/>
        <w:rPr>
          <w:b/>
          <w:sz w:val="22"/>
          <w:szCs w:val="22"/>
          <w:lang w:val="lv-LV"/>
        </w:rPr>
      </w:pPr>
    </w:p>
    <w:p w14:paraId="2C71F45A" w14:textId="77777777" w:rsidR="00AB10C8" w:rsidRDefault="00AB10C8">
      <w:pPr>
        <w:jc w:val="both"/>
        <w:rPr>
          <w:b/>
          <w:sz w:val="22"/>
          <w:szCs w:val="22"/>
          <w:lang w:val="lv-LV"/>
        </w:rPr>
      </w:pPr>
    </w:p>
    <w:p w14:paraId="2C71F45B" w14:textId="77777777" w:rsidR="00AB10C8" w:rsidRDefault="00AB10C8">
      <w:pPr>
        <w:jc w:val="both"/>
        <w:rPr>
          <w:b/>
          <w:sz w:val="22"/>
          <w:szCs w:val="22"/>
          <w:lang w:val="lv-LV"/>
        </w:rPr>
      </w:pPr>
    </w:p>
    <w:p w14:paraId="2C71F45C" w14:textId="77777777" w:rsidR="00AB10C8" w:rsidRDefault="00AB10C8">
      <w:pPr>
        <w:jc w:val="both"/>
        <w:rPr>
          <w:b/>
          <w:sz w:val="22"/>
          <w:szCs w:val="22"/>
          <w:lang w:val="lv-LV"/>
        </w:rPr>
      </w:pPr>
    </w:p>
    <w:p w14:paraId="2C71F45D" w14:textId="77777777" w:rsidR="00AB10C8" w:rsidRDefault="00AB10C8">
      <w:pPr>
        <w:jc w:val="both"/>
        <w:rPr>
          <w:b/>
          <w:sz w:val="22"/>
          <w:szCs w:val="22"/>
          <w:lang w:val="lv-LV"/>
        </w:rPr>
      </w:pPr>
    </w:p>
    <w:p w14:paraId="2C71F45E" w14:textId="77777777" w:rsidR="00AB10C8" w:rsidRDefault="00AB10C8">
      <w:pPr>
        <w:jc w:val="both"/>
        <w:rPr>
          <w:b/>
          <w:sz w:val="22"/>
          <w:szCs w:val="22"/>
          <w:lang w:val="lv-LV"/>
        </w:rPr>
      </w:pPr>
    </w:p>
    <w:p w14:paraId="2C71F45F" w14:textId="77777777" w:rsidR="00AB10C8" w:rsidRDefault="00AB10C8">
      <w:pPr>
        <w:jc w:val="both"/>
        <w:rPr>
          <w:b/>
          <w:sz w:val="22"/>
          <w:szCs w:val="22"/>
          <w:lang w:val="lv-LV"/>
        </w:rPr>
      </w:pPr>
    </w:p>
    <w:p w14:paraId="2C71F460" w14:textId="77777777" w:rsidR="00AB10C8" w:rsidRDefault="00AB10C8">
      <w:pPr>
        <w:jc w:val="both"/>
        <w:rPr>
          <w:b/>
          <w:sz w:val="22"/>
          <w:szCs w:val="22"/>
          <w:lang w:val="lv-LV"/>
        </w:rPr>
      </w:pPr>
    </w:p>
    <w:p w14:paraId="2C71F461" w14:textId="77777777" w:rsidR="00AB10C8" w:rsidRDefault="00AB10C8">
      <w:pPr>
        <w:jc w:val="both"/>
        <w:rPr>
          <w:b/>
          <w:sz w:val="22"/>
          <w:szCs w:val="22"/>
          <w:lang w:val="lv-LV"/>
        </w:rPr>
      </w:pPr>
    </w:p>
    <w:p w14:paraId="2C71F462" w14:textId="77777777" w:rsidR="00AB10C8" w:rsidRDefault="00AB10C8">
      <w:pPr>
        <w:jc w:val="both"/>
        <w:rPr>
          <w:b/>
          <w:sz w:val="22"/>
          <w:szCs w:val="22"/>
          <w:lang w:val="lv-LV"/>
        </w:rPr>
      </w:pPr>
    </w:p>
    <w:p w14:paraId="2C71F463" w14:textId="77777777" w:rsidR="00AB10C8" w:rsidRDefault="00AB10C8">
      <w:pPr>
        <w:jc w:val="both"/>
        <w:rPr>
          <w:b/>
          <w:sz w:val="22"/>
          <w:szCs w:val="22"/>
          <w:lang w:val="lv-LV"/>
        </w:rPr>
      </w:pPr>
    </w:p>
    <w:p w14:paraId="2C71F464" w14:textId="77777777" w:rsidR="00AB10C8" w:rsidRDefault="00AB10C8">
      <w:pPr>
        <w:jc w:val="both"/>
        <w:rPr>
          <w:b/>
          <w:sz w:val="22"/>
          <w:szCs w:val="22"/>
          <w:lang w:val="lv-LV"/>
        </w:rPr>
      </w:pPr>
    </w:p>
    <w:p w14:paraId="2C71F465" w14:textId="77777777" w:rsidR="00AB10C8" w:rsidRDefault="00AB10C8">
      <w:pPr>
        <w:jc w:val="both"/>
        <w:rPr>
          <w:b/>
          <w:sz w:val="22"/>
          <w:szCs w:val="22"/>
          <w:lang w:val="lv-LV"/>
        </w:rPr>
      </w:pPr>
    </w:p>
    <w:p w14:paraId="2C71F466" w14:textId="77777777" w:rsidR="00AB10C8" w:rsidRDefault="00AB10C8">
      <w:pPr>
        <w:jc w:val="both"/>
        <w:rPr>
          <w:b/>
          <w:sz w:val="22"/>
          <w:szCs w:val="22"/>
          <w:lang w:val="lv-LV"/>
        </w:rPr>
      </w:pPr>
    </w:p>
    <w:p w14:paraId="2C71F467" w14:textId="77777777" w:rsidR="00AB10C8" w:rsidRDefault="00AB10C8">
      <w:pPr>
        <w:jc w:val="both"/>
        <w:rPr>
          <w:b/>
          <w:sz w:val="22"/>
          <w:szCs w:val="22"/>
          <w:lang w:val="lv-LV"/>
        </w:rPr>
      </w:pPr>
    </w:p>
    <w:p w14:paraId="2C71F468" w14:textId="77777777" w:rsidR="00AB10C8" w:rsidRDefault="00AB10C8">
      <w:pPr>
        <w:jc w:val="both"/>
        <w:rPr>
          <w:b/>
          <w:sz w:val="22"/>
          <w:szCs w:val="22"/>
          <w:lang w:val="lv-LV"/>
        </w:rPr>
      </w:pPr>
    </w:p>
    <w:p w14:paraId="2C71F469" w14:textId="77777777" w:rsidR="00AB10C8" w:rsidRDefault="00AB10C8">
      <w:pPr>
        <w:jc w:val="both"/>
        <w:rPr>
          <w:b/>
          <w:sz w:val="22"/>
          <w:szCs w:val="22"/>
          <w:lang w:val="lv-LV"/>
        </w:rPr>
      </w:pPr>
    </w:p>
    <w:p w14:paraId="2C71F46A" w14:textId="77777777" w:rsidR="00AB10C8" w:rsidRDefault="00AB10C8">
      <w:pPr>
        <w:jc w:val="both"/>
        <w:rPr>
          <w:b/>
          <w:sz w:val="22"/>
          <w:szCs w:val="22"/>
          <w:lang w:val="lv-LV"/>
        </w:rPr>
      </w:pPr>
    </w:p>
    <w:p w14:paraId="2C71F46B" w14:textId="77777777" w:rsidR="00AB10C8" w:rsidRDefault="00AB10C8">
      <w:pPr>
        <w:jc w:val="both"/>
        <w:rPr>
          <w:b/>
          <w:sz w:val="22"/>
          <w:szCs w:val="22"/>
          <w:lang w:val="lv-LV"/>
        </w:rPr>
      </w:pPr>
    </w:p>
    <w:p w14:paraId="2C71F46C" w14:textId="77777777" w:rsidR="00AB10C8" w:rsidRDefault="00104B52">
      <w:pPr>
        <w:jc w:val="center"/>
        <w:rPr>
          <w:b/>
          <w:sz w:val="22"/>
          <w:szCs w:val="22"/>
          <w:lang w:val="lv-LV"/>
        </w:rPr>
      </w:pPr>
      <w:r>
        <w:rPr>
          <w:b/>
          <w:sz w:val="22"/>
          <w:szCs w:val="22"/>
          <w:lang w:val="lv-LV"/>
        </w:rPr>
        <w:t xml:space="preserve">II PIELIKUMS </w:t>
      </w:r>
    </w:p>
    <w:p w14:paraId="2C71F46D" w14:textId="77777777" w:rsidR="00AB10C8" w:rsidRDefault="00AB10C8">
      <w:pPr>
        <w:jc w:val="center"/>
        <w:rPr>
          <w:b/>
          <w:sz w:val="22"/>
          <w:szCs w:val="22"/>
          <w:lang w:val="lv-LV"/>
        </w:rPr>
      </w:pPr>
    </w:p>
    <w:p w14:paraId="2C71F46E" w14:textId="77777777" w:rsidR="00AB10C8" w:rsidRDefault="00104B52">
      <w:pPr>
        <w:ind w:left="1701" w:right="1418" w:hanging="709"/>
        <w:rPr>
          <w:b/>
          <w:sz w:val="22"/>
          <w:szCs w:val="22"/>
          <w:lang w:val="lv-LV"/>
        </w:rPr>
      </w:pPr>
      <w:r>
        <w:rPr>
          <w:b/>
          <w:sz w:val="22"/>
          <w:szCs w:val="22"/>
          <w:lang w:val="lv-LV"/>
        </w:rPr>
        <w:t>A.</w:t>
      </w:r>
      <w:r>
        <w:rPr>
          <w:b/>
          <w:sz w:val="22"/>
          <w:szCs w:val="22"/>
          <w:lang w:val="lv-LV"/>
        </w:rPr>
        <w:tab/>
        <w:t>BIOLOĢISKI AKTĪVĀS VIELAS RAŽOTĀJI UN RAŽOTĀJI, KAS ATBILD PAR SĒRIJAS IZLAIDI</w:t>
      </w:r>
    </w:p>
    <w:p w14:paraId="2C71F46F" w14:textId="77777777" w:rsidR="00AB10C8" w:rsidRDefault="00AB10C8">
      <w:pPr>
        <w:ind w:left="1701" w:right="1418" w:hanging="709"/>
        <w:rPr>
          <w:b/>
          <w:sz w:val="22"/>
          <w:szCs w:val="22"/>
          <w:lang w:val="lv-LV"/>
        </w:rPr>
      </w:pPr>
    </w:p>
    <w:p w14:paraId="2C71F470" w14:textId="77777777" w:rsidR="00AB10C8" w:rsidRDefault="00104B52">
      <w:pPr>
        <w:ind w:left="1701" w:right="1418" w:hanging="709"/>
        <w:rPr>
          <w:b/>
          <w:sz w:val="22"/>
          <w:szCs w:val="22"/>
          <w:lang w:val="lv-LV"/>
        </w:rPr>
      </w:pPr>
      <w:r>
        <w:rPr>
          <w:b/>
          <w:sz w:val="22"/>
          <w:szCs w:val="22"/>
          <w:lang w:val="lv-LV"/>
        </w:rPr>
        <w:t>B.</w:t>
      </w:r>
      <w:r>
        <w:rPr>
          <w:b/>
          <w:sz w:val="22"/>
          <w:szCs w:val="22"/>
          <w:lang w:val="lv-LV"/>
        </w:rPr>
        <w:tab/>
        <w:t>IZSNIEGŠANAS KĀRTĪBAS UN LIETOŠANAS NOSACĪJUMI VAI IEROBEŽOJUMI</w:t>
      </w:r>
    </w:p>
    <w:p w14:paraId="2C71F471" w14:textId="77777777" w:rsidR="00AB10C8" w:rsidRDefault="00AB10C8">
      <w:pPr>
        <w:ind w:left="1701" w:right="1418" w:hanging="709"/>
        <w:rPr>
          <w:b/>
          <w:sz w:val="22"/>
          <w:szCs w:val="22"/>
          <w:lang w:val="lv-LV"/>
        </w:rPr>
      </w:pPr>
    </w:p>
    <w:p w14:paraId="2C71F472" w14:textId="77777777" w:rsidR="00AB10C8" w:rsidRDefault="00104B52">
      <w:pPr>
        <w:ind w:left="1701" w:right="1418" w:hanging="709"/>
        <w:rPr>
          <w:b/>
          <w:sz w:val="22"/>
          <w:szCs w:val="22"/>
          <w:lang w:val="lv-LV"/>
        </w:rPr>
      </w:pPr>
      <w:r>
        <w:rPr>
          <w:b/>
          <w:sz w:val="22"/>
          <w:szCs w:val="22"/>
          <w:lang w:val="lv-LV"/>
        </w:rPr>
        <w:t>C.</w:t>
      </w:r>
      <w:r>
        <w:rPr>
          <w:b/>
          <w:sz w:val="22"/>
          <w:szCs w:val="22"/>
          <w:lang w:val="lv-LV"/>
        </w:rPr>
        <w:tab/>
        <w:t>CITI REĢISTRĀCIJAS NOSACĪJUMI UN PRASĪBAS</w:t>
      </w:r>
    </w:p>
    <w:p w14:paraId="2C71F473" w14:textId="77777777" w:rsidR="00AB10C8" w:rsidRDefault="00AB10C8">
      <w:pPr>
        <w:ind w:left="1701" w:right="1418" w:hanging="709"/>
        <w:rPr>
          <w:b/>
          <w:sz w:val="22"/>
          <w:szCs w:val="22"/>
          <w:lang w:val="lv-LV"/>
        </w:rPr>
      </w:pPr>
    </w:p>
    <w:p w14:paraId="2C71F474" w14:textId="77777777" w:rsidR="00AB10C8" w:rsidRDefault="00104B52">
      <w:pPr>
        <w:ind w:left="1701" w:right="1418" w:hanging="709"/>
        <w:rPr>
          <w:b/>
          <w:sz w:val="22"/>
          <w:szCs w:val="22"/>
          <w:lang w:val="lv-LV"/>
        </w:rPr>
      </w:pPr>
      <w:r>
        <w:rPr>
          <w:b/>
          <w:sz w:val="22"/>
          <w:szCs w:val="22"/>
          <w:lang w:val="lv-LV"/>
        </w:rPr>
        <w:t>D.</w:t>
      </w:r>
      <w:r>
        <w:rPr>
          <w:b/>
          <w:sz w:val="22"/>
          <w:szCs w:val="22"/>
          <w:lang w:val="lv-LV"/>
        </w:rPr>
        <w:tab/>
        <w:t xml:space="preserve">NOSACĪJUMI VAI IEROBEŽOJUMI ATTIECĪBĀ UZ DROŠU UN EFEKTĪVU ZĀĻU LIETOŠANU </w:t>
      </w:r>
    </w:p>
    <w:p w14:paraId="2C71F475" w14:textId="77777777" w:rsidR="00AB10C8" w:rsidRDefault="00AB10C8">
      <w:pPr>
        <w:jc w:val="both"/>
        <w:rPr>
          <w:b/>
          <w:sz w:val="22"/>
          <w:szCs w:val="22"/>
          <w:lang w:val="lv-LV"/>
        </w:rPr>
      </w:pPr>
    </w:p>
    <w:p w14:paraId="2C71F476" w14:textId="77777777" w:rsidR="00AB10C8" w:rsidRDefault="00104B52">
      <w:pPr>
        <w:pStyle w:val="TitleB"/>
      </w:pPr>
      <w:r>
        <w:br w:type="page"/>
      </w:r>
      <w:r>
        <w:lastRenderedPageBreak/>
        <w:t>A.</w:t>
      </w:r>
      <w:r>
        <w:tab/>
        <w:t xml:space="preserve">BIOLOĢISKI AKTĪVĀS VIELAS RAŽOTĀJI UN RAŽOTĀJI, KAS ATBILD PAR SĒRIJAS IZLAIDI </w:t>
      </w:r>
    </w:p>
    <w:p w14:paraId="2C71F477" w14:textId="77777777" w:rsidR="00AB10C8" w:rsidRDefault="00AB10C8">
      <w:pPr>
        <w:jc w:val="both"/>
        <w:rPr>
          <w:sz w:val="22"/>
          <w:szCs w:val="22"/>
          <w:u w:val="single"/>
          <w:lang w:val="lv-LV"/>
        </w:rPr>
      </w:pPr>
    </w:p>
    <w:p w14:paraId="2C71F478" w14:textId="77777777" w:rsidR="00AB10C8" w:rsidRDefault="00104B52">
      <w:pPr>
        <w:jc w:val="both"/>
        <w:rPr>
          <w:sz w:val="22"/>
          <w:szCs w:val="22"/>
          <w:u w:val="single"/>
          <w:lang w:val="lv-LV"/>
        </w:rPr>
      </w:pPr>
      <w:r>
        <w:rPr>
          <w:sz w:val="22"/>
          <w:szCs w:val="22"/>
          <w:u w:val="single"/>
          <w:lang w:val="lv-LV"/>
        </w:rPr>
        <w:t>Bioloģiski aktīvās vielas ražotāju nosaukums un adrese</w:t>
      </w:r>
    </w:p>
    <w:p w14:paraId="2C71F479" w14:textId="77777777" w:rsidR="00AB10C8" w:rsidRDefault="00AB10C8">
      <w:pPr>
        <w:ind w:left="283" w:hanging="283"/>
        <w:jc w:val="both"/>
        <w:rPr>
          <w:sz w:val="22"/>
          <w:szCs w:val="22"/>
          <w:lang w:val="lv-LV"/>
        </w:rPr>
      </w:pPr>
    </w:p>
    <w:p w14:paraId="2C71F47A" w14:textId="77777777" w:rsidR="00AB10C8" w:rsidRDefault="00104B52">
      <w:pPr>
        <w:pStyle w:val="BodyText3"/>
        <w:spacing w:after="0"/>
        <w:rPr>
          <w:i/>
          <w:szCs w:val="22"/>
          <w:lang w:val="lv-LV"/>
        </w:rPr>
      </w:pPr>
      <w:r>
        <w:rPr>
          <w:i/>
          <w:szCs w:val="22"/>
          <w:lang w:val="lv-LV"/>
        </w:rPr>
        <w:t>Fermentācija</w:t>
      </w:r>
    </w:p>
    <w:p w14:paraId="2C71F47B" w14:textId="77777777" w:rsidR="00AB10C8" w:rsidRDefault="00104B52">
      <w:pPr>
        <w:pStyle w:val="BodyText3"/>
        <w:spacing w:after="0"/>
        <w:rPr>
          <w:szCs w:val="22"/>
          <w:lang w:val="lv-LV"/>
        </w:rPr>
      </w:pPr>
      <w:r>
        <w:rPr>
          <w:szCs w:val="22"/>
          <w:lang w:val="lv-LV"/>
        </w:rPr>
        <w:t>Eli Lilly and Company, Lilly Technology Center Building 333 and 324, Indianapolis, Indiana, ASV</w:t>
      </w:r>
    </w:p>
    <w:p w14:paraId="2C71F47C" w14:textId="2C1FA6D5" w:rsidR="00AB10C8" w:rsidRDefault="00104B52">
      <w:pPr>
        <w:numPr>
          <w:ilvl w:val="12"/>
          <w:numId w:val="0"/>
        </w:numPr>
        <w:tabs>
          <w:tab w:val="left" w:pos="3366"/>
        </w:tabs>
        <w:outlineLvl w:val="0"/>
        <w:rPr>
          <w:sz w:val="22"/>
          <w:szCs w:val="22"/>
          <w:lang w:val="lv-LV"/>
        </w:rPr>
      </w:pPr>
      <w:r>
        <w:rPr>
          <w:sz w:val="22"/>
          <w:szCs w:val="22"/>
          <w:lang w:val="lv-LV"/>
        </w:rPr>
        <w:t>Lilly del Caribe, Inc., Puerto Rico Industrial Park, 12.3 KM (PR05), 65th Infantry Road, Carolina, Puertoriko 00985</w:t>
      </w:r>
      <w:r w:rsidR="00FB6650">
        <w:rPr>
          <w:sz w:val="22"/>
          <w:szCs w:val="22"/>
          <w:lang w:val="lv-LV"/>
        </w:rPr>
        <w:fldChar w:fldCharType="begin"/>
      </w:r>
      <w:r w:rsidR="00FB6650">
        <w:rPr>
          <w:sz w:val="22"/>
          <w:szCs w:val="22"/>
          <w:lang w:val="lv-LV"/>
        </w:rPr>
        <w:instrText xml:space="preserve"> DOCVARIABLE vault_nd_7ebb7503-b1b1-4608-9092-2e8bc0e4cb53 \* MERGEFORMAT </w:instrText>
      </w:r>
      <w:r w:rsidR="00FB6650">
        <w:rPr>
          <w:sz w:val="22"/>
          <w:szCs w:val="22"/>
          <w:lang w:val="lv-LV"/>
        </w:rPr>
        <w:fldChar w:fldCharType="separate"/>
      </w:r>
      <w:r w:rsidR="00FB6650">
        <w:rPr>
          <w:sz w:val="22"/>
          <w:szCs w:val="22"/>
          <w:lang w:val="lv-LV"/>
        </w:rPr>
        <w:t xml:space="preserve"> </w:t>
      </w:r>
      <w:r w:rsidR="00FB6650">
        <w:rPr>
          <w:sz w:val="22"/>
          <w:szCs w:val="22"/>
          <w:lang w:val="lv-LV"/>
        </w:rPr>
        <w:fldChar w:fldCharType="end"/>
      </w:r>
    </w:p>
    <w:p w14:paraId="2C71F47D" w14:textId="77777777" w:rsidR="00AB10C8" w:rsidRDefault="00AB10C8">
      <w:pPr>
        <w:numPr>
          <w:ilvl w:val="12"/>
          <w:numId w:val="0"/>
        </w:numPr>
        <w:tabs>
          <w:tab w:val="left" w:pos="3366"/>
        </w:tabs>
        <w:outlineLvl w:val="0"/>
        <w:rPr>
          <w:sz w:val="22"/>
          <w:szCs w:val="22"/>
          <w:lang w:val="lv-LV"/>
        </w:rPr>
      </w:pPr>
    </w:p>
    <w:p w14:paraId="2C71F47E" w14:textId="77777777" w:rsidR="00AB10C8" w:rsidRDefault="00104B52">
      <w:pPr>
        <w:pStyle w:val="BodyText3"/>
        <w:spacing w:after="0"/>
        <w:rPr>
          <w:i/>
          <w:szCs w:val="22"/>
          <w:lang w:val="lv-LV"/>
        </w:rPr>
      </w:pPr>
      <w:r>
        <w:rPr>
          <w:i/>
          <w:szCs w:val="22"/>
          <w:lang w:val="lv-LV"/>
        </w:rPr>
        <w:t>Regranulācija</w:t>
      </w:r>
    </w:p>
    <w:p w14:paraId="2C71F47F" w14:textId="77777777" w:rsidR="00AB10C8" w:rsidRDefault="00104B52">
      <w:pPr>
        <w:pStyle w:val="BodyText3"/>
        <w:spacing w:after="0"/>
        <w:rPr>
          <w:szCs w:val="22"/>
          <w:lang w:val="lv-LV"/>
        </w:rPr>
      </w:pPr>
      <w:r>
        <w:rPr>
          <w:szCs w:val="22"/>
          <w:lang w:val="lv-LV"/>
        </w:rPr>
        <w:t>Eli Lilly and Company, Lilly Technology Center Building 130, Indianapolis, Indiana, ASV</w:t>
      </w:r>
    </w:p>
    <w:p w14:paraId="2C71F480" w14:textId="3D3A8553" w:rsidR="00AB10C8" w:rsidRDefault="00104B52">
      <w:pPr>
        <w:numPr>
          <w:ilvl w:val="12"/>
          <w:numId w:val="0"/>
        </w:numPr>
        <w:outlineLvl w:val="0"/>
        <w:rPr>
          <w:sz w:val="22"/>
          <w:szCs w:val="22"/>
          <w:lang w:val="lv-LV"/>
        </w:rPr>
      </w:pPr>
      <w:r>
        <w:rPr>
          <w:sz w:val="22"/>
          <w:szCs w:val="22"/>
          <w:lang w:val="lv-LV"/>
        </w:rPr>
        <w:t>Lilly del Caribe, Inc., Puerto Rico Industrial Park, 12.3 KM (PR05), 65th Infantry Road, Carolina, Puertoriko 00985</w:t>
      </w:r>
      <w:r w:rsidR="00FB6650">
        <w:rPr>
          <w:sz w:val="22"/>
          <w:szCs w:val="22"/>
          <w:lang w:val="lv-LV"/>
        </w:rPr>
        <w:fldChar w:fldCharType="begin"/>
      </w:r>
      <w:r w:rsidR="00FB6650">
        <w:rPr>
          <w:sz w:val="22"/>
          <w:szCs w:val="22"/>
          <w:lang w:val="lv-LV"/>
        </w:rPr>
        <w:instrText xml:space="preserve"> DOCVARIABLE vault_nd_4bd6499e-b169-45aa-a1c0-5db4fae45b30 \* MERGEFORMAT </w:instrText>
      </w:r>
      <w:r w:rsidR="00FB6650">
        <w:rPr>
          <w:sz w:val="22"/>
          <w:szCs w:val="22"/>
          <w:lang w:val="lv-LV"/>
        </w:rPr>
        <w:fldChar w:fldCharType="separate"/>
      </w:r>
      <w:r w:rsidR="00FB6650">
        <w:rPr>
          <w:sz w:val="22"/>
          <w:szCs w:val="22"/>
          <w:lang w:val="lv-LV"/>
        </w:rPr>
        <w:t xml:space="preserve"> </w:t>
      </w:r>
      <w:r w:rsidR="00FB6650">
        <w:rPr>
          <w:sz w:val="22"/>
          <w:szCs w:val="22"/>
          <w:lang w:val="lv-LV"/>
        </w:rPr>
        <w:fldChar w:fldCharType="end"/>
      </w:r>
    </w:p>
    <w:p w14:paraId="2C71F481" w14:textId="77777777" w:rsidR="00AB10C8" w:rsidRDefault="00AB10C8">
      <w:pPr>
        <w:jc w:val="both"/>
        <w:rPr>
          <w:sz w:val="22"/>
          <w:szCs w:val="22"/>
          <w:lang w:val="lv-LV"/>
        </w:rPr>
      </w:pPr>
    </w:p>
    <w:p w14:paraId="2C71F482" w14:textId="77777777" w:rsidR="00AB10C8" w:rsidRDefault="00104B52">
      <w:pPr>
        <w:jc w:val="both"/>
        <w:rPr>
          <w:sz w:val="22"/>
          <w:szCs w:val="22"/>
          <w:lang w:val="lv-LV"/>
        </w:rPr>
      </w:pPr>
      <w:r>
        <w:rPr>
          <w:sz w:val="22"/>
          <w:szCs w:val="22"/>
          <w:u w:val="single"/>
          <w:lang w:val="lv-LV"/>
        </w:rPr>
        <w:t>Ražotāju, kas atbild par sērijas izlaidi, nosaukums un adrese</w:t>
      </w:r>
    </w:p>
    <w:p w14:paraId="2C71F483" w14:textId="77777777" w:rsidR="00AB10C8" w:rsidRDefault="00AB10C8">
      <w:pPr>
        <w:jc w:val="both"/>
        <w:rPr>
          <w:sz w:val="22"/>
          <w:szCs w:val="22"/>
          <w:lang w:val="lv-LV"/>
        </w:rPr>
      </w:pPr>
    </w:p>
    <w:p w14:paraId="2C71F484" w14:textId="77777777" w:rsidR="00AB10C8" w:rsidRDefault="00104B52">
      <w:pPr>
        <w:jc w:val="both"/>
        <w:rPr>
          <w:i/>
          <w:sz w:val="22"/>
          <w:szCs w:val="22"/>
          <w:lang w:val="lv-LV"/>
        </w:rPr>
      </w:pPr>
      <w:r>
        <w:rPr>
          <w:i/>
          <w:sz w:val="22"/>
          <w:szCs w:val="22"/>
          <w:lang w:val="lv-LV"/>
        </w:rPr>
        <w:t>Flakoni</w:t>
      </w:r>
    </w:p>
    <w:p w14:paraId="2C71F485" w14:textId="77777777" w:rsidR="00AB10C8" w:rsidRDefault="00104B52">
      <w:pPr>
        <w:ind w:left="284" w:hanging="284"/>
        <w:rPr>
          <w:sz w:val="22"/>
          <w:szCs w:val="20"/>
          <w:u w:val="single"/>
          <w:lang w:val="es-ES"/>
        </w:rPr>
      </w:pPr>
      <w:r>
        <w:rPr>
          <w:sz w:val="22"/>
          <w:szCs w:val="20"/>
          <w:lang w:val="es-ES_tradnl"/>
        </w:rPr>
        <w:t>Lilly S.A., Avda. de la Industria 30, 28108 Alcobendas, Madrid, Spānija.</w:t>
      </w:r>
    </w:p>
    <w:p w14:paraId="2C71F486" w14:textId="77777777" w:rsidR="00AB10C8" w:rsidRDefault="00AB10C8">
      <w:pPr>
        <w:jc w:val="both"/>
        <w:rPr>
          <w:i/>
          <w:sz w:val="22"/>
          <w:szCs w:val="22"/>
          <w:lang w:val="lv-LV"/>
        </w:rPr>
      </w:pPr>
    </w:p>
    <w:p w14:paraId="2C71F487" w14:textId="77777777" w:rsidR="00AB10C8" w:rsidRDefault="00104B52">
      <w:pPr>
        <w:jc w:val="both"/>
        <w:rPr>
          <w:i/>
          <w:sz w:val="22"/>
          <w:szCs w:val="22"/>
          <w:lang w:val="lv-LV"/>
        </w:rPr>
      </w:pPr>
      <w:r>
        <w:rPr>
          <w:i/>
          <w:sz w:val="22"/>
          <w:szCs w:val="22"/>
          <w:lang w:val="lv-LV"/>
        </w:rPr>
        <w:t xml:space="preserve">Kārtridži </w:t>
      </w:r>
    </w:p>
    <w:p w14:paraId="2C71F488" w14:textId="77777777" w:rsidR="00AB10C8" w:rsidRDefault="00104B52">
      <w:pPr>
        <w:ind w:left="284" w:hanging="284"/>
        <w:jc w:val="both"/>
        <w:rPr>
          <w:sz w:val="22"/>
          <w:szCs w:val="22"/>
          <w:lang w:val="lv-LV"/>
        </w:rPr>
      </w:pPr>
      <w:r>
        <w:rPr>
          <w:sz w:val="22"/>
          <w:szCs w:val="22"/>
          <w:lang w:val="lv-LV"/>
        </w:rPr>
        <w:t>Lilly France S.A.S., Rue du Colonel Lilly, 67640 Fegersheim, Francija.</w:t>
      </w:r>
    </w:p>
    <w:p w14:paraId="2C71F489" w14:textId="77777777" w:rsidR="00AB10C8" w:rsidRDefault="00104B52">
      <w:pPr>
        <w:jc w:val="both"/>
        <w:rPr>
          <w:sz w:val="22"/>
          <w:szCs w:val="22"/>
          <w:lang w:val="lv-LV"/>
        </w:rPr>
      </w:pPr>
      <w:r>
        <w:rPr>
          <w:sz w:val="22"/>
          <w:szCs w:val="22"/>
          <w:lang w:val="lv-LV"/>
        </w:rPr>
        <w:t>Eli Lilly Italia S.p.A., Via Gramsci 731-733, 50019 Sesto Fiorentino, (FI), Itālija.</w:t>
      </w:r>
    </w:p>
    <w:p w14:paraId="2C71F48A" w14:textId="77777777" w:rsidR="00AB10C8" w:rsidRDefault="00AB10C8">
      <w:pPr>
        <w:jc w:val="both"/>
        <w:rPr>
          <w:sz w:val="22"/>
          <w:szCs w:val="22"/>
          <w:lang w:val="lv-LV"/>
        </w:rPr>
      </w:pPr>
    </w:p>
    <w:p w14:paraId="2C71F48B" w14:textId="77777777" w:rsidR="00AB10C8" w:rsidRDefault="00AB10C8">
      <w:pPr>
        <w:jc w:val="both"/>
        <w:rPr>
          <w:sz w:val="22"/>
          <w:szCs w:val="22"/>
          <w:lang w:val="lv-LV"/>
        </w:rPr>
      </w:pPr>
    </w:p>
    <w:p w14:paraId="2C71F48C" w14:textId="77777777" w:rsidR="00AB10C8" w:rsidRDefault="00104B52">
      <w:pPr>
        <w:pStyle w:val="Default"/>
        <w:rPr>
          <w:rFonts w:ascii="Times New Roman" w:hAnsi="Times New Roman" w:cs="Times New Roman"/>
          <w:i/>
          <w:iCs/>
          <w:sz w:val="22"/>
          <w:szCs w:val="22"/>
          <w:lang w:val="lv-LV"/>
        </w:rPr>
      </w:pPr>
      <w:r>
        <w:rPr>
          <w:rFonts w:ascii="Times New Roman" w:hAnsi="Times New Roman" w:cs="Times New Roman"/>
          <w:i/>
          <w:iCs/>
          <w:sz w:val="22"/>
          <w:szCs w:val="22"/>
          <w:lang w:val="lv-LV"/>
        </w:rPr>
        <w:t xml:space="preserve">Humalog 100 vienības/ml KwikPen, Humalog Mix25 100 vienības/ml KwikPen, Humalog Mix50 100 vienības/ml KwikPen un Humalog 200 vienības/ml KwikPen </w:t>
      </w:r>
    </w:p>
    <w:p w14:paraId="2C71F48D" w14:textId="77777777" w:rsidR="00AB10C8" w:rsidRDefault="00104B52">
      <w:pPr>
        <w:rPr>
          <w:sz w:val="22"/>
          <w:szCs w:val="22"/>
          <w:lang w:val="lv-LV"/>
        </w:rPr>
      </w:pPr>
      <w:r>
        <w:rPr>
          <w:sz w:val="22"/>
          <w:szCs w:val="22"/>
          <w:lang w:val="lv-LV"/>
        </w:rPr>
        <w:t>Lilly France S.A.S., Rue du Colonel Lilly, 67640 Fegersheim, Francija.</w:t>
      </w:r>
    </w:p>
    <w:p w14:paraId="2C71F48E" w14:textId="77777777" w:rsidR="00AB10C8" w:rsidRDefault="00104B52">
      <w:pPr>
        <w:rPr>
          <w:sz w:val="22"/>
          <w:szCs w:val="22"/>
          <w:lang w:val="lv-LV"/>
        </w:rPr>
      </w:pPr>
      <w:r>
        <w:rPr>
          <w:sz w:val="22"/>
          <w:szCs w:val="22"/>
          <w:lang w:val="lv-LV"/>
        </w:rPr>
        <w:t>Eli Lilly Italia S.p.A., Via  Gramsci 731-733, 50019 Sesto Fiorentino, (FI) Itālija.</w:t>
      </w:r>
    </w:p>
    <w:p w14:paraId="2C71F48F" w14:textId="77777777" w:rsidR="00AB10C8" w:rsidRDefault="00AB10C8">
      <w:pPr>
        <w:rPr>
          <w:sz w:val="22"/>
          <w:szCs w:val="22"/>
          <w:lang w:val="lv-LV"/>
        </w:rPr>
      </w:pPr>
    </w:p>
    <w:p w14:paraId="2C71F490" w14:textId="77777777" w:rsidR="00AB10C8" w:rsidRDefault="00104B52">
      <w:pPr>
        <w:rPr>
          <w:sz w:val="22"/>
          <w:szCs w:val="22"/>
          <w:lang w:val="lv-LV"/>
        </w:rPr>
      </w:pPr>
      <w:r>
        <w:rPr>
          <w:i/>
          <w:iCs/>
          <w:sz w:val="22"/>
          <w:szCs w:val="22"/>
          <w:lang w:val="lv-LV"/>
        </w:rPr>
        <w:t>Humalog 100 vienības/ml Junior KwikPen</w:t>
      </w:r>
      <w:del w:id="97" w:author="Author">
        <w:r>
          <w:rPr>
            <w:i/>
            <w:iCs/>
            <w:sz w:val="22"/>
            <w:szCs w:val="22"/>
            <w:lang w:val="lv-LV"/>
          </w:rPr>
          <w:delText xml:space="preserve"> un </w:delText>
        </w:r>
        <w:r>
          <w:rPr>
            <w:i/>
            <w:lang w:val="lv-LV"/>
          </w:rPr>
          <w:delText>Humalog 100 vienības/ml Tempo Pen</w:delText>
        </w:r>
      </w:del>
    </w:p>
    <w:p w14:paraId="2C71F491" w14:textId="77777777" w:rsidR="00AB10C8" w:rsidRDefault="00104B52">
      <w:pPr>
        <w:rPr>
          <w:sz w:val="22"/>
          <w:szCs w:val="22"/>
          <w:lang w:val="lv-LV"/>
        </w:rPr>
      </w:pPr>
      <w:r>
        <w:rPr>
          <w:sz w:val="22"/>
          <w:szCs w:val="22"/>
          <w:lang w:val="lv-LV"/>
        </w:rPr>
        <w:t xml:space="preserve">Lilly France S.A.S., Rue du Colonel Lilly, 67640 Fegersheim, Francija. </w:t>
      </w:r>
    </w:p>
    <w:p w14:paraId="2C71F492" w14:textId="77777777" w:rsidR="00AB10C8" w:rsidRDefault="00AB10C8">
      <w:pPr>
        <w:jc w:val="both"/>
        <w:rPr>
          <w:sz w:val="22"/>
          <w:szCs w:val="22"/>
          <w:lang w:val="lv-LV"/>
        </w:rPr>
      </w:pPr>
    </w:p>
    <w:p w14:paraId="2C71F493" w14:textId="77777777" w:rsidR="00AB10C8" w:rsidRDefault="00AB10C8">
      <w:pPr>
        <w:jc w:val="both"/>
        <w:rPr>
          <w:sz w:val="22"/>
          <w:szCs w:val="22"/>
          <w:lang w:val="lv-LV"/>
        </w:rPr>
      </w:pPr>
    </w:p>
    <w:p w14:paraId="2C71F494" w14:textId="77777777" w:rsidR="00AB10C8" w:rsidRDefault="00104B52">
      <w:pPr>
        <w:jc w:val="both"/>
        <w:rPr>
          <w:sz w:val="22"/>
          <w:szCs w:val="22"/>
          <w:lang w:val="lv-LV"/>
        </w:rPr>
      </w:pPr>
      <w:r>
        <w:rPr>
          <w:sz w:val="22"/>
          <w:szCs w:val="22"/>
          <w:lang w:val="lv-LV"/>
        </w:rPr>
        <w:t>Zāļu lietošanas instrukcijā jāuzrāda ražotāja, kas atbild par attiecīgās sērijas izlaidi, nosaukums un adrese</w:t>
      </w:r>
    </w:p>
    <w:p w14:paraId="2C71F495" w14:textId="77777777" w:rsidR="00AB10C8" w:rsidRDefault="00AB10C8">
      <w:pPr>
        <w:jc w:val="both"/>
        <w:rPr>
          <w:iCs/>
          <w:sz w:val="22"/>
          <w:szCs w:val="22"/>
          <w:lang w:val="lv-LV"/>
        </w:rPr>
      </w:pPr>
    </w:p>
    <w:p w14:paraId="2C71F496" w14:textId="77777777" w:rsidR="00AB10C8" w:rsidRDefault="00AB10C8">
      <w:pPr>
        <w:jc w:val="both"/>
        <w:rPr>
          <w:iCs/>
          <w:sz w:val="22"/>
          <w:szCs w:val="22"/>
          <w:lang w:val="lv-LV"/>
        </w:rPr>
      </w:pPr>
    </w:p>
    <w:p w14:paraId="2C71F497" w14:textId="77777777" w:rsidR="00AB10C8" w:rsidRDefault="00104B52">
      <w:pPr>
        <w:pStyle w:val="TitleB"/>
      </w:pPr>
      <w:r>
        <w:t>B.</w:t>
      </w:r>
      <w:r>
        <w:tab/>
        <w:t>IZSNIEGŠANAS KĀRTĪBAS UN LIETOŠANAS NOSACĪJUMI VAI IEROBEŽOJUMI</w:t>
      </w:r>
    </w:p>
    <w:p w14:paraId="2C71F498" w14:textId="77777777" w:rsidR="00AB10C8" w:rsidRDefault="00AB10C8">
      <w:pPr>
        <w:pStyle w:val="TitleBx"/>
        <w:rPr>
          <w:b w:val="0"/>
        </w:rPr>
      </w:pPr>
    </w:p>
    <w:p w14:paraId="2C71F499" w14:textId="77777777" w:rsidR="00AB10C8" w:rsidRDefault="00104B52">
      <w:pPr>
        <w:pStyle w:val="Janis-Deletion"/>
        <w:tabs>
          <w:tab w:val="clear" w:pos="567"/>
        </w:tabs>
        <w:spacing w:line="240" w:lineRule="auto"/>
        <w:rPr>
          <w:strike w:val="0"/>
          <w:szCs w:val="22"/>
          <w:lang w:val="lv-LV"/>
        </w:rPr>
      </w:pPr>
      <w:r>
        <w:rPr>
          <w:strike w:val="0"/>
          <w:szCs w:val="22"/>
          <w:lang w:val="lv-LV"/>
        </w:rPr>
        <w:t>Recepšu zāles.</w:t>
      </w:r>
    </w:p>
    <w:p w14:paraId="2C71F49A" w14:textId="77777777" w:rsidR="00AB10C8" w:rsidRDefault="00AB10C8">
      <w:pPr>
        <w:pStyle w:val="Janis-Deletion"/>
        <w:tabs>
          <w:tab w:val="clear" w:pos="567"/>
        </w:tabs>
        <w:spacing w:line="240" w:lineRule="auto"/>
        <w:rPr>
          <w:strike w:val="0"/>
          <w:szCs w:val="22"/>
          <w:lang w:val="lv-LV"/>
        </w:rPr>
      </w:pPr>
    </w:p>
    <w:p w14:paraId="2C71F49B" w14:textId="77777777" w:rsidR="00AB10C8" w:rsidRDefault="00AB10C8">
      <w:pPr>
        <w:pStyle w:val="Janis-Deletion"/>
        <w:tabs>
          <w:tab w:val="clear" w:pos="567"/>
        </w:tabs>
        <w:spacing w:line="240" w:lineRule="auto"/>
        <w:rPr>
          <w:strike w:val="0"/>
          <w:szCs w:val="22"/>
          <w:lang w:val="lv-LV"/>
        </w:rPr>
      </w:pPr>
    </w:p>
    <w:p w14:paraId="2C71F49C" w14:textId="77777777" w:rsidR="00AB10C8" w:rsidRDefault="00104B52">
      <w:pPr>
        <w:pStyle w:val="TitleB"/>
      </w:pPr>
      <w:r>
        <w:t>C.</w:t>
      </w:r>
      <w:r>
        <w:tab/>
        <w:t>CITI REĢISTRĀCIJAS NOSACĪJUMI UN PRASĪBAS</w:t>
      </w:r>
    </w:p>
    <w:p w14:paraId="2C71F49D" w14:textId="77777777" w:rsidR="00AB10C8" w:rsidRDefault="00AB10C8">
      <w:pPr>
        <w:pStyle w:val="TitleBx"/>
      </w:pPr>
    </w:p>
    <w:p w14:paraId="2C71F49E" w14:textId="77777777" w:rsidR="00AB10C8" w:rsidRDefault="00104B52">
      <w:pPr>
        <w:numPr>
          <w:ilvl w:val="0"/>
          <w:numId w:val="68"/>
        </w:numPr>
        <w:tabs>
          <w:tab w:val="left" w:pos="567"/>
        </w:tabs>
        <w:ind w:right="-1" w:hanging="720"/>
        <w:rPr>
          <w:b/>
          <w:sz w:val="22"/>
          <w:szCs w:val="22"/>
          <w:lang w:val="lv-LV"/>
        </w:rPr>
      </w:pPr>
      <w:r>
        <w:rPr>
          <w:b/>
          <w:sz w:val="22"/>
          <w:szCs w:val="22"/>
          <w:lang w:val="lv-LV"/>
        </w:rPr>
        <w:t>Periodiski atjaunojamais drošuma ziņojums</w:t>
      </w:r>
      <w:r>
        <w:rPr>
          <w:b/>
          <w:bCs/>
          <w:lang w:val="lv-LV"/>
        </w:rPr>
        <w:t xml:space="preserve"> (PSUR)</w:t>
      </w:r>
    </w:p>
    <w:p w14:paraId="2C71F49F" w14:textId="77777777" w:rsidR="00AB10C8" w:rsidRDefault="00AB10C8">
      <w:pPr>
        <w:ind w:left="720" w:right="1418"/>
        <w:rPr>
          <w:b/>
          <w:sz w:val="22"/>
          <w:szCs w:val="22"/>
          <w:lang w:val="lv-LV"/>
        </w:rPr>
      </w:pPr>
    </w:p>
    <w:p w14:paraId="2C71F4A0" w14:textId="77777777" w:rsidR="00AB10C8" w:rsidRDefault="00104B52">
      <w:pPr>
        <w:pStyle w:val="Janis-Deletion"/>
        <w:tabs>
          <w:tab w:val="clear" w:pos="567"/>
        </w:tabs>
        <w:spacing w:line="240" w:lineRule="auto"/>
        <w:jc w:val="left"/>
        <w:rPr>
          <w:i/>
          <w:strike w:val="0"/>
          <w:lang w:val="lv-LV"/>
        </w:rPr>
      </w:pPr>
      <w:r>
        <w:rPr>
          <w:strike w:val="0"/>
          <w:lang w:val="lv-LV"/>
        </w:rPr>
        <w:t xml:space="preserve">Šo zāļu PSUR iesniegšanas prasības ir norādītas Eiropas Savienības </w:t>
      </w:r>
      <w:r>
        <w:rPr>
          <w:rStyle w:val="Emphasis"/>
          <w:i w:val="0"/>
          <w:strike w:val="0"/>
          <w:lang w:val="lv-LV"/>
        </w:rPr>
        <w:t>atsauces datumu</w:t>
      </w:r>
      <w:r>
        <w:rPr>
          <w:rStyle w:val="st"/>
          <w:strike w:val="0"/>
          <w:lang w:val="lv-LV"/>
        </w:rPr>
        <w:t xml:space="preserve"> un </w:t>
      </w:r>
      <w:r>
        <w:rPr>
          <w:rStyle w:val="Emphasis"/>
          <w:i w:val="0"/>
          <w:strike w:val="0"/>
          <w:lang w:val="lv-LV"/>
        </w:rPr>
        <w:t>periodisko ziņojumu iesniegšanas biežuma</w:t>
      </w:r>
      <w:r>
        <w:rPr>
          <w:rStyle w:val="Emphasis"/>
          <w:strike w:val="0"/>
          <w:lang w:val="lv-LV"/>
        </w:rPr>
        <w:t xml:space="preserve"> </w:t>
      </w:r>
      <w:r>
        <w:rPr>
          <w:strike w:val="0"/>
          <w:color w:val="000000"/>
          <w:lang w:val="lv-LV"/>
        </w:rPr>
        <w:t xml:space="preserve">sarakstā </w:t>
      </w:r>
      <w:r>
        <w:rPr>
          <w:strike w:val="0"/>
          <w:lang w:val="lv-LV"/>
        </w:rPr>
        <w:t>(</w:t>
      </w:r>
      <w:r>
        <w:rPr>
          <w:i/>
          <w:strike w:val="0"/>
          <w:lang w:val="lv-LV"/>
        </w:rPr>
        <w:t>EURD</w:t>
      </w:r>
      <w:r>
        <w:rPr>
          <w:strike w:val="0"/>
          <w:lang w:val="lv-LV"/>
        </w:rPr>
        <w:t xml:space="preserve"> sarakstā), kas sagatavots saskaņā ar Direktīvas 2001/83/EK 107.c panta 7. punktu, un visos turpmākajos saraksta atjauninājumos, kas publicēti Eiropas Zāļu aģentūras tīmekļa vietnē.</w:t>
      </w:r>
      <w:r>
        <w:rPr>
          <w:i/>
          <w:strike w:val="0"/>
          <w:lang w:val="lv-LV"/>
        </w:rPr>
        <w:t>.</w:t>
      </w:r>
    </w:p>
    <w:p w14:paraId="2C71F4A1" w14:textId="77777777" w:rsidR="00AB10C8" w:rsidRDefault="00AB10C8">
      <w:pPr>
        <w:pStyle w:val="Janis-Deletion"/>
        <w:tabs>
          <w:tab w:val="clear" w:pos="567"/>
        </w:tabs>
        <w:spacing w:line="240" w:lineRule="auto"/>
        <w:jc w:val="left"/>
        <w:rPr>
          <w:strike w:val="0"/>
          <w:szCs w:val="22"/>
          <w:lang w:val="lv-LV"/>
        </w:rPr>
      </w:pPr>
    </w:p>
    <w:p w14:paraId="2C71F4A2" w14:textId="77777777" w:rsidR="00AB10C8" w:rsidRDefault="00AB10C8">
      <w:pPr>
        <w:pStyle w:val="Janis-Deletion"/>
        <w:tabs>
          <w:tab w:val="clear" w:pos="567"/>
        </w:tabs>
        <w:spacing w:line="240" w:lineRule="auto"/>
        <w:jc w:val="left"/>
        <w:rPr>
          <w:strike w:val="0"/>
          <w:szCs w:val="22"/>
          <w:lang w:val="lv-LV"/>
        </w:rPr>
      </w:pPr>
    </w:p>
    <w:p w14:paraId="2C71F4A3" w14:textId="77777777" w:rsidR="00AB10C8" w:rsidRDefault="00104B52">
      <w:pPr>
        <w:pStyle w:val="TitleB"/>
        <w:keepNext/>
        <w:keepLines/>
      </w:pPr>
      <w:r>
        <w:lastRenderedPageBreak/>
        <w:t>D.</w:t>
      </w:r>
      <w:r>
        <w:tab/>
        <w:t>NOSACĪJUMI VAI IEROBEŽOJUMI ATTIECĪBĀ UZ DROŠU UN  EFEKTĪVU ZĀĻU LIETOŠANU</w:t>
      </w:r>
    </w:p>
    <w:p w14:paraId="2C71F4A4" w14:textId="77777777" w:rsidR="00AB10C8" w:rsidRDefault="00AB10C8">
      <w:pPr>
        <w:pStyle w:val="TitleBx"/>
        <w:keepNext/>
        <w:keepLines/>
        <w:jc w:val="left"/>
      </w:pPr>
    </w:p>
    <w:p w14:paraId="2C71F4A5" w14:textId="77777777" w:rsidR="00AB10C8" w:rsidRDefault="00104B52">
      <w:pPr>
        <w:pStyle w:val="TitleBx"/>
        <w:keepNext/>
        <w:keepLines/>
        <w:numPr>
          <w:ilvl w:val="0"/>
          <w:numId w:val="68"/>
        </w:numPr>
        <w:ind w:hanging="720"/>
      </w:pPr>
      <w:r>
        <w:t>Riska pārvaldības plāns (RPP)</w:t>
      </w:r>
    </w:p>
    <w:p w14:paraId="2C71F4A6" w14:textId="77777777" w:rsidR="00AB10C8" w:rsidRDefault="00AB10C8">
      <w:pPr>
        <w:keepNext/>
        <w:tabs>
          <w:tab w:val="left" w:pos="567"/>
        </w:tabs>
        <w:ind w:left="720" w:right="-1"/>
        <w:rPr>
          <w:b/>
          <w:sz w:val="22"/>
          <w:szCs w:val="22"/>
          <w:lang w:val="lv-LV"/>
        </w:rPr>
      </w:pPr>
    </w:p>
    <w:p w14:paraId="2C71F4A7" w14:textId="77777777" w:rsidR="00AB10C8" w:rsidRDefault="00104B52">
      <w:pPr>
        <w:keepNext/>
        <w:ind w:right="-1"/>
        <w:rPr>
          <w:sz w:val="22"/>
          <w:szCs w:val="22"/>
          <w:lang w:val="lv-LV"/>
        </w:rPr>
      </w:pPr>
      <w:r>
        <w:rPr>
          <w:sz w:val="22"/>
          <w:szCs w:val="22"/>
          <w:lang w:val="lv-LV"/>
        </w:rPr>
        <w:t>Reģistrācijas apliecības īpašniekam (RAĪ) jāveic nepieciešamās farmakovigilances darbības un pasākumi, kas sīkāk aprakstīti reģistrācijas pieteikuma 1.8.2. modulī iekļautajā apstiprinātajā RPP un visos turpmākajos atjauninātajos apstiprinātajos RPP.</w:t>
      </w:r>
    </w:p>
    <w:p w14:paraId="2C71F4A8" w14:textId="77777777" w:rsidR="00AB10C8" w:rsidRDefault="00AB10C8">
      <w:pPr>
        <w:ind w:right="-1"/>
        <w:jc w:val="both"/>
        <w:rPr>
          <w:sz w:val="22"/>
          <w:szCs w:val="22"/>
          <w:lang w:val="lv-LV"/>
        </w:rPr>
      </w:pPr>
    </w:p>
    <w:p w14:paraId="2C71F4A9" w14:textId="77777777" w:rsidR="00AB10C8" w:rsidRDefault="00104B52">
      <w:pPr>
        <w:ind w:right="-1"/>
        <w:jc w:val="both"/>
        <w:rPr>
          <w:sz w:val="22"/>
          <w:szCs w:val="22"/>
          <w:lang w:val="lv-LV"/>
        </w:rPr>
      </w:pPr>
      <w:r>
        <w:rPr>
          <w:sz w:val="22"/>
          <w:szCs w:val="22"/>
          <w:lang w:val="lv-LV"/>
        </w:rPr>
        <w:t xml:space="preserve">Atjaunināts RPP jāiesniedz: </w:t>
      </w:r>
    </w:p>
    <w:p w14:paraId="2C71F4AA" w14:textId="77777777" w:rsidR="00AB10C8" w:rsidRDefault="00104B52">
      <w:pPr>
        <w:numPr>
          <w:ilvl w:val="0"/>
          <w:numId w:val="57"/>
        </w:numPr>
        <w:ind w:left="709" w:right="-1" w:hanging="349"/>
        <w:rPr>
          <w:sz w:val="22"/>
          <w:szCs w:val="22"/>
          <w:lang w:val="lv-LV"/>
        </w:rPr>
      </w:pPr>
      <w:r>
        <w:rPr>
          <w:sz w:val="22"/>
          <w:szCs w:val="22"/>
          <w:lang w:val="lv-LV"/>
        </w:rPr>
        <w:t>pēc Eiropas Zāļu aģentūras pieprasījuma</w:t>
      </w:r>
      <w:r>
        <w:rPr>
          <w:i/>
          <w:sz w:val="22"/>
          <w:szCs w:val="22"/>
          <w:lang w:val="lv-LV"/>
        </w:rPr>
        <w:t>;</w:t>
      </w:r>
    </w:p>
    <w:p w14:paraId="2C71F4AB" w14:textId="77777777" w:rsidR="00AB10C8" w:rsidRDefault="00104B52">
      <w:pPr>
        <w:numPr>
          <w:ilvl w:val="0"/>
          <w:numId w:val="57"/>
        </w:numPr>
        <w:ind w:left="709" w:right="-1" w:hanging="349"/>
        <w:rPr>
          <w:sz w:val="22"/>
          <w:szCs w:val="22"/>
          <w:lang w:val="lv-LV"/>
        </w:rPr>
      </w:pPr>
      <w:r>
        <w:rPr>
          <w:sz w:val="22"/>
          <w:szCs w:val="22"/>
          <w:lang w:val="lv-LV"/>
        </w:rPr>
        <w:t>ja ieviesti grozījumi riska pārvaldības sistēmā, jo īpaši gadījumos, kad saņemta jauna informācija, kas var būtiski ietekmēt ieguvumu/riska profilu, vai</w:t>
      </w:r>
      <w:r>
        <w:rPr>
          <w:i/>
          <w:sz w:val="22"/>
          <w:szCs w:val="22"/>
          <w:lang w:val="lv-LV"/>
        </w:rPr>
        <w:t xml:space="preserve"> </w:t>
      </w:r>
      <w:r>
        <w:rPr>
          <w:sz w:val="22"/>
          <w:szCs w:val="22"/>
          <w:lang w:val="lv-LV"/>
        </w:rPr>
        <w:t>nozīmīgu (farmakovigilances vai riska mazināšanas) rezultātu sasniegšanas gadījumā</w:t>
      </w:r>
      <w:r>
        <w:rPr>
          <w:i/>
          <w:sz w:val="22"/>
          <w:szCs w:val="22"/>
          <w:lang w:val="lv-LV"/>
        </w:rPr>
        <w:t>.</w:t>
      </w:r>
    </w:p>
    <w:p w14:paraId="2C71F4AC" w14:textId="77777777" w:rsidR="00AB10C8" w:rsidRDefault="00AB10C8">
      <w:pPr>
        <w:ind w:left="567" w:right="-1"/>
        <w:rPr>
          <w:sz w:val="22"/>
          <w:szCs w:val="22"/>
          <w:u w:val="single"/>
          <w:lang w:val="lv-LV"/>
        </w:rPr>
      </w:pPr>
    </w:p>
    <w:p w14:paraId="2C71F4AD" w14:textId="77777777" w:rsidR="00AB10C8" w:rsidRDefault="00AB10C8">
      <w:pPr>
        <w:pageBreakBefore/>
        <w:widowControl w:val="0"/>
        <w:ind w:right="14"/>
        <w:jc w:val="center"/>
        <w:rPr>
          <w:b/>
          <w:noProof/>
          <w:sz w:val="22"/>
          <w:szCs w:val="22"/>
          <w:lang w:val="lv-LV"/>
        </w:rPr>
      </w:pPr>
    </w:p>
    <w:p w14:paraId="2C71F4AE" w14:textId="77777777" w:rsidR="00AB10C8" w:rsidRDefault="00AB10C8">
      <w:pPr>
        <w:ind w:right="11"/>
        <w:jc w:val="center"/>
        <w:rPr>
          <w:b/>
          <w:noProof/>
          <w:sz w:val="22"/>
          <w:szCs w:val="22"/>
          <w:lang w:val="lv-LV"/>
        </w:rPr>
      </w:pPr>
    </w:p>
    <w:p w14:paraId="2C71F4AF" w14:textId="77777777" w:rsidR="00AB10C8" w:rsidRDefault="00AB10C8">
      <w:pPr>
        <w:ind w:right="11"/>
        <w:jc w:val="center"/>
        <w:rPr>
          <w:b/>
          <w:noProof/>
          <w:sz w:val="22"/>
          <w:szCs w:val="22"/>
          <w:lang w:val="lv-LV"/>
        </w:rPr>
      </w:pPr>
    </w:p>
    <w:p w14:paraId="2C71F4B0" w14:textId="77777777" w:rsidR="00AB10C8" w:rsidRDefault="00AB10C8">
      <w:pPr>
        <w:ind w:right="11"/>
        <w:jc w:val="center"/>
        <w:rPr>
          <w:b/>
          <w:noProof/>
          <w:sz w:val="22"/>
          <w:szCs w:val="22"/>
          <w:lang w:val="lv-LV"/>
        </w:rPr>
      </w:pPr>
    </w:p>
    <w:p w14:paraId="2C71F4B1" w14:textId="77777777" w:rsidR="00AB10C8" w:rsidRDefault="00AB10C8">
      <w:pPr>
        <w:ind w:right="11"/>
        <w:jc w:val="center"/>
        <w:rPr>
          <w:b/>
          <w:noProof/>
          <w:sz w:val="22"/>
          <w:szCs w:val="22"/>
          <w:lang w:val="lv-LV"/>
        </w:rPr>
      </w:pPr>
    </w:p>
    <w:p w14:paraId="2C71F4B2" w14:textId="77777777" w:rsidR="00AB10C8" w:rsidRDefault="00AB10C8">
      <w:pPr>
        <w:ind w:right="11"/>
        <w:jc w:val="center"/>
        <w:rPr>
          <w:b/>
          <w:noProof/>
          <w:sz w:val="22"/>
          <w:szCs w:val="22"/>
          <w:lang w:val="lv-LV"/>
        </w:rPr>
      </w:pPr>
    </w:p>
    <w:p w14:paraId="2C71F4B3" w14:textId="77777777" w:rsidR="00AB10C8" w:rsidRDefault="00AB10C8">
      <w:pPr>
        <w:ind w:right="11"/>
        <w:jc w:val="center"/>
        <w:rPr>
          <w:b/>
          <w:noProof/>
          <w:sz w:val="22"/>
          <w:szCs w:val="22"/>
          <w:lang w:val="lv-LV"/>
        </w:rPr>
      </w:pPr>
    </w:p>
    <w:p w14:paraId="2C71F4B4" w14:textId="77777777" w:rsidR="00AB10C8" w:rsidRDefault="00AB10C8">
      <w:pPr>
        <w:ind w:right="11"/>
        <w:jc w:val="center"/>
        <w:rPr>
          <w:b/>
          <w:noProof/>
          <w:sz w:val="22"/>
          <w:szCs w:val="22"/>
          <w:lang w:val="lv-LV"/>
        </w:rPr>
      </w:pPr>
    </w:p>
    <w:p w14:paraId="2C71F4B5" w14:textId="77777777" w:rsidR="00AB10C8" w:rsidRDefault="00AB10C8">
      <w:pPr>
        <w:ind w:right="11"/>
        <w:jc w:val="center"/>
        <w:rPr>
          <w:b/>
          <w:noProof/>
          <w:sz w:val="22"/>
          <w:szCs w:val="22"/>
          <w:lang w:val="lv-LV"/>
        </w:rPr>
      </w:pPr>
    </w:p>
    <w:p w14:paraId="2C71F4B6" w14:textId="77777777" w:rsidR="00AB10C8" w:rsidRDefault="00AB10C8">
      <w:pPr>
        <w:ind w:right="11"/>
        <w:jc w:val="center"/>
        <w:rPr>
          <w:b/>
          <w:noProof/>
          <w:sz w:val="22"/>
          <w:szCs w:val="22"/>
          <w:lang w:val="lv-LV"/>
        </w:rPr>
      </w:pPr>
    </w:p>
    <w:p w14:paraId="2C71F4B7" w14:textId="77777777" w:rsidR="00AB10C8" w:rsidRDefault="00AB10C8">
      <w:pPr>
        <w:ind w:right="11"/>
        <w:jc w:val="center"/>
        <w:rPr>
          <w:b/>
          <w:noProof/>
          <w:sz w:val="22"/>
          <w:szCs w:val="22"/>
          <w:lang w:val="lv-LV"/>
        </w:rPr>
      </w:pPr>
    </w:p>
    <w:p w14:paraId="2C71F4B8" w14:textId="77777777" w:rsidR="00AB10C8" w:rsidRDefault="00AB10C8">
      <w:pPr>
        <w:ind w:right="11"/>
        <w:jc w:val="center"/>
        <w:rPr>
          <w:b/>
          <w:noProof/>
          <w:sz w:val="22"/>
          <w:szCs w:val="22"/>
          <w:lang w:val="lv-LV"/>
        </w:rPr>
      </w:pPr>
    </w:p>
    <w:p w14:paraId="2C71F4B9" w14:textId="77777777" w:rsidR="00AB10C8" w:rsidRDefault="00AB10C8">
      <w:pPr>
        <w:ind w:right="11"/>
        <w:jc w:val="center"/>
        <w:rPr>
          <w:b/>
          <w:noProof/>
          <w:sz w:val="22"/>
          <w:szCs w:val="22"/>
          <w:lang w:val="lv-LV"/>
        </w:rPr>
      </w:pPr>
    </w:p>
    <w:p w14:paraId="2C71F4BA" w14:textId="77777777" w:rsidR="00AB10C8" w:rsidRDefault="00AB10C8">
      <w:pPr>
        <w:ind w:right="11"/>
        <w:jc w:val="center"/>
        <w:rPr>
          <w:b/>
          <w:noProof/>
          <w:sz w:val="22"/>
          <w:szCs w:val="22"/>
          <w:lang w:val="lv-LV"/>
        </w:rPr>
      </w:pPr>
    </w:p>
    <w:p w14:paraId="2C71F4BB" w14:textId="77777777" w:rsidR="00AB10C8" w:rsidRDefault="00AB10C8">
      <w:pPr>
        <w:ind w:right="11"/>
        <w:jc w:val="center"/>
        <w:rPr>
          <w:b/>
          <w:noProof/>
          <w:sz w:val="22"/>
          <w:szCs w:val="22"/>
          <w:lang w:val="lv-LV"/>
        </w:rPr>
      </w:pPr>
    </w:p>
    <w:p w14:paraId="2C71F4BC" w14:textId="77777777" w:rsidR="00AB10C8" w:rsidRDefault="00AB10C8">
      <w:pPr>
        <w:ind w:right="11"/>
        <w:jc w:val="center"/>
        <w:rPr>
          <w:b/>
          <w:noProof/>
          <w:sz w:val="22"/>
          <w:szCs w:val="22"/>
          <w:lang w:val="lv-LV"/>
        </w:rPr>
      </w:pPr>
    </w:p>
    <w:p w14:paraId="2C71F4BD" w14:textId="77777777" w:rsidR="00AB10C8" w:rsidRDefault="00AB10C8">
      <w:pPr>
        <w:ind w:right="11"/>
        <w:jc w:val="center"/>
        <w:rPr>
          <w:b/>
          <w:noProof/>
          <w:sz w:val="22"/>
          <w:szCs w:val="22"/>
          <w:lang w:val="lv-LV"/>
        </w:rPr>
      </w:pPr>
    </w:p>
    <w:p w14:paraId="2C71F4BE" w14:textId="77777777" w:rsidR="00AB10C8" w:rsidRDefault="00AB10C8">
      <w:pPr>
        <w:ind w:right="11"/>
        <w:jc w:val="center"/>
        <w:rPr>
          <w:b/>
          <w:noProof/>
          <w:sz w:val="22"/>
          <w:szCs w:val="22"/>
          <w:lang w:val="lv-LV"/>
        </w:rPr>
      </w:pPr>
    </w:p>
    <w:p w14:paraId="2C71F4BF" w14:textId="77777777" w:rsidR="00AB10C8" w:rsidRDefault="00AB10C8">
      <w:pPr>
        <w:ind w:right="11"/>
        <w:jc w:val="center"/>
        <w:rPr>
          <w:b/>
          <w:noProof/>
          <w:sz w:val="22"/>
          <w:szCs w:val="22"/>
          <w:lang w:val="lv-LV"/>
        </w:rPr>
      </w:pPr>
    </w:p>
    <w:p w14:paraId="2C71F4C0" w14:textId="77777777" w:rsidR="00AB10C8" w:rsidRDefault="00AB10C8">
      <w:pPr>
        <w:ind w:right="11"/>
        <w:jc w:val="center"/>
        <w:rPr>
          <w:b/>
          <w:noProof/>
          <w:sz w:val="22"/>
          <w:szCs w:val="22"/>
          <w:lang w:val="lv-LV"/>
        </w:rPr>
      </w:pPr>
    </w:p>
    <w:p w14:paraId="2C71F4C1" w14:textId="77777777" w:rsidR="00AB10C8" w:rsidRDefault="00AB10C8">
      <w:pPr>
        <w:ind w:right="11"/>
        <w:jc w:val="center"/>
        <w:rPr>
          <w:b/>
          <w:noProof/>
          <w:sz w:val="22"/>
          <w:szCs w:val="22"/>
          <w:lang w:val="lv-LV"/>
        </w:rPr>
      </w:pPr>
    </w:p>
    <w:p w14:paraId="2C71F4C2" w14:textId="77777777" w:rsidR="00AB10C8" w:rsidRDefault="00AB10C8">
      <w:pPr>
        <w:ind w:right="11"/>
        <w:jc w:val="center"/>
        <w:rPr>
          <w:b/>
          <w:noProof/>
          <w:sz w:val="22"/>
          <w:szCs w:val="22"/>
          <w:lang w:val="lv-LV"/>
        </w:rPr>
      </w:pPr>
    </w:p>
    <w:p w14:paraId="2C71F4C3" w14:textId="77777777" w:rsidR="00AB10C8" w:rsidRDefault="00AB10C8">
      <w:pPr>
        <w:ind w:right="11"/>
        <w:jc w:val="center"/>
        <w:rPr>
          <w:b/>
          <w:noProof/>
          <w:sz w:val="22"/>
          <w:szCs w:val="22"/>
          <w:lang w:val="lv-LV"/>
        </w:rPr>
      </w:pPr>
    </w:p>
    <w:p w14:paraId="2C71F4C4" w14:textId="77777777" w:rsidR="00AB10C8" w:rsidRDefault="00104B52">
      <w:pPr>
        <w:ind w:right="11"/>
        <w:jc w:val="center"/>
        <w:rPr>
          <w:b/>
          <w:noProof/>
          <w:sz w:val="22"/>
          <w:szCs w:val="22"/>
          <w:lang w:val="lv-LV"/>
        </w:rPr>
      </w:pPr>
      <w:r>
        <w:rPr>
          <w:b/>
          <w:noProof/>
          <w:sz w:val="22"/>
          <w:szCs w:val="22"/>
          <w:lang w:val="lv-LV"/>
        </w:rPr>
        <w:t xml:space="preserve">III  PIELIKUMS </w:t>
      </w:r>
    </w:p>
    <w:p w14:paraId="2C71F4C5" w14:textId="77777777" w:rsidR="00AB10C8" w:rsidRDefault="00AB10C8">
      <w:pPr>
        <w:ind w:right="11"/>
        <w:jc w:val="center"/>
        <w:rPr>
          <w:b/>
          <w:noProof/>
          <w:sz w:val="22"/>
          <w:szCs w:val="22"/>
          <w:lang w:val="lv-LV"/>
        </w:rPr>
      </w:pPr>
    </w:p>
    <w:p w14:paraId="2C71F4C6" w14:textId="77777777" w:rsidR="00AB10C8" w:rsidRDefault="00104B52">
      <w:pPr>
        <w:ind w:right="11"/>
        <w:jc w:val="center"/>
        <w:rPr>
          <w:b/>
          <w:noProof/>
          <w:sz w:val="22"/>
          <w:szCs w:val="22"/>
          <w:lang w:val="lv-LV"/>
        </w:rPr>
      </w:pPr>
      <w:r>
        <w:rPr>
          <w:b/>
          <w:noProof/>
          <w:sz w:val="22"/>
          <w:szCs w:val="22"/>
          <w:lang w:val="lv-LV"/>
        </w:rPr>
        <w:t>MARĶĒJUMA TEKSTS UN LIETOŠANAS INSTRUKCIJA</w:t>
      </w:r>
    </w:p>
    <w:p w14:paraId="2C71F4C7" w14:textId="77777777" w:rsidR="00AB10C8" w:rsidRDefault="00AB10C8">
      <w:pPr>
        <w:ind w:right="11"/>
        <w:jc w:val="center"/>
        <w:rPr>
          <w:b/>
          <w:noProof/>
          <w:sz w:val="22"/>
          <w:szCs w:val="22"/>
          <w:lang w:val="lv-LV"/>
        </w:rPr>
      </w:pPr>
    </w:p>
    <w:p w14:paraId="2C71F4C8" w14:textId="77777777" w:rsidR="00AB10C8" w:rsidRDefault="00104B52">
      <w:pPr>
        <w:ind w:right="11"/>
        <w:jc w:val="center"/>
        <w:rPr>
          <w:b/>
          <w:noProof/>
          <w:sz w:val="22"/>
          <w:szCs w:val="22"/>
          <w:lang w:val="lv-LV"/>
        </w:rPr>
      </w:pPr>
      <w:r>
        <w:rPr>
          <w:b/>
          <w:noProof/>
          <w:sz w:val="22"/>
          <w:szCs w:val="22"/>
          <w:lang w:val="lv-LV"/>
        </w:rPr>
        <w:br w:type="page"/>
      </w:r>
    </w:p>
    <w:p w14:paraId="2C71F4C9" w14:textId="77777777" w:rsidR="00AB10C8" w:rsidRDefault="00AB10C8">
      <w:pPr>
        <w:ind w:right="11"/>
        <w:jc w:val="center"/>
        <w:rPr>
          <w:b/>
          <w:noProof/>
          <w:sz w:val="22"/>
          <w:szCs w:val="22"/>
          <w:lang w:val="lv-LV"/>
        </w:rPr>
      </w:pPr>
    </w:p>
    <w:p w14:paraId="2C71F4CA" w14:textId="77777777" w:rsidR="00AB10C8" w:rsidRDefault="00AB10C8">
      <w:pPr>
        <w:pStyle w:val="Heading9"/>
        <w:rPr>
          <w:noProof/>
          <w:szCs w:val="22"/>
          <w:lang w:val="lv-LV"/>
        </w:rPr>
      </w:pPr>
    </w:p>
    <w:p w14:paraId="2C71F4CB" w14:textId="77777777" w:rsidR="00AB10C8" w:rsidRDefault="00AB10C8">
      <w:pPr>
        <w:pStyle w:val="Heading9"/>
        <w:rPr>
          <w:noProof/>
          <w:szCs w:val="22"/>
          <w:lang w:val="lv-LV"/>
        </w:rPr>
      </w:pPr>
    </w:p>
    <w:p w14:paraId="2C71F4CC" w14:textId="77777777" w:rsidR="00AB10C8" w:rsidRDefault="00AB10C8">
      <w:pPr>
        <w:pStyle w:val="Heading9"/>
        <w:rPr>
          <w:noProof/>
          <w:szCs w:val="22"/>
          <w:lang w:val="lv-LV"/>
        </w:rPr>
      </w:pPr>
    </w:p>
    <w:p w14:paraId="2C71F4CD" w14:textId="77777777" w:rsidR="00AB10C8" w:rsidRDefault="00AB10C8">
      <w:pPr>
        <w:pStyle w:val="Heading9"/>
        <w:rPr>
          <w:noProof/>
          <w:szCs w:val="22"/>
          <w:lang w:val="lv-LV"/>
        </w:rPr>
      </w:pPr>
    </w:p>
    <w:p w14:paraId="2C71F4CE" w14:textId="77777777" w:rsidR="00AB10C8" w:rsidRDefault="00AB10C8">
      <w:pPr>
        <w:pStyle w:val="Heading9"/>
        <w:rPr>
          <w:noProof/>
          <w:szCs w:val="22"/>
          <w:lang w:val="lv-LV"/>
        </w:rPr>
      </w:pPr>
    </w:p>
    <w:p w14:paraId="2C71F4CF" w14:textId="77777777" w:rsidR="00AB10C8" w:rsidRDefault="00AB10C8">
      <w:pPr>
        <w:pStyle w:val="Heading9"/>
        <w:rPr>
          <w:noProof/>
          <w:szCs w:val="22"/>
          <w:lang w:val="lv-LV"/>
        </w:rPr>
      </w:pPr>
    </w:p>
    <w:p w14:paraId="2C71F4D0" w14:textId="77777777" w:rsidR="00AB10C8" w:rsidRDefault="00AB10C8">
      <w:pPr>
        <w:pStyle w:val="Heading9"/>
        <w:rPr>
          <w:noProof/>
          <w:szCs w:val="22"/>
          <w:lang w:val="lv-LV"/>
        </w:rPr>
      </w:pPr>
    </w:p>
    <w:p w14:paraId="2C71F4D1" w14:textId="77777777" w:rsidR="00AB10C8" w:rsidRDefault="00AB10C8">
      <w:pPr>
        <w:pStyle w:val="Heading9"/>
        <w:rPr>
          <w:noProof/>
          <w:szCs w:val="22"/>
          <w:lang w:val="lv-LV"/>
        </w:rPr>
      </w:pPr>
    </w:p>
    <w:p w14:paraId="2C71F4D2" w14:textId="77777777" w:rsidR="00AB10C8" w:rsidRDefault="00AB10C8">
      <w:pPr>
        <w:pStyle w:val="Heading9"/>
        <w:rPr>
          <w:noProof/>
          <w:szCs w:val="22"/>
          <w:lang w:val="lv-LV"/>
        </w:rPr>
      </w:pPr>
    </w:p>
    <w:p w14:paraId="2C71F4D3" w14:textId="77777777" w:rsidR="00AB10C8" w:rsidRDefault="00AB10C8">
      <w:pPr>
        <w:pStyle w:val="Heading9"/>
        <w:rPr>
          <w:noProof/>
          <w:szCs w:val="22"/>
          <w:lang w:val="lv-LV"/>
        </w:rPr>
      </w:pPr>
    </w:p>
    <w:p w14:paraId="2C71F4D4" w14:textId="77777777" w:rsidR="00AB10C8" w:rsidRDefault="00AB10C8">
      <w:pPr>
        <w:pStyle w:val="Heading9"/>
        <w:rPr>
          <w:noProof/>
          <w:szCs w:val="22"/>
          <w:lang w:val="lv-LV"/>
        </w:rPr>
      </w:pPr>
    </w:p>
    <w:p w14:paraId="2C71F4D5" w14:textId="77777777" w:rsidR="00AB10C8" w:rsidRDefault="00AB10C8">
      <w:pPr>
        <w:rPr>
          <w:lang w:val="lv-LV"/>
        </w:rPr>
      </w:pPr>
    </w:p>
    <w:p w14:paraId="2C71F4D6" w14:textId="77777777" w:rsidR="00AB10C8" w:rsidRDefault="00AB10C8">
      <w:pPr>
        <w:rPr>
          <w:lang w:val="lv-LV"/>
        </w:rPr>
      </w:pPr>
    </w:p>
    <w:p w14:paraId="2C71F4D7" w14:textId="77777777" w:rsidR="00AB10C8" w:rsidRDefault="00AB10C8">
      <w:pPr>
        <w:pStyle w:val="Heading9"/>
        <w:rPr>
          <w:noProof/>
          <w:szCs w:val="22"/>
          <w:lang w:val="lv-LV"/>
        </w:rPr>
      </w:pPr>
    </w:p>
    <w:p w14:paraId="2C71F4D8" w14:textId="77777777" w:rsidR="00AB10C8" w:rsidRDefault="00AB10C8">
      <w:pPr>
        <w:pStyle w:val="Heading9"/>
        <w:rPr>
          <w:noProof/>
          <w:szCs w:val="22"/>
          <w:lang w:val="lv-LV"/>
        </w:rPr>
      </w:pPr>
    </w:p>
    <w:p w14:paraId="2C71F4D9" w14:textId="77777777" w:rsidR="00AB10C8" w:rsidRDefault="00AB10C8">
      <w:pPr>
        <w:pStyle w:val="Heading9"/>
        <w:rPr>
          <w:noProof/>
          <w:szCs w:val="22"/>
          <w:lang w:val="lv-LV"/>
        </w:rPr>
      </w:pPr>
    </w:p>
    <w:p w14:paraId="2C71F4DA" w14:textId="77777777" w:rsidR="00AB10C8" w:rsidRDefault="00AB10C8">
      <w:pPr>
        <w:pStyle w:val="Heading9"/>
        <w:rPr>
          <w:noProof/>
          <w:szCs w:val="22"/>
          <w:lang w:val="lv-LV"/>
        </w:rPr>
      </w:pPr>
    </w:p>
    <w:p w14:paraId="2C71F4DB" w14:textId="77777777" w:rsidR="00AB10C8" w:rsidRDefault="00AB10C8">
      <w:pPr>
        <w:pStyle w:val="Heading9"/>
        <w:rPr>
          <w:noProof/>
          <w:szCs w:val="22"/>
          <w:lang w:val="lv-LV"/>
        </w:rPr>
      </w:pPr>
    </w:p>
    <w:p w14:paraId="2C71F4DC" w14:textId="77777777" w:rsidR="00AB10C8" w:rsidRDefault="00AB10C8">
      <w:pPr>
        <w:pStyle w:val="Heading9"/>
        <w:rPr>
          <w:noProof/>
          <w:szCs w:val="22"/>
          <w:lang w:val="lv-LV"/>
        </w:rPr>
      </w:pPr>
    </w:p>
    <w:p w14:paraId="2C71F4DD" w14:textId="77777777" w:rsidR="00AB10C8" w:rsidRDefault="00AB10C8">
      <w:pPr>
        <w:pStyle w:val="Heading9"/>
        <w:rPr>
          <w:noProof/>
          <w:szCs w:val="22"/>
          <w:lang w:val="lv-LV"/>
        </w:rPr>
      </w:pPr>
    </w:p>
    <w:p w14:paraId="2C71F4DE" w14:textId="77777777" w:rsidR="00AB10C8" w:rsidRDefault="00AB10C8">
      <w:pPr>
        <w:pStyle w:val="Heading9"/>
        <w:rPr>
          <w:noProof/>
          <w:szCs w:val="22"/>
          <w:lang w:val="lv-LV"/>
        </w:rPr>
      </w:pPr>
    </w:p>
    <w:p w14:paraId="2C71F4DF" w14:textId="77777777" w:rsidR="00AB10C8" w:rsidRDefault="00AB10C8">
      <w:pPr>
        <w:pStyle w:val="Heading9"/>
        <w:rPr>
          <w:noProof/>
          <w:szCs w:val="22"/>
          <w:lang w:val="lv-LV"/>
        </w:rPr>
      </w:pPr>
    </w:p>
    <w:p w14:paraId="2C71F4E0" w14:textId="77777777" w:rsidR="00AB10C8" w:rsidRDefault="00AB10C8">
      <w:pPr>
        <w:pStyle w:val="Heading9"/>
        <w:rPr>
          <w:noProof/>
          <w:szCs w:val="22"/>
          <w:lang w:val="lv-LV"/>
        </w:rPr>
      </w:pPr>
    </w:p>
    <w:p w14:paraId="2C71F4E1" w14:textId="77777777" w:rsidR="00AB10C8" w:rsidRDefault="00104B52">
      <w:pPr>
        <w:pStyle w:val="TitleA"/>
      </w:pPr>
      <w:r>
        <w:t>A. MARĶĒJUMA TEKSTS</w:t>
      </w:r>
    </w:p>
    <w:p w14:paraId="2C71F4E2" w14:textId="77777777" w:rsidR="00AB10C8" w:rsidRDefault="00AB10C8">
      <w:pPr>
        <w:pStyle w:val="TitleAx"/>
      </w:pPr>
    </w:p>
    <w:p w14:paraId="2C71F4E3"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sz w:val="22"/>
          <w:szCs w:val="22"/>
          <w:lang w:val="lv-LV"/>
        </w:rPr>
        <w:br w:type="page"/>
      </w:r>
      <w:r>
        <w:rPr>
          <w:b/>
          <w:sz w:val="22"/>
          <w:szCs w:val="22"/>
          <w:lang w:val="lv-LV"/>
        </w:rPr>
        <w:lastRenderedPageBreak/>
        <w:t xml:space="preserve">INFORMĀCIJA, KAS JĀNORĀDA UZ ĀRĒJĀ IEPAKOJUMA </w:t>
      </w:r>
    </w:p>
    <w:p w14:paraId="2C71F4E4" w14:textId="77777777" w:rsidR="00AB10C8" w:rsidRDefault="00AB10C8">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p>
    <w:p w14:paraId="2C71F4E5"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b/>
          <w:sz w:val="22"/>
          <w:szCs w:val="22"/>
          <w:lang w:val="lv-LV"/>
        </w:rPr>
        <w:t>KASTĪTE-Flakons. Iepakojumā 1 un 2 flakoni.</w:t>
      </w:r>
    </w:p>
    <w:p w14:paraId="2C71F4E6" w14:textId="77777777" w:rsidR="00AB10C8" w:rsidRDefault="00AB10C8">
      <w:pPr>
        <w:rPr>
          <w:sz w:val="22"/>
          <w:szCs w:val="22"/>
          <w:lang w:val="lv-LV"/>
        </w:rPr>
      </w:pPr>
    </w:p>
    <w:p w14:paraId="2C71F4E7" w14:textId="77777777" w:rsidR="00AB10C8" w:rsidRDefault="00AB10C8">
      <w:pPr>
        <w:rPr>
          <w:sz w:val="22"/>
          <w:szCs w:val="22"/>
          <w:lang w:val="lv-LV"/>
        </w:rPr>
      </w:pPr>
    </w:p>
    <w:p w14:paraId="2C71F4E8" w14:textId="77777777" w:rsidR="00AB10C8" w:rsidRDefault="00104B52">
      <w:pPr>
        <w:pBdr>
          <w:top w:val="single" w:sz="4" w:space="1" w:color="auto"/>
          <w:left w:val="single" w:sz="4" w:space="6" w:color="auto"/>
          <w:bottom w:val="single" w:sz="4" w:space="1" w:color="auto"/>
          <w:right w:val="single" w:sz="4" w:space="4" w:color="auto"/>
        </w:pBdr>
        <w:shd w:val="clear" w:color="000000" w:fill="FFFFFF"/>
        <w:rPr>
          <w:sz w:val="22"/>
          <w:szCs w:val="22"/>
          <w:lang w:val="lv-LV"/>
        </w:rPr>
      </w:pPr>
      <w:r>
        <w:rPr>
          <w:b/>
          <w:sz w:val="22"/>
          <w:szCs w:val="22"/>
          <w:lang w:val="lv-LV"/>
        </w:rPr>
        <w:t>1.</w:t>
      </w:r>
      <w:r>
        <w:rPr>
          <w:b/>
          <w:sz w:val="22"/>
          <w:szCs w:val="22"/>
          <w:lang w:val="lv-LV"/>
        </w:rPr>
        <w:tab/>
        <w:t xml:space="preserve">ZĀĻU NOSAUKUMS </w:t>
      </w:r>
    </w:p>
    <w:p w14:paraId="2C71F4E9" w14:textId="77777777" w:rsidR="00AB10C8" w:rsidRDefault="00AB10C8">
      <w:pPr>
        <w:rPr>
          <w:sz w:val="22"/>
          <w:szCs w:val="22"/>
          <w:lang w:val="lv-LV"/>
        </w:rPr>
      </w:pPr>
    </w:p>
    <w:p w14:paraId="2C71F4EA" w14:textId="77777777" w:rsidR="00AB10C8" w:rsidRDefault="00104B52">
      <w:pPr>
        <w:rPr>
          <w:sz w:val="22"/>
          <w:szCs w:val="22"/>
          <w:lang w:val="lv-LV"/>
        </w:rPr>
      </w:pPr>
      <w:r>
        <w:rPr>
          <w:sz w:val="22"/>
          <w:szCs w:val="22"/>
          <w:lang w:val="lv-LV"/>
        </w:rPr>
        <w:t>Humalog 100 vienības/ml šķīdums injekcijām flakonā</w:t>
      </w:r>
    </w:p>
    <w:p w14:paraId="2C71F4EB" w14:textId="77777777" w:rsidR="00AB10C8" w:rsidRDefault="00104B52">
      <w:pPr>
        <w:pStyle w:val="EndnoteText"/>
        <w:rPr>
          <w:sz w:val="22"/>
          <w:szCs w:val="22"/>
          <w:lang w:val="lv-LV"/>
        </w:rPr>
      </w:pPr>
      <w:r>
        <w:rPr>
          <w:sz w:val="22"/>
          <w:szCs w:val="22"/>
          <w:lang w:val="lv-LV"/>
        </w:rPr>
        <w:t xml:space="preserve">insulin lispro </w:t>
      </w:r>
    </w:p>
    <w:p w14:paraId="2C71F4EC" w14:textId="77777777" w:rsidR="00AB10C8" w:rsidRDefault="00AB10C8">
      <w:pPr>
        <w:pStyle w:val="EndnoteText"/>
        <w:rPr>
          <w:sz w:val="22"/>
          <w:szCs w:val="22"/>
          <w:lang w:val="lv-LV"/>
        </w:rPr>
      </w:pPr>
    </w:p>
    <w:p w14:paraId="2C71F4ED" w14:textId="77777777" w:rsidR="00AB10C8" w:rsidRDefault="00AB10C8">
      <w:pPr>
        <w:pStyle w:val="EndnoteText"/>
        <w:rPr>
          <w:sz w:val="22"/>
          <w:szCs w:val="22"/>
          <w:lang w:val="lv-LV"/>
        </w:rPr>
      </w:pPr>
    </w:p>
    <w:p w14:paraId="2C71F4E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2.</w:t>
      </w:r>
      <w:r>
        <w:rPr>
          <w:b/>
          <w:sz w:val="22"/>
          <w:szCs w:val="22"/>
          <w:lang w:val="lv-LV"/>
        </w:rPr>
        <w:tab/>
        <w:t>AKTĪVĀS(-O) VIELAS(-U) NOSAUKUMS (-I) UN DAUDZUMS(-I)</w:t>
      </w:r>
    </w:p>
    <w:p w14:paraId="2C71F4EF" w14:textId="77777777" w:rsidR="00AB10C8" w:rsidRDefault="00AB10C8">
      <w:pPr>
        <w:rPr>
          <w:sz w:val="22"/>
          <w:szCs w:val="22"/>
          <w:lang w:val="lv-LV"/>
        </w:rPr>
      </w:pPr>
    </w:p>
    <w:p w14:paraId="2C71F4F0" w14:textId="77777777" w:rsidR="00AB10C8" w:rsidRDefault="00104B52">
      <w:pPr>
        <w:pStyle w:val="EndnoteText"/>
        <w:rPr>
          <w:sz w:val="22"/>
          <w:szCs w:val="22"/>
          <w:lang w:val="lv-LV"/>
        </w:rPr>
      </w:pPr>
      <w:r>
        <w:rPr>
          <w:sz w:val="22"/>
          <w:szCs w:val="22"/>
          <w:lang w:val="lv-LV"/>
        </w:rPr>
        <w:t>Vienā ml šķīduma ir 100 vienības (atbilst 3,5 mg) lispro insulīna.</w:t>
      </w:r>
    </w:p>
    <w:p w14:paraId="2C71F4F1" w14:textId="77777777" w:rsidR="00AB10C8" w:rsidRDefault="00AB10C8">
      <w:pPr>
        <w:pStyle w:val="EndnoteText"/>
        <w:rPr>
          <w:sz w:val="22"/>
          <w:szCs w:val="22"/>
          <w:lang w:val="lv-LV"/>
        </w:rPr>
      </w:pPr>
    </w:p>
    <w:p w14:paraId="2C71F4F2" w14:textId="77777777" w:rsidR="00AB10C8" w:rsidRDefault="00AB10C8">
      <w:pPr>
        <w:pStyle w:val="EndnoteText"/>
        <w:rPr>
          <w:sz w:val="22"/>
          <w:szCs w:val="22"/>
          <w:lang w:val="lv-LV"/>
        </w:rPr>
      </w:pPr>
    </w:p>
    <w:p w14:paraId="2C71F4F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PALĪGVIELU SARAKSTS</w:t>
      </w:r>
    </w:p>
    <w:p w14:paraId="2C71F4F4" w14:textId="77777777" w:rsidR="00AB10C8" w:rsidRDefault="00AB10C8">
      <w:pPr>
        <w:ind w:right="11"/>
        <w:jc w:val="both"/>
        <w:rPr>
          <w:sz w:val="22"/>
          <w:szCs w:val="22"/>
          <w:lang w:val="lv-LV"/>
        </w:rPr>
      </w:pPr>
    </w:p>
    <w:p w14:paraId="2C71F4F5" w14:textId="77777777" w:rsidR="00AB10C8" w:rsidRDefault="00104B52">
      <w:pPr>
        <w:ind w:right="11"/>
        <w:jc w:val="both"/>
        <w:rPr>
          <w:sz w:val="22"/>
          <w:szCs w:val="22"/>
          <w:lang w:val="lv-LV"/>
        </w:rPr>
      </w:pPr>
      <w:r>
        <w:rPr>
          <w:sz w:val="22"/>
          <w:szCs w:val="22"/>
          <w:lang w:val="lv-LV"/>
        </w:rPr>
        <w:t>Sastāvā ir glicerīns, cinka oksīds, nātrija hidrogēnfosfāts 7H</w:t>
      </w:r>
      <w:r>
        <w:rPr>
          <w:sz w:val="22"/>
          <w:szCs w:val="22"/>
          <w:vertAlign w:val="subscript"/>
          <w:lang w:val="lv-LV"/>
        </w:rPr>
        <w:sym w:font="Symbol" w:char="F032"/>
      </w:r>
      <w:r>
        <w:rPr>
          <w:sz w:val="22"/>
          <w:szCs w:val="22"/>
          <w:lang w:val="lv-LV"/>
        </w:rPr>
        <w:t>0 ar m-krezolu kā konservantu injekciju ūdenim.</w:t>
      </w:r>
    </w:p>
    <w:p w14:paraId="2C71F4F6" w14:textId="77777777" w:rsidR="00AB10C8" w:rsidRDefault="00104B52">
      <w:pPr>
        <w:ind w:right="11"/>
        <w:jc w:val="both"/>
        <w:rPr>
          <w:sz w:val="22"/>
          <w:szCs w:val="22"/>
          <w:lang w:val="lv-LV"/>
        </w:rPr>
      </w:pPr>
      <w:r>
        <w:rPr>
          <w:sz w:val="22"/>
          <w:szCs w:val="22"/>
          <w:lang w:val="lv-LV"/>
        </w:rPr>
        <w:t>Skābuma koriģēšanai var būt izmantots nātrija hidroksīds un/vai sālsskābe.</w:t>
      </w:r>
      <w:r>
        <w:rPr>
          <w:sz w:val="22"/>
          <w:szCs w:val="22"/>
          <w:highlight w:val="lightGray"/>
          <w:lang w:val="lv-LV"/>
        </w:rPr>
        <w:t xml:space="preserve"> Vairāk informācijas skatīt lietošanas instrukcijā.</w:t>
      </w:r>
    </w:p>
    <w:p w14:paraId="2C71F4F7" w14:textId="77777777" w:rsidR="00AB10C8" w:rsidRDefault="00AB10C8">
      <w:pPr>
        <w:pStyle w:val="EndnoteText"/>
        <w:rPr>
          <w:sz w:val="22"/>
          <w:szCs w:val="22"/>
          <w:lang w:val="lv-LV"/>
        </w:rPr>
      </w:pPr>
    </w:p>
    <w:p w14:paraId="2C71F4F8" w14:textId="77777777" w:rsidR="00AB10C8" w:rsidRDefault="00AB10C8">
      <w:pPr>
        <w:pStyle w:val="EndnoteText"/>
        <w:rPr>
          <w:sz w:val="22"/>
          <w:szCs w:val="22"/>
          <w:lang w:val="lv-LV"/>
        </w:rPr>
      </w:pPr>
    </w:p>
    <w:p w14:paraId="2C71F4F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ZĀĻU FORMA UN SATURS</w:t>
      </w:r>
    </w:p>
    <w:p w14:paraId="2C71F4FA" w14:textId="77777777" w:rsidR="00AB10C8" w:rsidRDefault="00AB10C8">
      <w:pPr>
        <w:ind w:right="11"/>
        <w:jc w:val="both"/>
        <w:rPr>
          <w:sz w:val="22"/>
          <w:szCs w:val="22"/>
          <w:lang w:val="lv-LV"/>
        </w:rPr>
      </w:pPr>
    </w:p>
    <w:p w14:paraId="2C71F4FB" w14:textId="77777777" w:rsidR="00AB10C8" w:rsidRDefault="00104B52">
      <w:pPr>
        <w:ind w:right="11"/>
        <w:jc w:val="both"/>
        <w:rPr>
          <w:sz w:val="22"/>
          <w:szCs w:val="22"/>
          <w:lang w:val="lv-LV"/>
        </w:rPr>
      </w:pPr>
      <w:r>
        <w:rPr>
          <w:sz w:val="22"/>
          <w:szCs w:val="22"/>
          <w:highlight w:val="lightGray"/>
          <w:lang w:val="lv-LV"/>
        </w:rPr>
        <w:t>Šķīdums injekcijām</w:t>
      </w:r>
    </w:p>
    <w:p w14:paraId="2C71F4FC" w14:textId="77777777" w:rsidR="00AB10C8" w:rsidRDefault="00AB10C8">
      <w:pPr>
        <w:ind w:right="11"/>
        <w:jc w:val="both"/>
        <w:rPr>
          <w:sz w:val="22"/>
          <w:szCs w:val="22"/>
          <w:lang w:val="lv-LV"/>
        </w:rPr>
      </w:pPr>
    </w:p>
    <w:p w14:paraId="2C71F4FD" w14:textId="77777777" w:rsidR="00AB10C8" w:rsidRDefault="00104B52">
      <w:pPr>
        <w:ind w:right="11"/>
        <w:jc w:val="both"/>
        <w:rPr>
          <w:sz w:val="22"/>
          <w:szCs w:val="22"/>
          <w:lang w:val="lv-LV"/>
        </w:rPr>
      </w:pPr>
      <w:r>
        <w:rPr>
          <w:sz w:val="22"/>
          <w:szCs w:val="22"/>
          <w:lang w:val="lv-LV"/>
        </w:rPr>
        <w:t>1 flakons pa 10 ml</w:t>
      </w:r>
    </w:p>
    <w:p w14:paraId="2C71F4FE" w14:textId="77777777" w:rsidR="00AB10C8" w:rsidRDefault="00104B52">
      <w:pPr>
        <w:ind w:right="11"/>
        <w:jc w:val="both"/>
        <w:rPr>
          <w:sz w:val="22"/>
          <w:szCs w:val="22"/>
          <w:lang w:val="lv-LV"/>
        </w:rPr>
      </w:pPr>
      <w:r>
        <w:rPr>
          <w:sz w:val="22"/>
          <w:szCs w:val="22"/>
          <w:highlight w:val="lightGray"/>
          <w:lang w:val="lv-LV"/>
        </w:rPr>
        <w:t>2 flakoni pa 10 ml</w:t>
      </w:r>
      <w:r>
        <w:rPr>
          <w:sz w:val="22"/>
          <w:szCs w:val="22"/>
          <w:lang w:val="lv-LV"/>
        </w:rPr>
        <w:t xml:space="preserve"> </w:t>
      </w:r>
    </w:p>
    <w:p w14:paraId="2C71F4FF" w14:textId="77777777" w:rsidR="00AB10C8" w:rsidRDefault="00AB10C8">
      <w:pPr>
        <w:rPr>
          <w:sz w:val="22"/>
          <w:szCs w:val="22"/>
          <w:lang w:val="lv-LV"/>
        </w:rPr>
      </w:pPr>
    </w:p>
    <w:p w14:paraId="2C71F500" w14:textId="77777777" w:rsidR="00AB10C8" w:rsidRDefault="00AB10C8">
      <w:pPr>
        <w:rPr>
          <w:sz w:val="22"/>
          <w:szCs w:val="22"/>
          <w:lang w:val="lv-LV"/>
        </w:rPr>
      </w:pPr>
    </w:p>
    <w:p w14:paraId="2C71F50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5.</w:t>
      </w:r>
      <w:r>
        <w:rPr>
          <w:b/>
          <w:sz w:val="22"/>
          <w:szCs w:val="22"/>
          <w:lang w:val="lv-LV"/>
        </w:rPr>
        <w:tab/>
        <w:t>LIETOŠANAS UN IEVADĪŠANAS VEIDS</w:t>
      </w:r>
    </w:p>
    <w:p w14:paraId="2C71F502" w14:textId="77777777" w:rsidR="00AB10C8" w:rsidRDefault="00AB10C8">
      <w:pPr>
        <w:pStyle w:val="EndnoteText"/>
        <w:rPr>
          <w:sz w:val="22"/>
          <w:szCs w:val="22"/>
          <w:lang w:val="lv-LV"/>
        </w:rPr>
      </w:pPr>
    </w:p>
    <w:p w14:paraId="2C71F503" w14:textId="77777777" w:rsidR="00AB10C8" w:rsidRDefault="00104B52">
      <w:pPr>
        <w:pStyle w:val="EndnoteText"/>
        <w:rPr>
          <w:sz w:val="22"/>
          <w:szCs w:val="22"/>
          <w:lang w:val="lv-LV"/>
        </w:rPr>
      </w:pPr>
      <w:r>
        <w:rPr>
          <w:sz w:val="22"/>
          <w:szCs w:val="22"/>
          <w:lang w:val="lv-LV"/>
        </w:rPr>
        <w:t>Pirms lietošanas izlasiet lietošanas instrukciju.</w:t>
      </w:r>
    </w:p>
    <w:p w14:paraId="2C71F504" w14:textId="77777777" w:rsidR="00AB10C8" w:rsidRDefault="00104B52">
      <w:pPr>
        <w:pStyle w:val="EndnoteText"/>
        <w:rPr>
          <w:sz w:val="22"/>
          <w:szCs w:val="22"/>
          <w:lang w:val="lv-LV"/>
        </w:rPr>
      </w:pPr>
      <w:r>
        <w:rPr>
          <w:sz w:val="22"/>
          <w:szCs w:val="22"/>
          <w:lang w:val="lv-LV"/>
        </w:rPr>
        <w:t>Subkutānai un intravenozai lietošanai.</w:t>
      </w:r>
    </w:p>
    <w:p w14:paraId="2C71F505" w14:textId="77777777" w:rsidR="00AB10C8" w:rsidRDefault="00AB10C8">
      <w:pPr>
        <w:rPr>
          <w:sz w:val="22"/>
          <w:szCs w:val="22"/>
          <w:lang w:val="lv-LV"/>
        </w:rPr>
      </w:pPr>
    </w:p>
    <w:p w14:paraId="2C71F506" w14:textId="77777777" w:rsidR="00AB10C8" w:rsidRDefault="00AB10C8">
      <w:pPr>
        <w:rPr>
          <w:sz w:val="22"/>
          <w:szCs w:val="22"/>
          <w:lang w:val="lv-LV"/>
        </w:rPr>
      </w:pPr>
    </w:p>
    <w:p w14:paraId="2C71F50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508" w14:textId="77777777" w:rsidR="00AB10C8" w:rsidRDefault="00AB10C8">
      <w:pPr>
        <w:rPr>
          <w:sz w:val="22"/>
          <w:szCs w:val="22"/>
          <w:lang w:val="lv-LV"/>
        </w:rPr>
      </w:pPr>
    </w:p>
    <w:p w14:paraId="2C71F509" w14:textId="77777777" w:rsidR="00AB10C8" w:rsidRDefault="00104B52">
      <w:pPr>
        <w:rPr>
          <w:sz w:val="22"/>
          <w:szCs w:val="22"/>
          <w:lang w:val="lv-LV"/>
        </w:rPr>
      </w:pPr>
      <w:r>
        <w:rPr>
          <w:sz w:val="22"/>
          <w:szCs w:val="22"/>
          <w:lang w:val="lv-LV"/>
        </w:rPr>
        <w:t>Uzglabāt bērniem neredzamā un nepieejamā vietā.</w:t>
      </w:r>
    </w:p>
    <w:p w14:paraId="2C71F50A" w14:textId="77777777" w:rsidR="00AB10C8" w:rsidRDefault="00AB10C8">
      <w:pPr>
        <w:pStyle w:val="EndnoteText"/>
        <w:rPr>
          <w:sz w:val="22"/>
          <w:szCs w:val="22"/>
          <w:lang w:val="lv-LV"/>
        </w:rPr>
      </w:pPr>
    </w:p>
    <w:p w14:paraId="2C71F50B" w14:textId="77777777" w:rsidR="00AB10C8" w:rsidRDefault="00AB10C8">
      <w:pPr>
        <w:pStyle w:val="EndnoteText"/>
        <w:rPr>
          <w:sz w:val="22"/>
          <w:szCs w:val="22"/>
          <w:lang w:val="lv-LV"/>
        </w:rPr>
      </w:pPr>
    </w:p>
    <w:p w14:paraId="2C71F50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7.</w:t>
      </w:r>
      <w:r>
        <w:rPr>
          <w:b/>
          <w:sz w:val="22"/>
          <w:szCs w:val="22"/>
          <w:lang w:val="lv-LV"/>
        </w:rPr>
        <w:tab/>
        <w:t>CITI ĪPAŠI BRĪDINĀJUMI, JA NEPIECIEŠAMS</w:t>
      </w:r>
    </w:p>
    <w:p w14:paraId="2C71F50D" w14:textId="77777777" w:rsidR="00AB10C8" w:rsidRDefault="00AB10C8">
      <w:pPr>
        <w:pStyle w:val="EndnoteText"/>
        <w:rPr>
          <w:sz w:val="22"/>
          <w:szCs w:val="22"/>
          <w:lang w:val="lv-LV"/>
        </w:rPr>
      </w:pPr>
    </w:p>
    <w:p w14:paraId="2C71F50E" w14:textId="77777777" w:rsidR="00AB10C8" w:rsidRDefault="00AB10C8">
      <w:pPr>
        <w:rPr>
          <w:sz w:val="22"/>
          <w:szCs w:val="22"/>
          <w:lang w:val="lv-LV"/>
        </w:rPr>
      </w:pPr>
    </w:p>
    <w:p w14:paraId="2C71F50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8.</w:t>
      </w:r>
      <w:r>
        <w:rPr>
          <w:b/>
          <w:sz w:val="22"/>
          <w:szCs w:val="22"/>
          <w:lang w:val="lv-LV"/>
        </w:rPr>
        <w:tab/>
        <w:t>DERĪGUMA TERMIŅŠ</w:t>
      </w:r>
    </w:p>
    <w:p w14:paraId="2C71F510" w14:textId="77777777" w:rsidR="00AB10C8" w:rsidRDefault="00AB10C8">
      <w:pPr>
        <w:pStyle w:val="EndnoteText"/>
        <w:rPr>
          <w:sz w:val="22"/>
          <w:szCs w:val="22"/>
          <w:lang w:val="lv-LV"/>
        </w:rPr>
      </w:pPr>
    </w:p>
    <w:p w14:paraId="2C71F511" w14:textId="77777777" w:rsidR="00AB10C8" w:rsidRDefault="00104B52">
      <w:pPr>
        <w:pStyle w:val="EndnoteText"/>
        <w:rPr>
          <w:sz w:val="22"/>
          <w:szCs w:val="22"/>
          <w:lang w:val="lv-LV"/>
        </w:rPr>
      </w:pPr>
      <w:r>
        <w:rPr>
          <w:sz w:val="22"/>
          <w:szCs w:val="22"/>
          <w:lang w:val="lv-LV"/>
        </w:rPr>
        <w:t xml:space="preserve">EXP </w:t>
      </w:r>
    </w:p>
    <w:p w14:paraId="2C71F512" w14:textId="77777777" w:rsidR="00AB10C8" w:rsidRDefault="00AB10C8">
      <w:pPr>
        <w:rPr>
          <w:sz w:val="22"/>
          <w:szCs w:val="22"/>
          <w:lang w:val="lv-LV"/>
        </w:rPr>
      </w:pPr>
    </w:p>
    <w:p w14:paraId="2C71F513" w14:textId="77777777" w:rsidR="00AB10C8" w:rsidRDefault="00AB10C8">
      <w:pPr>
        <w:rPr>
          <w:sz w:val="22"/>
          <w:szCs w:val="22"/>
          <w:lang w:val="lv-LV"/>
        </w:rPr>
      </w:pPr>
    </w:p>
    <w:p w14:paraId="2C71F514"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lastRenderedPageBreak/>
        <w:t>9.</w:t>
      </w:r>
      <w:r>
        <w:rPr>
          <w:b/>
          <w:sz w:val="22"/>
          <w:szCs w:val="22"/>
          <w:lang w:val="lv-LV"/>
        </w:rPr>
        <w:tab/>
        <w:t>ĪPAŠI UZGLABĀŠANAS NOSACĪJUMI</w:t>
      </w:r>
    </w:p>
    <w:p w14:paraId="2C71F515" w14:textId="77777777" w:rsidR="00AB10C8" w:rsidRDefault="00AB10C8">
      <w:pPr>
        <w:keepNext/>
        <w:keepLines/>
        <w:ind w:right="11"/>
        <w:jc w:val="both"/>
        <w:rPr>
          <w:sz w:val="22"/>
          <w:szCs w:val="22"/>
          <w:lang w:val="lv-LV"/>
        </w:rPr>
      </w:pPr>
    </w:p>
    <w:p w14:paraId="2C71F516" w14:textId="77777777" w:rsidR="00AB10C8" w:rsidRDefault="00104B52">
      <w:pPr>
        <w:keepNext/>
        <w:keepLines/>
        <w:ind w:right="11"/>
        <w:jc w:val="both"/>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517" w14:textId="77777777" w:rsidR="00AB10C8" w:rsidRDefault="00104B52">
      <w:pPr>
        <w:ind w:right="11"/>
        <w:jc w:val="both"/>
        <w:rPr>
          <w:sz w:val="22"/>
          <w:szCs w:val="22"/>
          <w:lang w:val="lv-LV"/>
        </w:rPr>
      </w:pPr>
      <w:r>
        <w:rPr>
          <w:sz w:val="22"/>
          <w:szCs w:val="22"/>
          <w:lang w:val="lv-LV"/>
        </w:rPr>
        <w:t xml:space="preserve">Nesasaldēt. Sargāt no pārmērīga karstuma un tiešas saules gaismas. </w:t>
      </w:r>
    </w:p>
    <w:p w14:paraId="2C71F518" w14:textId="77777777" w:rsidR="00AB10C8" w:rsidRDefault="00104B52">
      <w:pPr>
        <w:rPr>
          <w:sz w:val="22"/>
          <w:szCs w:val="22"/>
          <w:lang w:val="lv-LV"/>
        </w:rPr>
      </w:pPr>
      <w:r>
        <w:rPr>
          <w:sz w:val="22"/>
          <w:szCs w:val="22"/>
          <w:lang w:val="lv-LV"/>
        </w:rPr>
        <w:t>Flakonus var lietot 28 dienas no lietošanas sākuma. Lietošanas periodā flakoni jāuzglabā temperatūrā līdz 30 </w:t>
      </w:r>
      <w:r>
        <w:rPr>
          <w:sz w:val="22"/>
          <w:szCs w:val="22"/>
          <w:lang w:val="lv-LV"/>
        </w:rPr>
        <w:sym w:font="Symbol" w:char="F0B0"/>
      </w:r>
      <w:r>
        <w:rPr>
          <w:sz w:val="22"/>
          <w:szCs w:val="22"/>
          <w:lang w:val="lv-LV"/>
        </w:rPr>
        <w:t>C.</w:t>
      </w:r>
    </w:p>
    <w:p w14:paraId="2C71F519" w14:textId="77777777" w:rsidR="00AB10C8" w:rsidRDefault="00AB10C8">
      <w:pPr>
        <w:ind w:left="567" w:hanging="567"/>
        <w:rPr>
          <w:sz w:val="22"/>
          <w:szCs w:val="22"/>
          <w:lang w:val="lv-LV"/>
        </w:rPr>
      </w:pPr>
    </w:p>
    <w:p w14:paraId="2C71F51A" w14:textId="77777777" w:rsidR="00AB10C8" w:rsidRDefault="00AB10C8">
      <w:pPr>
        <w:ind w:left="567" w:hanging="567"/>
        <w:rPr>
          <w:sz w:val="22"/>
          <w:szCs w:val="22"/>
          <w:lang w:val="lv-LV"/>
        </w:rPr>
      </w:pPr>
    </w:p>
    <w:p w14:paraId="2C71F51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51C" w14:textId="77777777" w:rsidR="00AB10C8" w:rsidRDefault="00AB10C8">
      <w:pPr>
        <w:pStyle w:val="BodyTextIndent2"/>
        <w:ind w:left="0" w:firstLine="0"/>
        <w:rPr>
          <w:b/>
          <w:szCs w:val="22"/>
          <w:lang w:val="lv-LV"/>
        </w:rPr>
      </w:pPr>
    </w:p>
    <w:p w14:paraId="2C71F51D" w14:textId="77777777" w:rsidR="00AB10C8" w:rsidRDefault="00AB10C8">
      <w:pPr>
        <w:pStyle w:val="BodyTextIndent2"/>
        <w:ind w:left="0" w:firstLine="0"/>
        <w:rPr>
          <w:b/>
          <w:szCs w:val="22"/>
          <w:lang w:val="lv-LV"/>
        </w:rPr>
      </w:pPr>
    </w:p>
    <w:p w14:paraId="2C71F51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11.</w:t>
      </w:r>
      <w:r>
        <w:rPr>
          <w:b/>
          <w:sz w:val="22"/>
          <w:szCs w:val="22"/>
          <w:lang w:val="lv-LV"/>
        </w:rPr>
        <w:tab/>
        <w:t>REĢISTRĀCIJAS APLIECĪBAS ĪPAŠNIEKA NOSAUKUMS UN ADRESE</w:t>
      </w:r>
    </w:p>
    <w:p w14:paraId="2C71F51F" w14:textId="77777777" w:rsidR="00AB10C8" w:rsidRDefault="00AB10C8">
      <w:pPr>
        <w:ind w:right="11"/>
        <w:jc w:val="both"/>
        <w:rPr>
          <w:sz w:val="22"/>
          <w:szCs w:val="22"/>
          <w:lang w:val="lv-LV"/>
        </w:rPr>
      </w:pPr>
    </w:p>
    <w:p w14:paraId="2C71F520" w14:textId="77777777" w:rsidR="00AB10C8" w:rsidRDefault="00104B52">
      <w:pPr>
        <w:ind w:right="11"/>
        <w:jc w:val="both"/>
        <w:rPr>
          <w:iCs/>
          <w:sz w:val="22"/>
          <w:szCs w:val="22"/>
          <w:lang w:val="lv-LV"/>
        </w:rPr>
      </w:pPr>
      <w:r>
        <w:rPr>
          <w:iCs/>
          <w:sz w:val="22"/>
          <w:szCs w:val="22"/>
          <w:lang w:val="lv-LV"/>
        </w:rPr>
        <w:t>Eli Lilly Nederland B.V.</w:t>
      </w:r>
    </w:p>
    <w:p w14:paraId="2C71F521" w14:textId="77777777" w:rsidR="00AB10C8" w:rsidRDefault="00104B52">
      <w:pPr>
        <w:ind w:right="11"/>
        <w:jc w:val="both"/>
        <w:rPr>
          <w:iCs/>
          <w:sz w:val="22"/>
          <w:szCs w:val="22"/>
          <w:lang w:val="lv-LV"/>
        </w:rPr>
      </w:pPr>
      <w:r>
        <w:rPr>
          <w:sz w:val="22"/>
          <w:szCs w:val="22"/>
          <w:lang w:val="lv-LV"/>
        </w:rPr>
        <w:t>Orteliuslaan 1000, 3528 BD Utrecht</w:t>
      </w:r>
      <w:r>
        <w:rPr>
          <w:iCs/>
          <w:sz w:val="22"/>
          <w:szCs w:val="22"/>
          <w:lang w:val="lv-LV"/>
        </w:rPr>
        <w:t xml:space="preserve"> </w:t>
      </w:r>
    </w:p>
    <w:p w14:paraId="2C71F522" w14:textId="77777777" w:rsidR="00AB10C8" w:rsidRDefault="00104B52">
      <w:pPr>
        <w:ind w:right="11"/>
        <w:jc w:val="both"/>
        <w:rPr>
          <w:sz w:val="22"/>
          <w:szCs w:val="22"/>
          <w:lang w:val="lv-LV"/>
        </w:rPr>
      </w:pPr>
      <w:r>
        <w:rPr>
          <w:iCs/>
          <w:sz w:val="22"/>
          <w:szCs w:val="22"/>
          <w:lang w:val="lv-LV"/>
        </w:rPr>
        <w:t>Nīderlande</w:t>
      </w:r>
    </w:p>
    <w:p w14:paraId="2C71F523" w14:textId="77777777" w:rsidR="00AB10C8" w:rsidRDefault="00AB10C8">
      <w:pPr>
        <w:pStyle w:val="EndnoteText"/>
        <w:rPr>
          <w:sz w:val="22"/>
          <w:szCs w:val="22"/>
          <w:lang w:val="lv-LV"/>
        </w:rPr>
      </w:pPr>
    </w:p>
    <w:p w14:paraId="2C71F524" w14:textId="77777777" w:rsidR="00AB10C8" w:rsidRDefault="00AB10C8">
      <w:pPr>
        <w:pStyle w:val="EndnoteText"/>
        <w:rPr>
          <w:sz w:val="22"/>
          <w:szCs w:val="22"/>
          <w:lang w:val="lv-LV"/>
        </w:rPr>
      </w:pPr>
    </w:p>
    <w:p w14:paraId="2C71F52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12.</w:t>
      </w:r>
      <w:r>
        <w:rPr>
          <w:b/>
          <w:sz w:val="22"/>
          <w:szCs w:val="22"/>
          <w:lang w:val="lv-LV"/>
        </w:rPr>
        <w:tab/>
        <w:t>REĢISTRĀCIJAS APLIECĪBAS NUMURS(-I)</w:t>
      </w:r>
    </w:p>
    <w:p w14:paraId="2C71F526" w14:textId="77777777" w:rsidR="00AB10C8" w:rsidRDefault="00AB10C8">
      <w:pPr>
        <w:rPr>
          <w:sz w:val="22"/>
          <w:szCs w:val="22"/>
          <w:lang w:val="lv-LV"/>
        </w:rPr>
      </w:pPr>
    </w:p>
    <w:p w14:paraId="2C71F527" w14:textId="77777777" w:rsidR="00AB10C8" w:rsidRDefault="00104B52">
      <w:pPr>
        <w:rPr>
          <w:sz w:val="22"/>
          <w:szCs w:val="22"/>
          <w:lang w:val="lv-LV"/>
        </w:rPr>
      </w:pPr>
      <w:r>
        <w:rPr>
          <w:sz w:val="22"/>
          <w:szCs w:val="22"/>
          <w:lang w:val="lv-LV"/>
        </w:rPr>
        <w:t>EU/1/96/007/002</w:t>
      </w:r>
    </w:p>
    <w:p w14:paraId="2C71F528" w14:textId="77777777" w:rsidR="00AB10C8" w:rsidRDefault="00104B52">
      <w:pPr>
        <w:pStyle w:val="EndnoteText"/>
        <w:rPr>
          <w:sz w:val="22"/>
          <w:szCs w:val="22"/>
          <w:lang w:val="lv-LV"/>
        </w:rPr>
      </w:pPr>
      <w:r>
        <w:rPr>
          <w:sz w:val="22"/>
          <w:szCs w:val="22"/>
          <w:highlight w:val="lightGray"/>
          <w:lang w:val="lv-LV"/>
        </w:rPr>
        <w:t>EU/1/96/007/020</w:t>
      </w:r>
    </w:p>
    <w:p w14:paraId="2C71F529" w14:textId="77777777" w:rsidR="00AB10C8" w:rsidRDefault="00AB10C8">
      <w:pPr>
        <w:pStyle w:val="EndnoteText"/>
        <w:rPr>
          <w:sz w:val="22"/>
          <w:szCs w:val="22"/>
          <w:lang w:val="lv-LV"/>
        </w:rPr>
      </w:pPr>
    </w:p>
    <w:p w14:paraId="2C71F52A" w14:textId="77777777" w:rsidR="00AB10C8" w:rsidRDefault="00AB10C8">
      <w:pPr>
        <w:pStyle w:val="EndnoteText"/>
        <w:rPr>
          <w:sz w:val="22"/>
          <w:szCs w:val="22"/>
          <w:lang w:val="lv-LV"/>
        </w:rPr>
      </w:pPr>
    </w:p>
    <w:p w14:paraId="2C71F52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13.</w:t>
      </w:r>
      <w:r>
        <w:rPr>
          <w:b/>
          <w:sz w:val="22"/>
          <w:szCs w:val="22"/>
          <w:lang w:val="lv-LV"/>
        </w:rPr>
        <w:tab/>
        <w:t>SĒRIJAS NUMURS</w:t>
      </w:r>
    </w:p>
    <w:p w14:paraId="2C71F52C" w14:textId="77777777" w:rsidR="00AB10C8" w:rsidRDefault="00AB10C8">
      <w:pPr>
        <w:pStyle w:val="EndnoteText"/>
        <w:rPr>
          <w:sz w:val="22"/>
          <w:szCs w:val="22"/>
          <w:lang w:val="lv-LV"/>
        </w:rPr>
      </w:pPr>
    </w:p>
    <w:p w14:paraId="2C71F52D" w14:textId="77777777" w:rsidR="00AB10C8" w:rsidRDefault="00104B52">
      <w:pPr>
        <w:rPr>
          <w:sz w:val="22"/>
          <w:szCs w:val="22"/>
          <w:lang w:val="lv-LV"/>
        </w:rPr>
      </w:pPr>
      <w:r>
        <w:rPr>
          <w:sz w:val="22"/>
          <w:szCs w:val="22"/>
          <w:lang w:val="lv-LV"/>
        </w:rPr>
        <w:t>Lot</w:t>
      </w:r>
    </w:p>
    <w:p w14:paraId="2C71F52E" w14:textId="77777777" w:rsidR="00AB10C8" w:rsidRDefault="00AB10C8">
      <w:pPr>
        <w:rPr>
          <w:sz w:val="22"/>
          <w:szCs w:val="22"/>
          <w:lang w:val="lv-LV"/>
        </w:rPr>
      </w:pPr>
    </w:p>
    <w:p w14:paraId="2C71F52F" w14:textId="77777777" w:rsidR="00AB10C8" w:rsidRDefault="00AB10C8">
      <w:pPr>
        <w:rPr>
          <w:sz w:val="22"/>
          <w:szCs w:val="22"/>
          <w:lang w:val="lv-LV"/>
        </w:rPr>
      </w:pPr>
    </w:p>
    <w:p w14:paraId="2C71F53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14.</w:t>
      </w:r>
      <w:r>
        <w:rPr>
          <w:b/>
          <w:sz w:val="22"/>
          <w:szCs w:val="22"/>
          <w:lang w:val="lv-LV"/>
        </w:rPr>
        <w:tab/>
        <w:t>IZSNIEGŠANAS KĀRTĪBA</w:t>
      </w:r>
    </w:p>
    <w:p w14:paraId="2C71F531" w14:textId="77777777" w:rsidR="00AB10C8" w:rsidRDefault="00AB10C8">
      <w:pPr>
        <w:rPr>
          <w:sz w:val="22"/>
          <w:szCs w:val="22"/>
          <w:lang w:val="lv-LV"/>
        </w:rPr>
      </w:pPr>
    </w:p>
    <w:p w14:paraId="2C71F532" w14:textId="77777777" w:rsidR="00AB10C8" w:rsidRDefault="00AB10C8">
      <w:pPr>
        <w:rPr>
          <w:sz w:val="22"/>
          <w:szCs w:val="22"/>
          <w:lang w:val="lv-LV"/>
        </w:rPr>
      </w:pPr>
    </w:p>
    <w:p w14:paraId="2C71F53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15.</w:t>
      </w:r>
      <w:r>
        <w:rPr>
          <w:b/>
          <w:sz w:val="22"/>
          <w:szCs w:val="22"/>
          <w:lang w:val="lv-LV"/>
        </w:rPr>
        <w:tab/>
        <w:t>NORĀDĪJUMI PAR LIETOŠANU</w:t>
      </w:r>
    </w:p>
    <w:p w14:paraId="2C71F534" w14:textId="77777777" w:rsidR="00AB10C8" w:rsidRDefault="00AB10C8">
      <w:pPr>
        <w:rPr>
          <w:rStyle w:val="CommentReference"/>
          <w:sz w:val="22"/>
          <w:szCs w:val="22"/>
          <w:lang w:val="lv-LV"/>
        </w:rPr>
      </w:pPr>
    </w:p>
    <w:p w14:paraId="2C71F535" w14:textId="77777777" w:rsidR="00AB10C8" w:rsidRDefault="00AB10C8">
      <w:pPr>
        <w:rPr>
          <w:rStyle w:val="CommentReference"/>
          <w:sz w:val="22"/>
          <w:szCs w:val="22"/>
          <w:lang w:val="lv-LV"/>
        </w:rPr>
      </w:pPr>
    </w:p>
    <w:p w14:paraId="2C71F53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537" w14:textId="77777777" w:rsidR="00AB10C8" w:rsidRDefault="00AB10C8">
      <w:pPr>
        <w:tabs>
          <w:tab w:val="left" w:pos="567"/>
        </w:tabs>
        <w:rPr>
          <w:sz w:val="22"/>
          <w:szCs w:val="22"/>
          <w:shd w:val="clear" w:color="auto" w:fill="CCCCCC"/>
          <w:lang w:val="lv-LV" w:eastAsia="lv-LV" w:bidi="lv-LV"/>
        </w:rPr>
      </w:pPr>
    </w:p>
    <w:p w14:paraId="2C71F538" w14:textId="77777777" w:rsidR="00AB10C8" w:rsidRDefault="00AB10C8">
      <w:pPr>
        <w:tabs>
          <w:tab w:val="left" w:pos="567"/>
        </w:tabs>
        <w:rPr>
          <w:sz w:val="22"/>
          <w:szCs w:val="22"/>
          <w:shd w:val="clear" w:color="auto" w:fill="CCCCCC"/>
          <w:lang w:val="lv-LV" w:eastAsia="lv-LV" w:bidi="lv-LV"/>
        </w:rPr>
      </w:pPr>
    </w:p>
    <w:p w14:paraId="2C71F539" w14:textId="7A61A228" w:rsidR="00AB10C8" w:rsidRDefault="00104B52">
      <w:pPr>
        <w:keepNext/>
        <w:numPr>
          <w:ilvl w:val="1"/>
          <w:numId w:val="108"/>
        </w:numPr>
        <w:pBdr>
          <w:top w:val="single" w:sz="4" w:space="1" w:color="auto"/>
          <w:left w:val="single" w:sz="4" w:space="4" w:color="auto"/>
          <w:bottom w:val="single" w:sz="4" w:space="1" w:color="auto"/>
          <w:right w:val="single" w:sz="4" w:space="4" w:color="auto"/>
        </w:pBdr>
        <w:tabs>
          <w:tab w:val="left" w:pos="567"/>
        </w:tabs>
        <w:spacing w:line="260" w:lineRule="exact"/>
        <w:ind w:left="567"/>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VAULT_ND_402f6adf-97e0-45b5-81f5-31f32778fb4a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53A" w14:textId="77777777" w:rsidR="00AB10C8" w:rsidRDefault="00AB10C8">
      <w:pPr>
        <w:rPr>
          <w:sz w:val="22"/>
          <w:szCs w:val="20"/>
          <w:lang w:val="lv-LV" w:eastAsia="lv-LV" w:bidi="lv-LV"/>
        </w:rPr>
      </w:pPr>
    </w:p>
    <w:p w14:paraId="2C71F53B" w14:textId="77777777" w:rsidR="00AB10C8" w:rsidRDefault="00104B52">
      <w:pPr>
        <w:tabs>
          <w:tab w:val="left" w:pos="567"/>
        </w:tabs>
        <w:rPr>
          <w:sz w:val="22"/>
          <w:szCs w:val="22"/>
          <w:shd w:val="clear" w:color="auto" w:fill="CCCCCC"/>
          <w:lang w:val="lv-LV" w:eastAsia="lv-LV" w:bidi="lv-LV"/>
        </w:rPr>
      </w:pPr>
      <w:r>
        <w:rPr>
          <w:sz w:val="22"/>
          <w:szCs w:val="20"/>
          <w:highlight w:val="lightGray"/>
          <w:lang w:val="lv-LV" w:eastAsia="lv-LV" w:bidi="lv-LV"/>
        </w:rPr>
        <w:t>2D svītrkods, kurā iekļauts unikāls identifikators.</w:t>
      </w:r>
    </w:p>
    <w:p w14:paraId="2C71F53C" w14:textId="77777777" w:rsidR="00AB10C8" w:rsidRDefault="00AB10C8">
      <w:pPr>
        <w:tabs>
          <w:tab w:val="left" w:pos="567"/>
        </w:tabs>
        <w:rPr>
          <w:sz w:val="22"/>
          <w:szCs w:val="22"/>
          <w:shd w:val="clear" w:color="auto" w:fill="CCCCCC"/>
          <w:lang w:val="lv-LV" w:eastAsia="lv-LV" w:bidi="lv-LV"/>
        </w:rPr>
      </w:pPr>
    </w:p>
    <w:p w14:paraId="2C71F53D" w14:textId="77777777" w:rsidR="00AB10C8" w:rsidRDefault="00AB10C8">
      <w:pPr>
        <w:rPr>
          <w:sz w:val="22"/>
          <w:szCs w:val="20"/>
          <w:lang w:val="lv-LV" w:eastAsia="lv-LV" w:bidi="lv-LV"/>
        </w:rPr>
      </w:pPr>
    </w:p>
    <w:p w14:paraId="2C71F53E" w14:textId="55EAF3CE" w:rsidR="00AB10C8" w:rsidRDefault="00104B52">
      <w:pPr>
        <w:keepNext/>
        <w:numPr>
          <w:ilvl w:val="1"/>
          <w:numId w:val="108"/>
        </w:numPr>
        <w:pBdr>
          <w:top w:val="single" w:sz="4" w:space="1" w:color="auto"/>
          <w:left w:val="single" w:sz="4" w:space="4" w:color="auto"/>
          <w:bottom w:val="single" w:sz="4" w:space="1" w:color="auto"/>
          <w:right w:val="single" w:sz="4" w:space="4" w:color="auto"/>
        </w:pBdr>
        <w:tabs>
          <w:tab w:val="left" w:pos="567"/>
        </w:tabs>
        <w:spacing w:line="260" w:lineRule="exact"/>
        <w:ind w:left="567"/>
        <w:outlineLvl w:val="0"/>
        <w:rPr>
          <w:i/>
          <w:sz w:val="22"/>
          <w:szCs w:val="20"/>
          <w:lang w:val="lv-LV" w:eastAsia="lv-LV" w:bidi="lv-LV"/>
        </w:rPr>
      </w:pPr>
      <w:r>
        <w:rPr>
          <w:b/>
          <w:sz w:val="22"/>
          <w:szCs w:val="20"/>
          <w:lang w:val="lv-LV" w:eastAsia="lv-LV" w:bidi="lv-LV"/>
        </w:rPr>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VAULT_ND_cd197513-eb4c-4a54-8a26-ffdc8c3811cf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53F" w14:textId="77777777" w:rsidR="00AB10C8" w:rsidRDefault="00AB10C8">
      <w:pPr>
        <w:rPr>
          <w:sz w:val="22"/>
          <w:szCs w:val="20"/>
          <w:lang w:val="lv-LV" w:eastAsia="lv-LV" w:bidi="lv-LV"/>
        </w:rPr>
      </w:pPr>
    </w:p>
    <w:p w14:paraId="2C71F540" w14:textId="77777777" w:rsidR="00AB10C8" w:rsidRDefault="00104B52">
      <w:pPr>
        <w:tabs>
          <w:tab w:val="left" w:pos="567"/>
        </w:tabs>
        <w:spacing w:line="260" w:lineRule="exact"/>
        <w:rPr>
          <w:color w:val="008000"/>
          <w:sz w:val="22"/>
          <w:szCs w:val="22"/>
          <w:lang w:val="lv-LV" w:eastAsia="lv-LV" w:bidi="lv-LV"/>
        </w:rPr>
      </w:pPr>
      <w:r>
        <w:rPr>
          <w:sz w:val="22"/>
          <w:szCs w:val="20"/>
          <w:lang w:val="lv-LV" w:eastAsia="lv-LV" w:bidi="lv-LV"/>
        </w:rPr>
        <w:t xml:space="preserve">PC </w:t>
      </w:r>
    </w:p>
    <w:p w14:paraId="2C71F541" w14:textId="77777777" w:rsidR="00AB10C8" w:rsidRDefault="00104B52">
      <w:pPr>
        <w:tabs>
          <w:tab w:val="left" w:pos="567"/>
        </w:tabs>
        <w:spacing w:line="260" w:lineRule="exact"/>
        <w:rPr>
          <w:sz w:val="22"/>
          <w:szCs w:val="22"/>
          <w:lang w:val="lv-LV" w:eastAsia="lv-LV" w:bidi="lv-LV"/>
        </w:rPr>
      </w:pPr>
      <w:r>
        <w:rPr>
          <w:sz w:val="22"/>
          <w:szCs w:val="20"/>
          <w:lang w:val="lv-LV" w:eastAsia="lv-LV" w:bidi="lv-LV"/>
        </w:rPr>
        <w:t xml:space="preserve">SN  </w:t>
      </w:r>
    </w:p>
    <w:p w14:paraId="2C71F542" w14:textId="77777777" w:rsidR="00AB10C8" w:rsidRDefault="00104B52">
      <w:pPr>
        <w:tabs>
          <w:tab w:val="left" w:pos="567"/>
        </w:tabs>
        <w:spacing w:line="260" w:lineRule="exact"/>
        <w:rPr>
          <w:sz w:val="22"/>
          <w:szCs w:val="20"/>
          <w:lang w:val="lv-LV" w:eastAsia="lv-LV" w:bidi="lv-LV"/>
        </w:rPr>
      </w:pPr>
      <w:r>
        <w:rPr>
          <w:sz w:val="22"/>
          <w:szCs w:val="20"/>
          <w:lang w:val="lv-LV" w:eastAsia="lv-LV" w:bidi="lv-LV"/>
        </w:rPr>
        <w:t xml:space="preserve">NN  </w:t>
      </w:r>
    </w:p>
    <w:p w14:paraId="2C71F543" w14:textId="77777777" w:rsidR="00AB10C8" w:rsidRDefault="00104B52">
      <w:pPr>
        <w:rPr>
          <w:sz w:val="22"/>
          <w:szCs w:val="20"/>
          <w:lang w:val="lv-LV" w:eastAsia="lv-LV" w:bidi="lv-LV"/>
        </w:rPr>
      </w:pPr>
      <w:r>
        <w:rPr>
          <w:sz w:val="22"/>
          <w:szCs w:val="20"/>
          <w:lang w:val="lv-LV" w:eastAsia="lv-LV" w:bidi="lv-LV"/>
        </w:rPr>
        <w:br w:type="page"/>
      </w:r>
    </w:p>
    <w:p w14:paraId="2C71F544" w14:textId="77777777" w:rsidR="00AB10C8" w:rsidRDefault="00AB10C8">
      <w:pPr>
        <w:rPr>
          <w:rStyle w:val="CommentReference"/>
          <w:sz w:val="22"/>
          <w:szCs w:val="22"/>
          <w:lang w:val="lv-LV"/>
        </w:rPr>
      </w:pPr>
    </w:p>
    <w:p w14:paraId="2C71F545"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b/>
          <w:sz w:val="22"/>
          <w:szCs w:val="22"/>
          <w:lang w:val="lv-LV"/>
        </w:rPr>
        <w:t>INFORMĀCIJA, KAS JĀNORĀDA UZ ĀRĒJĀ IEPAKOJUMA</w:t>
      </w:r>
    </w:p>
    <w:p w14:paraId="2C71F546"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b/>
          <w:sz w:val="22"/>
          <w:szCs w:val="22"/>
          <w:lang w:val="lv-LV"/>
        </w:rPr>
        <w:t xml:space="preserve"> </w:t>
      </w:r>
    </w:p>
    <w:p w14:paraId="2C71F547"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b/>
          <w:sz w:val="22"/>
          <w:szCs w:val="22"/>
          <w:lang w:val="lv-LV"/>
        </w:rPr>
        <w:t>ĀRĒJĀ KASTĪTE (ar blue box) vairāku kastīšu iepakojums - Flakons</w:t>
      </w:r>
    </w:p>
    <w:p w14:paraId="2C71F548" w14:textId="77777777" w:rsidR="00AB10C8" w:rsidRDefault="00AB10C8">
      <w:pPr>
        <w:rPr>
          <w:sz w:val="22"/>
          <w:szCs w:val="22"/>
          <w:lang w:val="lv-LV"/>
        </w:rPr>
      </w:pPr>
    </w:p>
    <w:p w14:paraId="2C71F549" w14:textId="77777777" w:rsidR="00AB10C8" w:rsidRDefault="00AB10C8">
      <w:pPr>
        <w:rPr>
          <w:sz w:val="22"/>
          <w:szCs w:val="22"/>
          <w:lang w:val="lv-LV"/>
        </w:rPr>
      </w:pPr>
    </w:p>
    <w:p w14:paraId="2C71F54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w:t>
      </w:r>
      <w:r>
        <w:rPr>
          <w:b/>
          <w:sz w:val="22"/>
          <w:szCs w:val="22"/>
          <w:lang w:val="lv-LV"/>
        </w:rPr>
        <w:tab/>
        <w:t>ZĀĻU NOSAUKUMS</w:t>
      </w:r>
    </w:p>
    <w:p w14:paraId="2C71F54B" w14:textId="77777777" w:rsidR="00AB10C8" w:rsidRDefault="00AB10C8">
      <w:pPr>
        <w:rPr>
          <w:sz w:val="22"/>
          <w:szCs w:val="22"/>
          <w:lang w:val="lv-LV"/>
        </w:rPr>
      </w:pPr>
    </w:p>
    <w:p w14:paraId="2C71F54C" w14:textId="77777777" w:rsidR="00AB10C8" w:rsidRDefault="00104B52">
      <w:pPr>
        <w:rPr>
          <w:sz w:val="22"/>
          <w:szCs w:val="22"/>
          <w:lang w:val="lv-LV"/>
        </w:rPr>
      </w:pPr>
      <w:r>
        <w:rPr>
          <w:sz w:val="22"/>
          <w:szCs w:val="22"/>
          <w:lang w:val="lv-LV"/>
        </w:rPr>
        <w:t>Humalog 100 vienības/ml šķīdums injekcijām flakonā</w:t>
      </w:r>
    </w:p>
    <w:p w14:paraId="2C71F54D" w14:textId="77777777" w:rsidR="00AB10C8" w:rsidRDefault="00104B52">
      <w:pPr>
        <w:pStyle w:val="EndnoteText"/>
        <w:rPr>
          <w:sz w:val="22"/>
          <w:szCs w:val="22"/>
          <w:lang w:val="lv-LV"/>
        </w:rPr>
      </w:pPr>
      <w:r>
        <w:rPr>
          <w:sz w:val="22"/>
          <w:szCs w:val="22"/>
          <w:lang w:val="lv-LV"/>
        </w:rPr>
        <w:t xml:space="preserve">insulin lispro </w:t>
      </w:r>
    </w:p>
    <w:p w14:paraId="2C71F54E" w14:textId="77777777" w:rsidR="00AB10C8" w:rsidRDefault="00AB10C8">
      <w:pPr>
        <w:pStyle w:val="EndnoteText"/>
        <w:rPr>
          <w:sz w:val="22"/>
          <w:szCs w:val="22"/>
          <w:lang w:val="lv-LV"/>
        </w:rPr>
      </w:pPr>
    </w:p>
    <w:p w14:paraId="2C71F54F" w14:textId="77777777" w:rsidR="00AB10C8" w:rsidRDefault="00AB10C8">
      <w:pPr>
        <w:pStyle w:val="EndnoteText"/>
        <w:rPr>
          <w:sz w:val="22"/>
          <w:szCs w:val="22"/>
          <w:lang w:val="lv-LV"/>
        </w:rPr>
      </w:pPr>
    </w:p>
    <w:p w14:paraId="2C71F55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2.</w:t>
      </w:r>
      <w:r>
        <w:rPr>
          <w:b/>
          <w:sz w:val="22"/>
          <w:szCs w:val="22"/>
          <w:lang w:val="lv-LV"/>
        </w:rPr>
        <w:tab/>
        <w:t>AKTĪVĀS(-O) VIELAS(-U) NOSAUKUMS (-I) UN DAUDZUMS(-I)</w:t>
      </w:r>
    </w:p>
    <w:p w14:paraId="2C71F551" w14:textId="77777777" w:rsidR="00AB10C8" w:rsidRDefault="00AB10C8">
      <w:pPr>
        <w:rPr>
          <w:sz w:val="22"/>
          <w:szCs w:val="22"/>
          <w:lang w:val="lv-LV"/>
        </w:rPr>
      </w:pPr>
    </w:p>
    <w:p w14:paraId="2C71F552" w14:textId="77777777" w:rsidR="00AB10C8" w:rsidRDefault="00104B52">
      <w:pPr>
        <w:pStyle w:val="EndnoteText"/>
        <w:rPr>
          <w:sz w:val="22"/>
          <w:szCs w:val="22"/>
          <w:lang w:val="lv-LV"/>
        </w:rPr>
      </w:pPr>
      <w:r>
        <w:rPr>
          <w:sz w:val="22"/>
          <w:szCs w:val="22"/>
          <w:lang w:val="lv-LV"/>
        </w:rPr>
        <w:t>Vienā ml šķīduma ir 100 vienības (atbilst 3,5 mg) lispro insulīna.</w:t>
      </w:r>
    </w:p>
    <w:p w14:paraId="2C71F553" w14:textId="77777777" w:rsidR="00AB10C8" w:rsidRDefault="00AB10C8">
      <w:pPr>
        <w:pStyle w:val="EndnoteText"/>
        <w:rPr>
          <w:sz w:val="22"/>
          <w:szCs w:val="22"/>
          <w:lang w:val="lv-LV"/>
        </w:rPr>
      </w:pPr>
    </w:p>
    <w:p w14:paraId="2C71F554" w14:textId="77777777" w:rsidR="00AB10C8" w:rsidRDefault="00AB10C8">
      <w:pPr>
        <w:pStyle w:val="EndnoteText"/>
        <w:rPr>
          <w:sz w:val="22"/>
          <w:szCs w:val="22"/>
          <w:lang w:val="lv-LV"/>
        </w:rPr>
      </w:pPr>
    </w:p>
    <w:p w14:paraId="2C71F55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PALĪGVIELU SARAKSTS</w:t>
      </w:r>
    </w:p>
    <w:p w14:paraId="2C71F556" w14:textId="77777777" w:rsidR="00AB10C8" w:rsidRDefault="00AB10C8">
      <w:pPr>
        <w:ind w:right="11"/>
        <w:jc w:val="both"/>
        <w:rPr>
          <w:sz w:val="22"/>
          <w:szCs w:val="22"/>
          <w:lang w:val="lv-LV"/>
        </w:rPr>
      </w:pPr>
    </w:p>
    <w:p w14:paraId="2C71F557" w14:textId="77777777" w:rsidR="00AB10C8" w:rsidRDefault="00104B52">
      <w:pPr>
        <w:ind w:right="11"/>
        <w:jc w:val="both"/>
        <w:rPr>
          <w:sz w:val="22"/>
          <w:szCs w:val="22"/>
          <w:lang w:val="lv-LV"/>
        </w:rPr>
      </w:pPr>
      <w:r>
        <w:rPr>
          <w:sz w:val="22"/>
          <w:szCs w:val="22"/>
          <w:lang w:val="lv-LV"/>
        </w:rPr>
        <w:t>Sastāvā ir glicerīns, cinka oksīds, nātrija hidrogēnfosfāts 7H</w:t>
      </w:r>
      <w:r>
        <w:rPr>
          <w:sz w:val="22"/>
          <w:szCs w:val="22"/>
          <w:vertAlign w:val="subscript"/>
          <w:lang w:val="lv-LV"/>
        </w:rPr>
        <w:sym w:font="Symbol" w:char="F032"/>
      </w:r>
      <w:r>
        <w:rPr>
          <w:sz w:val="22"/>
          <w:szCs w:val="22"/>
          <w:lang w:val="lv-LV"/>
        </w:rPr>
        <w:t>0 ar m-krezolu kā konservantu injekciju ūdenim.</w:t>
      </w:r>
    </w:p>
    <w:p w14:paraId="2C71F558" w14:textId="77777777" w:rsidR="00AB10C8" w:rsidRDefault="00104B52">
      <w:pPr>
        <w:ind w:right="11"/>
        <w:jc w:val="both"/>
        <w:rPr>
          <w:sz w:val="22"/>
          <w:szCs w:val="22"/>
          <w:lang w:val="lv-LV"/>
        </w:rPr>
      </w:pPr>
      <w:r>
        <w:rPr>
          <w:sz w:val="22"/>
          <w:szCs w:val="22"/>
          <w:lang w:val="lv-LV"/>
        </w:rPr>
        <w:t>Skābuma koriģēšanai var būt izmantots nātrija hidroksīds un/vai sālsskābe.</w:t>
      </w:r>
      <w:r>
        <w:rPr>
          <w:sz w:val="22"/>
          <w:szCs w:val="22"/>
          <w:highlight w:val="lightGray"/>
          <w:lang w:val="lv-LV"/>
        </w:rPr>
        <w:t xml:space="preserve"> Vairāk informācijas skatīt lietošanas instrukcijā.</w:t>
      </w:r>
    </w:p>
    <w:p w14:paraId="2C71F559" w14:textId="77777777" w:rsidR="00AB10C8" w:rsidRDefault="00AB10C8">
      <w:pPr>
        <w:pStyle w:val="EndnoteText"/>
        <w:rPr>
          <w:sz w:val="22"/>
          <w:szCs w:val="22"/>
          <w:lang w:val="lv-LV"/>
        </w:rPr>
      </w:pPr>
    </w:p>
    <w:p w14:paraId="2C71F55A" w14:textId="77777777" w:rsidR="00AB10C8" w:rsidRDefault="00AB10C8">
      <w:pPr>
        <w:pStyle w:val="EndnoteText"/>
        <w:rPr>
          <w:sz w:val="22"/>
          <w:szCs w:val="22"/>
          <w:lang w:val="lv-LV"/>
        </w:rPr>
      </w:pPr>
    </w:p>
    <w:p w14:paraId="2C71F55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ZĀĻU FORMA UN SATURS</w:t>
      </w:r>
    </w:p>
    <w:p w14:paraId="2C71F55C" w14:textId="77777777" w:rsidR="00AB10C8" w:rsidRDefault="00AB10C8">
      <w:pPr>
        <w:ind w:right="11"/>
        <w:jc w:val="both"/>
        <w:rPr>
          <w:sz w:val="22"/>
          <w:szCs w:val="22"/>
          <w:lang w:val="lv-LV"/>
        </w:rPr>
      </w:pPr>
    </w:p>
    <w:p w14:paraId="2C71F55D" w14:textId="77777777" w:rsidR="00AB10C8" w:rsidRDefault="00104B52">
      <w:pPr>
        <w:ind w:right="11"/>
        <w:jc w:val="both"/>
        <w:rPr>
          <w:sz w:val="22"/>
          <w:szCs w:val="22"/>
          <w:lang w:val="lv-LV"/>
        </w:rPr>
      </w:pPr>
      <w:r>
        <w:rPr>
          <w:sz w:val="22"/>
          <w:szCs w:val="22"/>
          <w:highlight w:val="lightGray"/>
          <w:lang w:val="lv-LV"/>
        </w:rPr>
        <w:t>Šķīdums injekcijām.</w:t>
      </w:r>
    </w:p>
    <w:p w14:paraId="2C71F55E" w14:textId="77777777" w:rsidR="00AB10C8" w:rsidRDefault="00AB10C8">
      <w:pPr>
        <w:ind w:right="11"/>
        <w:jc w:val="both"/>
        <w:rPr>
          <w:sz w:val="22"/>
          <w:szCs w:val="22"/>
          <w:lang w:val="lv-LV"/>
        </w:rPr>
      </w:pPr>
    </w:p>
    <w:p w14:paraId="2C71F55F" w14:textId="77777777" w:rsidR="00AB10C8" w:rsidRDefault="00104B52">
      <w:pPr>
        <w:ind w:right="11"/>
        <w:jc w:val="both"/>
        <w:rPr>
          <w:sz w:val="22"/>
          <w:szCs w:val="22"/>
          <w:lang w:val="lv-LV"/>
        </w:rPr>
      </w:pPr>
      <w:r>
        <w:rPr>
          <w:sz w:val="22"/>
          <w:szCs w:val="22"/>
          <w:lang w:val="lv-LV"/>
        </w:rPr>
        <w:t xml:space="preserve">Vairāku kastīšu iepakojums: 5 (5 iepakojumi pa 1) flakoni pa 10 ml. </w:t>
      </w:r>
    </w:p>
    <w:p w14:paraId="2C71F560" w14:textId="77777777" w:rsidR="00AB10C8" w:rsidRDefault="00AB10C8">
      <w:pPr>
        <w:rPr>
          <w:sz w:val="22"/>
          <w:szCs w:val="22"/>
          <w:lang w:val="lv-LV"/>
        </w:rPr>
      </w:pPr>
    </w:p>
    <w:p w14:paraId="2C71F561" w14:textId="77777777" w:rsidR="00AB10C8" w:rsidRDefault="00AB10C8">
      <w:pPr>
        <w:rPr>
          <w:sz w:val="22"/>
          <w:szCs w:val="22"/>
          <w:lang w:val="lv-LV"/>
        </w:rPr>
      </w:pPr>
    </w:p>
    <w:p w14:paraId="2C71F56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5.</w:t>
      </w:r>
      <w:r>
        <w:rPr>
          <w:b/>
          <w:sz w:val="22"/>
          <w:szCs w:val="22"/>
          <w:lang w:val="lv-LV"/>
        </w:rPr>
        <w:tab/>
        <w:t>LIETOŠANAS UN IEVADĪŠANAS VEIDS</w:t>
      </w:r>
    </w:p>
    <w:p w14:paraId="2C71F563" w14:textId="77777777" w:rsidR="00AB10C8" w:rsidRDefault="00AB10C8">
      <w:pPr>
        <w:pStyle w:val="EndnoteText"/>
        <w:rPr>
          <w:sz w:val="22"/>
          <w:szCs w:val="22"/>
          <w:lang w:val="lv-LV"/>
        </w:rPr>
      </w:pPr>
    </w:p>
    <w:p w14:paraId="2C71F564" w14:textId="77777777" w:rsidR="00AB10C8" w:rsidRDefault="00104B52">
      <w:pPr>
        <w:ind w:left="567" w:hanging="567"/>
        <w:rPr>
          <w:snapToGrid w:val="0"/>
          <w:sz w:val="22"/>
          <w:szCs w:val="20"/>
          <w:lang w:val="lv-LV" w:eastAsia="zh-CN"/>
        </w:rPr>
      </w:pPr>
      <w:r>
        <w:rPr>
          <w:snapToGrid w:val="0"/>
          <w:sz w:val="22"/>
          <w:szCs w:val="20"/>
          <w:lang w:val="lv-LV" w:eastAsia="zh-CN"/>
        </w:rPr>
        <w:t>Pirms lietošanas izlasiet lietošanas instrukciju.</w:t>
      </w:r>
    </w:p>
    <w:p w14:paraId="2C71F565" w14:textId="77777777" w:rsidR="00AB10C8" w:rsidRDefault="00104B52">
      <w:pPr>
        <w:pStyle w:val="EndnoteText"/>
        <w:rPr>
          <w:sz w:val="22"/>
          <w:szCs w:val="22"/>
          <w:lang w:val="lv-LV"/>
        </w:rPr>
      </w:pPr>
      <w:r>
        <w:rPr>
          <w:sz w:val="22"/>
          <w:szCs w:val="22"/>
          <w:lang w:val="lv-LV"/>
        </w:rPr>
        <w:t>Subkutānai un intravenozai lietošanai.</w:t>
      </w:r>
    </w:p>
    <w:p w14:paraId="2C71F566" w14:textId="77777777" w:rsidR="00AB10C8" w:rsidRDefault="00AB10C8">
      <w:pPr>
        <w:rPr>
          <w:sz w:val="22"/>
          <w:szCs w:val="22"/>
          <w:lang w:val="lv-LV"/>
        </w:rPr>
      </w:pPr>
    </w:p>
    <w:p w14:paraId="2C71F567" w14:textId="77777777" w:rsidR="00AB10C8" w:rsidRDefault="00AB10C8">
      <w:pPr>
        <w:rPr>
          <w:sz w:val="22"/>
          <w:szCs w:val="22"/>
          <w:lang w:val="lv-LV"/>
        </w:rPr>
      </w:pPr>
    </w:p>
    <w:p w14:paraId="2C71F56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569" w14:textId="77777777" w:rsidR="00AB10C8" w:rsidRDefault="00AB10C8">
      <w:pPr>
        <w:rPr>
          <w:sz w:val="22"/>
          <w:szCs w:val="22"/>
          <w:lang w:val="lv-LV"/>
        </w:rPr>
      </w:pPr>
    </w:p>
    <w:p w14:paraId="2C71F56A" w14:textId="77777777" w:rsidR="00AB10C8" w:rsidRDefault="00104B52">
      <w:pPr>
        <w:rPr>
          <w:sz w:val="22"/>
          <w:szCs w:val="22"/>
          <w:lang w:val="lv-LV"/>
        </w:rPr>
      </w:pPr>
      <w:r>
        <w:rPr>
          <w:sz w:val="22"/>
          <w:szCs w:val="22"/>
          <w:lang w:val="lv-LV"/>
        </w:rPr>
        <w:t>Uzglabāt bērniem neredzamā un nepieejamā vietā.</w:t>
      </w:r>
    </w:p>
    <w:p w14:paraId="2C71F56B" w14:textId="77777777" w:rsidR="00AB10C8" w:rsidRDefault="00AB10C8">
      <w:pPr>
        <w:pStyle w:val="EndnoteText"/>
        <w:rPr>
          <w:sz w:val="22"/>
          <w:szCs w:val="22"/>
          <w:lang w:val="lv-LV"/>
        </w:rPr>
      </w:pPr>
    </w:p>
    <w:p w14:paraId="2C71F56C" w14:textId="77777777" w:rsidR="00AB10C8" w:rsidRDefault="00AB10C8">
      <w:pPr>
        <w:pStyle w:val="EndnoteText"/>
        <w:rPr>
          <w:sz w:val="22"/>
          <w:szCs w:val="22"/>
          <w:lang w:val="lv-LV"/>
        </w:rPr>
      </w:pPr>
    </w:p>
    <w:p w14:paraId="2C71F56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7.</w:t>
      </w:r>
      <w:r>
        <w:rPr>
          <w:b/>
          <w:sz w:val="22"/>
          <w:szCs w:val="22"/>
          <w:lang w:val="lv-LV"/>
        </w:rPr>
        <w:tab/>
        <w:t>CITI ĪPAŠI BRĪDINĀJUMI, JA NEPIECIEŠAMS</w:t>
      </w:r>
    </w:p>
    <w:p w14:paraId="2C71F56E" w14:textId="77777777" w:rsidR="00AB10C8" w:rsidRDefault="00AB10C8">
      <w:pPr>
        <w:pStyle w:val="EndnoteText"/>
        <w:rPr>
          <w:sz w:val="22"/>
          <w:szCs w:val="22"/>
          <w:lang w:val="lv-LV"/>
        </w:rPr>
      </w:pPr>
    </w:p>
    <w:p w14:paraId="2C71F56F" w14:textId="77777777" w:rsidR="00AB10C8" w:rsidRDefault="00AB10C8">
      <w:pPr>
        <w:pStyle w:val="EndnoteText"/>
        <w:rPr>
          <w:sz w:val="22"/>
          <w:szCs w:val="22"/>
          <w:lang w:val="lv-LV"/>
        </w:rPr>
      </w:pPr>
    </w:p>
    <w:p w14:paraId="2C71F57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8.</w:t>
      </w:r>
      <w:r>
        <w:rPr>
          <w:b/>
          <w:sz w:val="22"/>
          <w:szCs w:val="22"/>
          <w:lang w:val="lv-LV"/>
        </w:rPr>
        <w:tab/>
        <w:t>DERĪGUMA TERMIŅŠ</w:t>
      </w:r>
    </w:p>
    <w:p w14:paraId="2C71F571" w14:textId="77777777" w:rsidR="00AB10C8" w:rsidRDefault="00AB10C8">
      <w:pPr>
        <w:pStyle w:val="EndnoteText"/>
        <w:rPr>
          <w:sz w:val="22"/>
          <w:szCs w:val="22"/>
          <w:lang w:val="lv-LV"/>
        </w:rPr>
      </w:pPr>
    </w:p>
    <w:p w14:paraId="2C71F572" w14:textId="77777777" w:rsidR="00AB10C8" w:rsidRDefault="00104B52">
      <w:pPr>
        <w:pStyle w:val="EndnoteText"/>
        <w:rPr>
          <w:sz w:val="22"/>
          <w:szCs w:val="22"/>
          <w:lang w:val="lv-LV"/>
        </w:rPr>
      </w:pPr>
      <w:r>
        <w:rPr>
          <w:sz w:val="22"/>
          <w:szCs w:val="22"/>
          <w:lang w:val="lv-LV"/>
        </w:rPr>
        <w:t xml:space="preserve">EXP </w:t>
      </w:r>
    </w:p>
    <w:p w14:paraId="2C71F573" w14:textId="77777777" w:rsidR="00AB10C8" w:rsidRDefault="00AB10C8">
      <w:pPr>
        <w:rPr>
          <w:sz w:val="22"/>
          <w:szCs w:val="22"/>
          <w:lang w:val="lv-LV"/>
        </w:rPr>
      </w:pPr>
    </w:p>
    <w:p w14:paraId="2C71F574" w14:textId="77777777" w:rsidR="00AB10C8" w:rsidRDefault="00AB10C8">
      <w:pPr>
        <w:rPr>
          <w:sz w:val="22"/>
          <w:szCs w:val="22"/>
          <w:lang w:val="lv-LV"/>
        </w:rPr>
      </w:pPr>
    </w:p>
    <w:p w14:paraId="2C71F575"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lastRenderedPageBreak/>
        <w:t>9.</w:t>
      </w:r>
      <w:r>
        <w:rPr>
          <w:b/>
          <w:sz w:val="22"/>
          <w:szCs w:val="22"/>
          <w:lang w:val="lv-LV"/>
        </w:rPr>
        <w:tab/>
        <w:t>ĪPAŠI UZGLABĀŠANAS NOSACĪJUMI</w:t>
      </w:r>
    </w:p>
    <w:p w14:paraId="2C71F576" w14:textId="77777777" w:rsidR="00AB10C8" w:rsidRDefault="00AB10C8">
      <w:pPr>
        <w:keepNext/>
        <w:keepLines/>
        <w:ind w:right="11"/>
        <w:jc w:val="both"/>
        <w:rPr>
          <w:sz w:val="22"/>
          <w:szCs w:val="22"/>
          <w:lang w:val="lv-LV"/>
        </w:rPr>
      </w:pPr>
    </w:p>
    <w:p w14:paraId="2C71F577" w14:textId="77777777" w:rsidR="00AB10C8" w:rsidRDefault="00104B52">
      <w:pPr>
        <w:keepNext/>
        <w:keepLines/>
        <w:ind w:right="11"/>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578" w14:textId="77777777" w:rsidR="00AB10C8" w:rsidRDefault="00104B52">
      <w:pPr>
        <w:ind w:right="11"/>
        <w:rPr>
          <w:sz w:val="22"/>
          <w:szCs w:val="22"/>
          <w:lang w:val="lv-LV"/>
        </w:rPr>
      </w:pPr>
      <w:r>
        <w:rPr>
          <w:sz w:val="22"/>
          <w:szCs w:val="22"/>
          <w:lang w:val="lv-LV"/>
        </w:rPr>
        <w:t xml:space="preserve">Nesasaldēt. Sargāt no pārmērīga karstuma un tiešas saules gaismas. </w:t>
      </w:r>
    </w:p>
    <w:p w14:paraId="2C71F579" w14:textId="77777777" w:rsidR="00AB10C8" w:rsidRDefault="00104B52">
      <w:pPr>
        <w:rPr>
          <w:sz w:val="22"/>
          <w:szCs w:val="22"/>
          <w:lang w:val="lv-LV"/>
        </w:rPr>
      </w:pPr>
      <w:r>
        <w:rPr>
          <w:sz w:val="22"/>
          <w:szCs w:val="22"/>
          <w:lang w:val="lv-LV"/>
        </w:rPr>
        <w:t>Flakonus var lietot 28 dienas no lietošanas sākuma. Lietošanas periodā flakoni jāuzglabā temperatūrā līdz 30 </w:t>
      </w:r>
      <w:r>
        <w:rPr>
          <w:sz w:val="22"/>
          <w:szCs w:val="22"/>
          <w:lang w:val="lv-LV"/>
        </w:rPr>
        <w:sym w:font="Symbol" w:char="F0B0"/>
      </w:r>
      <w:r>
        <w:rPr>
          <w:sz w:val="22"/>
          <w:szCs w:val="22"/>
          <w:lang w:val="lv-LV"/>
        </w:rPr>
        <w:t>C.</w:t>
      </w:r>
    </w:p>
    <w:p w14:paraId="2C71F57A" w14:textId="77777777" w:rsidR="00AB10C8" w:rsidRDefault="00AB10C8">
      <w:pPr>
        <w:rPr>
          <w:sz w:val="22"/>
          <w:szCs w:val="22"/>
          <w:lang w:val="lv-LV"/>
        </w:rPr>
      </w:pPr>
    </w:p>
    <w:p w14:paraId="2C71F57B" w14:textId="77777777" w:rsidR="00AB10C8" w:rsidRDefault="00AB10C8">
      <w:pPr>
        <w:rPr>
          <w:sz w:val="22"/>
          <w:szCs w:val="22"/>
          <w:lang w:val="lv-LV"/>
        </w:rPr>
      </w:pPr>
    </w:p>
    <w:p w14:paraId="2C71F57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57D" w14:textId="77777777" w:rsidR="00AB10C8" w:rsidRDefault="00AB10C8">
      <w:pPr>
        <w:pStyle w:val="BodyTextIndent2"/>
        <w:ind w:left="0" w:firstLine="0"/>
        <w:rPr>
          <w:b/>
          <w:szCs w:val="22"/>
          <w:lang w:val="lv-LV"/>
        </w:rPr>
      </w:pPr>
    </w:p>
    <w:p w14:paraId="2C71F57E" w14:textId="77777777" w:rsidR="00AB10C8" w:rsidRDefault="00AB10C8">
      <w:pPr>
        <w:pStyle w:val="BodyTextIndent2"/>
        <w:ind w:left="0" w:firstLine="0"/>
        <w:rPr>
          <w:b/>
          <w:szCs w:val="22"/>
          <w:lang w:val="lv-LV"/>
        </w:rPr>
      </w:pPr>
    </w:p>
    <w:p w14:paraId="2C71F57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11.</w:t>
      </w:r>
      <w:r>
        <w:rPr>
          <w:b/>
          <w:sz w:val="22"/>
          <w:szCs w:val="22"/>
          <w:lang w:val="lv-LV"/>
        </w:rPr>
        <w:tab/>
        <w:t>REĢISTRĀCIJAS APLIECĪBAS ĪPAŠNIEKA NOSAUKUMS UN ADRESE</w:t>
      </w:r>
    </w:p>
    <w:p w14:paraId="2C71F580" w14:textId="77777777" w:rsidR="00AB10C8" w:rsidRDefault="00AB10C8">
      <w:pPr>
        <w:ind w:right="11"/>
        <w:jc w:val="both"/>
        <w:rPr>
          <w:sz w:val="22"/>
          <w:szCs w:val="22"/>
          <w:lang w:val="lv-LV"/>
        </w:rPr>
      </w:pPr>
    </w:p>
    <w:p w14:paraId="2C71F581" w14:textId="77777777" w:rsidR="00AB10C8" w:rsidRDefault="00104B52">
      <w:pPr>
        <w:ind w:right="11"/>
        <w:jc w:val="both"/>
        <w:rPr>
          <w:iCs/>
          <w:sz w:val="22"/>
          <w:szCs w:val="22"/>
          <w:lang w:val="lv-LV"/>
        </w:rPr>
      </w:pPr>
      <w:r>
        <w:rPr>
          <w:iCs/>
          <w:sz w:val="22"/>
          <w:szCs w:val="22"/>
          <w:lang w:val="lv-LV"/>
        </w:rPr>
        <w:t>Eli Lilly Nederland B.V.</w:t>
      </w:r>
    </w:p>
    <w:p w14:paraId="2C71F582" w14:textId="77777777" w:rsidR="00AB10C8" w:rsidRDefault="00104B52">
      <w:pPr>
        <w:ind w:right="11"/>
        <w:jc w:val="both"/>
        <w:rPr>
          <w:iCs/>
          <w:sz w:val="22"/>
          <w:szCs w:val="22"/>
          <w:lang w:val="lv-LV"/>
        </w:rPr>
      </w:pPr>
      <w:r>
        <w:rPr>
          <w:sz w:val="22"/>
          <w:szCs w:val="22"/>
          <w:lang w:val="lv-LV"/>
        </w:rPr>
        <w:t>Orteliuslaan 1000, 3528 BD Utrecht</w:t>
      </w:r>
    </w:p>
    <w:p w14:paraId="2C71F583" w14:textId="77777777" w:rsidR="00AB10C8" w:rsidRDefault="00104B52">
      <w:pPr>
        <w:pStyle w:val="EndnoteText"/>
        <w:rPr>
          <w:sz w:val="22"/>
          <w:szCs w:val="22"/>
          <w:lang w:val="lv-LV"/>
        </w:rPr>
      </w:pPr>
      <w:r>
        <w:rPr>
          <w:sz w:val="22"/>
          <w:szCs w:val="22"/>
          <w:lang w:val="lv-LV"/>
        </w:rPr>
        <w:t>Nīderlande</w:t>
      </w:r>
    </w:p>
    <w:p w14:paraId="2C71F584" w14:textId="77777777" w:rsidR="00AB10C8" w:rsidRDefault="00AB10C8">
      <w:pPr>
        <w:pStyle w:val="EndnoteText"/>
        <w:rPr>
          <w:sz w:val="22"/>
          <w:szCs w:val="22"/>
          <w:lang w:val="lv-LV"/>
        </w:rPr>
      </w:pPr>
    </w:p>
    <w:p w14:paraId="2C71F585" w14:textId="77777777" w:rsidR="00AB10C8" w:rsidRDefault="00AB10C8">
      <w:pPr>
        <w:pStyle w:val="EndnoteText"/>
        <w:rPr>
          <w:sz w:val="22"/>
          <w:szCs w:val="22"/>
          <w:lang w:val="lv-LV"/>
        </w:rPr>
      </w:pPr>
    </w:p>
    <w:p w14:paraId="2C71F58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12.</w:t>
      </w:r>
      <w:r>
        <w:rPr>
          <w:b/>
          <w:sz w:val="22"/>
          <w:szCs w:val="22"/>
          <w:lang w:val="lv-LV"/>
        </w:rPr>
        <w:tab/>
        <w:t>REĢISTRĀCIJAS APLIECĪBAS NUMURS(-I)</w:t>
      </w:r>
    </w:p>
    <w:p w14:paraId="2C71F587" w14:textId="77777777" w:rsidR="00AB10C8" w:rsidRDefault="00AB10C8">
      <w:pPr>
        <w:rPr>
          <w:sz w:val="22"/>
          <w:szCs w:val="22"/>
          <w:lang w:val="lv-LV"/>
        </w:rPr>
      </w:pPr>
    </w:p>
    <w:p w14:paraId="2C71F588" w14:textId="77777777" w:rsidR="00AB10C8" w:rsidRDefault="00104B52">
      <w:pPr>
        <w:rPr>
          <w:sz w:val="22"/>
          <w:szCs w:val="22"/>
          <w:lang w:val="lv-LV"/>
        </w:rPr>
      </w:pPr>
      <w:r>
        <w:rPr>
          <w:sz w:val="22"/>
          <w:szCs w:val="22"/>
          <w:lang w:val="lv-LV"/>
        </w:rPr>
        <w:t>EU/1/96/007/021</w:t>
      </w:r>
    </w:p>
    <w:p w14:paraId="2C71F589" w14:textId="77777777" w:rsidR="00AB10C8" w:rsidRDefault="00AB10C8">
      <w:pPr>
        <w:pStyle w:val="EndnoteText"/>
        <w:rPr>
          <w:sz w:val="22"/>
          <w:szCs w:val="22"/>
          <w:lang w:val="lv-LV"/>
        </w:rPr>
      </w:pPr>
    </w:p>
    <w:p w14:paraId="2C71F58A" w14:textId="77777777" w:rsidR="00AB10C8" w:rsidRDefault="00AB10C8">
      <w:pPr>
        <w:pStyle w:val="EndnoteText"/>
        <w:rPr>
          <w:sz w:val="22"/>
          <w:szCs w:val="22"/>
          <w:lang w:val="lv-LV"/>
        </w:rPr>
      </w:pPr>
    </w:p>
    <w:p w14:paraId="2C71F58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13.</w:t>
      </w:r>
      <w:r>
        <w:rPr>
          <w:b/>
          <w:sz w:val="22"/>
          <w:szCs w:val="22"/>
          <w:lang w:val="lv-LV"/>
        </w:rPr>
        <w:tab/>
        <w:t>SĒRIJAS NUMURS</w:t>
      </w:r>
    </w:p>
    <w:p w14:paraId="2C71F58C" w14:textId="77777777" w:rsidR="00AB10C8" w:rsidRDefault="00AB10C8">
      <w:pPr>
        <w:pStyle w:val="EndnoteText"/>
        <w:rPr>
          <w:sz w:val="22"/>
          <w:szCs w:val="22"/>
          <w:lang w:val="lv-LV"/>
        </w:rPr>
      </w:pPr>
    </w:p>
    <w:p w14:paraId="2C71F58D" w14:textId="77777777" w:rsidR="00AB10C8" w:rsidRDefault="00104B52">
      <w:pPr>
        <w:rPr>
          <w:sz w:val="22"/>
          <w:szCs w:val="22"/>
          <w:lang w:val="lv-LV"/>
        </w:rPr>
      </w:pPr>
      <w:r>
        <w:rPr>
          <w:sz w:val="22"/>
          <w:szCs w:val="22"/>
          <w:lang w:val="lv-LV"/>
        </w:rPr>
        <w:t>Lot</w:t>
      </w:r>
    </w:p>
    <w:p w14:paraId="2C71F58E" w14:textId="77777777" w:rsidR="00AB10C8" w:rsidRDefault="00AB10C8">
      <w:pPr>
        <w:rPr>
          <w:sz w:val="22"/>
          <w:szCs w:val="22"/>
          <w:lang w:val="lv-LV"/>
        </w:rPr>
      </w:pPr>
    </w:p>
    <w:p w14:paraId="2C71F58F" w14:textId="77777777" w:rsidR="00AB10C8" w:rsidRDefault="00AB10C8">
      <w:pPr>
        <w:rPr>
          <w:sz w:val="22"/>
          <w:szCs w:val="22"/>
          <w:lang w:val="lv-LV"/>
        </w:rPr>
      </w:pPr>
    </w:p>
    <w:p w14:paraId="2C71F59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14.</w:t>
      </w:r>
      <w:r>
        <w:rPr>
          <w:b/>
          <w:sz w:val="22"/>
          <w:szCs w:val="22"/>
          <w:lang w:val="lv-LV"/>
        </w:rPr>
        <w:tab/>
        <w:t>IZSNIEGŠANAS KĀRTĪBA</w:t>
      </w:r>
    </w:p>
    <w:p w14:paraId="2C71F591" w14:textId="77777777" w:rsidR="00AB10C8" w:rsidRDefault="00AB10C8">
      <w:pPr>
        <w:rPr>
          <w:sz w:val="22"/>
          <w:szCs w:val="22"/>
          <w:lang w:val="lv-LV"/>
        </w:rPr>
      </w:pPr>
    </w:p>
    <w:p w14:paraId="2C71F592" w14:textId="77777777" w:rsidR="00AB10C8" w:rsidRDefault="00AB10C8">
      <w:pPr>
        <w:rPr>
          <w:sz w:val="22"/>
          <w:szCs w:val="22"/>
          <w:lang w:val="lv-LV"/>
        </w:rPr>
      </w:pPr>
    </w:p>
    <w:p w14:paraId="2C71F59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15.</w:t>
      </w:r>
      <w:r>
        <w:rPr>
          <w:b/>
          <w:sz w:val="22"/>
          <w:szCs w:val="22"/>
          <w:lang w:val="lv-LV"/>
        </w:rPr>
        <w:tab/>
        <w:t>NORĀDĪJUMI PAR LIETOŠANU</w:t>
      </w:r>
    </w:p>
    <w:p w14:paraId="2C71F594" w14:textId="77777777" w:rsidR="00AB10C8" w:rsidRDefault="00AB10C8">
      <w:pPr>
        <w:rPr>
          <w:rStyle w:val="CommentReference"/>
          <w:sz w:val="22"/>
          <w:szCs w:val="22"/>
          <w:lang w:val="lv-LV"/>
        </w:rPr>
      </w:pPr>
    </w:p>
    <w:p w14:paraId="2C71F595" w14:textId="77777777" w:rsidR="00AB10C8" w:rsidRDefault="00AB10C8">
      <w:pPr>
        <w:rPr>
          <w:rStyle w:val="CommentReference"/>
          <w:sz w:val="22"/>
          <w:szCs w:val="22"/>
          <w:lang w:val="lv-LV"/>
        </w:rPr>
      </w:pPr>
    </w:p>
    <w:p w14:paraId="2C71F59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597" w14:textId="77777777" w:rsidR="00AB10C8" w:rsidRDefault="00AB10C8">
      <w:pPr>
        <w:rPr>
          <w:rStyle w:val="CommentReference"/>
          <w:sz w:val="22"/>
          <w:szCs w:val="22"/>
          <w:lang w:val="lv-LV"/>
        </w:rPr>
      </w:pPr>
    </w:p>
    <w:p w14:paraId="2C71F598" w14:textId="77777777" w:rsidR="00AB10C8" w:rsidRDefault="00AB10C8">
      <w:pPr>
        <w:rPr>
          <w:sz w:val="22"/>
          <w:szCs w:val="22"/>
          <w:shd w:val="clear" w:color="auto" w:fill="CCCCCC"/>
          <w:lang w:val="lv-LV" w:eastAsia="lv-LV" w:bidi="lv-LV"/>
        </w:rPr>
      </w:pPr>
    </w:p>
    <w:p w14:paraId="2C71F599" w14:textId="6C843368" w:rsidR="00AB10C8" w:rsidRDefault="00104B52">
      <w:pPr>
        <w:keepNext/>
        <w:numPr>
          <w:ilvl w:val="0"/>
          <w:numId w:val="109"/>
        </w:numPr>
        <w:pBdr>
          <w:top w:val="single" w:sz="4" w:space="1" w:color="auto"/>
          <w:left w:val="single" w:sz="4" w:space="8" w:color="auto"/>
          <w:bottom w:val="single" w:sz="4" w:space="1" w:color="auto"/>
          <w:right w:val="single" w:sz="4" w:space="4" w:color="auto"/>
        </w:pBdr>
        <w:ind w:left="0" w:firstLine="0"/>
        <w:outlineLvl w:val="0"/>
        <w:rPr>
          <w:i/>
          <w:sz w:val="22"/>
          <w:szCs w:val="22"/>
          <w:lang w:val="lv-LV" w:eastAsia="lv-LV" w:bidi="lv-LV"/>
        </w:rPr>
      </w:pPr>
      <w:r>
        <w:rPr>
          <w:b/>
          <w:sz w:val="22"/>
          <w:szCs w:val="22"/>
          <w:lang w:val="lv-LV" w:eastAsia="lv-LV" w:bidi="lv-LV"/>
        </w:rPr>
        <w:t>UNIKĀLS IDENTIFIKATORS – 2D SVĪTRKODS</w:t>
      </w:r>
      <w:r w:rsidR="00FB6650">
        <w:rPr>
          <w:b/>
          <w:sz w:val="22"/>
          <w:szCs w:val="22"/>
          <w:lang w:val="lv-LV" w:eastAsia="lv-LV" w:bidi="lv-LV"/>
        </w:rPr>
        <w:fldChar w:fldCharType="begin"/>
      </w:r>
      <w:r w:rsidR="00FB6650">
        <w:rPr>
          <w:b/>
          <w:sz w:val="22"/>
          <w:szCs w:val="22"/>
          <w:lang w:val="lv-LV" w:eastAsia="lv-LV" w:bidi="lv-LV"/>
        </w:rPr>
        <w:instrText xml:space="preserve"> DOCVARIABLE VAULT_ND_75e7dcd3-05a9-46d3-8d74-b5bff8a83f23 \* MERGEFORMAT </w:instrText>
      </w:r>
      <w:r w:rsidR="00FB6650">
        <w:rPr>
          <w:b/>
          <w:sz w:val="22"/>
          <w:szCs w:val="22"/>
          <w:lang w:val="lv-LV" w:eastAsia="lv-LV" w:bidi="lv-LV"/>
        </w:rPr>
        <w:fldChar w:fldCharType="separate"/>
      </w:r>
      <w:r w:rsidR="00FB6650">
        <w:rPr>
          <w:b/>
          <w:sz w:val="22"/>
          <w:szCs w:val="22"/>
          <w:lang w:val="lv-LV" w:eastAsia="lv-LV" w:bidi="lv-LV"/>
        </w:rPr>
        <w:t xml:space="preserve"> </w:t>
      </w:r>
      <w:r w:rsidR="00FB6650">
        <w:rPr>
          <w:b/>
          <w:sz w:val="22"/>
          <w:szCs w:val="22"/>
          <w:lang w:val="lv-LV" w:eastAsia="lv-LV" w:bidi="lv-LV"/>
        </w:rPr>
        <w:fldChar w:fldCharType="end"/>
      </w:r>
    </w:p>
    <w:p w14:paraId="2C71F59A" w14:textId="77777777" w:rsidR="00AB10C8" w:rsidRDefault="00AB10C8">
      <w:pPr>
        <w:rPr>
          <w:sz w:val="22"/>
          <w:szCs w:val="22"/>
          <w:lang w:val="lv-LV" w:eastAsia="lv-LV" w:bidi="lv-LV"/>
        </w:rPr>
      </w:pPr>
    </w:p>
    <w:p w14:paraId="2C71F59B" w14:textId="77777777" w:rsidR="00AB10C8" w:rsidRDefault="00104B52">
      <w:pPr>
        <w:rPr>
          <w:sz w:val="22"/>
          <w:szCs w:val="22"/>
          <w:lang w:val="lv-LV" w:eastAsia="lv-LV" w:bidi="lv-LV"/>
        </w:rPr>
      </w:pPr>
      <w:r>
        <w:rPr>
          <w:sz w:val="22"/>
          <w:szCs w:val="22"/>
          <w:highlight w:val="lightGray"/>
          <w:lang w:val="lv-LV" w:eastAsia="lv-LV" w:bidi="lv-LV"/>
        </w:rPr>
        <w:t>2D svītrkods, kurā iekļauts unikāls identifikators.</w:t>
      </w:r>
    </w:p>
    <w:p w14:paraId="2C71F59C" w14:textId="77777777" w:rsidR="00AB10C8" w:rsidRDefault="00AB10C8">
      <w:pPr>
        <w:rPr>
          <w:sz w:val="22"/>
          <w:szCs w:val="22"/>
          <w:shd w:val="clear" w:color="auto" w:fill="CCCCCC"/>
          <w:lang w:val="lv-LV" w:eastAsia="lv-LV" w:bidi="lv-LV"/>
        </w:rPr>
      </w:pPr>
    </w:p>
    <w:p w14:paraId="2C71F59D" w14:textId="77777777" w:rsidR="00AB10C8" w:rsidRDefault="00AB10C8">
      <w:pPr>
        <w:rPr>
          <w:sz w:val="22"/>
          <w:szCs w:val="22"/>
          <w:lang w:val="lv-LV" w:eastAsia="lv-LV" w:bidi="lv-LV"/>
        </w:rPr>
      </w:pPr>
    </w:p>
    <w:p w14:paraId="2C71F59E" w14:textId="082531FA" w:rsidR="00AB10C8" w:rsidRDefault="00104B52">
      <w:pPr>
        <w:keepNext/>
        <w:numPr>
          <w:ilvl w:val="0"/>
          <w:numId w:val="109"/>
        </w:numPr>
        <w:pBdr>
          <w:top w:val="single" w:sz="4" w:space="1" w:color="auto"/>
          <w:left w:val="single" w:sz="4" w:space="4" w:color="auto"/>
          <w:bottom w:val="single" w:sz="4" w:space="1" w:color="auto"/>
          <w:right w:val="single" w:sz="4" w:space="4" w:color="auto"/>
        </w:pBdr>
        <w:tabs>
          <w:tab w:val="left" w:pos="567"/>
        </w:tabs>
        <w:ind w:hanging="1440"/>
        <w:outlineLvl w:val="0"/>
        <w:rPr>
          <w:i/>
          <w:sz w:val="22"/>
          <w:szCs w:val="22"/>
          <w:lang w:val="lv-LV" w:eastAsia="lv-LV" w:bidi="lv-LV"/>
        </w:rPr>
      </w:pPr>
      <w:r>
        <w:rPr>
          <w:b/>
          <w:sz w:val="22"/>
          <w:szCs w:val="22"/>
          <w:lang w:val="lv-LV" w:eastAsia="lv-LV" w:bidi="lv-LV"/>
        </w:rPr>
        <w:t>UNIKĀLS IDENTIFIKATORS – DATI, KURUS VAR NOLASĪT PERSONA</w:t>
      </w:r>
      <w:r w:rsidR="00FB6650">
        <w:rPr>
          <w:b/>
          <w:sz w:val="22"/>
          <w:szCs w:val="22"/>
          <w:lang w:val="lv-LV" w:eastAsia="lv-LV" w:bidi="lv-LV"/>
        </w:rPr>
        <w:fldChar w:fldCharType="begin"/>
      </w:r>
      <w:r w:rsidR="00FB6650">
        <w:rPr>
          <w:b/>
          <w:sz w:val="22"/>
          <w:szCs w:val="22"/>
          <w:lang w:val="lv-LV" w:eastAsia="lv-LV" w:bidi="lv-LV"/>
        </w:rPr>
        <w:instrText xml:space="preserve"> DOCVARIABLE VAULT_ND_0856d843-775d-4bef-a7ac-995ee3f7ceef \* MERGEFORMAT </w:instrText>
      </w:r>
      <w:r w:rsidR="00FB6650">
        <w:rPr>
          <w:b/>
          <w:sz w:val="22"/>
          <w:szCs w:val="22"/>
          <w:lang w:val="lv-LV" w:eastAsia="lv-LV" w:bidi="lv-LV"/>
        </w:rPr>
        <w:fldChar w:fldCharType="separate"/>
      </w:r>
      <w:r w:rsidR="00FB6650">
        <w:rPr>
          <w:b/>
          <w:sz w:val="22"/>
          <w:szCs w:val="22"/>
          <w:lang w:val="lv-LV" w:eastAsia="lv-LV" w:bidi="lv-LV"/>
        </w:rPr>
        <w:t xml:space="preserve"> </w:t>
      </w:r>
      <w:r w:rsidR="00FB6650">
        <w:rPr>
          <w:b/>
          <w:sz w:val="22"/>
          <w:szCs w:val="22"/>
          <w:lang w:val="lv-LV" w:eastAsia="lv-LV" w:bidi="lv-LV"/>
        </w:rPr>
        <w:fldChar w:fldCharType="end"/>
      </w:r>
    </w:p>
    <w:p w14:paraId="2C71F59F" w14:textId="77777777" w:rsidR="00AB10C8" w:rsidRDefault="00AB10C8">
      <w:pPr>
        <w:rPr>
          <w:sz w:val="22"/>
          <w:szCs w:val="22"/>
          <w:lang w:val="lv-LV" w:eastAsia="lv-LV" w:bidi="lv-LV"/>
        </w:rPr>
      </w:pPr>
    </w:p>
    <w:p w14:paraId="2C71F5A0" w14:textId="77777777" w:rsidR="00AB10C8" w:rsidRDefault="00104B52">
      <w:pPr>
        <w:rPr>
          <w:color w:val="008000"/>
          <w:sz w:val="22"/>
          <w:szCs w:val="22"/>
          <w:lang w:val="lv-LV" w:eastAsia="lv-LV" w:bidi="lv-LV"/>
        </w:rPr>
      </w:pPr>
      <w:r>
        <w:rPr>
          <w:sz w:val="22"/>
          <w:szCs w:val="22"/>
          <w:lang w:val="lv-LV" w:eastAsia="lv-LV" w:bidi="lv-LV"/>
        </w:rPr>
        <w:t xml:space="preserve">PC </w:t>
      </w:r>
    </w:p>
    <w:p w14:paraId="2C71F5A1" w14:textId="77777777" w:rsidR="00AB10C8" w:rsidRDefault="00104B52">
      <w:pPr>
        <w:rPr>
          <w:sz w:val="22"/>
          <w:szCs w:val="22"/>
          <w:lang w:val="lv-LV" w:eastAsia="lv-LV" w:bidi="lv-LV"/>
        </w:rPr>
      </w:pPr>
      <w:r>
        <w:rPr>
          <w:sz w:val="22"/>
          <w:szCs w:val="22"/>
          <w:lang w:val="lv-LV" w:eastAsia="lv-LV" w:bidi="lv-LV"/>
        </w:rPr>
        <w:t xml:space="preserve">SN </w:t>
      </w:r>
    </w:p>
    <w:p w14:paraId="2C71F5A2" w14:textId="77777777" w:rsidR="00AB10C8" w:rsidRDefault="00104B52">
      <w:pPr>
        <w:rPr>
          <w:sz w:val="22"/>
          <w:szCs w:val="22"/>
          <w:lang w:val="lv-LV" w:eastAsia="lv-LV" w:bidi="lv-LV"/>
        </w:rPr>
      </w:pPr>
      <w:r>
        <w:rPr>
          <w:sz w:val="22"/>
          <w:szCs w:val="22"/>
          <w:lang w:val="lv-LV" w:eastAsia="lv-LV" w:bidi="lv-LV"/>
        </w:rPr>
        <w:t xml:space="preserve">NN </w:t>
      </w:r>
    </w:p>
    <w:p w14:paraId="2C71F5A3" w14:textId="77777777" w:rsidR="00AB10C8" w:rsidRDefault="00AB10C8">
      <w:pPr>
        <w:tabs>
          <w:tab w:val="left" w:pos="567"/>
        </w:tabs>
        <w:spacing w:line="260" w:lineRule="exact"/>
        <w:rPr>
          <w:sz w:val="22"/>
          <w:szCs w:val="22"/>
          <w:lang w:val="lv-LV" w:eastAsia="lv-LV" w:bidi="lv-LV"/>
        </w:rPr>
      </w:pPr>
    </w:p>
    <w:p w14:paraId="2C71F5A4" w14:textId="77777777" w:rsidR="00AB10C8" w:rsidRDefault="00AB10C8">
      <w:pPr>
        <w:rPr>
          <w:vanish/>
          <w:sz w:val="22"/>
          <w:szCs w:val="22"/>
          <w:lang w:val="lv-LV" w:eastAsia="lv-LV" w:bidi="lv-LV"/>
        </w:rPr>
      </w:pPr>
    </w:p>
    <w:p w14:paraId="2C71F5A5" w14:textId="77777777" w:rsidR="00AB10C8" w:rsidRDefault="00104B52">
      <w:pPr>
        <w:rPr>
          <w:del w:id="98" w:author="Author"/>
          <w:b/>
          <w:sz w:val="22"/>
          <w:szCs w:val="22"/>
          <w:lang w:val="lv-LV"/>
        </w:rPr>
      </w:pPr>
      <w:r>
        <w:rPr>
          <w:b/>
          <w:snapToGrid w:val="0"/>
          <w:sz w:val="22"/>
          <w:szCs w:val="20"/>
          <w:u w:val="single"/>
          <w:lang w:val="lv-LV" w:eastAsia="zh-CN"/>
        </w:rPr>
        <w:br w:type="page"/>
      </w:r>
      <w:r>
        <w:rPr>
          <w:b/>
          <w:sz w:val="22"/>
          <w:szCs w:val="22"/>
          <w:lang w:val="lv-LV"/>
        </w:rPr>
        <w:lastRenderedPageBreak/>
        <w:t xml:space="preserve"> </w:t>
      </w:r>
    </w:p>
    <w:p w14:paraId="2C71F5A6" w14:textId="77777777" w:rsidR="00AB10C8" w:rsidRDefault="00104B52">
      <w:pPr>
        <w:pBdr>
          <w:top w:val="single" w:sz="4" w:space="1" w:color="auto"/>
          <w:left w:val="single" w:sz="4" w:space="1" w:color="auto"/>
          <w:bottom w:val="single" w:sz="4" w:space="1" w:color="auto"/>
          <w:right w:val="single" w:sz="4" w:space="4" w:color="auto"/>
        </w:pBdr>
        <w:rPr>
          <w:b/>
          <w:sz w:val="22"/>
          <w:szCs w:val="22"/>
          <w:lang w:val="lv-LV"/>
        </w:rPr>
      </w:pPr>
      <w:r>
        <w:rPr>
          <w:b/>
          <w:sz w:val="22"/>
          <w:szCs w:val="22"/>
          <w:lang w:val="lv-LV"/>
        </w:rPr>
        <w:t xml:space="preserve">INFORMĀCIJA, KAS JĀNORĀDA UZ ĀRĒJĀ IEPAKOJUMA </w:t>
      </w:r>
    </w:p>
    <w:p w14:paraId="2C71F5A7" w14:textId="77777777" w:rsidR="00AB10C8" w:rsidRDefault="00AB10C8">
      <w:pPr>
        <w:pBdr>
          <w:top w:val="single" w:sz="4" w:space="1" w:color="auto"/>
          <w:left w:val="single" w:sz="4" w:space="1" w:color="auto"/>
          <w:bottom w:val="single" w:sz="4" w:space="1" w:color="auto"/>
          <w:right w:val="single" w:sz="4" w:space="4" w:color="auto"/>
        </w:pBdr>
        <w:shd w:val="clear" w:color="000000" w:fill="FFFFFF"/>
        <w:rPr>
          <w:b/>
          <w:sz w:val="22"/>
          <w:szCs w:val="22"/>
          <w:lang w:val="lv-LV"/>
        </w:rPr>
      </w:pPr>
    </w:p>
    <w:p w14:paraId="2C71F5A8" w14:textId="77777777" w:rsidR="00AB10C8" w:rsidRDefault="00104B52">
      <w:pPr>
        <w:pBdr>
          <w:top w:val="single" w:sz="4" w:space="1" w:color="auto"/>
          <w:left w:val="single" w:sz="4" w:space="1" w:color="auto"/>
          <w:bottom w:val="single" w:sz="4" w:space="1" w:color="auto"/>
          <w:right w:val="single" w:sz="4" w:space="4" w:color="auto"/>
        </w:pBdr>
        <w:shd w:val="clear" w:color="000000" w:fill="FFFFFF"/>
        <w:rPr>
          <w:b/>
          <w:sz w:val="22"/>
          <w:szCs w:val="22"/>
          <w:lang w:val="lv-LV"/>
        </w:rPr>
      </w:pPr>
      <w:r>
        <w:rPr>
          <w:b/>
          <w:sz w:val="22"/>
          <w:szCs w:val="22"/>
          <w:lang w:val="lv-LV"/>
        </w:rPr>
        <w:t>STARPIEPAKOJUMS KASTĪTE (bez blue box) vairāku kastīšu iepakojuma sastāvdaļa-Flakons</w:t>
      </w:r>
    </w:p>
    <w:p w14:paraId="2C71F5A9" w14:textId="77777777" w:rsidR="00AB10C8" w:rsidRDefault="00AB10C8">
      <w:pPr>
        <w:rPr>
          <w:sz w:val="22"/>
          <w:szCs w:val="22"/>
          <w:lang w:val="lv-LV"/>
        </w:rPr>
      </w:pPr>
    </w:p>
    <w:p w14:paraId="2C71F5AA" w14:textId="77777777" w:rsidR="00AB10C8" w:rsidRDefault="00AB10C8">
      <w:pPr>
        <w:rPr>
          <w:sz w:val="22"/>
          <w:szCs w:val="22"/>
          <w:lang w:val="lv-LV"/>
        </w:rPr>
      </w:pPr>
    </w:p>
    <w:p w14:paraId="2C71F5A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w:t>
      </w:r>
      <w:r>
        <w:rPr>
          <w:b/>
          <w:sz w:val="22"/>
          <w:szCs w:val="22"/>
          <w:lang w:val="lv-LV"/>
        </w:rPr>
        <w:tab/>
        <w:t>ZĀĻU NOSAUKUMS</w:t>
      </w:r>
    </w:p>
    <w:p w14:paraId="2C71F5AC" w14:textId="77777777" w:rsidR="00AB10C8" w:rsidRDefault="00AB10C8">
      <w:pPr>
        <w:rPr>
          <w:sz w:val="22"/>
          <w:szCs w:val="22"/>
          <w:lang w:val="lv-LV"/>
        </w:rPr>
      </w:pPr>
    </w:p>
    <w:p w14:paraId="2C71F5AD" w14:textId="77777777" w:rsidR="00AB10C8" w:rsidRDefault="00104B52">
      <w:pPr>
        <w:rPr>
          <w:sz w:val="22"/>
          <w:szCs w:val="22"/>
          <w:lang w:val="lv-LV"/>
        </w:rPr>
      </w:pPr>
      <w:r>
        <w:rPr>
          <w:sz w:val="22"/>
          <w:szCs w:val="22"/>
          <w:lang w:val="lv-LV"/>
        </w:rPr>
        <w:t>Humalog 100 vienības/ml šķīdums injekcijām flakonā</w:t>
      </w:r>
    </w:p>
    <w:p w14:paraId="2C71F5AE" w14:textId="77777777" w:rsidR="00AB10C8" w:rsidRDefault="00104B52">
      <w:pPr>
        <w:pStyle w:val="EndnoteText"/>
        <w:rPr>
          <w:sz w:val="22"/>
          <w:szCs w:val="22"/>
          <w:lang w:val="lv-LV"/>
        </w:rPr>
      </w:pPr>
      <w:r>
        <w:rPr>
          <w:sz w:val="22"/>
          <w:szCs w:val="22"/>
          <w:lang w:val="lv-LV"/>
        </w:rPr>
        <w:t xml:space="preserve">insulin lispro </w:t>
      </w:r>
    </w:p>
    <w:p w14:paraId="2C71F5AF" w14:textId="77777777" w:rsidR="00AB10C8" w:rsidRDefault="00AB10C8">
      <w:pPr>
        <w:pStyle w:val="EndnoteText"/>
        <w:rPr>
          <w:sz w:val="22"/>
          <w:szCs w:val="22"/>
          <w:lang w:val="lv-LV"/>
        </w:rPr>
      </w:pPr>
    </w:p>
    <w:p w14:paraId="2C71F5B0" w14:textId="77777777" w:rsidR="00AB10C8" w:rsidRDefault="00AB10C8">
      <w:pPr>
        <w:pStyle w:val="EndnoteText"/>
        <w:rPr>
          <w:sz w:val="22"/>
          <w:szCs w:val="22"/>
          <w:lang w:val="lv-LV"/>
        </w:rPr>
      </w:pPr>
    </w:p>
    <w:p w14:paraId="2C71F5B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2.</w:t>
      </w:r>
      <w:r>
        <w:rPr>
          <w:b/>
          <w:sz w:val="22"/>
          <w:szCs w:val="22"/>
          <w:lang w:val="lv-LV"/>
        </w:rPr>
        <w:tab/>
        <w:t>AKTĪVĀS(-O) VIELAS(-U) NOSAUKUMS (-I) UN DAUDZUMS(-I)</w:t>
      </w:r>
    </w:p>
    <w:p w14:paraId="2C71F5B2" w14:textId="77777777" w:rsidR="00AB10C8" w:rsidRDefault="00AB10C8">
      <w:pPr>
        <w:rPr>
          <w:sz w:val="22"/>
          <w:szCs w:val="22"/>
          <w:lang w:val="lv-LV"/>
        </w:rPr>
      </w:pPr>
    </w:p>
    <w:p w14:paraId="2C71F5B3" w14:textId="77777777" w:rsidR="00AB10C8" w:rsidRDefault="00104B52">
      <w:pPr>
        <w:pStyle w:val="EndnoteText"/>
        <w:rPr>
          <w:sz w:val="22"/>
          <w:szCs w:val="22"/>
          <w:lang w:val="lv-LV"/>
        </w:rPr>
      </w:pPr>
      <w:r>
        <w:rPr>
          <w:sz w:val="22"/>
          <w:szCs w:val="22"/>
          <w:lang w:val="lv-LV"/>
        </w:rPr>
        <w:t>Vienā ml šķīduma ir 100 vienības (atbilst 3,5 mg) lispro insulīna.</w:t>
      </w:r>
    </w:p>
    <w:p w14:paraId="2C71F5B4" w14:textId="77777777" w:rsidR="00AB10C8" w:rsidRDefault="00AB10C8">
      <w:pPr>
        <w:pStyle w:val="EndnoteText"/>
        <w:rPr>
          <w:sz w:val="22"/>
          <w:szCs w:val="22"/>
          <w:lang w:val="lv-LV"/>
        </w:rPr>
      </w:pPr>
    </w:p>
    <w:p w14:paraId="2C71F5B5" w14:textId="77777777" w:rsidR="00AB10C8" w:rsidRDefault="00AB10C8">
      <w:pPr>
        <w:pStyle w:val="EndnoteText"/>
        <w:rPr>
          <w:sz w:val="22"/>
          <w:szCs w:val="22"/>
          <w:lang w:val="lv-LV"/>
        </w:rPr>
      </w:pPr>
    </w:p>
    <w:p w14:paraId="2C71F5B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PALĪGVIELU SARAKSTS</w:t>
      </w:r>
    </w:p>
    <w:p w14:paraId="2C71F5B7" w14:textId="77777777" w:rsidR="00AB10C8" w:rsidRDefault="00AB10C8">
      <w:pPr>
        <w:ind w:right="11"/>
        <w:jc w:val="both"/>
        <w:rPr>
          <w:sz w:val="22"/>
          <w:szCs w:val="22"/>
          <w:lang w:val="lv-LV"/>
        </w:rPr>
      </w:pPr>
    </w:p>
    <w:p w14:paraId="2C71F5B8" w14:textId="77777777" w:rsidR="00AB10C8" w:rsidRDefault="00104B52">
      <w:pPr>
        <w:ind w:right="11"/>
        <w:jc w:val="both"/>
        <w:rPr>
          <w:sz w:val="22"/>
          <w:szCs w:val="22"/>
          <w:lang w:val="lv-LV"/>
        </w:rPr>
      </w:pPr>
      <w:r>
        <w:rPr>
          <w:sz w:val="22"/>
          <w:szCs w:val="22"/>
          <w:lang w:val="lv-LV"/>
        </w:rPr>
        <w:t>Sastāvā ir glicerīns, cinka oksīds, nātrija hidrogēnfosfāts 7H</w:t>
      </w:r>
      <w:r>
        <w:rPr>
          <w:sz w:val="22"/>
          <w:szCs w:val="22"/>
          <w:vertAlign w:val="subscript"/>
          <w:lang w:val="lv-LV"/>
        </w:rPr>
        <w:sym w:font="Symbol" w:char="F032"/>
      </w:r>
      <w:r>
        <w:rPr>
          <w:sz w:val="22"/>
          <w:szCs w:val="22"/>
          <w:lang w:val="lv-LV"/>
        </w:rPr>
        <w:t>0 ar m-krezolu kā konservantu injekciju ūdenim.</w:t>
      </w:r>
    </w:p>
    <w:p w14:paraId="2C71F5B9" w14:textId="77777777" w:rsidR="00AB10C8" w:rsidRDefault="00104B52">
      <w:pPr>
        <w:ind w:right="11"/>
        <w:jc w:val="both"/>
        <w:rPr>
          <w:sz w:val="22"/>
          <w:szCs w:val="22"/>
          <w:lang w:val="lv-LV"/>
        </w:rPr>
      </w:pPr>
      <w:r>
        <w:rPr>
          <w:sz w:val="22"/>
          <w:szCs w:val="22"/>
          <w:lang w:val="lv-LV"/>
        </w:rPr>
        <w:t>Skābuma koriģēšanai var būt izmantots nātrija hidroksīds un/vai sālsskābe.</w:t>
      </w:r>
      <w:r>
        <w:rPr>
          <w:sz w:val="22"/>
          <w:szCs w:val="22"/>
          <w:highlight w:val="lightGray"/>
          <w:lang w:val="lv-LV"/>
        </w:rPr>
        <w:t xml:space="preserve"> Vairāk informācijas skatīt lietošanas instrukcijā.</w:t>
      </w:r>
    </w:p>
    <w:p w14:paraId="2C71F5BA" w14:textId="77777777" w:rsidR="00AB10C8" w:rsidRDefault="00AB10C8">
      <w:pPr>
        <w:pStyle w:val="EndnoteText"/>
        <w:rPr>
          <w:sz w:val="22"/>
          <w:szCs w:val="22"/>
          <w:lang w:val="lv-LV"/>
        </w:rPr>
      </w:pPr>
    </w:p>
    <w:p w14:paraId="2C71F5BB" w14:textId="77777777" w:rsidR="00AB10C8" w:rsidRDefault="00AB10C8">
      <w:pPr>
        <w:pStyle w:val="EndnoteText"/>
        <w:rPr>
          <w:sz w:val="22"/>
          <w:szCs w:val="22"/>
          <w:lang w:val="lv-LV"/>
        </w:rPr>
      </w:pPr>
    </w:p>
    <w:p w14:paraId="2C71F5B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ZĀĻU FORMA UN SATURS</w:t>
      </w:r>
    </w:p>
    <w:p w14:paraId="2C71F5BD" w14:textId="77777777" w:rsidR="00AB10C8" w:rsidRDefault="00AB10C8">
      <w:pPr>
        <w:ind w:right="11"/>
        <w:jc w:val="both"/>
        <w:rPr>
          <w:sz w:val="22"/>
          <w:szCs w:val="22"/>
          <w:lang w:val="lv-LV"/>
        </w:rPr>
      </w:pPr>
    </w:p>
    <w:p w14:paraId="2C71F5BE" w14:textId="77777777" w:rsidR="00AB10C8" w:rsidRDefault="00104B52">
      <w:pPr>
        <w:ind w:right="11"/>
        <w:jc w:val="both"/>
        <w:rPr>
          <w:sz w:val="22"/>
          <w:szCs w:val="22"/>
          <w:lang w:val="lv-LV"/>
        </w:rPr>
      </w:pPr>
      <w:r>
        <w:rPr>
          <w:sz w:val="22"/>
          <w:szCs w:val="22"/>
          <w:highlight w:val="lightGray"/>
          <w:lang w:val="lv-LV"/>
        </w:rPr>
        <w:t>Šķīdums injekcijām</w:t>
      </w:r>
    </w:p>
    <w:p w14:paraId="2C71F5BF" w14:textId="77777777" w:rsidR="00AB10C8" w:rsidRDefault="00AB10C8">
      <w:pPr>
        <w:ind w:right="11"/>
        <w:jc w:val="both"/>
        <w:rPr>
          <w:sz w:val="22"/>
          <w:szCs w:val="22"/>
          <w:lang w:val="lv-LV"/>
        </w:rPr>
      </w:pPr>
    </w:p>
    <w:p w14:paraId="2C71F5C0" w14:textId="77777777" w:rsidR="00AB10C8" w:rsidRDefault="00104B52">
      <w:pPr>
        <w:ind w:right="11"/>
        <w:rPr>
          <w:sz w:val="22"/>
          <w:szCs w:val="22"/>
          <w:lang w:val="lv-LV"/>
        </w:rPr>
      </w:pPr>
      <w:r>
        <w:rPr>
          <w:sz w:val="22"/>
          <w:szCs w:val="22"/>
          <w:lang w:val="lv-LV"/>
        </w:rPr>
        <w:t>Vairāku kastīšu iepakojums: 5 flakoni pa 10 ml. Vairāku kastīšu iepakojuma sastāvdaļa, nedrīkst pārdot atsevišķi.</w:t>
      </w:r>
    </w:p>
    <w:p w14:paraId="2C71F5C1" w14:textId="77777777" w:rsidR="00AB10C8" w:rsidRDefault="00AB10C8">
      <w:pPr>
        <w:rPr>
          <w:sz w:val="22"/>
          <w:szCs w:val="22"/>
          <w:lang w:val="lv-LV"/>
        </w:rPr>
      </w:pPr>
    </w:p>
    <w:p w14:paraId="2C71F5C2" w14:textId="77777777" w:rsidR="00AB10C8" w:rsidRDefault="00AB10C8">
      <w:pPr>
        <w:rPr>
          <w:sz w:val="22"/>
          <w:szCs w:val="22"/>
          <w:lang w:val="lv-LV"/>
        </w:rPr>
      </w:pPr>
    </w:p>
    <w:p w14:paraId="2C71F5C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5.</w:t>
      </w:r>
      <w:r>
        <w:rPr>
          <w:b/>
          <w:sz w:val="22"/>
          <w:szCs w:val="22"/>
          <w:lang w:val="lv-LV"/>
        </w:rPr>
        <w:tab/>
        <w:t>LIETOŠANAS UN IEVADĪŠANAS VEIDS</w:t>
      </w:r>
    </w:p>
    <w:p w14:paraId="2C71F5C4" w14:textId="77777777" w:rsidR="00AB10C8" w:rsidRDefault="00AB10C8">
      <w:pPr>
        <w:pStyle w:val="EndnoteText"/>
        <w:rPr>
          <w:sz w:val="22"/>
          <w:szCs w:val="22"/>
          <w:lang w:val="lv-LV"/>
        </w:rPr>
      </w:pPr>
    </w:p>
    <w:p w14:paraId="2C71F5C5" w14:textId="77777777" w:rsidR="00AB10C8" w:rsidRDefault="00104B52">
      <w:pPr>
        <w:ind w:left="567" w:hanging="567"/>
        <w:rPr>
          <w:snapToGrid w:val="0"/>
          <w:sz w:val="22"/>
          <w:szCs w:val="20"/>
          <w:lang w:val="lv-LV" w:eastAsia="zh-CN"/>
        </w:rPr>
      </w:pPr>
      <w:r>
        <w:rPr>
          <w:snapToGrid w:val="0"/>
          <w:sz w:val="22"/>
          <w:szCs w:val="20"/>
          <w:lang w:val="lv-LV" w:eastAsia="zh-CN"/>
        </w:rPr>
        <w:t>Pirms lietošanas izlasiet lietošanas instrukciju.</w:t>
      </w:r>
    </w:p>
    <w:p w14:paraId="2C71F5C6" w14:textId="77777777" w:rsidR="00AB10C8" w:rsidRDefault="00104B52">
      <w:pPr>
        <w:pStyle w:val="EndnoteText"/>
        <w:rPr>
          <w:sz w:val="22"/>
          <w:szCs w:val="22"/>
          <w:lang w:val="lv-LV"/>
        </w:rPr>
      </w:pPr>
      <w:r>
        <w:rPr>
          <w:sz w:val="22"/>
          <w:szCs w:val="22"/>
          <w:lang w:val="lv-LV"/>
        </w:rPr>
        <w:t>Subkutānai un intravenozai lietošanai.</w:t>
      </w:r>
    </w:p>
    <w:p w14:paraId="2C71F5C7" w14:textId="77777777" w:rsidR="00AB10C8" w:rsidRDefault="00AB10C8">
      <w:pPr>
        <w:rPr>
          <w:sz w:val="22"/>
          <w:szCs w:val="22"/>
          <w:lang w:val="lv-LV"/>
        </w:rPr>
      </w:pPr>
    </w:p>
    <w:p w14:paraId="2C71F5C8" w14:textId="77777777" w:rsidR="00AB10C8" w:rsidRDefault="00AB10C8">
      <w:pPr>
        <w:rPr>
          <w:sz w:val="22"/>
          <w:szCs w:val="22"/>
          <w:lang w:val="lv-LV"/>
        </w:rPr>
      </w:pPr>
    </w:p>
    <w:p w14:paraId="2C71F5C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5CA" w14:textId="77777777" w:rsidR="00AB10C8" w:rsidRDefault="00AB10C8">
      <w:pPr>
        <w:rPr>
          <w:sz w:val="22"/>
          <w:szCs w:val="22"/>
          <w:lang w:val="lv-LV"/>
        </w:rPr>
      </w:pPr>
    </w:p>
    <w:p w14:paraId="2C71F5CB" w14:textId="77777777" w:rsidR="00AB10C8" w:rsidRDefault="00104B52">
      <w:pPr>
        <w:rPr>
          <w:sz w:val="22"/>
          <w:szCs w:val="22"/>
          <w:lang w:val="lv-LV"/>
        </w:rPr>
      </w:pPr>
      <w:r>
        <w:rPr>
          <w:sz w:val="22"/>
          <w:szCs w:val="22"/>
          <w:lang w:val="lv-LV"/>
        </w:rPr>
        <w:t>Uzglabāt bērniem neredzamā un nepieejamā vietā.</w:t>
      </w:r>
    </w:p>
    <w:p w14:paraId="2C71F5CC" w14:textId="77777777" w:rsidR="00AB10C8" w:rsidRDefault="00AB10C8">
      <w:pPr>
        <w:pStyle w:val="EndnoteText"/>
        <w:rPr>
          <w:sz w:val="22"/>
          <w:szCs w:val="22"/>
          <w:lang w:val="lv-LV"/>
        </w:rPr>
      </w:pPr>
    </w:p>
    <w:p w14:paraId="2C71F5CD" w14:textId="77777777" w:rsidR="00AB10C8" w:rsidRDefault="00AB10C8">
      <w:pPr>
        <w:pStyle w:val="EndnoteText"/>
        <w:rPr>
          <w:sz w:val="22"/>
          <w:szCs w:val="22"/>
          <w:lang w:val="lv-LV"/>
        </w:rPr>
      </w:pPr>
    </w:p>
    <w:p w14:paraId="2C71F5C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7.</w:t>
      </w:r>
      <w:r>
        <w:rPr>
          <w:b/>
          <w:sz w:val="22"/>
          <w:szCs w:val="22"/>
          <w:lang w:val="lv-LV"/>
        </w:rPr>
        <w:tab/>
        <w:t>CITI ĪPAŠI BRĪDINĀJUMI, JA NEPIECIEŠAMS</w:t>
      </w:r>
    </w:p>
    <w:p w14:paraId="2C71F5CF" w14:textId="77777777" w:rsidR="00AB10C8" w:rsidRDefault="00AB10C8">
      <w:pPr>
        <w:pStyle w:val="EndnoteText"/>
        <w:rPr>
          <w:sz w:val="22"/>
          <w:szCs w:val="22"/>
          <w:lang w:val="lv-LV"/>
        </w:rPr>
      </w:pPr>
    </w:p>
    <w:p w14:paraId="2C71F5D0" w14:textId="77777777" w:rsidR="00AB10C8" w:rsidRDefault="00AB10C8">
      <w:pPr>
        <w:pStyle w:val="EndnoteText"/>
        <w:rPr>
          <w:sz w:val="22"/>
          <w:szCs w:val="22"/>
          <w:lang w:val="lv-LV"/>
        </w:rPr>
      </w:pPr>
    </w:p>
    <w:p w14:paraId="2C71F5D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8.</w:t>
      </w:r>
      <w:r>
        <w:rPr>
          <w:b/>
          <w:sz w:val="22"/>
          <w:szCs w:val="22"/>
          <w:lang w:val="lv-LV"/>
        </w:rPr>
        <w:tab/>
        <w:t>DERĪGUMA TERMIŅŠ</w:t>
      </w:r>
    </w:p>
    <w:p w14:paraId="2C71F5D2" w14:textId="77777777" w:rsidR="00AB10C8" w:rsidRDefault="00AB10C8">
      <w:pPr>
        <w:pStyle w:val="EndnoteText"/>
        <w:rPr>
          <w:sz w:val="22"/>
          <w:szCs w:val="22"/>
          <w:lang w:val="lv-LV"/>
        </w:rPr>
      </w:pPr>
    </w:p>
    <w:p w14:paraId="2C71F5D3" w14:textId="77777777" w:rsidR="00AB10C8" w:rsidRDefault="00104B52">
      <w:pPr>
        <w:pStyle w:val="EndnoteText"/>
        <w:rPr>
          <w:sz w:val="22"/>
          <w:szCs w:val="22"/>
          <w:lang w:val="lv-LV"/>
        </w:rPr>
      </w:pPr>
      <w:r>
        <w:rPr>
          <w:sz w:val="22"/>
          <w:szCs w:val="22"/>
          <w:lang w:val="lv-LV"/>
        </w:rPr>
        <w:t xml:space="preserve">EXP </w:t>
      </w:r>
    </w:p>
    <w:p w14:paraId="2C71F5D4" w14:textId="77777777" w:rsidR="00AB10C8" w:rsidRDefault="00AB10C8">
      <w:pPr>
        <w:rPr>
          <w:sz w:val="22"/>
          <w:szCs w:val="22"/>
          <w:lang w:val="lv-LV"/>
        </w:rPr>
      </w:pPr>
    </w:p>
    <w:p w14:paraId="2C71F5D5" w14:textId="77777777" w:rsidR="00AB10C8" w:rsidRDefault="00AB10C8">
      <w:pPr>
        <w:rPr>
          <w:sz w:val="22"/>
          <w:szCs w:val="22"/>
          <w:lang w:val="lv-LV"/>
        </w:rPr>
      </w:pPr>
    </w:p>
    <w:p w14:paraId="2C71F5D6"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lastRenderedPageBreak/>
        <w:t>9.</w:t>
      </w:r>
      <w:r>
        <w:rPr>
          <w:b/>
          <w:sz w:val="22"/>
          <w:szCs w:val="22"/>
          <w:lang w:val="lv-LV"/>
        </w:rPr>
        <w:tab/>
        <w:t>ĪPAŠI UZGLABĀŠANAS NOSACĪJUMI</w:t>
      </w:r>
    </w:p>
    <w:p w14:paraId="2C71F5D7" w14:textId="77777777" w:rsidR="00AB10C8" w:rsidRDefault="00AB10C8">
      <w:pPr>
        <w:keepNext/>
        <w:keepLines/>
        <w:ind w:right="11"/>
        <w:jc w:val="both"/>
        <w:rPr>
          <w:sz w:val="22"/>
          <w:szCs w:val="22"/>
          <w:lang w:val="lv-LV"/>
        </w:rPr>
      </w:pPr>
    </w:p>
    <w:p w14:paraId="2C71F5D8" w14:textId="77777777" w:rsidR="00AB10C8" w:rsidRDefault="00104B52">
      <w:pPr>
        <w:keepNext/>
        <w:keepLines/>
        <w:ind w:right="11"/>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5D9" w14:textId="77777777" w:rsidR="00AB10C8" w:rsidRDefault="00104B52">
      <w:pPr>
        <w:ind w:right="11"/>
        <w:rPr>
          <w:sz w:val="22"/>
          <w:szCs w:val="22"/>
          <w:lang w:val="lv-LV"/>
        </w:rPr>
      </w:pPr>
      <w:r>
        <w:rPr>
          <w:sz w:val="22"/>
          <w:szCs w:val="22"/>
          <w:lang w:val="lv-LV"/>
        </w:rPr>
        <w:t xml:space="preserve">Nesasaldēt. Sargāt no pārmērīga karstuma un tiešas saules gaismas. </w:t>
      </w:r>
    </w:p>
    <w:p w14:paraId="2C71F5DA" w14:textId="77777777" w:rsidR="00AB10C8" w:rsidRDefault="00104B52">
      <w:pPr>
        <w:rPr>
          <w:sz w:val="22"/>
          <w:szCs w:val="22"/>
          <w:lang w:val="lv-LV"/>
        </w:rPr>
      </w:pPr>
      <w:r>
        <w:rPr>
          <w:sz w:val="22"/>
          <w:szCs w:val="22"/>
          <w:lang w:val="lv-LV"/>
        </w:rPr>
        <w:t>Flakonus var lietot 28 dienas no lietošanas sākuma. Lietošanas periodā flakoni jāuzglabā temperatūrā līdz 30 </w:t>
      </w:r>
      <w:r>
        <w:rPr>
          <w:sz w:val="22"/>
          <w:szCs w:val="22"/>
          <w:lang w:val="lv-LV"/>
        </w:rPr>
        <w:sym w:font="Symbol" w:char="F0B0"/>
      </w:r>
      <w:r>
        <w:rPr>
          <w:sz w:val="22"/>
          <w:szCs w:val="22"/>
          <w:lang w:val="lv-LV"/>
        </w:rPr>
        <w:t>C.</w:t>
      </w:r>
    </w:p>
    <w:p w14:paraId="2C71F5DB" w14:textId="77777777" w:rsidR="00AB10C8" w:rsidRDefault="00AB10C8">
      <w:pPr>
        <w:rPr>
          <w:sz w:val="22"/>
          <w:szCs w:val="22"/>
          <w:lang w:val="lv-LV"/>
        </w:rPr>
      </w:pPr>
    </w:p>
    <w:p w14:paraId="2C71F5DC" w14:textId="77777777" w:rsidR="00AB10C8" w:rsidRDefault="00AB10C8">
      <w:pPr>
        <w:rPr>
          <w:sz w:val="22"/>
          <w:szCs w:val="22"/>
          <w:lang w:val="lv-LV"/>
        </w:rPr>
      </w:pPr>
    </w:p>
    <w:p w14:paraId="2C71F5D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5DE" w14:textId="77777777" w:rsidR="00AB10C8" w:rsidRDefault="00AB10C8">
      <w:pPr>
        <w:pStyle w:val="BodyTextIndent2"/>
        <w:ind w:left="0" w:firstLine="0"/>
        <w:rPr>
          <w:b/>
          <w:szCs w:val="22"/>
          <w:lang w:val="lv-LV"/>
        </w:rPr>
      </w:pPr>
    </w:p>
    <w:p w14:paraId="2C71F5DF" w14:textId="77777777" w:rsidR="00AB10C8" w:rsidRDefault="00AB10C8">
      <w:pPr>
        <w:pStyle w:val="BodyTextIndent2"/>
        <w:ind w:left="0" w:firstLine="0"/>
        <w:rPr>
          <w:b/>
          <w:szCs w:val="22"/>
          <w:lang w:val="lv-LV"/>
        </w:rPr>
      </w:pPr>
    </w:p>
    <w:p w14:paraId="2C71F5E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11.</w:t>
      </w:r>
      <w:r>
        <w:rPr>
          <w:b/>
          <w:sz w:val="22"/>
          <w:szCs w:val="22"/>
          <w:lang w:val="lv-LV"/>
        </w:rPr>
        <w:tab/>
        <w:t>REĢISTRĀCIJAS APLIECĪBAS ĪPAŠNIEKA NOSAUKUMS UN ADRESE</w:t>
      </w:r>
    </w:p>
    <w:p w14:paraId="2C71F5E1" w14:textId="77777777" w:rsidR="00AB10C8" w:rsidRDefault="00AB10C8">
      <w:pPr>
        <w:ind w:right="11"/>
        <w:jc w:val="both"/>
        <w:rPr>
          <w:sz w:val="22"/>
          <w:szCs w:val="22"/>
          <w:lang w:val="lv-LV"/>
        </w:rPr>
      </w:pPr>
    </w:p>
    <w:p w14:paraId="2C71F5E2" w14:textId="77777777" w:rsidR="00AB10C8" w:rsidRDefault="00104B52">
      <w:pPr>
        <w:ind w:right="11"/>
        <w:jc w:val="both"/>
        <w:rPr>
          <w:iCs/>
          <w:sz w:val="22"/>
          <w:szCs w:val="22"/>
          <w:lang w:val="lv-LV"/>
        </w:rPr>
      </w:pPr>
      <w:r>
        <w:rPr>
          <w:iCs/>
          <w:sz w:val="22"/>
          <w:szCs w:val="22"/>
          <w:lang w:val="lv-LV"/>
        </w:rPr>
        <w:t>Eli Lilly Nederland B.V.</w:t>
      </w:r>
    </w:p>
    <w:p w14:paraId="2C71F5E3" w14:textId="77777777" w:rsidR="00AB10C8" w:rsidRDefault="00104B52">
      <w:pPr>
        <w:ind w:right="11"/>
        <w:jc w:val="both"/>
        <w:rPr>
          <w:iCs/>
          <w:sz w:val="22"/>
          <w:szCs w:val="22"/>
          <w:lang w:val="lv-LV"/>
        </w:rPr>
      </w:pPr>
      <w:r>
        <w:rPr>
          <w:sz w:val="22"/>
          <w:szCs w:val="22"/>
          <w:lang w:val="lv-LV"/>
        </w:rPr>
        <w:t>Orteliuslaan 1000, 3528 BD Utrecht</w:t>
      </w:r>
    </w:p>
    <w:p w14:paraId="2C71F5E4" w14:textId="77777777" w:rsidR="00AB10C8" w:rsidRDefault="00104B52">
      <w:pPr>
        <w:pStyle w:val="EndnoteText"/>
        <w:rPr>
          <w:sz w:val="22"/>
          <w:szCs w:val="22"/>
          <w:lang w:val="lv-LV"/>
        </w:rPr>
      </w:pPr>
      <w:r>
        <w:rPr>
          <w:sz w:val="22"/>
          <w:szCs w:val="22"/>
          <w:lang w:val="lv-LV"/>
        </w:rPr>
        <w:t>Nīderlande</w:t>
      </w:r>
    </w:p>
    <w:p w14:paraId="2C71F5E5" w14:textId="77777777" w:rsidR="00AB10C8" w:rsidRDefault="00AB10C8">
      <w:pPr>
        <w:pStyle w:val="EndnoteText"/>
        <w:rPr>
          <w:sz w:val="22"/>
          <w:szCs w:val="22"/>
          <w:lang w:val="lv-LV"/>
        </w:rPr>
      </w:pPr>
    </w:p>
    <w:p w14:paraId="2C71F5E6" w14:textId="77777777" w:rsidR="00AB10C8" w:rsidRDefault="00AB10C8">
      <w:pPr>
        <w:pStyle w:val="EndnoteText"/>
        <w:rPr>
          <w:sz w:val="22"/>
          <w:szCs w:val="22"/>
          <w:lang w:val="lv-LV"/>
        </w:rPr>
      </w:pPr>
    </w:p>
    <w:p w14:paraId="2C71F5E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12.</w:t>
      </w:r>
      <w:r>
        <w:rPr>
          <w:b/>
          <w:sz w:val="22"/>
          <w:szCs w:val="22"/>
          <w:lang w:val="lv-LV"/>
        </w:rPr>
        <w:tab/>
        <w:t>REĢISTRĀCIJAS APLIECĪBAS NUMURS(-I)</w:t>
      </w:r>
    </w:p>
    <w:p w14:paraId="2C71F5E8" w14:textId="77777777" w:rsidR="00AB10C8" w:rsidRDefault="00AB10C8">
      <w:pPr>
        <w:rPr>
          <w:sz w:val="22"/>
          <w:szCs w:val="22"/>
          <w:lang w:val="lv-LV"/>
        </w:rPr>
      </w:pPr>
    </w:p>
    <w:p w14:paraId="2C71F5E9" w14:textId="77777777" w:rsidR="00AB10C8" w:rsidRDefault="00104B52">
      <w:pPr>
        <w:rPr>
          <w:sz w:val="22"/>
          <w:szCs w:val="22"/>
          <w:lang w:val="lv-LV"/>
        </w:rPr>
      </w:pPr>
      <w:r>
        <w:rPr>
          <w:sz w:val="22"/>
          <w:szCs w:val="22"/>
          <w:lang w:val="lv-LV"/>
        </w:rPr>
        <w:t>EU/1/96/007/021</w:t>
      </w:r>
    </w:p>
    <w:p w14:paraId="2C71F5EA" w14:textId="77777777" w:rsidR="00AB10C8" w:rsidRDefault="00AB10C8">
      <w:pPr>
        <w:pStyle w:val="EndnoteText"/>
        <w:rPr>
          <w:sz w:val="22"/>
          <w:szCs w:val="22"/>
          <w:lang w:val="lv-LV"/>
        </w:rPr>
      </w:pPr>
    </w:p>
    <w:p w14:paraId="2C71F5EB" w14:textId="77777777" w:rsidR="00AB10C8" w:rsidRDefault="00AB10C8">
      <w:pPr>
        <w:pStyle w:val="EndnoteText"/>
        <w:rPr>
          <w:sz w:val="22"/>
          <w:szCs w:val="22"/>
          <w:lang w:val="lv-LV"/>
        </w:rPr>
      </w:pPr>
    </w:p>
    <w:p w14:paraId="2C71F5E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13.</w:t>
      </w:r>
      <w:r>
        <w:rPr>
          <w:b/>
          <w:sz w:val="22"/>
          <w:szCs w:val="22"/>
          <w:lang w:val="lv-LV"/>
        </w:rPr>
        <w:tab/>
        <w:t>SĒRIJAS NUMURS</w:t>
      </w:r>
    </w:p>
    <w:p w14:paraId="2C71F5ED" w14:textId="77777777" w:rsidR="00AB10C8" w:rsidRDefault="00AB10C8">
      <w:pPr>
        <w:pStyle w:val="EndnoteText"/>
        <w:rPr>
          <w:sz w:val="22"/>
          <w:szCs w:val="22"/>
          <w:lang w:val="lv-LV"/>
        </w:rPr>
      </w:pPr>
    </w:p>
    <w:p w14:paraId="2C71F5EE" w14:textId="77777777" w:rsidR="00AB10C8" w:rsidRDefault="00104B52">
      <w:pPr>
        <w:rPr>
          <w:sz w:val="22"/>
          <w:szCs w:val="22"/>
          <w:lang w:val="lv-LV"/>
        </w:rPr>
      </w:pPr>
      <w:r>
        <w:rPr>
          <w:sz w:val="22"/>
          <w:szCs w:val="22"/>
          <w:lang w:val="lv-LV"/>
        </w:rPr>
        <w:t>Lot</w:t>
      </w:r>
    </w:p>
    <w:p w14:paraId="2C71F5EF" w14:textId="77777777" w:rsidR="00AB10C8" w:rsidRDefault="00AB10C8">
      <w:pPr>
        <w:rPr>
          <w:sz w:val="22"/>
          <w:szCs w:val="22"/>
          <w:lang w:val="lv-LV"/>
        </w:rPr>
      </w:pPr>
    </w:p>
    <w:p w14:paraId="2C71F5F0" w14:textId="77777777" w:rsidR="00AB10C8" w:rsidRDefault="00AB10C8">
      <w:pPr>
        <w:rPr>
          <w:sz w:val="22"/>
          <w:szCs w:val="22"/>
          <w:lang w:val="lv-LV"/>
        </w:rPr>
      </w:pPr>
    </w:p>
    <w:p w14:paraId="2C71F5F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14.</w:t>
      </w:r>
      <w:r>
        <w:rPr>
          <w:b/>
          <w:sz w:val="22"/>
          <w:szCs w:val="22"/>
          <w:lang w:val="lv-LV"/>
        </w:rPr>
        <w:tab/>
        <w:t>IZSNIEGŠANAS KĀRTĪBA</w:t>
      </w:r>
    </w:p>
    <w:p w14:paraId="2C71F5F2" w14:textId="77777777" w:rsidR="00AB10C8" w:rsidRDefault="00AB10C8">
      <w:pPr>
        <w:rPr>
          <w:sz w:val="22"/>
          <w:szCs w:val="22"/>
          <w:lang w:val="lv-LV"/>
        </w:rPr>
      </w:pPr>
    </w:p>
    <w:p w14:paraId="2C71F5F3" w14:textId="77777777" w:rsidR="00AB10C8" w:rsidRDefault="00AB10C8">
      <w:pPr>
        <w:rPr>
          <w:sz w:val="22"/>
          <w:szCs w:val="22"/>
          <w:lang w:val="lv-LV"/>
        </w:rPr>
      </w:pPr>
    </w:p>
    <w:p w14:paraId="2C71F5F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15.</w:t>
      </w:r>
      <w:r>
        <w:rPr>
          <w:b/>
          <w:sz w:val="22"/>
          <w:szCs w:val="22"/>
          <w:lang w:val="lv-LV"/>
        </w:rPr>
        <w:tab/>
        <w:t>NORĀDĪJUMI PAR LIETOŠANU</w:t>
      </w:r>
    </w:p>
    <w:p w14:paraId="2C71F5F5" w14:textId="77777777" w:rsidR="00AB10C8" w:rsidRDefault="00AB10C8">
      <w:pPr>
        <w:rPr>
          <w:rStyle w:val="CommentReference"/>
          <w:sz w:val="22"/>
          <w:szCs w:val="22"/>
          <w:lang w:val="lv-LV"/>
        </w:rPr>
      </w:pPr>
    </w:p>
    <w:p w14:paraId="2C71F5F6" w14:textId="77777777" w:rsidR="00AB10C8" w:rsidRDefault="00AB10C8">
      <w:pPr>
        <w:rPr>
          <w:rStyle w:val="CommentReference"/>
          <w:sz w:val="22"/>
          <w:szCs w:val="22"/>
          <w:lang w:val="lv-LV"/>
        </w:rPr>
      </w:pPr>
    </w:p>
    <w:p w14:paraId="2C71F5F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5F8" w14:textId="77777777" w:rsidR="00AB10C8" w:rsidRDefault="00AB10C8">
      <w:pPr>
        <w:rPr>
          <w:rStyle w:val="CommentReference"/>
          <w:sz w:val="22"/>
          <w:szCs w:val="22"/>
          <w:lang w:val="lv-LV"/>
        </w:rPr>
      </w:pPr>
    </w:p>
    <w:p w14:paraId="2C71F5F9" w14:textId="77777777" w:rsidR="00AB10C8" w:rsidRDefault="00AB10C8">
      <w:pPr>
        <w:rPr>
          <w:sz w:val="22"/>
          <w:szCs w:val="22"/>
          <w:shd w:val="clear" w:color="auto" w:fill="CCCCCC"/>
          <w:lang w:val="lv-LV" w:eastAsia="lv-LV" w:bidi="lv-LV"/>
        </w:rPr>
      </w:pPr>
    </w:p>
    <w:p w14:paraId="2C71F5FA" w14:textId="1DC34538" w:rsidR="00AB10C8" w:rsidRDefault="00104B52">
      <w:pPr>
        <w:keepNext/>
        <w:numPr>
          <w:ilvl w:val="0"/>
          <w:numId w:val="130"/>
        </w:numPr>
        <w:pBdr>
          <w:top w:val="single" w:sz="4" w:space="1" w:color="auto"/>
          <w:left w:val="single" w:sz="4" w:space="8" w:color="auto"/>
          <w:bottom w:val="single" w:sz="4" w:space="1" w:color="auto"/>
          <w:right w:val="single" w:sz="4" w:space="4" w:color="auto"/>
        </w:pBdr>
        <w:tabs>
          <w:tab w:val="left" w:pos="0"/>
        </w:tabs>
        <w:ind w:left="0" w:firstLine="0"/>
        <w:outlineLvl w:val="0"/>
        <w:rPr>
          <w:i/>
          <w:sz w:val="22"/>
          <w:szCs w:val="22"/>
          <w:lang w:val="lv-LV" w:eastAsia="lv-LV" w:bidi="lv-LV"/>
        </w:rPr>
      </w:pPr>
      <w:r>
        <w:rPr>
          <w:b/>
          <w:sz w:val="22"/>
          <w:szCs w:val="22"/>
          <w:lang w:val="lv-LV" w:eastAsia="lv-LV" w:bidi="lv-LV"/>
        </w:rPr>
        <w:t>UNIKĀLS IDENTIFIKATORS – 2D SVĪTRKODS</w:t>
      </w:r>
      <w:r w:rsidR="00FB6650">
        <w:rPr>
          <w:b/>
          <w:sz w:val="22"/>
          <w:szCs w:val="22"/>
          <w:lang w:val="lv-LV" w:eastAsia="lv-LV" w:bidi="lv-LV"/>
        </w:rPr>
        <w:fldChar w:fldCharType="begin"/>
      </w:r>
      <w:r w:rsidR="00FB6650">
        <w:rPr>
          <w:b/>
          <w:sz w:val="22"/>
          <w:szCs w:val="22"/>
          <w:lang w:val="lv-LV" w:eastAsia="lv-LV" w:bidi="lv-LV"/>
        </w:rPr>
        <w:instrText xml:space="preserve"> DOCVARIABLE VAULT_ND_1f8787f1-f9b4-429a-9126-b0009600db8e \* MERGEFORMAT </w:instrText>
      </w:r>
      <w:r w:rsidR="00FB6650">
        <w:rPr>
          <w:b/>
          <w:sz w:val="22"/>
          <w:szCs w:val="22"/>
          <w:lang w:val="lv-LV" w:eastAsia="lv-LV" w:bidi="lv-LV"/>
        </w:rPr>
        <w:fldChar w:fldCharType="separate"/>
      </w:r>
      <w:r w:rsidR="00FB6650">
        <w:rPr>
          <w:b/>
          <w:sz w:val="22"/>
          <w:szCs w:val="22"/>
          <w:lang w:val="lv-LV" w:eastAsia="lv-LV" w:bidi="lv-LV"/>
        </w:rPr>
        <w:t xml:space="preserve"> </w:t>
      </w:r>
      <w:r w:rsidR="00FB6650">
        <w:rPr>
          <w:b/>
          <w:sz w:val="22"/>
          <w:szCs w:val="22"/>
          <w:lang w:val="lv-LV" w:eastAsia="lv-LV" w:bidi="lv-LV"/>
        </w:rPr>
        <w:fldChar w:fldCharType="end"/>
      </w:r>
    </w:p>
    <w:p w14:paraId="2C71F5FB" w14:textId="77777777" w:rsidR="00AB10C8" w:rsidRDefault="00AB10C8">
      <w:pPr>
        <w:rPr>
          <w:sz w:val="22"/>
          <w:szCs w:val="22"/>
          <w:lang w:val="lv-LV" w:eastAsia="lv-LV" w:bidi="lv-LV"/>
        </w:rPr>
      </w:pPr>
    </w:p>
    <w:p w14:paraId="2C71F5FC" w14:textId="77777777" w:rsidR="00AB10C8" w:rsidRDefault="00AB10C8">
      <w:pPr>
        <w:rPr>
          <w:sz w:val="22"/>
          <w:szCs w:val="22"/>
          <w:lang w:val="lv-LV" w:eastAsia="lv-LV" w:bidi="lv-LV"/>
        </w:rPr>
      </w:pPr>
    </w:p>
    <w:p w14:paraId="2C71F5FD" w14:textId="4E8ABA46" w:rsidR="00AB10C8" w:rsidRDefault="00104B52">
      <w:pPr>
        <w:keepNext/>
        <w:numPr>
          <w:ilvl w:val="0"/>
          <w:numId w:val="130"/>
        </w:numPr>
        <w:pBdr>
          <w:top w:val="single" w:sz="4" w:space="1" w:color="auto"/>
          <w:left w:val="single" w:sz="4" w:space="4" w:color="auto"/>
          <w:bottom w:val="single" w:sz="4" w:space="1" w:color="auto"/>
          <w:right w:val="single" w:sz="4" w:space="4" w:color="auto"/>
        </w:pBdr>
        <w:tabs>
          <w:tab w:val="left" w:pos="567"/>
        </w:tabs>
        <w:ind w:left="0" w:firstLine="0"/>
        <w:outlineLvl w:val="0"/>
        <w:rPr>
          <w:i/>
          <w:sz w:val="22"/>
          <w:szCs w:val="22"/>
          <w:lang w:val="lv-LV" w:eastAsia="lv-LV" w:bidi="lv-LV"/>
        </w:rPr>
      </w:pPr>
      <w:r>
        <w:rPr>
          <w:b/>
          <w:sz w:val="22"/>
          <w:szCs w:val="22"/>
          <w:lang w:val="lv-LV" w:eastAsia="lv-LV" w:bidi="lv-LV"/>
        </w:rPr>
        <w:t>UNIKĀLS IDENTIFIKATORS – DATI, KURUS VAR NOLASĪT PERSONA</w:t>
      </w:r>
      <w:r w:rsidR="00FB6650">
        <w:rPr>
          <w:b/>
          <w:sz w:val="22"/>
          <w:szCs w:val="22"/>
          <w:lang w:val="lv-LV" w:eastAsia="lv-LV" w:bidi="lv-LV"/>
        </w:rPr>
        <w:fldChar w:fldCharType="begin"/>
      </w:r>
      <w:r w:rsidR="00FB6650">
        <w:rPr>
          <w:b/>
          <w:sz w:val="22"/>
          <w:szCs w:val="22"/>
          <w:lang w:val="lv-LV" w:eastAsia="lv-LV" w:bidi="lv-LV"/>
        </w:rPr>
        <w:instrText xml:space="preserve"> DOCVARIABLE VAULT_ND_569d8af7-044f-4135-a7b9-638df130e65e \* MERGEFORMAT </w:instrText>
      </w:r>
      <w:r w:rsidR="00FB6650">
        <w:rPr>
          <w:b/>
          <w:sz w:val="22"/>
          <w:szCs w:val="22"/>
          <w:lang w:val="lv-LV" w:eastAsia="lv-LV" w:bidi="lv-LV"/>
        </w:rPr>
        <w:fldChar w:fldCharType="separate"/>
      </w:r>
      <w:r w:rsidR="00FB6650">
        <w:rPr>
          <w:b/>
          <w:sz w:val="22"/>
          <w:szCs w:val="22"/>
          <w:lang w:val="lv-LV" w:eastAsia="lv-LV" w:bidi="lv-LV"/>
        </w:rPr>
        <w:t xml:space="preserve"> </w:t>
      </w:r>
      <w:r w:rsidR="00FB6650">
        <w:rPr>
          <w:b/>
          <w:sz w:val="22"/>
          <w:szCs w:val="22"/>
          <w:lang w:val="lv-LV" w:eastAsia="lv-LV" w:bidi="lv-LV"/>
        </w:rPr>
        <w:fldChar w:fldCharType="end"/>
      </w:r>
    </w:p>
    <w:p w14:paraId="2C71F5FE" w14:textId="77777777" w:rsidR="00AB10C8" w:rsidRDefault="00AB10C8">
      <w:pPr>
        <w:rPr>
          <w:sz w:val="22"/>
          <w:szCs w:val="22"/>
          <w:lang w:val="lv-LV" w:eastAsia="lv-LV" w:bidi="lv-LV"/>
        </w:rPr>
      </w:pPr>
    </w:p>
    <w:p w14:paraId="2C71F5FF" w14:textId="77777777" w:rsidR="00AB10C8" w:rsidRDefault="00AB10C8">
      <w:pPr>
        <w:rPr>
          <w:rStyle w:val="CommentReference"/>
          <w:sz w:val="22"/>
          <w:szCs w:val="22"/>
          <w:lang w:val="lv-LV"/>
        </w:rPr>
      </w:pPr>
    </w:p>
    <w:p w14:paraId="2C71F600" w14:textId="77777777" w:rsidR="00AB10C8" w:rsidRDefault="00104B52">
      <w:pPr>
        <w:rPr>
          <w:rStyle w:val="CommentReference"/>
          <w:sz w:val="22"/>
          <w:szCs w:val="22"/>
          <w:lang w:val="lv-LV"/>
        </w:rPr>
      </w:pPr>
      <w:r>
        <w:rPr>
          <w:rStyle w:val="CommentReference"/>
          <w:sz w:val="22"/>
          <w:szCs w:val="22"/>
          <w:lang w:val="lv-LV"/>
        </w:rPr>
        <w:br w:type="page"/>
      </w:r>
    </w:p>
    <w:p w14:paraId="2C71F60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lastRenderedPageBreak/>
        <w:t>MINIMĀLĀ INFORMĀCIJA, KAS JĀNORĀDA UZ MAZA IZMĒRA TIEŠĀ IEPAKOJUMĀ</w:t>
      </w:r>
    </w:p>
    <w:p w14:paraId="2C71F602" w14:textId="77777777" w:rsidR="00AB10C8" w:rsidRDefault="00AB10C8">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p>
    <w:p w14:paraId="2C71F60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ETIĶETES TEKSTS</w:t>
      </w:r>
    </w:p>
    <w:p w14:paraId="2C71F604" w14:textId="77777777" w:rsidR="00AB10C8" w:rsidRDefault="00AB10C8">
      <w:pPr>
        <w:rPr>
          <w:sz w:val="22"/>
          <w:szCs w:val="22"/>
          <w:lang w:val="lv-LV"/>
        </w:rPr>
      </w:pPr>
    </w:p>
    <w:p w14:paraId="2C71F60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w:t>
      </w:r>
      <w:r>
        <w:rPr>
          <w:b/>
          <w:sz w:val="22"/>
          <w:szCs w:val="22"/>
          <w:lang w:val="lv-LV"/>
        </w:rPr>
        <w:tab/>
        <w:t>ZĀĻU NOSAUKUMS UN IEVADĪŠANAS VEIDS</w:t>
      </w:r>
    </w:p>
    <w:p w14:paraId="2C71F606" w14:textId="77777777" w:rsidR="00AB10C8" w:rsidRDefault="00AB10C8">
      <w:pPr>
        <w:ind w:left="567" w:hanging="567"/>
        <w:rPr>
          <w:sz w:val="22"/>
          <w:szCs w:val="22"/>
          <w:lang w:val="lv-LV"/>
        </w:rPr>
      </w:pPr>
    </w:p>
    <w:p w14:paraId="2C71F607" w14:textId="77777777" w:rsidR="00AB10C8" w:rsidRDefault="00104B52">
      <w:pPr>
        <w:rPr>
          <w:sz w:val="22"/>
          <w:szCs w:val="22"/>
          <w:lang w:val="lv-LV"/>
        </w:rPr>
      </w:pPr>
      <w:r>
        <w:rPr>
          <w:sz w:val="22"/>
          <w:szCs w:val="22"/>
          <w:lang w:val="lv-LV"/>
        </w:rPr>
        <w:t>Humalog 100 vienības/ml šķīdums injekcijām flakonā</w:t>
      </w:r>
    </w:p>
    <w:p w14:paraId="2C71F608" w14:textId="77777777" w:rsidR="00AB10C8" w:rsidRDefault="00104B52">
      <w:pPr>
        <w:rPr>
          <w:sz w:val="22"/>
          <w:szCs w:val="22"/>
          <w:lang w:val="lv-LV"/>
        </w:rPr>
      </w:pPr>
      <w:r>
        <w:rPr>
          <w:sz w:val="22"/>
          <w:szCs w:val="22"/>
          <w:lang w:val="lv-LV"/>
        </w:rPr>
        <w:t>insulin lispro</w:t>
      </w:r>
    </w:p>
    <w:p w14:paraId="2C71F609" w14:textId="77777777" w:rsidR="00AB10C8" w:rsidRDefault="00104B52">
      <w:pPr>
        <w:rPr>
          <w:sz w:val="22"/>
          <w:szCs w:val="22"/>
          <w:lang w:val="lv-LV"/>
        </w:rPr>
      </w:pPr>
      <w:r>
        <w:rPr>
          <w:sz w:val="22"/>
          <w:szCs w:val="22"/>
          <w:lang w:val="lv-LV"/>
        </w:rPr>
        <w:t>Subkutānai un intravenozai lietošanai</w:t>
      </w:r>
    </w:p>
    <w:p w14:paraId="2C71F60A" w14:textId="77777777" w:rsidR="00AB10C8" w:rsidRDefault="00AB10C8">
      <w:pPr>
        <w:pStyle w:val="EndnoteText"/>
        <w:rPr>
          <w:sz w:val="22"/>
          <w:szCs w:val="22"/>
          <w:lang w:val="lv-LV"/>
        </w:rPr>
      </w:pPr>
    </w:p>
    <w:p w14:paraId="2C71F60B" w14:textId="77777777" w:rsidR="00AB10C8" w:rsidRDefault="00AB10C8">
      <w:pPr>
        <w:pStyle w:val="EndnoteText"/>
        <w:rPr>
          <w:sz w:val="22"/>
          <w:szCs w:val="22"/>
          <w:lang w:val="lv-LV"/>
        </w:rPr>
      </w:pPr>
    </w:p>
    <w:p w14:paraId="2C71F60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2.</w:t>
      </w:r>
      <w:r>
        <w:rPr>
          <w:b/>
          <w:sz w:val="22"/>
          <w:szCs w:val="22"/>
          <w:lang w:val="lv-LV"/>
        </w:rPr>
        <w:tab/>
        <w:t>LIETOŠANAS VEIDS</w:t>
      </w:r>
    </w:p>
    <w:p w14:paraId="2C71F60D" w14:textId="77777777" w:rsidR="00AB10C8" w:rsidRDefault="00AB10C8">
      <w:pPr>
        <w:rPr>
          <w:i/>
          <w:sz w:val="22"/>
          <w:szCs w:val="22"/>
          <w:lang w:val="lv-LV"/>
        </w:rPr>
      </w:pPr>
    </w:p>
    <w:p w14:paraId="2C71F60E" w14:textId="77777777" w:rsidR="00AB10C8" w:rsidRDefault="00AB10C8">
      <w:pPr>
        <w:rPr>
          <w:i/>
          <w:sz w:val="22"/>
          <w:szCs w:val="22"/>
          <w:lang w:val="lv-LV"/>
        </w:rPr>
      </w:pPr>
    </w:p>
    <w:p w14:paraId="2C71F60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DERĪGUMA TERMIŅŠ</w:t>
      </w:r>
    </w:p>
    <w:p w14:paraId="2C71F610" w14:textId="77777777" w:rsidR="00AB10C8" w:rsidRDefault="00AB10C8">
      <w:pPr>
        <w:rPr>
          <w:sz w:val="22"/>
          <w:szCs w:val="22"/>
          <w:lang w:val="lv-LV"/>
        </w:rPr>
      </w:pPr>
    </w:p>
    <w:p w14:paraId="2C71F611" w14:textId="77777777" w:rsidR="00AB10C8" w:rsidRDefault="00104B52">
      <w:pPr>
        <w:pStyle w:val="EndnoteText"/>
        <w:rPr>
          <w:sz w:val="22"/>
          <w:szCs w:val="22"/>
          <w:lang w:val="lv-LV"/>
        </w:rPr>
      </w:pPr>
      <w:r>
        <w:rPr>
          <w:sz w:val="22"/>
          <w:szCs w:val="22"/>
          <w:lang w:val="lv-LV"/>
        </w:rPr>
        <w:t>EXP</w:t>
      </w:r>
    </w:p>
    <w:p w14:paraId="2C71F612" w14:textId="77777777" w:rsidR="00AB10C8" w:rsidRDefault="00AB10C8">
      <w:pPr>
        <w:pStyle w:val="EndnoteText"/>
        <w:rPr>
          <w:sz w:val="22"/>
          <w:szCs w:val="22"/>
          <w:lang w:val="lv-LV"/>
        </w:rPr>
      </w:pPr>
    </w:p>
    <w:p w14:paraId="2C71F613" w14:textId="77777777" w:rsidR="00AB10C8" w:rsidRDefault="00AB10C8">
      <w:pPr>
        <w:pStyle w:val="EndnoteText"/>
        <w:rPr>
          <w:sz w:val="22"/>
          <w:szCs w:val="22"/>
          <w:lang w:val="lv-LV"/>
        </w:rPr>
      </w:pPr>
    </w:p>
    <w:p w14:paraId="2C71F61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SĒRIJAS NUMURS</w:t>
      </w:r>
    </w:p>
    <w:p w14:paraId="2C71F615" w14:textId="77777777" w:rsidR="00AB10C8" w:rsidRDefault="00AB10C8">
      <w:pPr>
        <w:rPr>
          <w:sz w:val="22"/>
          <w:szCs w:val="22"/>
          <w:lang w:val="lv-LV"/>
        </w:rPr>
      </w:pPr>
    </w:p>
    <w:p w14:paraId="2C71F616" w14:textId="77777777" w:rsidR="00AB10C8" w:rsidRDefault="00104B52">
      <w:pPr>
        <w:ind w:right="113"/>
        <w:rPr>
          <w:sz w:val="22"/>
          <w:szCs w:val="22"/>
          <w:lang w:val="lv-LV"/>
        </w:rPr>
      </w:pPr>
      <w:r>
        <w:rPr>
          <w:sz w:val="22"/>
          <w:szCs w:val="22"/>
          <w:lang w:val="lv-LV"/>
        </w:rPr>
        <w:t>Lot</w:t>
      </w:r>
    </w:p>
    <w:p w14:paraId="2C71F617" w14:textId="77777777" w:rsidR="00AB10C8" w:rsidRDefault="00AB10C8">
      <w:pPr>
        <w:ind w:right="113"/>
        <w:rPr>
          <w:sz w:val="22"/>
          <w:szCs w:val="22"/>
          <w:lang w:val="lv-LV"/>
        </w:rPr>
      </w:pPr>
    </w:p>
    <w:p w14:paraId="2C71F618" w14:textId="77777777" w:rsidR="00AB10C8" w:rsidRDefault="00AB10C8">
      <w:pPr>
        <w:ind w:right="113"/>
        <w:rPr>
          <w:sz w:val="22"/>
          <w:szCs w:val="22"/>
          <w:lang w:val="lv-LV"/>
        </w:rPr>
      </w:pPr>
    </w:p>
    <w:p w14:paraId="2C71F61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5.</w:t>
      </w:r>
      <w:r>
        <w:rPr>
          <w:b/>
          <w:sz w:val="22"/>
          <w:szCs w:val="22"/>
          <w:lang w:val="lv-LV"/>
        </w:rPr>
        <w:tab/>
        <w:t>SATURA SVARS, TILPUMS VAI VIENĪBU DAUDZUMS</w:t>
      </w:r>
    </w:p>
    <w:p w14:paraId="2C71F61A" w14:textId="77777777" w:rsidR="00AB10C8" w:rsidRDefault="00AB10C8">
      <w:pPr>
        <w:pStyle w:val="EndnoteText"/>
        <w:rPr>
          <w:sz w:val="22"/>
          <w:szCs w:val="22"/>
          <w:lang w:val="lv-LV"/>
        </w:rPr>
      </w:pPr>
    </w:p>
    <w:p w14:paraId="2C71F61B" w14:textId="77777777" w:rsidR="00AB10C8" w:rsidRDefault="00104B52">
      <w:pPr>
        <w:rPr>
          <w:sz w:val="22"/>
          <w:szCs w:val="22"/>
          <w:lang w:val="lv-LV"/>
        </w:rPr>
      </w:pPr>
      <w:r>
        <w:rPr>
          <w:sz w:val="22"/>
          <w:szCs w:val="22"/>
          <w:lang w:val="lv-LV"/>
        </w:rPr>
        <w:t>10 ml (3,5 mg/ml)</w:t>
      </w:r>
    </w:p>
    <w:p w14:paraId="2C71F61C" w14:textId="77777777" w:rsidR="00AB10C8" w:rsidRDefault="00AB10C8">
      <w:pPr>
        <w:rPr>
          <w:sz w:val="22"/>
          <w:szCs w:val="22"/>
          <w:lang w:val="lv-LV"/>
        </w:rPr>
      </w:pPr>
    </w:p>
    <w:p w14:paraId="2C71F61D" w14:textId="77777777" w:rsidR="00AB10C8" w:rsidRDefault="00AB10C8">
      <w:pPr>
        <w:rPr>
          <w:sz w:val="22"/>
          <w:szCs w:val="22"/>
          <w:lang w:val="lv-LV"/>
        </w:rPr>
      </w:pPr>
    </w:p>
    <w:p w14:paraId="2C71F61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6.</w:t>
      </w:r>
      <w:r>
        <w:rPr>
          <w:b/>
          <w:sz w:val="22"/>
          <w:szCs w:val="22"/>
          <w:lang w:val="lv-LV"/>
        </w:rPr>
        <w:tab/>
        <w:t>CITA</w:t>
      </w:r>
    </w:p>
    <w:p w14:paraId="2C71F61F" w14:textId="77777777" w:rsidR="00AB10C8" w:rsidRDefault="00AB10C8">
      <w:pPr>
        <w:rPr>
          <w:sz w:val="22"/>
          <w:szCs w:val="22"/>
          <w:lang w:val="lv-LV"/>
        </w:rPr>
      </w:pPr>
    </w:p>
    <w:p w14:paraId="2C71F620" w14:textId="77777777" w:rsidR="00AB10C8" w:rsidRDefault="00104B52">
      <w:pPr>
        <w:pBdr>
          <w:top w:val="single" w:sz="4" w:space="1" w:color="auto"/>
          <w:left w:val="single" w:sz="4" w:space="4" w:color="auto"/>
          <w:bottom w:val="single" w:sz="4" w:space="1" w:color="auto"/>
          <w:right w:val="single" w:sz="4" w:space="4" w:color="auto"/>
        </w:pBdr>
        <w:rPr>
          <w:b/>
          <w:sz w:val="22"/>
          <w:szCs w:val="22"/>
          <w:lang w:val="lv-LV"/>
        </w:rPr>
      </w:pPr>
      <w:r>
        <w:rPr>
          <w:sz w:val="22"/>
          <w:szCs w:val="22"/>
          <w:lang w:val="lv-LV"/>
        </w:rPr>
        <w:br w:type="page"/>
      </w:r>
      <w:r>
        <w:rPr>
          <w:b/>
          <w:sz w:val="22"/>
          <w:szCs w:val="22"/>
          <w:lang w:val="lv-LV"/>
        </w:rPr>
        <w:lastRenderedPageBreak/>
        <w:t xml:space="preserve">INFORMĀCIJA, KAS JĀNORĀDA UZ ĀRĒJĀ IEPAKOJUMA </w:t>
      </w:r>
    </w:p>
    <w:p w14:paraId="2C71F621" w14:textId="77777777" w:rsidR="00AB10C8" w:rsidRDefault="00AB10C8">
      <w:pPr>
        <w:pBdr>
          <w:top w:val="single" w:sz="4" w:space="1" w:color="auto"/>
          <w:left w:val="single" w:sz="4" w:space="4" w:color="auto"/>
          <w:bottom w:val="single" w:sz="4" w:space="1" w:color="auto"/>
          <w:right w:val="single" w:sz="4" w:space="4" w:color="auto"/>
        </w:pBdr>
        <w:rPr>
          <w:b/>
          <w:sz w:val="22"/>
          <w:szCs w:val="22"/>
          <w:lang w:val="lv-LV"/>
        </w:rPr>
      </w:pPr>
    </w:p>
    <w:p w14:paraId="2C71F622" w14:textId="77777777" w:rsidR="00AB10C8" w:rsidRDefault="00104B52">
      <w:pPr>
        <w:pBdr>
          <w:top w:val="single" w:sz="4" w:space="1" w:color="auto"/>
          <w:left w:val="single" w:sz="4" w:space="4" w:color="auto"/>
          <w:bottom w:val="single" w:sz="4" w:space="1" w:color="auto"/>
          <w:right w:val="single" w:sz="4" w:space="4" w:color="auto"/>
        </w:pBdr>
        <w:rPr>
          <w:b/>
          <w:sz w:val="22"/>
          <w:szCs w:val="22"/>
          <w:lang w:val="lv-LV"/>
        </w:rPr>
      </w:pPr>
      <w:r>
        <w:rPr>
          <w:b/>
          <w:sz w:val="22"/>
          <w:szCs w:val="22"/>
          <w:lang w:val="lv-LV"/>
        </w:rPr>
        <w:t>KASTĪTE - Kārtridži. Iepakojumā pa 5 un 10</w:t>
      </w:r>
    </w:p>
    <w:p w14:paraId="2C71F623" w14:textId="77777777" w:rsidR="00AB10C8" w:rsidRDefault="00AB10C8">
      <w:pPr>
        <w:rPr>
          <w:sz w:val="22"/>
          <w:szCs w:val="22"/>
          <w:lang w:val="lv-LV"/>
        </w:rPr>
      </w:pPr>
    </w:p>
    <w:p w14:paraId="2C71F624" w14:textId="77777777" w:rsidR="00AB10C8" w:rsidRDefault="00AB10C8">
      <w:pPr>
        <w:rPr>
          <w:sz w:val="22"/>
          <w:szCs w:val="22"/>
          <w:lang w:val="lv-LV"/>
        </w:rPr>
      </w:pPr>
    </w:p>
    <w:p w14:paraId="2C71F62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w:t>
      </w:r>
      <w:r>
        <w:rPr>
          <w:b/>
          <w:sz w:val="22"/>
          <w:szCs w:val="22"/>
          <w:lang w:val="lv-LV"/>
        </w:rPr>
        <w:tab/>
        <w:t>ZĀĻU NOSAUKUMS</w:t>
      </w:r>
    </w:p>
    <w:p w14:paraId="2C71F626" w14:textId="77777777" w:rsidR="00AB10C8" w:rsidRDefault="00AB10C8">
      <w:pPr>
        <w:rPr>
          <w:sz w:val="22"/>
          <w:szCs w:val="22"/>
          <w:lang w:val="lv-LV"/>
        </w:rPr>
      </w:pPr>
    </w:p>
    <w:p w14:paraId="2C71F627" w14:textId="77777777" w:rsidR="00AB10C8" w:rsidRDefault="00104B52">
      <w:pPr>
        <w:pStyle w:val="EndnoteText"/>
        <w:rPr>
          <w:sz w:val="22"/>
          <w:szCs w:val="22"/>
          <w:lang w:val="lv-LV"/>
        </w:rPr>
      </w:pPr>
      <w:r>
        <w:rPr>
          <w:sz w:val="22"/>
          <w:szCs w:val="22"/>
          <w:lang w:val="lv-LV"/>
        </w:rPr>
        <w:t>Humalog 100 vienības/ml šķīdums injekcijām kārtridžā</w:t>
      </w:r>
    </w:p>
    <w:p w14:paraId="2C71F628" w14:textId="77777777" w:rsidR="00AB10C8" w:rsidRDefault="00104B52">
      <w:pPr>
        <w:pStyle w:val="EndnoteText"/>
        <w:rPr>
          <w:sz w:val="22"/>
          <w:szCs w:val="22"/>
          <w:lang w:val="lv-LV"/>
        </w:rPr>
      </w:pPr>
      <w:r>
        <w:rPr>
          <w:sz w:val="22"/>
          <w:szCs w:val="22"/>
          <w:lang w:val="lv-LV"/>
        </w:rPr>
        <w:t xml:space="preserve">insulin lispro </w:t>
      </w:r>
    </w:p>
    <w:p w14:paraId="2C71F629" w14:textId="77777777" w:rsidR="00AB10C8" w:rsidRDefault="00AB10C8">
      <w:pPr>
        <w:pStyle w:val="EndnoteText"/>
        <w:rPr>
          <w:sz w:val="22"/>
          <w:szCs w:val="22"/>
          <w:lang w:val="lv-LV"/>
        </w:rPr>
      </w:pPr>
    </w:p>
    <w:p w14:paraId="2C71F62A" w14:textId="77777777" w:rsidR="00AB10C8" w:rsidRDefault="00AB10C8">
      <w:pPr>
        <w:pStyle w:val="EndnoteText"/>
        <w:rPr>
          <w:sz w:val="22"/>
          <w:szCs w:val="22"/>
          <w:lang w:val="lv-LV"/>
        </w:rPr>
      </w:pPr>
    </w:p>
    <w:p w14:paraId="2C71F62B"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2.</w:t>
      </w:r>
      <w:r>
        <w:rPr>
          <w:b/>
          <w:sz w:val="22"/>
          <w:szCs w:val="22"/>
          <w:lang w:val="lv-LV"/>
        </w:rPr>
        <w:tab/>
        <w:t>AKTĪVĀS(-O) VIELAS(-U) NOSAUKUMS (-I) UN DAUDZUMS(-I)</w:t>
      </w:r>
    </w:p>
    <w:p w14:paraId="2C71F62C" w14:textId="77777777" w:rsidR="00AB10C8" w:rsidRDefault="00AB10C8">
      <w:pPr>
        <w:pStyle w:val="EndnoteText"/>
        <w:rPr>
          <w:sz w:val="22"/>
          <w:szCs w:val="22"/>
          <w:lang w:val="lv-LV"/>
        </w:rPr>
      </w:pPr>
    </w:p>
    <w:p w14:paraId="2C71F62D" w14:textId="77777777" w:rsidR="00AB10C8" w:rsidRDefault="00104B52">
      <w:pPr>
        <w:pStyle w:val="EndnoteText"/>
        <w:rPr>
          <w:sz w:val="22"/>
          <w:szCs w:val="22"/>
          <w:lang w:val="lv-LV"/>
        </w:rPr>
      </w:pPr>
      <w:r>
        <w:rPr>
          <w:sz w:val="22"/>
          <w:szCs w:val="22"/>
          <w:lang w:val="lv-LV"/>
        </w:rPr>
        <w:t>Vienā ml šķīduma ir 100 vienības (atbilst 3,5 mg) lispro insulīna.</w:t>
      </w:r>
    </w:p>
    <w:p w14:paraId="2C71F62E" w14:textId="77777777" w:rsidR="00AB10C8" w:rsidRDefault="00AB10C8">
      <w:pPr>
        <w:pStyle w:val="EndnoteText"/>
        <w:rPr>
          <w:sz w:val="22"/>
          <w:szCs w:val="22"/>
          <w:lang w:val="lv-LV"/>
        </w:rPr>
      </w:pPr>
    </w:p>
    <w:p w14:paraId="2C71F62F" w14:textId="77777777" w:rsidR="00AB10C8" w:rsidRDefault="00AB10C8">
      <w:pPr>
        <w:pStyle w:val="EndnoteText"/>
        <w:rPr>
          <w:sz w:val="22"/>
          <w:szCs w:val="22"/>
          <w:lang w:val="lv-LV"/>
        </w:rPr>
      </w:pPr>
    </w:p>
    <w:p w14:paraId="2C71F63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PALĪGVIELU SARAKSTS</w:t>
      </w:r>
    </w:p>
    <w:p w14:paraId="2C71F631" w14:textId="77777777" w:rsidR="00AB10C8" w:rsidRDefault="00AB10C8">
      <w:pPr>
        <w:ind w:right="11"/>
        <w:jc w:val="both"/>
        <w:rPr>
          <w:sz w:val="22"/>
          <w:szCs w:val="22"/>
          <w:lang w:val="lv-LV"/>
        </w:rPr>
      </w:pPr>
    </w:p>
    <w:p w14:paraId="2C71F632" w14:textId="77777777" w:rsidR="00AB10C8" w:rsidRDefault="00104B52">
      <w:pPr>
        <w:ind w:right="11"/>
        <w:jc w:val="both"/>
        <w:rPr>
          <w:sz w:val="22"/>
          <w:szCs w:val="22"/>
          <w:lang w:val="lv-LV"/>
        </w:rPr>
      </w:pPr>
      <w:r>
        <w:rPr>
          <w:sz w:val="22"/>
          <w:szCs w:val="22"/>
          <w:lang w:val="lv-LV"/>
        </w:rPr>
        <w:t>Sastāvā ir glicerīns, cinka oksīds, nātrija hidrogēnfosfāts 7H</w:t>
      </w:r>
      <w:r>
        <w:rPr>
          <w:sz w:val="22"/>
          <w:szCs w:val="22"/>
          <w:vertAlign w:val="subscript"/>
          <w:lang w:val="lv-LV"/>
        </w:rPr>
        <w:sym w:font="Symbol" w:char="F032"/>
      </w:r>
      <w:r>
        <w:rPr>
          <w:sz w:val="22"/>
          <w:szCs w:val="22"/>
          <w:lang w:val="lv-LV"/>
        </w:rPr>
        <w:t>0 ar m-krezolu kā konservantu injekciju ūdenim.</w:t>
      </w:r>
    </w:p>
    <w:p w14:paraId="2C71F633" w14:textId="77777777" w:rsidR="00AB10C8" w:rsidRDefault="00104B52">
      <w:pPr>
        <w:ind w:right="11"/>
        <w:jc w:val="both"/>
        <w:rPr>
          <w:sz w:val="22"/>
          <w:szCs w:val="22"/>
          <w:lang w:val="lv-LV"/>
        </w:rPr>
      </w:pPr>
      <w:r>
        <w:rPr>
          <w:sz w:val="22"/>
          <w:szCs w:val="22"/>
          <w:lang w:val="lv-LV"/>
        </w:rPr>
        <w:t xml:space="preserve">Skābuma koriģēšanai var būt izmantots nātrija hidroksīds un/vai sālsskābe. </w:t>
      </w:r>
      <w:r>
        <w:rPr>
          <w:sz w:val="22"/>
          <w:szCs w:val="22"/>
          <w:highlight w:val="lightGray"/>
          <w:lang w:val="lv-LV"/>
        </w:rPr>
        <w:t>Vairāk informācijas skatīt lietošanas instrukcijā.</w:t>
      </w:r>
    </w:p>
    <w:p w14:paraId="2C71F634" w14:textId="77777777" w:rsidR="00AB10C8" w:rsidRDefault="00AB10C8">
      <w:pPr>
        <w:pStyle w:val="EndnoteText"/>
        <w:rPr>
          <w:sz w:val="22"/>
          <w:szCs w:val="22"/>
          <w:lang w:val="lv-LV"/>
        </w:rPr>
      </w:pPr>
    </w:p>
    <w:p w14:paraId="2C71F635" w14:textId="77777777" w:rsidR="00AB10C8" w:rsidRDefault="00AB10C8">
      <w:pPr>
        <w:pStyle w:val="EndnoteText"/>
        <w:rPr>
          <w:sz w:val="22"/>
          <w:szCs w:val="22"/>
          <w:lang w:val="lv-LV"/>
        </w:rPr>
      </w:pPr>
    </w:p>
    <w:p w14:paraId="2C71F63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ZĀĻU FORMA UN SATURS</w:t>
      </w:r>
    </w:p>
    <w:p w14:paraId="2C71F637" w14:textId="77777777" w:rsidR="00AB10C8" w:rsidRDefault="00AB10C8">
      <w:pPr>
        <w:rPr>
          <w:sz w:val="22"/>
          <w:szCs w:val="22"/>
          <w:lang w:val="lv-LV"/>
        </w:rPr>
      </w:pPr>
    </w:p>
    <w:p w14:paraId="2C71F638" w14:textId="77777777" w:rsidR="00AB10C8" w:rsidRDefault="00104B52">
      <w:pPr>
        <w:ind w:right="11"/>
        <w:jc w:val="both"/>
        <w:rPr>
          <w:sz w:val="22"/>
          <w:szCs w:val="22"/>
          <w:lang w:val="lv-LV"/>
        </w:rPr>
      </w:pPr>
      <w:r>
        <w:rPr>
          <w:sz w:val="22"/>
          <w:szCs w:val="22"/>
          <w:highlight w:val="lightGray"/>
          <w:lang w:val="lv-LV"/>
        </w:rPr>
        <w:t>Šķīdums injekcijām</w:t>
      </w:r>
    </w:p>
    <w:p w14:paraId="2C71F639" w14:textId="77777777" w:rsidR="00AB10C8" w:rsidRDefault="00AB10C8">
      <w:pPr>
        <w:ind w:right="11"/>
        <w:jc w:val="both"/>
        <w:rPr>
          <w:sz w:val="22"/>
          <w:szCs w:val="22"/>
          <w:lang w:val="lv-LV"/>
        </w:rPr>
      </w:pPr>
    </w:p>
    <w:p w14:paraId="2C71F63A" w14:textId="77777777" w:rsidR="00AB10C8" w:rsidRDefault="00104B52">
      <w:pPr>
        <w:ind w:right="11"/>
        <w:jc w:val="both"/>
        <w:rPr>
          <w:sz w:val="22"/>
          <w:szCs w:val="22"/>
          <w:lang w:val="lv-LV"/>
        </w:rPr>
      </w:pPr>
      <w:r>
        <w:rPr>
          <w:sz w:val="22"/>
          <w:szCs w:val="22"/>
          <w:lang w:val="lv-LV"/>
        </w:rPr>
        <w:t xml:space="preserve">5 kārtridži pa 3 ml </w:t>
      </w:r>
    </w:p>
    <w:p w14:paraId="2C71F63B" w14:textId="77777777" w:rsidR="00AB10C8" w:rsidRDefault="00104B52">
      <w:pPr>
        <w:ind w:right="11"/>
        <w:jc w:val="both"/>
        <w:rPr>
          <w:sz w:val="22"/>
          <w:szCs w:val="22"/>
          <w:lang w:val="lv-LV"/>
        </w:rPr>
      </w:pPr>
      <w:r>
        <w:rPr>
          <w:sz w:val="22"/>
          <w:szCs w:val="22"/>
          <w:highlight w:val="lightGray"/>
          <w:lang w:val="lv-LV"/>
        </w:rPr>
        <w:t>10 kārtridži pa 3 ml</w:t>
      </w:r>
    </w:p>
    <w:p w14:paraId="2C71F63C" w14:textId="77777777" w:rsidR="00AB10C8" w:rsidRDefault="00AB10C8">
      <w:pPr>
        <w:rPr>
          <w:sz w:val="22"/>
          <w:szCs w:val="22"/>
          <w:lang w:val="lv-LV"/>
        </w:rPr>
      </w:pPr>
    </w:p>
    <w:p w14:paraId="2C71F63D" w14:textId="77777777" w:rsidR="00AB10C8" w:rsidRDefault="00AB10C8">
      <w:pPr>
        <w:rPr>
          <w:sz w:val="22"/>
          <w:szCs w:val="22"/>
          <w:lang w:val="lv-LV"/>
        </w:rPr>
      </w:pPr>
    </w:p>
    <w:p w14:paraId="2C71F63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5.</w:t>
      </w:r>
      <w:r>
        <w:rPr>
          <w:b/>
          <w:sz w:val="22"/>
          <w:szCs w:val="22"/>
          <w:lang w:val="lv-LV"/>
        </w:rPr>
        <w:tab/>
        <w:t>LIETOŠANAS UN IEVADĪŠANAS VEIDS</w:t>
      </w:r>
    </w:p>
    <w:p w14:paraId="2C71F63F" w14:textId="77777777" w:rsidR="00AB10C8" w:rsidRDefault="00AB10C8">
      <w:pPr>
        <w:pStyle w:val="EndnoteText"/>
        <w:rPr>
          <w:sz w:val="22"/>
          <w:szCs w:val="22"/>
          <w:lang w:val="lv-LV"/>
        </w:rPr>
      </w:pPr>
    </w:p>
    <w:p w14:paraId="2C71F640" w14:textId="77777777" w:rsidR="00AB10C8" w:rsidRDefault="00104B52">
      <w:pPr>
        <w:ind w:left="567" w:hanging="567"/>
        <w:rPr>
          <w:snapToGrid w:val="0"/>
          <w:sz w:val="22"/>
          <w:szCs w:val="20"/>
          <w:lang w:val="lv-LV" w:eastAsia="zh-CN"/>
        </w:rPr>
      </w:pPr>
      <w:r>
        <w:rPr>
          <w:snapToGrid w:val="0"/>
          <w:sz w:val="22"/>
          <w:szCs w:val="20"/>
          <w:lang w:val="lv-LV" w:eastAsia="zh-CN"/>
        </w:rPr>
        <w:t>Pirms lietošanas izlasiet lietošanas instrukciju.</w:t>
      </w:r>
    </w:p>
    <w:p w14:paraId="2C71F641" w14:textId="77777777" w:rsidR="00AB10C8" w:rsidRDefault="00104B52">
      <w:pPr>
        <w:pStyle w:val="EndnoteText"/>
        <w:rPr>
          <w:sz w:val="22"/>
          <w:szCs w:val="22"/>
          <w:lang w:val="lv-LV"/>
        </w:rPr>
      </w:pPr>
      <w:r>
        <w:rPr>
          <w:sz w:val="22"/>
          <w:szCs w:val="22"/>
          <w:lang w:val="lv-LV"/>
        </w:rPr>
        <w:t>Subkutānai lietošanai.</w:t>
      </w:r>
    </w:p>
    <w:p w14:paraId="2C71F642" w14:textId="77777777" w:rsidR="00AB10C8" w:rsidRDefault="00AB10C8">
      <w:pPr>
        <w:rPr>
          <w:sz w:val="22"/>
          <w:szCs w:val="22"/>
          <w:lang w:val="lv-LV"/>
        </w:rPr>
      </w:pPr>
    </w:p>
    <w:p w14:paraId="2C71F643" w14:textId="77777777" w:rsidR="00AB10C8" w:rsidRDefault="00AB10C8">
      <w:pPr>
        <w:rPr>
          <w:sz w:val="22"/>
          <w:szCs w:val="22"/>
          <w:lang w:val="lv-LV"/>
        </w:rPr>
      </w:pPr>
    </w:p>
    <w:p w14:paraId="2C71F64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645" w14:textId="77777777" w:rsidR="00AB10C8" w:rsidRDefault="00AB10C8">
      <w:pPr>
        <w:rPr>
          <w:sz w:val="22"/>
          <w:szCs w:val="22"/>
          <w:lang w:val="lv-LV"/>
        </w:rPr>
      </w:pPr>
    </w:p>
    <w:p w14:paraId="2C71F646" w14:textId="77777777" w:rsidR="00AB10C8" w:rsidRDefault="00104B52">
      <w:pPr>
        <w:rPr>
          <w:sz w:val="22"/>
          <w:szCs w:val="22"/>
          <w:lang w:val="lv-LV"/>
        </w:rPr>
      </w:pPr>
      <w:r>
        <w:rPr>
          <w:sz w:val="22"/>
          <w:szCs w:val="22"/>
          <w:lang w:val="lv-LV"/>
        </w:rPr>
        <w:t>Uzglabāt bērniem neredzamā un nepieejamā vietā.</w:t>
      </w:r>
    </w:p>
    <w:p w14:paraId="2C71F647" w14:textId="77777777" w:rsidR="00AB10C8" w:rsidRDefault="00AB10C8">
      <w:pPr>
        <w:pStyle w:val="EndnoteText"/>
        <w:rPr>
          <w:sz w:val="22"/>
          <w:szCs w:val="22"/>
          <w:lang w:val="lv-LV"/>
        </w:rPr>
      </w:pPr>
    </w:p>
    <w:p w14:paraId="2C71F648" w14:textId="77777777" w:rsidR="00AB10C8" w:rsidRDefault="00AB10C8">
      <w:pPr>
        <w:pStyle w:val="EndnoteText"/>
        <w:rPr>
          <w:sz w:val="22"/>
          <w:szCs w:val="22"/>
          <w:lang w:val="lv-LV"/>
        </w:rPr>
      </w:pPr>
    </w:p>
    <w:p w14:paraId="2C71F64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7.</w:t>
      </w:r>
      <w:r>
        <w:rPr>
          <w:b/>
          <w:sz w:val="22"/>
          <w:szCs w:val="22"/>
          <w:lang w:val="lv-LV"/>
        </w:rPr>
        <w:tab/>
        <w:t>CITI ĪPAŠI BRĪDINĀJUMI, JA NEPIECIEŠAMS</w:t>
      </w:r>
    </w:p>
    <w:p w14:paraId="2C71F64A" w14:textId="77777777" w:rsidR="00AB10C8" w:rsidRDefault="00AB10C8">
      <w:pPr>
        <w:pStyle w:val="EndnoteText"/>
        <w:rPr>
          <w:sz w:val="22"/>
          <w:szCs w:val="22"/>
          <w:lang w:val="lv-LV"/>
        </w:rPr>
      </w:pPr>
    </w:p>
    <w:p w14:paraId="2C71F64B" w14:textId="77777777" w:rsidR="00AB10C8" w:rsidRDefault="00104B52">
      <w:pPr>
        <w:ind w:right="11"/>
        <w:jc w:val="both"/>
        <w:rPr>
          <w:sz w:val="22"/>
          <w:szCs w:val="22"/>
          <w:lang w:val="lv-LV"/>
        </w:rPr>
      </w:pPr>
      <w:r>
        <w:rPr>
          <w:sz w:val="22"/>
          <w:szCs w:val="22"/>
          <w:lang w:val="lv-LV"/>
        </w:rPr>
        <w:t>Šie kārtridži paredzēti lietošanai tikai Lilly 3 ml pildspalvveida šļircē.</w:t>
      </w:r>
    </w:p>
    <w:p w14:paraId="2C71F64C" w14:textId="77777777" w:rsidR="00AB10C8" w:rsidRDefault="00AB10C8">
      <w:pPr>
        <w:rPr>
          <w:sz w:val="22"/>
          <w:szCs w:val="22"/>
          <w:lang w:val="lv-LV"/>
        </w:rPr>
      </w:pPr>
    </w:p>
    <w:p w14:paraId="2C71F64D" w14:textId="77777777" w:rsidR="00AB10C8" w:rsidRDefault="00AB10C8">
      <w:pPr>
        <w:rPr>
          <w:sz w:val="22"/>
          <w:szCs w:val="22"/>
          <w:lang w:val="lv-LV"/>
        </w:rPr>
      </w:pPr>
    </w:p>
    <w:p w14:paraId="2C71F64E" w14:textId="77777777" w:rsidR="00AB10C8" w:rsidRDefault="00104B52">
      <w:pPr>
        <w:keepNext/>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8.</w:t>
      </w:r>
      <w:r>
        <w:rPr>
          <w:b/>
          <w:sz w:val="22"/>
          <w:szCs w:val="22"/>
          <w:lang w:val="lv-LV"/>
        </w:rPr>
        <w:tab/>
        <w:t>DERĪGUMA TERMIŅŠ</w:t>
      </w:r>
    </w:p>
    <w:p w14:paraId="2C71F64F" w14:textId="77777777" w:rsidR="00AB10C8" w:rsidRDefault="00AB10C8">
      <w:pPr>
        <w:pStyle w:val="EndnoteText"/>
        <w:keepNext/>
        <w:rPr>
          <w:sz w:val="22"/>
          <w:szCs w:val="22"/>
          <w:lang w:val="lv-LV"/>
        </w:rPr>
      </w:pPr>
    </w:p>
    <w:p w14:paraId="2C71F650" w14:textId="77777777" w:rsidR="00AB10C8" w:rsidRDefault="00104B52">
      <w:pPr>
        <w:pStyle w:val="EndnoteText"/>
        <w:keepNext/>
        <w:rPr>
          <w:sz w:val="22"/>
          <w:szCs w:val="22"/>
          <w:lang w:val="lv-LV"/>
        </w:rPr>
      </w:pPr>
      <w:r>
        <w:rPr>
          <w:sz w:val="22"/>
          <w:szCs w:val="22"/>
          <w:lang w:val="lv-LV"/>
        </w:rPr>
        <w:t>EXP</w:t>
      </w:r>
    </w:p>
    <w:p w14:paraId="2C71F651" w14:textId="77777777" w:rsidR="00AB10C8" w:rsidRDefault="00AB10C8">
      <w:pPr>
        <w:rPr>
          <w:sz w:val="22"/>
          <w:szCs w:val="22"/>
          <w:lang w:val="lv-LV"/>
        </w:rPr>
      </w:pPr>
    </w:p>
    <w:p w14:paraId="2C71F652" w14:textId="77777777" w:rsidR="00AB10C8" w:rsidRDefault="00AB10C8">
      <w:pPr>
        <w:rPr>
          <w:sz w:val="22"/>
          <w:szCs w:val="22"/>
          <w:lang w:val="lv-LV"/>
        </w:rPr>
      </w:pPr>
    </w:p>
    <w:p w14:paraId="2C71F653"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lastRenderedPageBreak/>
        <w:t>9.</w:t>
      </w:r>
      <w:r>
        <w:rPr>
          <w:b/>
          <w:sz w:val="22"/>
          <w:szCs w:val="22"/>
          <w:lang w:val="lv-LV"/>
        </w:rPr>
        <w:tab/>
        <w:t>ĪPAŠI UZGLABĀŠANAS NOSACĪJUMI</w:t>
      </w:r>
    </w:p>
    <w:p w14:paraId="2C71F654" w14:textId="77777777" w:rsidR="00AB10C8" w:rsidRDefault="00AB10C8">
      <w:pPr>
        <w:keepNext/>
        <w:keepLines/>
        <w:ind w:right="11"/>
        <w:jc w:val="both"/>
        <w:rPr>
          <w:sz w:val="22"/>
          <w:szCs w:val="22"/>
          <w:lang w:val="lv-LV"/>
        </w:rPr>
      </w:pPr>
    </w:p>
    <w:p w14:paraId="2C71F655" w14:textId="77777777" w:rsidR="00AB10C8" w:rsidRDefault="00104B52">
      <w:pPr>
        <w:keepNext/>
        <w:keepLines/>
        <w:ind w:right="11"/>
        <w:jc w:val="both"/>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656" w14:textId="77777777" w:rsidR="00AB10C8" w:rsidRDefault="00104B52">
      <w:pPr>
        <w:ind w:right="11"/>
        <w:rPr>
          <w:sz w:val="22"/>
          <w:szCs w:val="22"/>
          <w:lang w:val="lv-LV"/>
        </w:rPr>
      </w:pPr>
      <w:r>
        <w:rPr>
          <w:sz w:val="22"/>
          <w:szCs w:val="22"/>
          <w:lang w:val="lv-LV"/>
        </w:rPr>
        <w:t xml:space="preserve">Nesasaldēt. Sargāt no pārmērīga karstuma un tiešas saules gaismas. </w:t>
      </w:r>
    </w:p>
    <w:p w14:paraId="2C71F657" w14:textId="77777777" w:rsidR="00AB10C8" w:rsidRDefault="00104B52">
      <w:pPr>
        <w:ind w:right="11"/>
        <w:rPr>
          <w:sz w:val="22"/>
          <w:szCs w:val="22"/>
          <w:lang w:val="lv-LV"/>
        </w:rPr>
      </w:pPr>
      <w:r>
        <w:rPr>
          <w:sz w:val="22"/>
          <w:szCs w:val="22"/>
          <w:lang w:val="lv-LV"/>
        </w:rPr>
        <w:t>Kārtridžus var lietot 28 dienas no lietošanas sākuma. Pēc ievietošanas pildspalvveida šļircē kārtridžs un pildspalvveida šļirce jāuzglabā temperatūrā līdz 30 </w:t>
      </w:r>
      <w:r>
        <w:rPr>
          <w:sz w:val="22"/>
          <w:szCs w:val="22"/>
          <w:lang w:val="lv-LV"/>
        </w:rPr>
        <w:sym w:font="Symbol" w:char="F0B0"/>
      </w:r>
      <w:r>
        <w:rPr>
          <w:sz w:val="22"/>
          <w:szCs w:val="22"/>
          <w:lang w:val="lv-LV"/>
        </w:rPr>
        <w:t>C, tos nedrīkst uzglabāt ledusskapī.</w:t>
      </w:r>
    </w:p>
    <w:p w14:paraId="2C71F658" w14:textId="77777777" w:rsidR="00AB10C8" w:rsidRDefault="00AB10C8">
      <w:pPr>
        <w:rPr>
          <w:sz w:val="22"/>
          <w:szCs w:val="22"/>
          <w:lang w:val="lv-LV"/>
        </w:rPr>
      </w:pPr>
    </w:p>
    <w:p w14:paraId="2C71F659" w14:textId="77777777" w:rsidR="00AB10C8" w:rsidRDefault="00AB10C8">
      <w:pPr>
        <w:rPr>
          <w:sz w:val="22"/>
          <w:szCs w:val="22"/>
          <w:lang w:val="lv-LV"/>
        </w:rPr>
      </w:pPr>
    </w:p>
    <w:p w14:paraId="2C71F65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65B" w14:textId="77777777" w:rsidR="00AB10C8" w:rsidRDefault="00AB10C8">
      <w:pPr>
        <w:pStyle w:val="BodyTextIndent2"/>
        <w:ind w:left="0" w:firstLine="0"/>
        <w:rPr>
          <w:b/>
          <w:szCs w:val="22"/>
          <w:lang w:val="lv-LV"/>
        </w:rPr>
      </w:pPr>
    </w:p>
    <w:p w14:paraId="2C71F65C" w14:textId="77777777" w:rsidR="00AB10C8" w:rsidRDefault="00AB10C8">
      <w:pPr>
        <w:pStyle w:val="BodyTextIndent2"/>
        <w:ind w:left="0" w:firstLine="0"/>
        <w:rPr>
          <w:b/>
          <w:szCs w:val="22"/>
          <w:lang w:val="lv-LV"/>
        </w:rPr>
      </w:pPr>
    </w:p>
    <w:p w14:paraId="2C71F65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11.</w:t>
      </w:r>
      <w:r>
        <w:rPr>
          <w:b/>
          <w:sz w:val="22"/>
          <w:szCs w:val="22"/>
          <w:lang w:val="lv-LV"/>
        </w:rPr>
        <w:tab/>
        <w:t>REĢISTRĀCIJAS APLIECĪBAS ĪPAŠNIEKA NOSAUKUMS UN ADRESE</w:t>
      </w:r>
    </w:p>
    <w:p w14:paraId="2C71F65E" w14:textId="77777777" w:rsidR="00AB10C8" w:rsidRDefault="00AB10C8">
      <w:pPr>
        <w:ind w:right="11"/>
        <w:jc w:val="both"/>
        <w:rPr>
          <w:sz w:val="22"/>
          <w:szCs w:val="22"/>
          <w:lang w:val="lv-LV"/>
        </w:rPr>
      </w:pPr>
    </w:p>
    <w:p w14:paraId="2C71F65F" w14:textId="77777777" w:rsidR="00AB10C8" w:rsidRDefault="00104B52">
      <w:pPr>
        <w:ind w:right="11"/>
        <w:jc w:val="both"/>
        <w:rPr>
          <w:iCs/>
          <w:sz w:val="22"/>
          <w:szCs w:val="22"/>
          <w:lang w:val="lv-LV"/>
        </w:rPr>
      </w:pPr>
      <w:r>
        <w:rPr>
          <w:iCs/>
          <w:sz w:val="22"/>
          <w:szCs w:val="22"/>
          <w:lang w:val="lv-LV"/>
        </w:rPr>
        <w:t>Eli Lilly Nederland B.V.</w:t>
      </w:r>
    </w:p>
    <w:p w14:paraId="2C71F660" w14:textId="77777777" w:rsidR="00AB10C8" w:rsidRDefault="00104B52">
      <w:pPr>
        <w:ind w:right="11"/>
        <w:jc w:val="both"/>
        <w:rPr>
          <w:iCs/>
          <w:sz w:val="22"/>
          <w:szCs w:val="22"/>
          <w:lang w:val="lv-LV"/>
        </w:rPr>
      </w:pPr>
      <w:r>
        <w:rPr>
          <w:sz w:val="22"/>
          <w:szCs w:val="22"/>
          <w:lang w:val="lv-LV"/>
        </w:rPr>
        <w:t>Orteliuslaan 1000, 3528 BD Utrecht</w:t>
      </w:r>
    </w:p>
    <w:p w14:paraId="2C71F661" w14:textId="77777777" w:rsidR="00AB10C8" w:rsidRDefault="00104B52">
      <w:pPr>
        <w:pStyle w:val="EndnoteText"/>
        <w:rPr>
          <w:sz w:val="22"/>
          <w:szCs w:val="22"/>
          <w:lang w:val="lv-LV"/>
        </w:rPr>
      </w:pPr>
      <w:r>
        <w:rPr>
          <w:sz w:val="22"/>
          <w:szCs w:val="22"/>
          <w:lang w:val="lv-LV"/>
        </w:rPr>
        <w:t>Nīderlande</w:t>
      </w:r>
    </w:p>
    <w:p w14:paraId="2C71F662" w14:textId="77777777" w:rsidR="00AB10C8" w:rsidRDefault="00AB10C8">
      <w:pPr>
        <w:pStyle w:val="EndnoteText"/>
        <w:rPr>
          <w:sz w:val="22"/>
          <w:szCs w:val="22"/>
          <w:lang w:val="lv-LV"/>
        </w:rPr>
      </w:pPr>
    </w:p>
    <w:p w14:paraId="2C71F663" w14:textId="77777777" w:rsidR="00AB10C8" w:rsidRDefault="00AB10C8">
      <w:pPr>
        <w:pStyle w:val="EndnoteText"/>
        <w:rPr>
          <w:sz w:val="22"/>
          <w:szCs w:val="22"/>
          <w:lang w:val="lv-LV"/>
        </w:rPr>
      </w:pPr>
    </w:p>
    <w:p w14:paraId="2C71F66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12.</w:t>
      </w:r>
      <w:r>
        <w:rPr>
          <w:b/>
          <w:sz w:val="22"/>
          <w:szCs w:val="22"/>
          <w:lang w:val="lv-LV"/>
        </w:rPr>
        <w:tab/>
        <w:t>REĢISTRĀCIJAS APLIECĪBAS NUMURS(-I)</w:t>
      </w:r>
    </w:p>
    <w:p w14:paraId="2C71F665" w14:textId="77777777" w:rsidR="00AB10C8" w:rsidRDefault="00AB10C8">
      <w:pPr>
        <w:rPr>
          <w:sz w:val="22"/>
          <w:szCs w:val="22"/>
          <w:lang w:val="lv-LV"/>
        </w:rPr>
      </w:pPr>
    </w:p>
    <w:p w14:paraId="2C71F666" w14:textId="77777777" w:rsidR="00AB10C8" w:rsidRDefault="00104B52">
      <w:pPr>
        <w:rPr>
          <w:sz w:val="22"/>
          <w:szCs w:val="22"/>
          <w:lang w:val="lv-LV"/>
        </w:rPr>
      </w:pPr>
      <w:r>
        <w:rPr>
          <w:sz w:val="22"/>
          <w:szCs w:val="22"/>
          <w:lang w:val="lv-LV"/>
        </w:rPr>
        <w:t>EU/1/96/007/004</w:t>
      </w:r>
    </w:p>
    <w:p w14:paraId="2C71F667" w14:textId="77777777" w:rsidR="00AB10C8" w:rsidRDefault="00104B52">
      <w:pPr>
        <w:rPr>
          <w:sz w:val="22"/>
          <w:szCs w:val="20"/>
          <w:bdr w:val="single" w:sz="4" w:space="0" w:color="auto"/>
          <w:lang w:val="lv-LV"/>
        </w:rPr>
      </w:pPr>
      <w:r>
        <w:rPr>
          <w:sz w:val="22"/>
          <w:szCs w:val="20"/>
          <w:highlight w:val="lightGray"/>
          <w:lang w:val="lv-LV"/>
        </w:rPr>
        <w:t>EU/1/96/007/023</w:t>
      </w:r>
    </w:p>
    <w:p w14:paraId="2C71F668" w14:textId="77777777" w:rsidR="00AB10C8" w:rsidRDefault="00AB10C8">
      <w:pPr>
        <w:pStyle w:val="EndnoteText"/>
        <w:rPr>
          <w:sz w:val="22"/>
          <w:szCs w:val="22"/>
          <w:lang w:val="lv-LV"/>
        </w:rPr>
      </w:pPr>
    </w:p>
    <w:p w14:paraId="2C71F669" w14:textId="77777777" w:rsidR="00AB10C8" w:rsidRDefault="00AB10C8">
      <w:pPr>
        <w:pStyle w:val="EndnoteText"/>
        <w:rPr>
          <w:sz w:val="22"/>
          <w:szCs w:val="22"/>
          <w:lang w:val="lv-LV"/>
        </w:rPr>
      </w:pPr>
    </w:p>
    <w:p w14:paraId="2C71F66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13.</w:t>
      </w:r>
      <w:r>
        <w:rPr>
          <w:b/>
          <w:sz w:val="22"/>
          <w:szCs w:val="22"/>
          <w:lang w:val="lv-LV"/>
        </w:rPr>
        <w:tab/>
        <w:t>SĒRIJAS NUMURS</w:t>
      </w:r>
    </w:p>
    <w:p w14:paraId="2C71F66B" w14:textId="77777777" w:rsidR="00AB10C8" w:rsidRDefault="00AB10C8">
      <w:pPr>
        <w:pStyle w:val="EndnoteText"/>
        <w:rPr>
          <w:sz w:val="22"/>
          <w:szCs w:val="22"/>
          <w:lang w:val="lv-LV"/>
        </w:rPr>
      </w:pPr>
    </w:p>
    <w:p w14:paraId="2C71F66C" w14:textId="77777777" w:rsidR="00AB10C8" w:rsidRDefault="00104B52">
      <w:pPr>
        <w:rPr>
          <w:sz w:val="22"/>
          <w:szCs w:val="22"/>
          <w:lang w:val="lv-LV"/>
        </w:rPr>
      </w:pPr>
      <w:r>
        <w:rPr>
          <w:sz w:val="22"/>
          <w:szCs w:val="22"/>
          <w:lang w:val="lv-LV"/>
        </w:rPr>
        <w:t>Lot</w:t>
      </w:r>
    </w:p>
    <w:p w14:paraId="2C71F66D" w14:textId="77777777" w:rsidR="00AB10C8" w:rsidRDefault="00AB10C8">
      <w:pPr>
        <w:rPr>
          <w:sz w:val="22"/>
          <w:szCs w:val="22"/>
          <w:lang w:val="lv-LV"/>
        </w:rPr>
      </w:pPr>
    </w:p>
    <w:p w14:paraId="2C71F66E" w14:textId="77777777" w:rsidR="00AB10C8" w:rsidRDefault="00AB10C8">
      <w:pPr>
        <w:rPr>
          <w:sz w:val="22"/>
          <w:szCs w:val="22"/>
          <w:lang w:val="lv-LV"/>
        </w:rPr>
      </w:pPr>
    </w:p>
    <w:p w14:paraId="2C71F66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14.</w:t>
      </w:r>
      <w:r>
        <w:rPr>
          <w:b/>
          <w:sz w:val="22"/>
          <w:szCs w:val="22"/>
          <w:lang w:val="lv-LV"/>
        </w:rPr>
        <w:tab/>
        <w:t>IZSNIEGŠANAS KĀRTĪBA</w:t>
      </w:r>
    </w:p>
    <w:p w14:paraId="2C71F670" w14:textId="77777777" w:rsidR="00AB10C8" w:rsidRDefault="00AB10C8">
      <w:pPr>
        <w:rPr>
          <w:sz w:val="22"/>
          <w:szCs w:val="22"/>
          <w:lang w:val="lv-LV"/>
        </w:rPr>
      </w:pPr>
    </w:p>
    <w:p w14:paraId="2C71F671" w14:textId="77777777" w:rsidR="00AB10C8" w:rsidRDefault="00AB10C8">
      <w:pPr>
        <w:rPr>
          <w:sz w:val="22"/>
          <w:szCs w:val="22"/>
          <w:lang w:val="lv-LV"/>
        </w:rPr>
      </w:pPr>
    </w:p>
    <w:p w14:paraId="2C71F67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15.</w:t>
      </w:r>
      <w:r>
        <w:rPr>
          <w:b/>
          <w:sz w:val="22"/>
          <w:szCs w:val="22"/>
          <w:lang w:val="lv-LV"/>
        </w:rPr>
        <w:tab/>
        <w:t>NORĀDĪJUMI PAR LIETOŠANU</w:t>
      </w:r>
    </w:p>
    <w:p w14:paraId="2C71F673" w14:textId="77777777" w:rsidR="00AB10C8" w:rsidRDefault="00AB10C8">
      <w:pPr>
        <w:rPr>
          <w:rStyle w:val="CommentReference"/>
          <w:sz w:val="22"/>
          <w:szCs w:val="22"/>
          <w:lang w:val="lv-LV"/>
        </w:rPr>
      </w:pPr>
    </w:p>
    <w:p w14:paraId="2C71F674" w14:textId="77777777" w:rsidR="00AB10C8" w:rsidRDefault="00104B52">
      <w:pPr>
        <w:rPr>
          <w:rStyle w:val="CommentReference"/>
          <w:sz w:val="22"/>
          <w:szCs w:val="22"/>
          <w:lang w:val="lv-LV"/>
        </w:rPr>
      </w:pPr>
      <w:r>
        <w:rPr>
          <w:rStyle w:val="CommentReference"/>
          <w:sz w:val="22"/>
          <w:szCs w:val="22"/>
          <w:lang w:val="lv-LV"/>
        </w:rPr>
        <w:t>(Lai atvērtu, paceliet šeit un velciet)</w:t>
      </w:r>
    </w:p>
    <w:p w14:paraId="2C71F675" w14:textId="77777777" w:rsidR="00AB10C8" w:rsidRDefault="00104B52">
      <w:pPr>
        <w:rPr>
          <w:rStyle w:val="CommentReference"/>
          <w:sz w:val="22"/>
          <w:szCs w:val="22"/>
          <w:lang w:val="lv-LV"/>
        </w:rPr>
      </w:pPr>
      <w:r>
        <w:rPr>
          <w:rStyle w:val="CommentReference"/>
          <w:sz w:val="22"/>
          <w:szCs w:val="22"/>
          <w:lang w:val="lv-LV"/>
        </w:rPr>
        <w:t>KASTĪTE BIJUSI ATVĒRTA</w:t>
      </w:r>
    </w:p>
    <w:p w14:paraId="2C71F676" w14:textId="77777777" w:rsidR="00AB10C8" w:rsidRDefault="00AB10C8">
      <w:pPr>
        <w:rPr>
          <w:rStyle w:val="CommentReference"/>
          <w:sz w:val="22"/>
          <w:szCs w:val="22"/>
          <w:lang w:val="lv-LV"/>
        </w:rPr>
      </w:pPr>
    </w:p>
    <w:p w14:paraId="2C71F677" w14:textId="77777777" w:rsidR="00AB10C8" w:rsidRDefault="00AB10C8">
      <w:pPr>
        <w:rPr>
          <w:rStyle w:val="CommentReference"/>
          <w:sz w:val="22"/>
          <w:szCs w:val="22"/>
          <w:lang w:val="lv-LV"/>
        </w:rPr>
      </w:pPr>
    </w:p>
    <w:p w14:paraId="2C71F67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679" w14:textId="77777777" w:rsidR="00AB10C8" w:rsidRDefault="00AB10C8">
      <w:pPr>
        <w:rPr>
          <w:rStyle w:val="CommentReference"/>
          <w:sz w:val="22"/>
          <w:szCs w:val="22"/>
          <w:lang w:val="lv-LV"/>
        </w:rPr>
      </w:pPr>
    </w:p>
    <w:p w14:paraId="2C71F67A" w14:textId="77777777" w:rsidR="00AB10C8" w:rsidRDefault="00104B52">
      <w:pPr>
        <w:pStyle w:val="EndnoteText"/>
        <w:rPr>
          <w:rStyle w:val="CommentReference"/>
          <w:sz w:val="22"/>
          <w:lang w:val="lv-LV"/>
        </w:rPr>
      </w:pPr>
      <w:r>
        <w:rPr>
          <w:rStyle w:val="CommentReference"/>
          <w:sz w:val="22"/>
          <w:lang w:val="lv-LV"/>
        </w:rPr>
        <w:t xml:space="preserve">Humalog </w:t>
      </w:r>
    </w:p>
    <w:p w14:paraId="2C71F67B" w14:textId="77777777" w:rsidR="00AB10C8" w:rsidRDefault="00AB10C8">
      <w:pPr>
        <w:rPr>
          <w:sz w:val="22"/>
          <w:szCs w:val="22"/>
          <w:shd w:val="clear" w:color="auto" w:fill="CCCCCC"/>
          <w:lang w:val="lv-LV" w:eastAsia="lv-LV" w:bidi="lv-LV"/>
        </w:rPr>
      </w:pPr>
    </w:p>
    <w:p w14:paraId="2C71F67C" w14:textId="77777777" w:rsidR="00AB10C8" w:rsidRDefault="00AB10C8">
      <w:pPr>
        <w:rPr>
          <w:sz w:val="22"/>
          <w:szCs w:val="22"/>
          <w:shd w:val="clear" w:color="auto" w:fill="CCCCCC"/>
          <w:lang w:val="lv-LV" w:eastAsia="lv-LV" w:bidi="lv-LV"/>
        </w:rPr>
      </w:pPr>
    </w:p>
    <w:p w14:paraId="2C71F67D" w14:textId="37097089" w:rsidR="00AB10C8" w:rsidRDefault="00104B52">
      <w:pPr>
        <w:keepNext/>
        <w:numPr>
          <w:ilvl w:val="0"/>
          <w:numId w:val="110"/>
        </w:numPr>
        <w:pBdr>
          <w:top w:val="single" w:sz="4" w:space="1" w:color="auto"/>
          <w:left w:val="single" w:sz="4" w:space="4" w:color="auto"/>
          <w:bottom w:val="single" w:sz="4" w:space="1" w:color="auto"/>
          <w:right w:val="single" w:sz="4" w:space="4" w:color="auto"/>
        </w:pBdr>
        <w:tabs>
          <w:tab w:val="left" w:pos="567"/>
        </w:tabs>
        <w:ind w:hanging="1650"/>
        <w:outlineLvl w:val="0"/>
        <w:rPr>
          <w:i/>
          <w:sz w:val="22"/>
          <w:szCs w:val="22"/>
          <w:lang w:val="lv-LV" w:eastAsia="lv-LV" w:bidi="lv-LV"/>
        </w:rPr>
      </w:pPr>
      <w:r>
        <w:rPr>
          <w:b/>
          <w:sz w:val="22"/>
          <w:szCs w:val="22"/>
          <w:lang w:val="lv-LV" w:eastAsia="lv-LV" w:bidi="lv-LV"/>
        </w:rPr>
        <w:t>UNIKĀLS IDENTIFIKATORS – 2D SVĪTRKODS</w:t>
      </w:r>
      <w:r w:rsidR="00FB6650">
        <w:rPr>
          <w:b/>
          <w:sz w:val="22"/>
          <w:szCs w:val="22"/>
          <w:lang w:val="lv-LV" w:eastAsia="lv-LV" w:bidi="lv-LV"/>
        </w:rPr>
        <w:fldChar w:fldCharType="begin"/>
      </w:r>
      <w:r w:rsidR="00FB6650">
        <w:rPr>
          <w:b/>
          <w:sz w:val="22"/>
          <w:szCs w:val="22"/>
          <w:lang w:val="lv-LV" w:eastAsia="lv-LV" w:bidi="lv-LV"/>
        </w:rPr>
        <w:instrText xml:space="preserve"> DOCVARIABLE VAULT_ND_88262a20-a12f-4d96-85f2-725cf2dfd164 \* MERGEFORMAT </w:instrText>
      </w:r>
      <w:r w:rsidR="00FB6650">
        <w:rPr>
          <w:b/>
          <w:sz w:val="22"/>
          <w:szCs w:val="22"/>
          <w:lang w:val="lv-LV" w:eastAsia="lv-LV" w:bidi="lv-LV"/>
        </w:rPr>
        <w:fldChar w:fldCharType="separate"/>
      </w:r>
      <w:r w:rsidR="00FB6650">
        <w:rPr>
          <w:b/>
          <w:sz w:val="22"/>
          <w:szCs w:val="22"/>
          <w:lang w:val="lv-LV" w:eastAsia="lv-LV" w:bidi="lv-LV"/>
        </w:rPr>
        <w:t xml:space="preserve"> </w:t>
      </w:r>
      <w:r w:rsidR="00FB6650">
        <w:rPr>
          <w:b/>
          <w:sz w:val="22"/>
          <w:szCs w:val="22"/>
          <w:lang w:val="lv-LV" w:eastAsia="lv-LV" w:bidi="lv-LV"/>
        </w:rPr>
        <w:fldChar w:fldCharType="end"/>
      </w:r>
    </w:p>
    <w:p w14:paraId="2C71F67E" w14:textId="77777777" w:rsidR="00AB10C8" w:rsidRDefault="00AB10C8">
      <w:pPr>
        <w:keepNext/>
        <w:rPr>
          <w:sz w:val="22"/>
          <w:szCs w:val="22"/>
          <w:lang w:val="lv-LV" w:eastAsia="lv-LV" w:bidi="lv-LV"/>
        </w:rPr>
      </w:pPr>
    </w:p>
    <w:p w14:paraId="2C71F67F" w14:textId="77777777" w:rsidR="00AB10C8" w:rsidRDefault="00104B52">
      <w:pPr>
        <w:keepNext/>
        <w:rPr>
          <w:sz w:val="22"/>
          <w:szCs w:val="22"/>
          <w:shd w:val="clear" w:color="auto" w:fill="CCCCCC"/>
          <w:lang w:val="lv-LV" w:eastAsia="lv-LV" w:bidi="lv-LV"/>
        </w:rPr>
      </w:pPr>
      <w:r>
        <w:rPr>
          <w:sz w:val="22"/>
          <w:szCs w:val="22"/>
          <w:highlight w:val="lightGray"/>
          <w:lang w:val="lv-LV" w:eastAsia="lv-LV" w:bidi="lv-LV"/>
        </w:rPr>
        <w:t>2D svītrkods, kurā iekļauts unikāls identifikators.</w:t>
      </w:r>
    </w:p>
    <w:p w14:paraId="2C71F680" w14:textId="77777777" w:rsidR="00AB10C8" w:rsidRDefault="00AB10C8">
      <w:pPr>
        <w:keepNext/>
        <w:rPr>
          <w:sz w:val="22"/>
          <w:szCs w:val="22"/>
          <w:shd w:val="clear" w:color="auto" w:fill="CCCCCC"/>
          <w:lang w:val="lv-LV" w:eastAsia="lv-LV" w:bidi="lv-LV"/>
        </w:rPr>
      </w:pPr>
    </w:p>
    <w:p w14:paraId="2C71F681" w14:textId="77777777" w:rsidR="00AB10C8" w:rsidRDefault="00AB10C8">
      <w:pPr>
        <w:rPr>
          <w:sz w:val="22"/>
          <w:szCs w:val="22"/>
          <w:lang w:val="lv-LV" w:eastAsia="lv-LV" w:bidi="lv-LV"/>
        </w:rPr>
      </w:pPr>
    </w:p>
    <w:p w14:paraId="2C71F682" w14:textId="01D186E8" w:rsidR="00AB10C8" w:rsidRDefault="00104B52">
      <w:pPr>
        <w:keepNext/>
        <w:keepLines/>
        <w:numPr>
          <w:ilvl w:val="0"/>
          <w:numId w:val="110"/>
        </w:numPr>
        <w:pBdr>
          <w:top w:val="single" w:sz="4" w:space="1" w:color="auto"/>
          <w:left w:val="single" w:sz="4" w:space="4" w:color="auto"/>
          <w:bottom w:val="single" w:sz="4" w:space="1" w:color="auto"/>
          <w:right w:val="single" w:sz="4" w:space="4" w:color="auto"/>
        </w:pBdr>
        <w:tabs>
          <w:tab w:val="left" w:pos="567"/>
        </w:tabs>
        <w:ind w:hanging="1650"/>
        <w:outlineLvl w:val="0"/>
        <w:rPr>
          <w:i/>
          <w:sz w:val="22"/>
          <w:szCs w:val="22"/>
          <w:lang w:val="lv-LV" w:eastAsia="lv-LV" w:bidi="lv-LV"/>
        </w:rPr>
      </w:pPr>
      <w:r>
        <w:rPr>
          <w:b/>
          <w:sz w:val="22"/>
          <w:szCs w:val="22"/>
          <w:lang w:val="lv-LV" w:eastAsia="lv-LV" w:bidi="lv-LV"/>
        </w:rPr>
        <w:lastRenderedPageBreak/>
        <w:t>UNIKĀLS IDENTIFIKATORS – DATI, KURUS VAR NOLASĪT PERSONA</w:t>
      </w:r>
      <w:r w:rsidR="00FB6650">
        <w:rPr>
          <w:b/>
          <w:sz w:val="22"/>
          <w:szCs w:val="22"/>
          <w:lang w:val="lv-LV" w:eastAsia="lv-LV" w:bidi="lv-LV"/>
        </w:rPr>
        <w:fldChar w:fldCharType="begin"/>
      </w:r>
      <w:r w:rsidR="00FB6650">
        <w:rPr>
          <w:b/>
          <w:sz w:val="22"/>
          <w:szCs w:val="22"/>
          <w:lang w:val="lv-LV" w:eastAsia="lv-LV" w:bidi="lv-LV"/>
        </w:rPr>
        <w:instrText xml:space="preserve"> DOCVARIABLE VAULT_ND_ea4fc37c-c61e-4a15-9887-37bf4413646c \* MERGEFORMAT </w:instrText>
      </w:r>
      <w:r w:rsidR="00FB6650">
        <w:rPr>
          <w:b/>
          <w:sz w:val="22"/>
          <w:szCs w:val="22"/>
          <w:lang w:val="lv-LV" w:eastAsia="lv-LV" w:bidi="lv-LV"/>
        </w:rPr>
        <w:fldChar w:fldCharType="separate"/>
      </w:r>
      <w:r w:rsidR="00FB6650">
        <w:rPr>
          <w:b/>
          <w:sz w:val="22"/>
          <w:szCs w:val="22"/>
          <w:lang w:val="lv-LV" w:eastAsia="lv-LV" w:bidi="lv-LV"/>
        </w:rPr>
        <w:t xml:space="preserve"> </w:t>
      </w:r>
      <w:r w:rsidR="00FB6650">
        <w:rPr>
          <w:b/>
          <w:sz w:val="22"/>
          <w:szCs w:val="22"/>
          <w:lang w:val="lv-LV" w:eastAsia="lv-LV" w:bidi="lv-LV"/>
        </w:rPr>
        <w:fldChar w:fldCharType="end"/>
      </w:r>
    </w:p>
    <w:p w14:paraId="2C71F683" w14:textId="77777777" w:rsidR="00AB10C8" w:rsidRDefault="00AB10C8">
      <w:pPr>
        <w:keepNext/>
        <w:keepLines/>
        <w:rPr>
          <w:sz w:val="22"/>
          <w:szCs w:val="22"/>
          <w:lang w:val="lv-LV" w:eastAsia="lv-LV" w:bidi="lv-LV"/>
        </w:rPr>
      </w:pPr>
    </w:p>
    <w:p w14:paraId="2C71F684" w14:textId="77777777" w:rsidR="00AB10C8" w:rsidRDefault="00104B52">
      <w:pPr>
        <w:keepNext/>
        <w:keepLines/>
        <w:rPr>
          <w:color w:val="008000"/>
          <w:szCs w:val="22"/>
          <w:lang w:val="lv-LV" w:eastAsia="lv-LV" w:bidi="lv-LV"/>
        </w:rPr>
      </w:pPr>
      <w:r>
        <w:rPr>
          <w:lang w:val="lv-LV" w:eastAsia="lv-LV" w:bidi="lv-LV"/>
        </w:rPr>
        <w:t>PC</w:t>
      </w:r>
    </w:p>
    <w:p w14:paraId="2C71F685" w14:textId="77777777" w:rsidR="00AB10C8" w:rsidRDefault="00104B52">
      <w:pPr>
        <w:keepNext/>
        <w:keepLines/>
        <w:rPr>
          <w:lang w:val="lv-LV" w:eastAsia="lv-LV" w:bidi="lv-LV"/>
        </w:rPr>
      </w:pPr>
      <w:r>
        <w:rPr>
          <w:lang w:val="lv-LV" w:eastAsia="lv-LV" w:bidi="lv-LV"/>
        </w:rPr>
        <w:t xml:space="preserve">SN </w:t>
      </w:r>
    </w:p>
    <w:p w14:paraId="2C71F686" w14:textId="77777777" w:rsidR="00AB10C8" w:rsidRDefault="00104B52">
      <w:pPr>
        <w:keepNext/>
        <w:keepLines/>
        <w:rPr>
          <w:b/>
          <w:sz w:val="22"/>
          <w:szCs w:val="22"/>
          <w:lang w:val="lv-LV"/>
        </w:rPr>
      </w:pPr>
      <w:r>
        <w:rPr>
          <w:lang w:val="lv-LV" w:eastAsia="lv-LV" w:bidi="lv-LV"/>
        </w:rPr>
        <w:t xml:space="preserve">NN </w:t>
      </w:r>
      <w:r>
        <w:rPr>
          <w:rStyle w:val="CommentReference"/>
          <w:sz w:val="22"/>
          <w:szCs w:val="22"/>
          <w:lang w:val="lv-LV"/>
        </w:rPr>
        <w:br w:type="page"/>
      </w:r>
    </w:p>
    <w:p w14:paraId="2C71F687" w14:textId="77777777" w:rsidR="00AB10C8" w:rsidRDefault="00AB10C8">
      <w:pPr>
        <w:rPr>
          <w:del w:id="99" w:author="Author"/>
          <w:b/>
          <w:sz w:val="22"/>
          <w:szCs w:val="22"/>
          <w:lang w:val="lv-LV"/>
        </w:rPr>
      </w:pPr>
    </w:p>
    <w:p w14:paraId="2C71F688" w14:textId="77777777" w:rsidR="00AB10C8" w:rsidRDefault="00104B52">
      <w:pPr>
        <w:pBdr>
          <w:top w:val="single" w:sz="4" w:space="1" w:color="auto"/>
          <w:left w:val="single" w:sz="4" w:space="4" w:color="auto"/>
          <w:bottom w:val="single" w:sz="4" w:space="1" w:color="auto"/>
          <w:right w:val="single" w:sz="4" w:space="4" w:color="auto"/>
        </w:pBdr>
        <w:rPr>
          <w:b/>
          <w:sz w:val="22"/>
          <w:szCs w:val="22"/>
          <w:lang w:val="lv-LV"/>
        </w:rPr>
      </w:pPr>
      <w:r>
        <w:rPr>
          <w:b/>
          <w:sz w:val="22"/>
          <w:szCs w:val="22"/>
          <w:lang w:val="lv-LV"/>
        </w:rPr>
        <w:t>MINIMĀLĀ INFORMĀCIJA, KAS JĀNORĀDA UZ MAZA IZMĒRA TIEŠĀ IEPAKOJUMĀ</w:t>
      </w:r>
    </w:p>
    <w:p w14:paraId="2C71F689" w14:textId="77777777" w:rsidR="00AB10C8" w:rsidRDefault="00AB10C8">
      <w:pPr>
        <w:pBdr>
          <w:top w:val="single" w:sz="4" w:space="1" w:color="auto"/>
          <w:left w:val="single" w:sz="4" w:space="4" w:color="auto"/>
          <w:bottom w:val="single" w:sz="4" w:space="1" w:color="auto"/>
          <w:right w:val="single" w:sz="4" w:space="4" w:color="auto"/>
        </w:pBdr>
        <w:rPr>
          <w:b/>
          <w:sz w:val="22"/>
          <w:szCs w:val="22"/>
          <w:lang w:val="lv-LV"/>
        </w:rPr>
      </w:pPr>
    </w:p>
    <w:p w14:paraId="2C71F68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lang w:val="lv-LV"/>
        </w:rPr>
      </w:pPr>
      <w:r>
        <w:rPr>
          <w:b/>
          <w:lang w:val="lv-LV"/>
        </w:rPr>
        <w:t>ETIĶETES TEKSTS</w:t>
      </w:r>
    </w:p>
    <w:p w14:paraId="2C71F68B" w14:textId="77777777" w:rsidR="00AB10C8" w:rsidRDefault="00AB10C8">
      <w:pPr>
        <w:rPr>
          <w:sz w:val="22"/>
          <w:szCs w:val="22"/>
          <w:lang w:val="lv-LV"/>
        </w:rPr>
      </w:pPr>
    </w:p>
    <w:p w14:paraId="2C71F68C" w14:textId="77777777" w:rsidR="00AB10C8" w:rsidRDefault="00AB10C8">
      <w:pPr>
        <w:rPr>
          <w:sz w:val="22"/>
          <w:szCs w:val="22"/>
          <w:lang w:val="lv-LV"/>
        </w:rPr>
      </w:pPr>
    </w:p>
    <w:p w14:paraId="2C71F68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w:t>
      </w:r>
      <w:r>
        <w:rPr>
          <w:b/>
          <w:sz w:val="22"/>
          <w:szCs w:val="22"/>
          <w:lang w:val="lv-LV"/>
        </w:rPr>
        <w:tab/>
        <w:t>ZĀĻU NOSAUKUMS UN IEVADĪŠANAS VEIDS</w:t>
      </w:r>
    </w:p>
    <w:p w14:paraId="2C71F68E" w14:textId="77777777" w:rsidR="00AB10C8" w:rsidRDefault="00AB10C8">
      <w:pPr>
        <w:ind w:left="567" w:hanging="567"/>
        <w:rPr>
          <w:sz w:val="22"/>
          <w:szCs w:val="22"/>
          <w:lang w:val="lv-LV"/>
        </w:rPr>
      </w:pPr>
    </w:p>
    <w:p w14:paraId="2C71F68F" w14:textId="77777777" w:rsidR="00AB10C8" w:rsidRDefault="00104B52">
      <w:pPr>
        <w:rPr>
          <w:sz w:val="22"/>
          <w:szCs w:val="22"/>
          <w:lang w:val="lv-LV"/>
        </w:rPr>
      </w:pPr>
      <w:r>
        <w:rPr>
          <w:sz w:val="22"/>
          <w:szCs w:val="22"/>
          <w:lang w:val="lv-LV"/>
        </w:rPr>
        <w:t>Humalog 100 vienības/ml šķīdums injekcijām kārtridžā</w:t>
      </w:r>
    </w:p>
    <w:p w14:paraId="2C71F690" w14:textId="77777777" w:rsidR="00AB10C8" w:rsidRDefault="00104B52">
      <w:pPr>
        <w:rPr>
          <w:sz w:val="22"/>
          <w:szCs w:val="22"/>
          <w:lang w:val="lv-LV"/>
        </w:rPr>
      </w:pPr>
      <w:r>
        <w:rPr>
          <w:sz w:val="22"/>
          <w:szCs w:val="22"/>
          <w:lang w:val="lv-LV"/>
        </w:rPr>
        <w:t>insulin lispro</w:t>
      </w:r>
      <w:r>
        <w:rPr>
          <w:sz w:val="22"/>
          <w:szCs w:val="22"/>
          <w:bdr w:val="single" w:sz="4" w:space="0" w:color="auto"/>
          <w:lang w:val="lv-LV"/>
        </w:rPr>
        <w:t xml:space="preserve"> </w:t>
      </w:r>
    </w:p>
    <w:p w14:paraId="2C71F691" w14:textId="77777777" w:rsidR="00AB10C8" w:rsidRDefault="00104B52">
      <w:pPr>
        <w:pStyle w:val="EndnoteText"/>
        <w:rPr>
          <w:sz w:val="22"/>
          <w:szCs w:val="22"/>
          <w:lang w:val="lv-LV"/>
        </w:rPr>
      </w:pPr>
      <w:r>
        <w:rPr>
          <w:sz w:val="22"/>
          <w:szCs w:val="22"/>
          <w:lang w:val="lv-LV"/>
        </w:rPr>
        <w:t>Subkutānai lietošanai</w:t>
      </w:r>
    </w:p>
    <w:p w14:paraId="2C71F692" w14:textId="77777777" w:rsidR="00AB10C8" w:rsidRDefault="00AB10C8">
      <w:pPr>
        <w:pStyle w:val="EndnoteText"/>
        <w:rPr>
          <w:sz w:val="22"/>
          <w:szCs w:val="22"/>
          <w:lang w:val="lv-LV"/>
        </w:rPr>
      </w:pPr>
    </w:p>
    <w:p w14:paraId="2C71F693" w14:textId="77777777" w:rsidR="00AB10C8" w:rsidRDefault="00AB10C8">
      <w:pPr>
        <w:pStyle w:val="EndnoteText"/>
        <w:rPr>
          <w:sz w:val="22"/>
          <w:szCs w:val="22"/>
          <w:lang w:val="lv-LV"/>
        </w:rPr>
      </w:pPr>
    </w:p>
    <w:p w14:paraId="2C71F69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i/>
          <w:sz w:val="22"/>
          <w:szCs w:val="22"/>
          <w:lang w:val="lv-LV"/>
        </w:rPr>
      </w:pPr>
      <w:r>
        <w:rPr>
          <w:b/>
          <w:sz w:val="22"/>
          <w:szCs w:val="22"/>
          <w:lang w:val="lv-LV"/>
        </w:rPr>
        <w:t>2.</w:t>
      </w:r>
      <w:r>
        <w:rPr>
          <w:b/>
          <w:sz w:val="22"/>
          <w:szCs w:val="22"/>
          <w:lang w:val="lv-LV"/>
        </w:rPr>
        <w:tab/>
        <w:t>LIETOŠANAS VEIDS</w:t>
      </w:r>
    </w:p>
    <w:p w14:paraId="2C71F695" w14:textId="77777777" w:rsidR="00AB10C8" w:rsidRDefault="00AB10C8">
      <w:pPr>
        <w:rPr>
          <w:i/>
          <w:sz w:val="22"/>
          <w:szCs w:val="22"/>
          <w:lang w:val="lv-LV"/>
        </w:rPr>
      </w:pPr>
    </w:p>
    <w:p w14:paraId="2C71F696" w14:textId="77777777" w:rsidR="00AB10C8" w:rsidRDefault="00AB10C8">
      <w:pPr>
        <w:rPr>
          <w:i/>
          <w:sz w:val="22"/>
          <w:szCs w:val="22"/>
          <w:lang w:val="lv-LV"/>
        </w:rPr>
      </w:pPr>
    </w:p>
    <w:p w14:paraId="2C71F69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DERĪGUMA TERMIŅŠ</w:t>
      </w:r>
    </w:p>
    <w:p w14:paraId="2C71F698" w14:textId="77777777" w:rsidR="00AB10C8" w:rsidRDefault="00AB10C8">
      <w:pPr>
        <w:rPr>
          <w:sz w:val="22"/>
          <w:szCs w:val="22"/>
          <w:lang w:val="lv-LV"/>
        </w:rPr>
      </w:pPr>
    </w:p>
    <w:p w14:paraId="2C71F699" w14:textId="77777777" w:rsidR="00AB10C8" w:rsidRDefault="00104B52">
      <w:pPr>
        <w:pStyle w:val="EndnoteText"/>
        <w:rPr>
          <w:sz w:val="22"/>
          <w:szCs w:val="22"/>
          <w:lang w:val="lv-LV"/>
        </w:rPr>
      </w:pPr>
      <w:r>
        <w:rPr>
          <w:sz w:val="22"/>
          <w:szCs w:val="22"/>
          <w:lang w:val="lv-LV"/>
        </w:rPr>
        <w:t>EXP</w:t>
      </w:r>
    </w:p>
    <w:p w14:paraId="2C71F69A" w14:textId="77777777" w:rsidR="00AB10C8" w:rsidRDefault="00AB10C8">
      <w:pPr>
        <w:pStyle w:val="EndnoteText"/>
        <w:rPr>
          <w:sz w:val="22"/>
          <w:szCs w:val="22"/>
          <w:lang w:val="lv-LV"/>
        </w:rPr>
      </w:pPr>
    </w:p>
    <w:p w14:paraId="2C71F69B" w14:textId="77777777" w:rsidR="00AB10C8" w:rsidRDefault="00AB10C8">
      <w:pPr>
        <w:pStyle w:val="EndnoteText"/>
        <w:rPr>
          <w:sz w:val="22"/>
          <w:szCs w:val="22"/>
          <w:lang w:val="lv-LV"/>
        </w:rPr>
      </w:pPr>
    </w:p>
    <w:p w14:paraId="2C71F69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SĒRIJAS NUMURS</w:t>
      </w:r>
    </w:p>
    <w:p w14:paraId="2C71F69D" w14:textId="77777777" w:rsidR="00AB10C8" w:rsidRDefault="00AB10C8">
      <w:pPr>
        <w:rPr>
          <w:sz w:val="22"/>
          <w:szCs w:val="22"/>
          <w:lang w:val="lv-LV"/>
        </w:rPr>
      </w:pPr>
    </w:p>
    <w:p w14:paraId="2C71F69E" w14:textId="77777777" w:rsidR="00AB10C8" w:rsidRDefault="00104B52">
      <w:pPr>
        <w:ind w:right="113"/>
        <w:rPr>
          <w:sz w:val="22"/>
          <w:szCs w:val="22"/>
          <w:lang w:val="lv-LV"/>
        </w:rPr>
      </w:pPr>
      <w:r>
        <w:rPr>
          <w:sz w:val="22"/>
          <w:szCs w:val="22"/>
          <w:lang w:val="lv-LV"/>
        </w:rPr>
        <w:t>Lot</w:t>
      </w:r>
    </w:p>
    <w:p w14:paraId="2C71F69F" w14:textId="77777777" w:rsidR="00AB10C8" w:rsidRDefault="00AB10C8">
      <w:pPr>
        <w:ind w:right="113"/>
        <w:rPr>
          <w:sz w:val="22"/>
          <w:szCs w:val="22"/>
          <w:lang w:val="lv-LV"/>
        </w:rPr>
      </w:pPr>
    </w:p>
    <w:p w14:paraId="2C71F6A0" w14:textId="77777777" w:rsidR="00AB10C8" w:rsidRDefault="00AB10C8">
      <w:pPr>
        <w:ind w:right="113"/>
        <w:rPr>
          <w:sz w:val="22"/>
          <w:szCs w:val="22"/>
          <w:lang w:val="lv-LV"/>
        </w:rPr>
      </w:pPr>
    </w:p>
    <w:p w14:paraId="2C71F6A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5.</w:t>
      </w:r>
      <w:r>
        <w:rPr>
          <w:b/>
          <w:sz w:val="22"/>
          <w:szCs w:val="22"/>
          <w:lang w:val="lv-LV"/>
        </w:rPr>
        <w:tab/>
        <w:t>SATURA SVARS, TILPUMS VAI VIENĪBU DAUDZUMS</w:t>
      </w:r>
    </w:p>
    <w:p w14:paraId="2C71F6A2" w14:textId="77777777" w:rsidR="00AB10C8" w:rsidRDefault="00AB10C8">
      <w:pPr>
        <w:pStyle w:val="EndnoteText"/>
        <w:rPr>
          <w:sz w:val="22"/>
          <w:szCs w:val="22"/>
          <w:lang w:val="lv-LV"/>
        </w:rPr>
      </w:pPr>
    </w:p>
    <w:p w14:paraId="2C71F6A3" w14:textId="77777777" w:rsidR="00AB10C8" w:rsidRDefault="00104B52">
      <w:pPr>
        <w:rPr>
          <w:sz w:val="22"/>
          <w:szCs w:val="22"/>
          <w:lang w:val="lv-LV"/>
        </w:rPr>
      </w:pPr>
      <w:r>
        <w:rPr>
          <w:sz w:val="22"/>
          <w:szCs w:val="22"/>
          <w:lang w:val="lv-LV"/>
        </w:rPr>
        <w:t>3 ml (3,5 mg/ml)</w:t>
      </w:r>
    </w:p>
    <w:p w14:paraId="2C71F6A4" w14:textId="77777777" w:rsidR="00AB10C8" w:rsidRDefault="00AB10C8">
      <w:pPr>
        <w:rPr>
          <w:sz w:val="22"/>
          <w:szCs w:val="22"/>
          <w:lang w:val="lv-LV"/>
        </w:rPr>
      </w:pPr>
    </w:p>
    <w:p w14:paraId="2C71F6A5" w14:textId="77777777" w:rsidR="00AB10C8" w:rsidRDefault="00AB10C8">
      <w:pPr>
        <w:rPr>
          <w:sz w:val="22"/>
          <w:szCs w:val="22"/>
          <w:lang w:val="lv-LV"/>
        </w:rPr>
      </w:pPr>
    </w:p>
    <w:p w14:paraId="2C71F6A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6.</w:t>
      </w:r>
      <w:r>
        <w:rPr>
          <w:b/>
          <w:sz w:val="22"/>
          <w:szCs w:val="22"/>
          <w:lang w:val="lv-LV"/>
        </w:rPr>
        <w:tab/>
        <w:t>CITA</w:t>
      </w:r>
    </w:p>
    <w:p w14:paraId="2C71F6A7" w14:textId="77777777" w:rsidR="00AB10C8" w:rsidRDefault="00AB10C8">
      <w:pPr>
        <w:rPr>
          <w:sz w:val="22"/>
          <w:szCs w:val="22"/>
          <w:lang w:val="lv-LV"/>
        </w:rPr>
      </w:pPr>
    </w:p>
    <w:p w14:paraId="2C71F6A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sz w:val="22"/>
          <w:szCs w:val="22"/>
          <w:lang w:val="lv-LV"/>
        </w:rPr>
        <w:br w:type="page"/>
      </w:r>
      <w:r>
        <w:rPr>
          <w:b/>
          <w:sz w:val="22"/>
          <w:szCs w:val="22"/>
          <w:lang w:val="lv-LV"/>
        </w:rPr>
        <w:lastRenderedPageBreak/>
        <w:t xml:space="preserve">INFORMĀCIJA, KAS JĀNORĀDA UZ ĀRĒJĀ IEPAKOJUMA </w:t>
      </w:r>
    </w:p>
    <w:p w14:paraId="2C71F6A9" w14:textId="77777777" w:rsidR="00AB10C8" w:rsidRDefault="00AB10C8">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p>
    <w:p w14:paraId="2C71F6A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KASTĪTE – Flakons. Iepakojumā 1 flakons</w:t>
      </w:r>
    </w:p>
    <w:p w14:paraId="2C71F6AB" w14:textId="77777777" w:rsidR="00AB10C8" w:rsidRDefault="00AB10C8">
      <w:pPr>
        <w:rPr>
          <w:sz w:val="22"/>
          <w:szCs w:val="22"/>
          <w:lang w:val="lv-LV"/>
        </w:rPr>
      </w:pPr>
    </w:p>
    <w:p w14:paraId="2C71F6AC" w14:textId="77777777" w:rsidR="00AB10C8" w:rsidRDefault="00AB10C8">
      <w:pPr>
        <w:rPr>
          <w:sz w:val="22"/>
          <w:szCs w:val="22"/>
          <w:lang w:val="lv-LV"/>
        </w:rPr>
      </w:pPr>
    </w:p>
    <w:p w14:paraId="2C71F6A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w:t>
      </w:r>
      <w:r>
        <w:rPr>
          <w:b/>
          <w:sz w:val="22"/>
          <w:szCs w:val="22"/>
          <w:lang w:val="lv-LV"/>
        </w:rPr>
        <w:tab/>
        <w:t>ZĀĻU NOSAUKUMS</w:t>
      </w:r>
    </w:p>
    <w:p w14:paraId="2C71F6AE" w14:textId="77777777" w:rsidR="00AB10C8" w:rsidRDefault="00AB10C8">
      <w:pPr>
        <w:rPr>
          <w:sz w:val="22"/>
          <w:szCs w:val="22"/>
          <w:lang w:val="lv-LV"/>
        </w:rPr>
      </w:pPr>
    </w:p>
    <w:p w14:paraId="2C71F6AF" w14:textId="77777777" w:rsidR="00AB10C8" w:rsidRDefault="00104B52">
      <w:pPr>
        <w:rPr>
          <w:sz w:val="22"/>
          <w:szCs w:val="22"/>
          <w:lang w:val="lv-LV"/>
        </w:rPr>
      </w:pPr>
      <w:r>
        <w:rPr>
          <w:sz w:val="22"/>
          <w:szCs w:val="22"/>
          <w:lang w:val="lv-LV"/>
        </w:rPr>
        <w:t>Humalog Mix25 100 vienības/ml suspensija injekcijām flakonā</w:t>
      </w:r>
    </w:p>
    <w:p w14:paraId="2C71F6B0" w14:textId="77777777" w:rsidR="00AB10C8" w:rsidRDefault="00104B52">
      <w:pPr>
        <w:pStyle w:val="EndnoteText"/>
        <w:rPr>
          <w:sz w:val="22"/>
          <w:szCs w:val="22"/>
          <w:lang w:val="lv-LV"/>
        </w:rPr>
      </w:pPr>
      <w:r>
        <w:rPr>
          <w:sz w:val="22"/>
          <w:szCs w:val="22"/>
          <w:lang w:val="lv-LV"/>
        </w:rPr>
        <w:t xml:space="preserve">25% insulin lispro un 75% insulin lispro protamine suspension </w:t>
      </w:r>
    </w:p>
    <w:p w14:paraId="2C71F6B1" w14:textId="77777777" w:rsidR="00AB10C8" w:rsidRDefault="00AB10C8">
      <w:pPr>
        <w:pStyle w:val="EndnoteText"/>
        <w:rPr>
          <w:sz w:val="22"/>
          <w:szCs w:val="22"/>
          <w:lang w:val="lv-LV"/>
        </w:rPr>
      </w:pPr>
    </w:p>
    <w:p w14:paraId="2C71F6B2" w14:textId="77777777" w:rsidR="00AB10C8" w:rsidRDefault="00AB10C8">
      <w:pPr>
        <w:pStyle w:val="EndnoteText"/>
        <w:rPr>
          <w:sz w:val="22"/>
          <w:szCs w:val="22"/>
          <w:lang w:val="lv-LV"/>
        </w:rPr>
      </w:pPr>
    </w:p>
    <w:p w14:paraId="2C71F6B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2.</w:t>
      </w:r>
      <w:r>
        <w:rPr>
          <w:b/>
          <w:sz w:val="22"/>
          <w:szCs w:val="22"/>
          <w:lang w:val="lv-LV"/>
        </w:rPr>
        <w:tab/>
        <w:t xml:space="preserve">AKTĪVĀS(-O) VIELAS(-U) NOSAUKUMS(-I) UN DAUDZUMS(I) </w:t>
      </w:r>
    </w:p>
    <w:p w14:paraId="2C71F6B4" w14:textId="77777777" w:rsidR="00AB10C8" w:rsidRDefault="00AB10C8">
      <w:pPr>
        <w:pStyle w:val="EndnoteText"/>
        <w:rPr>
          <w:sz w:val="22"/>
          <w:szCs w:val="22"/>
          <w:lang w:val="lv-LV"/>
        </w:rPr>
      </w:pPr>
    </w:p>
    <w:p w14:paraId="2C71F6B5" w14:textId="77777777" w:rsidR="00AB10C8" w:rsidRDefault="00104B52">
      <w:pPr>
        <w:pStyle w:val="EndnoteText"/>
        <w:rPr>
          <w:sz w:val="22"/>
          <w:szCs w:val="22"/>
          <w:lang w:val="lv-LV"/>
        </w:rPr>
      </w:pPr>
      <w:r>
        <w:rPr>
          <w:sz w:val="22"/>
          <w:szCs w:val="22"/>
          <w:lang w:val="lv-LV"/>
        </w:rPr>
        <w:t>Vienā ml suspensijas ir 100 vienības (atbilst 3,5 mg) lispro insulīna.</w:t>
      </w:r>
    </w:p>
    <w:p w14:paraId="2C71F6B6" w14:textId="77777777" w:rsidR="00AB10C8" w:rsidRDefault="00AB10C8">
      <w:pPr>
        <w:pStyle w:val="EndnoteText"/>
        <w:rPr>
          <w:sz w:val="22"/>
          <w:szCs w:val="22"/>
          <w:lang w:val="lv-LV"/>
        </w:rPr>
      </w:pPr>
    </w:p>
    <w:p w14:paraId="2C71F6B7" w14:textId="77777777" w:rsidR="00AB10C8" w:rsidRDefault="00AB10C8">
      <w:pPr>
        <w:pStyle w:val="EndnoteText"/>
        <w:rPr>
          <w:sz w:val="22"/>
          <w:szCs w:val="22"/>
          <w:lang w:val="lv-LV"/>
        </w:rPr>
      </w:pPr>
    </w:p>
    <w:p w14:paraId="2C71F6B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3.</w:t>
      </w:r>
      <w:r>
        <w:rPr>
          <w:b/>
          <w:sz w:val="22"/>
          <w:szCs w:val="22"/>
          <w:lang w:val="lv-LV"/>
        </w:rPr>
        <w:tab/>
        <w:t>PALĪGVIELU SARAKSTS</w:t>
      </w:r>
    </w:p>
    <w:p w14:paraId="2C71F6B9" w14:textId="77777777" w:rsidR="00AB10C8" w:rsidRDefault="00AB10C8">
      <w:pPr>
        <w:ind w:right="11"/>
        <w:jc w:val="both"/>
        <w:rPr>
          <w:sz w:val="22"/>
          <w:szCs w:val="22"/>
          <w:lang w:val="lv-LV"/>
        </w:rPr>
      </w:pPr>
    </w:p>
    <w:p w14:paraId="2C71F6BA" w14:textId="77777777" w:rsidR="00AB10C8" w:rsidRDefault="00104B52">
      <w:pPr>
        <w:ind w:right="11"/>
        <w:rPr>
          <w:sz w:val="22"/>
          <w:szCs w:val="22"/>
          <w:lang w:val="lv-LV"/>
        </w:rPr>
      </w:pPr>
      <w:r>
        <w:rPr>
          <w:sz w:val="22"/>
          <w:szCs w:val="22"/>
          <w:lang w:val="lv-LV"/>
        </w:rPr>
        <w:t>Sastāvā ir protamīna sulfāts, glicerīns, cinka oksīds, nātrija hidrogēnfosfāts 7H</w:t>
      </w:r>
      <w:r>
        <w:rPr>
          <w:sz w:val="22"/>
          <w:szCs w:val="22"/>
          <w:vertAlign w:val="subscript"/>
          <w:lang w:val="lv-LV"/>
        </w:rPr>
        <w:sym w:font="Symbol" w:char="F032"/>
      </w:r>
      <w:r>
        <w:rPr>
          <w:sz w:val="22"/>
          <w:szCs w:val="22"/>
          <w:lang w:val="lv-LV"/>
        </w:rPr>
        <w:t>0 ar m-krezolu un fenolu kā konservantu injekciju ūdenim.</w:t>
      </w:r>
    </w:p>
    <w:p w14:paraId="2C71F6BB" w14:textId="77777777" w:rsidR="00AB10C8" w:rsidRDefault="00104B52">
      <w:pPr>
        <w:ind w:right="11"/>
        <w:jc w:val="both"/>
        <w:rPr>
          <w:sz w:val="22"/>
          <w:szCs w:val="22"/>
          <w:lang w:val="lv-LV"/>
        </w:rPr>
      </w:pPr>
      <w:r>
        <w:rPr>
          <w:sz w:val="22"/>
          <w:szCs w:val="22"/>
          <w:lang w:val="lv-LV"/>
        </w:rPr>
        <w:t xml:space="preserve">Skābuma koriģēšanai var būt izmantots nātrija hidroksīds un/vai sālsskābe. </w:t>
      </w:r>
      <w:r>
        <w:rPr>
          <w:sz w:val="22"/>
          <w:szCs w:val="22"/>
          <w:highlight w:val="lightGray"/>
          <w:lang w:val="lv-LV"/>
        </w:rPr>
        <w:t>Vairāk informācijas skatīt lietošanas instrukcijā.</w:t>
      </w:r>
    </w:p>
    <w:p w14:paraId="2C71F6BC" w14:textId="77777777" w:rsidR="00AB10C8" w:rsidRDefault="00AB10C8">
      <w:pPr>
        <w:pStyle w:val="EndnoteText"/>
        <w:rPr>
          <w:sz w:val="22"/>
          <w:szCs w:val="22"/>
          <w:lang w:val="lv-LV"/>
        </w:rPr>
      </w:pPr>
    </w:p>
    <w:p w14:paraId="2C71F6BD" w14:textId="77777777" w:rsidR="00AB10C8" w:rsidRDefault="00AB10C8">
      <w:pPr>
        <w:pStyle w:val="EndnoteText"/>
        <w:rPr>
          <w:sz w:val="22"/>
          <w:szCs w:val="22"/>
          <w:lang w:val="lv-LV"/>
        </w:rPr>
      </w:pPr>
    </w:p>
    <w:p w14:paraId="2C71F6B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4.</w:t>
      </w:r>
      <w:r>
        <w:rPr>
          <w:b/>
          <w:sz w:val="22"/>
          <w:szCs w:val="22"/>
          <w:lang w:val="lv-LV"/>
        </w:rPr>
        <w:tab/>
        <w:t>ZĀĻU FORMA UN SATURS</w:t>
      </w:r>
    </w:p>
    <w:p w14:paraId="2C71F6BF" w14:textId="77777777" w:rsidR="00AB10C8" w:rsidRDefault="00AB10C8">
      <w:pPr>
        <w:jc w:val="both"/>
        <w:rPr>
          <w:sz w:val="22"/>
          <w:szCs w:val="22"/>
          <w:lang w:val="lv-LV"/>
        </w:rPr>
      </w:pPr>
    </w:p>
    <w:p w14:paraId="2C71F6C0" w14:textId="77777777" w:rsidR="00AB10C8" w:rsidRDefault="00104B52">
      <w:pPr>
        <w:rPr>
          <w:sz w:val="22"/>
          <w:szCs w:val="22"/>
          <w:lang w:val="lv-LV"/>
        </w:rPr>
      </w:pPr>
      <w:r>
        <w:rPr>
          <w:sz w:val="22"/>
          <w:szCs w:val="22"/>
          <w:highlight w:val="lightGray"/>
          <w:lang w:val="lv-LV"/>
        </w:rPr>
        <w:t>Suspensija injekcijām</w:t>
      </w:r>
      <w:r>
        <w:rPr>
          <w:sz w:val="22"/>
          <w:szCs w:val="22"/>
          <w:lang w:val="lv-LV"/>
        </w:rPr>
        <w:t xml:space="preserve"> </w:t>
      </w:r>
    </w:p>
    <w:p w14:paraId="2C71F6C1" w14:textId="77777777" w:rsidR="00AB10C8" w:rsidRDefault="00AB10C8">
      <w:pPr>
        <w:rPr>
          <w:sz w:val="22"/>
          <w:szCs w:val="22"/>
          <w:lang w:val="lv-LV"/>
        </w:rPr>
      </w:pPr>
    </w:p>
    <w:p w14:paraId="2C71F6C2" w14:textId="77777777" w:rsidR="00AB10C8" w:rsidRDefault="00104B52">
      <w:pPr>
        <w:rPr>
          <w:sz w:val="22"/>
          <w:szCs w:val="22"/>
          <w:lang w:val="lv-LV"/>
        </w:rPr>
      </w:pPr>
      <w:r>
        <w:rPr>
          <w:sz w:val="22"/>
          <w:szCs w:val="22"/>
          <w:lang w:val="lv-LV"/>
        </w:rPr>
        <w:t xml:space="preserve">1 flakons pa 10 ml </w:t>
      </w:r>
    </w:p>
    <w:p w14:paraId="2C71F6C3" w14:textId="77777777" w:rsidR="00AB10C8" w:rsidRDefault="00AB10C8">
      <w:pPr>
        <w:rPr>
          <w:sz w:val="22"/>
          <w:szCs w:val="22"/>
          <w:lang w:val="lv-LV"/>
        </w:rPr>
      </w:pPr>
    </w:p>
    <w:p w14:paraId="2C71F6C4" w14:textId="77777777" w:rsidR="00AB10C8" w:rsidRDefault="00AB10C8">
      <w:pPr>
        <w:rPr>
          <w:sz w:val="22"/>
          <w:szCs w:val="22"/>
          <w:lang w:val="lv-LV"/>
        </w:rPr>
      </w:pPr>
    </w:p>
    <w:p w14:paraId="2C71F6C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5.</w:t>
      </w:r>
      <w:r>
        <w:rPr>
          <w:b/>
          <w:sz w:val="22"/>
          <w:szCs w:val="22"/>
          <w:lang w:val="lv-LV"/>
        </w:rPr>
        <w:tab/>
        <w:t>LIETOŠANAS UN IEVADĪŠANAS VEIDS</w:t>
      </w:r>
    </w:p>
    <w:p w14:paraId="2C71F6C6" w14:textId="77777777" w:rsidR="00AB10C8" w:rsidRDefault="00AB10C8">
      <w:pPr>
        <w:pStyle w:val="EndnoteText"/>
        <w:rPr>
          <w:sz w:val="22"/>
          <w:szCs w:val="22"/>
          <w:lang w:val="lv-LV"/>
        </w:rPr>
      </w:pPr>
    </w:p>
    <w:p w14:paraId="2C71F6C7" w14:textId="77777777" w:rsidR="00AB10C8" w:rsidRDefault="00104B52">
      <w:pPr>
        <w:ind w:left="567" w:hanging="567"/>
        <w:rPr>
          <w:snapToGrid w:val="0"/>
          <w:sz w:val="22"/>
          <w:szCs w:val="20"/>
          <w:lang w:val="lv-LV" w:eastAsia="zh-CN"/>
        </w:rPr>
      </w:pPr>
      <w:r>
        <w:rPr>
          <w:snapToGrid w:val="0"/>
          <w:sz w:val="22"/>
          <w:szCs w:val="20"/>
          <w:lang w:val="lv-LV" w:eastAsia="zh-CN"/>
        </w:rPr>
        <w:t>Pirms lietošanas izlasiet lietošanas instrukciju.</w:t>
      </w:r>
    </w:p>
    <w:p w14:paraId="2C71F6C8" w14:textId="77777777" w:rsidR="00AB10C8" w:rsidRDefault="00104B52">
      <w:pPr>
        <w:pStyle w:val="EndnoteText"/>
        <w:rPr>
          <w:sz w:val="22"/>
          <w:szCs w:val="22"/>
          <w:lang w:val="lv-LV"/>
        </w:rPr>
      </w:pPr>
      <w:r>
        <w:rPr>
          <w:sz w:val="22"/>
          <w:szCs w:val="22"/>
          <w:lang w:val="lv-LV"/>
        </w:rPr>
        <w:t>Subkutānai lietošanai</w:t>
      </w:r>
    </w:p>
    <w:p w14:paraId="2C71F6C9" w14:textId="77777777" w:rsidR="00AB10C8" w:rsidRDefault="00AB10C8">
      <w:pPr>
        <w:rPr>
          <w:sz w:val="22"/>
          <w:szCs w:val="22"/>
          <w:lang w:val="lv-LV"/>
        </w:rPr>
      </w:pPr>
    </w:p>
    <w:p w14:paraId="2C71F6CA" w14:textId="77777777" w:rsidR="00AB10C8" w:rsidRDefault="00AB10C8">
      <w:pPr>
        <w:rPr>
          <w:sz w:val="22"/>
          <w:szCs w:val="22"/>
          <w:lang w:val="lv-LV"/>
        </w:rPr>
      </w:pPr>
    </w:p>
    <w:p w14:paraId="2C71F6C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6CC" w14:textId="77777777" w:rsidR="00AB10C8" w:rsidRDefault="00AB10C8">
      <w:pPr>
        <w:rPr>
          <w:sz w:val="22"/>
          <w:szCs w:val="22"/>
          <w:lang w:val="lv-LV"/>
        </w:rPr>
      </w:pPr>
    </w:p>
    <w:p w14:paraId="2C71F6CD" w14:textId="77777777" w:rsidR="00AB10C8" w:rsidRDefault="00104B52">
      <w:pPr>
        <w:rPr>
          <w:sz w:val="22"/>
          <w:szCs w:val="22"/>
          <w:lang w:val="lv-LV"/>
        </w:rPr>
      </w:pPr>
      <w:r>
        <w:rPr>
          <w:sz w:val="22"/>
          <w:szCs w:val="22"/>
          <w:lang w:val="lv-LV"/>
        </w:rPr>
        <w:t>Uzglabāt bērniem neredzamā un nepieejamā vietā</w:t>
      </w:r>
    </w:p>
    <w:p w14:paraId="2C71F6CE" w14:textId="77777777" w:rsidR="00AB10C8" w:rsidRDefault="00AB10C8">
      <w:pPr>
        <w:pStyle w:val="EndnoteText"/>
        <w:rPr>
          <w:sz w:val="22"/>
          <w:szCs w:val="22"/>
          <w:lang w:val="lv-LV"/>
        </w:rPr>
      </w:pPr>
    </w:p>
    <w:p w14:paraId="2C71F6CF" w14:textId="77777777" w:rsidR="00AB10C8" w:rsidRDefault="00AB10C8">
      <w:pPr>
        <w:pStyle w:val="EndnoteText"/>
        <w:rPr>
          <w:sz w:val="22"/>
          <w:szCs w:val="22"/>
          <w:lang w:val="lv-LV"/>
        </w:rPr>
      </w:pPr>
    </w:p>
    <w:p w14:paraId="2C71F6D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7.</w:t>
      </w:r>
      <w:r>
        <w:rPr>
          <w:b/>
          <w:sz w:val="22"/>
          <w:szCs w:val="22"/>
          <w:lang w:val="lv-LV"/>
        </w:rPr>
        <w:tab/>
        <w:t>CITI ĪPAŠI BRĪDINĀJUMI, JA NEPIECIEŠAMS</w:t>
      </w:r>
    </w:p>
    <w:p w14:paraId="2C71F6D1" w14:textId="77777777" w:rsidR="00AB10C8" w:rsidRDefault="00AB10C8">
      <w:pPr>
        <w:jc w:val="both"/>
        <w:rPr>
          <w:sz w:val="22"/>
          <w:szCs w:val="22"/>
          <w:lang w:val="lv-LV"/>
        </w:rPr>
      </w:pPr>
    </w:p>
    <w:p w14:paraId="2C71F6D2" w14:textId="77777777" w:rsidR="00AB10C8" w:rsidRDefault="00104B52">
      <w:pPr>
        <w:jc w:val="both"/>
        <w:rPr>
          <w:sz w:val="22"/>
          <w:szCs w:val="22"/>
          <w:lang w:val="lv-LV"/>
        </w:rPr>
      </w:pPr>
      <w:r>
        <w:rPr>
          <w:sz w:val="22"/>
          <w:szCs w:val="22"/>
          <w:lang w:val="lv-LV"/>
        </w:rPr>
        <w:t>Uzmanīgi sakratiet. Izlasiet pievienoto lietošanas instrukciju.</w:t>
      </w:r>
    </w:p>
    <w:p w14:paraId="2C71F6D3" w14:textId="77777777" w:rsidR="00AB10C8" w:rsidRDefault="00AB10C8">
      <w:pPr>
        <w:ind w:right="-45"/>
        <w:jc w:val="both"/>
        <w:rPr>
          <w:sz w:val="22"/>
          <w:szCs w:val="22"/>
          <w:lang w:val="lv-LV"/>
        </w:rPr>
      </w:pPr>
    </w:p>
    <w:p w14:paraId="2C71F6D4" w14:textId="77777777" w:rsidR="00AB10C8" w:rsidRDefault="00AB10C8">
      <w:pPr>
        <w:ind w:right="-45"/>
        <w:jc w:val="both"/>
        <w:rPr>
          <w:sz w:val="22"/>
          <w:szCs w:val="22"/>
          <w:lang w:val="lv-LV"/>
        </w:rPr>
      </w:pPr>
    </w:p>
    <w:p w14:paraId="2C71F6D5"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8.</w:t>
      </w:r>
      <w:r>
        <w:rPr>
          <w:b/>
          <w:sz w:val="22"/>
          <w:szCs w:val="22"/>
          <w:lang w:val="lv-LV"/>
        </w:rPr>
        <w:tab/>
        <w:t>DERĪGUMA TERMIŅŠ</w:t>
      </w:r>
    </w:p>
    <w:p w14:paraId="2C71F6D6" w14:textId="77777777" w:rsidR="00AB10C8" w:rsidRDefault="00AB10C8">
      <w:pPr>
        <w:pStyle w:val="EndnoteText"/>
        <w:rPr>
          <w:sz w:val="22"/>
          <w:szCs w:val="22"/>
          <w:lang w:val="lv-LV"/>
        </w:rPr>
      </w:pPr>
    </w:p>
    <w:p w14:paraId="2C71F6D7" w14:textId="77777777" w:rsidR="00AB10C8" w:rsidRDefault="00104B52">
      <w:pPr>
        <w:pStyle w:val="EndnoteText"/>
        <w:rPr>
          <w:sz w:val="22"/>
          <w:szCs w:val="22"/>
          <w:lang w:val="lv-LV"/>
        </w:rPr>
      </w:pPr>
      <w:r>
        <w:rPr>
          <w:sz w:val="22"/>
          <w:szCs w:val="22"/>
          <w:lang w:val="lv-LV"/>
        </w:rPr>
        <w:t>EXP</w:t>
      </w:r>
    </w:p>
    <w:p w14:paraId="2C71F6D8" w14:textId="77777777" w:rsidR="00AB10C8" w:rsidRDefault="00AB10C8">
      <w:pPr>
        <w:pStyle w:val="EndnoteText"/>
        <w:rPr>
          <w:sz w:val="22"/>
          <w:szCs w:val="22"/>
          <w:lang w:val="lv-LV"/>
        </w:rPr>
      </w:pPr>
    </w:p>
    <w:p w14:paraId="2C71F6D9" w14:textId="77777777" w:rsidR="00AB10C8" w:rsidRDefault="00AB10C8">
      <w:pPr>
        <w:pStyle w:val="EndnoteText"/>
        <w:rPr>
          <w:sz w:val="22"/>
          <w:szCs w:val="22"/>
          <w:lang w:val="lv-LV"/>
        </w:rPr>
      </w:pPr>
    </w:p>
    <w:p w14:paraId="2C71F6DA"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lastRenderedPageBreak/>
        <w:t>9.</w:t>
      </w:r>
      <w:r>
        <w:rPr>
          <w:b/>
          <w:sz w:val="22"/>
          <w:szCs w:val="22"/>
          <w:lang w:val="lv-LV"/>
        </w:rPr>
        <w:tab/>
        <w:t>ĪPAŠI UZGLABĀŠANAS NOSACĪJUMI</w:t>
      </w:r>
    </w:p>
    <w:p w14:paraId="2C71F6DB" w14:textId="77777777" w:rsidR="00AB10C8" w:rsidRDefault="00AB10C8">
      <w:pPr>
        <w:keepNext/>
        <w:keepLines/>
        <w:ind w:right="11"/>
        <w:jc w:val="both"/>
        <w:rPr>
          <w:sz w:val="22"/>
          <w:szCs w:val="22"/>
          <w:lang w:val="lv-LV"/>
        </w:rPr>
      </w:pPr>
    </w:p>
    <w:p w14:paraId="2C71F6DC" w14:textId="77777777" w:rsidR="00AB10C8" w:rsidRDefault="00104B52">
      <w:pPr>
        <w:keepNext/>
        <w:keepLines/>
        <w:ind w:right="11"/>
        <w:jc w:val="both"/>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6DD" w14:textId="77777777" w:rsidR="00AB10C8" w:rsidRDefault="00104B52">
      <w:pPr>
        <w:ind w:right="11"/>
        <w:jc w:val="both"/>
        <w:rPr>
          <w:sz w:val="22"/>
          <w:szCs w:val="22"/>
          <w:lang w:val="lv-LV"/>
        </w:rPr>
      </w:pPr>
      <w:r>
        <w:rPr>
          <w:sz w:val="22"/>
          <w:szCs w:val="22"/>
          <w:lang w:val="lv-LV"/>
        </w:rPr>
        <w:t>Nesasaldēt. Sargāt no pārmērīga karstuma un tiešas saules gaismas.</w:t>
      </w:r>
    </w:p>
    <w:p w14:paraId="2C71F6DE" w14:textId="77777777" w:rsidR="00AB10C8" w:rsidRDefault="00104B52">
      <w:pPr>
        <w:rPr>
          <w:sz w:val="22"/>
          <w:szCs w:val="22"/>
          <w:lang w:val="lv-LV"/>
        </w:rPr>
      </w:pPr>
      <w:r>
        <w:rPr>
          <w:sz w:val="22"/>
          <w:szCs w:val="22"/>
          <w:lang w:val="lv-LV"/>
        </w:rPr>
        <w:t>Flakonus var lietot 28 dienas no lietošanas sākuma. Lietošanas periodā flakoni jāuzglabā temperatūrā līdz 30 </w:t>
      </w:r>
      <w:r>
        <w:rPr>
          <w:sz w:val="22"/>
          <w:szCs w:val="22"/>
          <w:lang w:val="lv-LV"/>
        </w:rPr>
        <w:sym w:font="Symbol" w:char="F0B0"/>
      </w:r>
      <w:r>
        <w:rPr>
          <w:sz w:val="22"/>
          <w:szCs w:val="22"/>
          <w:lang w:val="lv-LV"/>
        </w:rPr>
        <w:t>C.</w:t>
      </w:r>
    </w:p>
    <w:p w14:paraId="2C71F6DF" w14:textId="77777777" w:rsidR="00AB10C8" w:rsidRDefault="00AB10C8">
      <w:pPr>
        <w:rPr>
          <w:sz w:val="22"/>
          <w:szCs w:val="22"/>
          <w:lang w:val="lv-LV"/>
        </w:rPr>
      </w:pPr>
    </w:p>
    <w:p w14:paraId="2C71F6E0" w14:textId="77777777" w:rsidR="00AB10C8" w:rsidRDefault="00AB10C8">
      <w:pPr>
        <w:rPr>
          <w:sz w:val="22"/>
          <w:szCs w:val="22"/>
          <w:lang w:val="lv-LV"/>
        </w:rPr>
      </w:pPr>
    </w:p>
    <w:p w14:paraId="2C71F6E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6E2" w14:textId="77777777" w:rsidR="00AB10C8" w:rsidRDefault="00AB10C8">
      <w:pPr>
        <w:shd w:val="clear" w:color="000000" w:fill="FFFFFF"/>
        <w:ind w:left="567" w:hanging="567"/>
        <w:rPr>
          <w:bCs/>
          <w:sz w:val="22"/>
          <w:szCs w:val="22"/>
          <w:lang w:val="lv-LV"/>
        </w:rPr>
      </w:pPr>
    </w:p>
    <w:p w14:paraId="2C71F6E3" w14:textId="77777777" w:rsidR="00AB10C8" w:rsidRDefault="00AB10C8">
      <w:pPr>
        <w:shd w:val="clear" w:color="000000" w:fill="FFFFFF"/>
        <w:ind w:left="567" w:hanging="567"/>
        <w:rPr>
          <w:bCs/>
          <w:sz w:val="22"/>
          <w:szCs w:val="22"/>
          <w:lang w:val="lv-LV"/>
        </w:rPr>
      </w:pPr>
    </w:p>
    <w:p w14:paraId="2C71F6E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11.</w:t>
      </w:r>
      <w:r>
        <w:rPr>
          <w:b/>
          <w:sz w:val="22"/>
          <w:szCs w:val="22"/>
          <w:lang w:val="lv-LV"/>
        </w:rPr>
        <w:tab/>
        <w:t>REĢISTRĀCIJAS APLIECĪBAS ĪPAŠNIEKA NOSAUKUMS UN ADRESE</w:t>
      </w:r>
    </w:p>
    <w:p w14:paraId="2C71F6E5" w14:textId="77777777" w:rsidR="00AB10C8" w:rsidRDefault="00AB10C8">
      <w:pPr>
        <w:ind w:right="11"/>
        <w:jc w:val="both"/>
        <w:rPr>
          <w:sz w:val="22"/>
          <w:szCs w:val="22"/>
          <w:lang w:val="lv-LV"/>
        </w:rPr>
      </w:pPr>
    </w:p>
    <w:p w14:paraId="2C71F6E6" w14:textId="77777777" w:rsidR="00AB10C8" w:rsidRDefault="00104B52">
      <w:pPr>
        <w:ind w:right="11"/>
        <w:jc w:val="both"/>
        <w:rPr>
          <w:iCs/>
          <w:sz w:val="22"/>
          <w:szCs w:val="22"/>
          <w:lang w:val="lv-LV"/>
        </w:rPr>
      </w:pPr>
      <w:r>
        <w:rPr>
          <w:iCs/>
          <w:sz w:val="22"/>
          <w:szCs w:val="22"/>
          <w:lang w:val="lv-LV"/>
        </w:rPr>
        <w:t xml:space="preserve">Eli Lilly Nederland B.V. </w:t>
      </w:r>
    </w:p>
    <w:p w14:paraId="2C71F6E7" w14:textId="77777777" w:rsidR="00AB10C8" w:rsidRDefault="00104B52">
      <w:pPr>
        <w:ind w:right="11"/>
        <w:jc w:val="both"/>
        <w:rPr>
          <w:iCs/>
          <w:sz w:val="22"/>
          <w:szCs w:val="22"/>
          <w:lang w:val="lv-LV"/>
        </w:rPr>
      </w:pPr>
      <w:r>
        <w:rPr>
          <w:sz w:val="22"/>
          <w:szCs w:val="22"/>
          <w:lang w:val="lv-LV"/>
        </w:rPr>
        <w:t>Orteliuslaan 1000, 3528 BD Utrecht</w:t>
      </w:r>
    </w:p>
    <w:p w14:paraId="2C71F6E8" w14:textId="77777777" w:rsidR="00AB10C8" w:rsidRDefault="00104B52">
      <w:pPr>
        <w:ind w:right="11"/>
        <w:jc w:val="both"/>
        <w:rPr>
          <w:iCs/>
          <w:sz w:val="22"/>
          <w:szCs w:val="22"/>
          <w:lang w:val="lv-LV"/>
        </w:rPr>
      </w:pPr>
      <w:r>
        <w:rPr>
          <w:iCs/>
          <w:sz w:val="22"/>
          <w:szCs w:val="22"/>
          <w:lang w:val="lv-LV"/>
        </w:rPr>
        <w:t>Nīderlande</w:t>
      </w:r>
    </w:p>
    <w:p w14:paraId="2C71F6E9" w14:textId="77777777" w:rsidR="00AB10C8" w:rsidRDefault="00AB10C8">
      <w:pPr>
        <w:pStyle w:val="EndnoteText"/>
        <w:rPr>
          <w:sz w:val="22"/>
          <w:szCs w:val="22"/>
          <w:lang w:val="lv-LV"/>
        </w:rPr>
      </w:pPr>
    </w:p>
    <w:p w14:paraId="2C71F6EA" w14:textId="77777777" w:rsidR="00AB10C8" w:rsidRDefault="00AB10C8">
      <w:pPr>
        <w:pStyle w:val="EndnoteText"/>
        <w:rPr>
          <w:sz w:val="22"/>
          <w:szCs w:val="22"/>
          <w:lang w:val="lv-LV"/>
        </w:rPr>
      </w:pPr>
    </w:p>
    <w:p w14:paraId="2C71F6E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12.</w:t>
      </w:r>
      <w:r>
        <w:rPr>
          <w:b/>
          <w:sz w:val="22"/>
          <w:szCs w:val="22"/>
          <w:lang w:val="lv-LV"/>
        </w:rPr>
        <w:tab/>
        <w:t>REĢISTRĀCIJAS APLIECĪBAS NUMURS(-I)</w:t>
      </w:r>
    </w:p>
    <w:p w14:paraId="2C71F6EC" w14:textId="77777777" w:rsidR="00AB10C8" w:rsidRDefault="00AB10C8">
      <w:pPr>
        <w:rPr>
          <w:sz w:val="22"/>
          <w:szCs w:val="22"/>
          <w:lang w:val="lv-LV"/>
        </w:rPr>
      </w:pPr>
    </w:p>
    <w:p w14:paraId="2C71F6ED" w14:textId="77777777" w:rsidR="00AB10C8" w:rsidRDefault="00104B52">
      <w:pPr>
        <w:rPr>
          <w:sz w:val="22"/>
          <w:szCs w:val="22"/>
          <w:lang w:val="lv-LV"/>
        </w:rPr>
      </w:pPr>
      <w:r>
        <w:rPr>
          <w:sz w:val="22"/>
          <w:szCs w:val="22"/>
          <w:lang w:val="lv-LV"/>
        </w:rPr>
        <w:t>EU/1/96/007/005</w:t>
      </w:r>
    </w:p>
    <w:p w14:paraId="2C71F6EE" w14:textId="77777777" w:rsidR="00AB10C8" w:rsidRDefault="00AB10C8">
      <w:pPr>
        <w:pStyle w:val="EndnoteText"/>
        <w:rPr>
          <w:sz w:val="22"/>
          <w:szCs w:val="22"/>
          <w:lang w:val="lv-LV"/>
        </w:rPr>
      </w:pPr>
    </w:p>
    <w:p w14:paraId="2C71F6EF" w14:textId="77777777" w:rsidR="00AB10C8" w:rsidRDefault="00AB10C8">
      <w:pPr>
        <w:pStyle w:val="EndnoteText"/>
        <w:rPr>
          <w:sz w:val="22"/>
          <w:szCs w:val="22"/>
          <w:lang w:val="lv-LV"/>
        </w:rPr>
      </w:pPr>
    </w:p>
    <w:p w14:paraId="2C71F6F0"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13.</w:t>
      </w:r>
      <w:r>
        <w:rPr>
          <w:b/>
          <w:sz w:val="22"/>
          <w:szCs w:val="22"/>
          <w:lang w:val="lv-LV"/>
        </w:rPr>
        <w:tab/>
        <w:t>SĒRIJAS NUMURS</w:t>
      </w:r>
    </w:p>
    <w:p w14:paraId="2C71F6F1" w14:textId="77777777" w:rsidR="00AB10C8" w:rsidRDefault="00AB10C8">
      <w:pPr>
        <w:pStyle w:val="EndnoteText"/>
        <w:rPr>
          <w:sz w:val="22"/>
          <w:szCs w:val="22"/>
          <w:lang w:val="lv-LV"/>
        </w:rPr>
      </w:pPr>
    </w:p>
    <w:p w14:paraId="2C71F6F2" w14:textId="77777777" w:rsidR="00AB10C8" w:rsidRDefault="00104B52">
      <w:pPr>
        <w:rPr>
          <w:sz w:val="22"/>
          <w:szCs w:val="22"/>
          <w:lang w:val="lv-LV"/>
        </w:rPr>
      </w:pPr>
      <w:r>
        <w:rPr>
          <w:sz w:val="22"/>
          <w:szCs w:val="22"/>
          <w:lang w:val="lv-LV"/>
        </w:rPr>
        <w:t>Lot</w:t>
      </w:r>
    </w:p>
    <w:p w14:paraId="2C71F6F3" w14:textId="77777777" w:rsidR="00AB10C8" w:rsidRDefault="00AB10C8">
      <w:pPr>
        <w:rPr>
          <w:sz w:val="22"/>
          <w:szCs w:val="22"/>
          <w:lang w:val="lv-LV"/>
        </w:rPr>
      </w:pPr>
    </w:p>
    <w:p w14:paraId="2C71F6F4" w14:textId="77777777" w:rsidR="00AB10C8" w:rsidRDefault="00AB10C8">
      <w:pPr>
        <w:rPr>
          <w:sz w:val="22"/>
          <w:szCs w:val="22"/>
          <w:lang w:val="lv-LV"/>
        </w:rPr>
      </w:pPr>
    </w:p>
    <w:p w14:paraId="2C71F6F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14.</w:t>
      </w:r>
      <w:r>
        <w:rPr>
          <w:b/>
          <w:sz w:val="22"/>
          <w:szCs w:val="22"/>
          <w:lang w:val="lv-LV"/>
        </w:rPr>
        <w:tab/>
        <w:t>IZSNIEGŠANAS KĀRTĪBA</w:t>
      </w:r>
    </w:p>
    <w:p w14:paraId="2C71F6F6" w14:textId="77777777" w:rsidR="00AB10C8" w:rsidRDefault="00AB10C8">
      <w:pPr>
        <w:rPr>
          <w:sz w:val="22"/>
          <w:szCs w:val="22"/>
          <w:lang w:val="lv-LV"/>
        </w:rPr>
      </w:pPr>
    </w:p>
    <w:p w14:paraId="2C71F6F7" w14:textId="77777777" w:rsidR="00AB10C8" w:rsidRDefault="00AB10C8">
      <w:pPr>
        <w:rPr>
          <w:sz w:val="22"/>
          <w:szCs w:val="22"/>
          <w:lang w:val="lv-LV"/>
        </w:rPr>
      </w:pPr>
    </w:p>
    <w:p w14:paraId="2C71F6F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rStyle w:val="CommentReference"/>
          <w:b/>
          <w:sz w:val="22"/>
          <w:szCs w:val="22"/>
          <w:lang w:val="lv-LV"/>
        </w:rPr>
      </w:pPr>
      <w:r>
        <w:rPr>
          <w:b/>
          <w:sz w:val="22"/>
          <w:szCs w:val="22"/>
          <w:lang w:val="lv-LV"/>
        </w:rPr>
        <w:t>15.</w:t>
      </w:r>
      <w:r>
        <w:rPr>
          <w:b/>
          <w:sz w:val="22"/>
          <w:szCs w:val="22"/>
          <w:lang w:val="lv-LV"/>
        </w:rPr>
        <w:tab/>
        <w:t>NORĀDĪJUMI PAR LIETOŠANU</w:t>
      </w:r>
    </w:p>
    <w:p w14:paraId="2C71F6F9" w14:textId="77777777" w:rsidR="00AB10C8" w:rsidRDefault="00AB10C8">
      <w:pPr>
        <w:pStyle w:val="Footer"/>
        <w:tabs>
          <w:tab w:val="clear" w:pos="4536"/>
          <w:tab w:val="clear" w:pos="8930"/>
        </w:tabs>
        <w:rPr>
          <w:rStyle w:val="CommentReference"/>
          <w:rFonts w:ascii="Times New Roman" w:hAnsi="Times New Roman"/>
          <w:sz w:val="22"/>
          <w:szCs w:val="22"/>
          <w:lang w:val="lv-LV"/>
        </w:rPr>
      </w:pPr>
    </w:p>
    <w:p w14:paraId="2C71F6FA" w14:textId="77777777" w:rsidR="00AB10C8" w:rsidRDefault="00AB10C8">
      <w:pPr>
        <w:pStyle w:val="Footer"/>
        <w:tabs>
          <w:tab w:val="clear" w:pos="4536"/>
          <w:tab w:val="clear" w:pos="8930"/>
        </w:tabs>
        <w:rPr>
          <w:rStyle w:val="CommentReference"/>
          <w:rFonts w:ascii="Times New Roman" w:hAnsi="Times New Roman"/>
          <w:sz w:val="22"/>
          <w:szCs w:val="22"/>
          <w:lang w:val="lv-LV"/>
        </w:rPr>
      </w:pPr>
    </w:p>
    <w:p w14:paraId="2C71F6F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6FC" w14:textId="77777777" w:rsidR="00AB10C8" w:rsidRDefault="00AB10C8">
      <w:pPr>
        <w:pStyle w:val="Footer"/>
        <w:tabs>
          <w:tab w:val="clear" w:pos="4536"/>
          <w:tab w:val="clear" w:pos="8930"/>
        </w:tabs>
        <w:rPr>
          <w:rStyle w:val="CommentReference"/>
          <w:rFonts w:ascii="Times New Roman" w:hAnsi="Times New Roman"/>
          <w:sz w:val="22"/>
          <w:szCs w:val="22"/>
          <w:lang w:val="lv-LV"/>
        </w:rPr>
      </w:pPr>
    </w:p>
    <w:p w14:paraId="2C71F6FD" w14:textId="77777777" w:rsidR="00AB10C8" w:rsidRDefault="00AB10C8">
      <w:pPr>
        <w:ind w:left="567" w:hanging="567"/>
        <w:rPr>
          <w:snapToGrid w:val="0"/>
          <w:sz w:val="22"/>
          <w:szCs w:val="20"/>
          <w:lang w:val="lv-LV" w:eastAsia="zh-CN"/>
        </w:rPr>
      </w:pPr>
    </w:p>
    <w:p w14:paraId="2C71F6FE" w14:textId="0AEECA53" w:rsidR="00AB10C8" w:rsidRDefault="00104B52">
      <w:pPr>
        <w:keepNext/>
        <w:numPr>
          <w:ilvl w:val="0"/>
          <w:numId w:val="111"/>
        </w:numPr>
        <w:pBdr>
          <w:top w:val="single" w:sz="4" w:space="1" w:color="auto"/>
          <w:left w:val="single" w:sz="4" w:space="4" w:color="auto"/>
          <w:bottom w:val="single" w:sz="4" w:space="1" w:color="auto"/>
          <w:right w:val="single" w:sz="4" w:space="4" w:color="auto"/>
        </w:pBdr>
        <w:tabs>
          <w:tab w:val="left" w:pos="567"/>
        </w:tabs>
        <w:spacing w:line="260" w:lineRule="exact"/>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VAULT_ND_961cbbeb-7e01-4074-bfec-abb64314df8c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6FF" w14:textId="77777777" w:rsidR="00AB10C8" w:rsidRDefault="00AB10C8">
      <w:pPr>
        <w:rPr>
          <w:sz w:val="22"/>
          <w:szCs w:val="20"/>
          <w:lang w:val="lv-LV" w:eastAsia="lv-LV" w:bidi="lv-LV"/>
        </w:rPr>
      </w:pPr>
    </w:p>
    <w:p w14:paraId="2C71F700" w14:textId="77777777" w:rsidR="00AB10C8" w:rsidRDefault="00104B52">
      <w:pPr>
        <w:tabs>
          <w:tab w:val="left" w:pos="567"/>
        </w:tabs>
        <w:rPr>
          <w:sz w:val="22"/>
          <w:szCs w:val="22"/>
          <w:shd w:val="clear" w:color="auto" w:fill="CCCCCC"/>
          <w:lang w:val="lv-LV" w:eastAsia="lv-LV" w:bidi="lv-LV"/>
        </w:rPr>
      </w:pPr>
      <w:r>
        <w:rPr>
          <w:sz w:val="22"/>
          <w:szCs w:val="20"/>
          <w:highlight w:val="lightGray"/>
          <w:lang w:val="lv-LV" w:eastAsia="lv-LV" w:bidi="lv-LV"/>
        </w:rPr>
        <w:t>2D svītrkods, kurā iekļauts unikāls identifikators.</w:t>
      </w:r>
    </w:p>
    <w:p w14:paraId="2C71F701" w14:textId="77777777" w:rsidR="00AB10C8" w:rsidRDefault="00AB10C8">
      <w:pPr>
        <w:tabs>
          <w:tab w:val="left" w:pos="567"/>
        </w:tabs>
        <w:rPr>
          <w:sz w:val="22"/>
          <w:szCs w:val="22"/>
          <w:shd w:val="clear" w:color="auto" w:fill="CCCCCC"/>
          <w:lang w:val="lv-LV" w:eastAsia="lv-LV" w:bidi="lv-LV"/>
        </w:rPr>
      </w:pPr>
    </w:p>
    <w:p w14:paraId="2C71F702" w14:textId="77777777" w:rsidR="00AB10C8" w:rsidRDefault="00AB10C8">
      <w:pPr>
        <w:rPr>
          <w:sz w:val="22"/>
          <w:szCs w:val="20"/>
          <w:lang w:val="lv-LV" w:eastAsia="lv-LV" w:bidi="lv-LV"/>
        </w:rPr>
      </w:pPr>
    </w:p>
    <w:p w14:paraId="2C71F703" w14:textId="253C3384" w:rsidR="00AB10C8" w:rsidRDefault="00104B52">
      <w:pPr>
        <w:keepNext/>
        <w:numPr>
          <w:ilvl w:val="0"/>
          <w:numId w:val="111"/>
        </w:numPr>
        <w:pBdr>
          <w:top w:val="single" w:sz="4" w:space="1" w:color="auto"/>
          <w:left w:val="single" w:sz="4" w:space="4" w:color="auto"/>
          <w:bottom w:val="single" w:sz="4" w:space="1" w:color="auto"/>
          <w:right w:val="single" w:sz="4" w:space="4" w:color="auto"/>
        </w:pBdr>
        <w:tabs>
          <w:tab w:val="left" w:pos="567"/>
        </w:tabs>
        <w:spacing w:line="260" w:lineRule="exact"/>
        <w:outlineLvl w:val="0"/>
        <w:rPr>
          <w:i/>
          <w:sz w:val="22"/>
          <w:szCs w:val="20"/>
          <w:lang w:val="lv-LV" w:eastAsia="lv-LV" w:bidi="lv-LV"/>
        </w:rPr>
      </w:pPr>
      <w:r>
        <w:rPr>
          <w:b/>
          <w:sz w:val="22"/>
          <w:szCs w:val="20"/>
          <w:lang w:val="lv-LV" w:eastAsia="lv-LV" w:bidi="lv-LV"/>
        </w:rPr>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VAULT_ND_c6cb921e-9915-4299-b24d-344736778d3f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704" w14:textId="77777777" w:rsidR="00AB10C8" w:rsidRDefault="00AB10C8">
      <w:pPr>
        <w:rPr>
          <w:sz w:val="22"/>
          <w:szCs w:val="20"/>
          <w:lang w:val="lv-LV" w:eastAsia="lv-LV" w:bidi="lv-LV"/>
        </w:rPr>
      </w:pPr>
    </w:p>
    <w:p w14:paraId="2C71F705" w14:textId="77777777" w:rsidR="00AB10C8" w:rsidRDefault="00104B52">
      <w:pPr>
        <w:tabs>
          <w:tab w:val="left" w:pos="567"/>
        </w:tabs>
        <w:spacing w:line="260" w:lineRule="exact"/>
        <w:rPr>
          <w:sz w:val="22"/>
          <w:szCs w:val="20"/>
          <w:lang w:val="lv-LV" w:eastAsia="lv-LV" w:bidi="lv-LV"/>
        </w:rPr>
      </w:pPr>
      <w:r>
        <w:rPr>
          <w:sz w:val="22"/>
          <w:szCs w:val="20"/>
          <w:lang w:val="lv-LV" w:eastAsia="lv-LV" w:bidi="lv-LV"/>
        </w:rPr>
        <w:t xml:space="preserve">PC </w:t>
      </w:r>
    </w:p>
    <w:p w14:paraId="2C71F706" w14:textId="77777777" w:rsidR="00AB10C8" w:rsidRDefault="00104B52">
      <w:pPr>
        <w:tabs>
          <w:tab w:val="left" w:pos="567"/>
        </w:tabs>
        <w:spacing w:line="260" w:lineRule="exact"/>
        <w:rPr>
          <w:sz w:val="22"/>
          <w:szCs w:val="20"/>
          <w:lang w:val="lv-LV" w:eastAsia="lv-LV" w:bidi="lv-LV"/>
        </w:rPr>
      </w:pPr>
      <w:r>
        <w:rPr>
          <w:sz w:val="22"/>
          <w:szCs w:val="20"/>
          <w:lang w:val="lv-LV" w:eastAsia="lv-LV" w:bidi="lv-LV"/>
        </w:rPr>
        <w:t xml:space="preserve">SN </w:t>
      </w:r>
    </w:p>
    <w:p w14:paraId="2C71F707" w14:textId="77777777" w:rsidR="00AB10C8" w:rsidRDefault="00104B52">
      <w:pPr>
        <w:tabs>
          <w:tab w:val="left" w:pos="567"/>
        </w:tabs>
        <w:spacing w:line="260" w:lineRule="exact"/>
        <w:rPr>
          <w:sz w:val="22"/>
          <w:szCs w:val="22"/>
          <w:lang w:val="lv-LV" w:eastAsia="lv-LV" w:bidi="lv-LV"/>
        </w:rPr>
      </w:pPr>
      <w:r>
        <w:rPr>
          <w:sz w:val="22"/>
          <w:szCs w:val="20"/>
          <w:lang w:val="lv-LV" w:eastAsia="lv-LV" w:bidi="lv-LV"/>
        </w:rPr>
        <w:t xml:space="preserve">NN </w:t>
      </w:r>
    </w:p>
    <w:p w14:paraId="2C71F70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u w:val="single"/>
          <w:lang w:val="lv-LV"/>
        </w:rPr>
        <w:br w:type="page"/>
      </w:r>
      <w:r>
        <w:rPr>
          <w:b/>
          <w:sz w:val="22"/>
          <w:szCs w:val="22"/>
          <w:lang w:val="lv-LV"/>
        </w:rPr>
        <w:lastRenderedPageBreak/>
        <w:t>MINIMĀLĀ INFORMĀCIJA, KAS JĀNORĀDA UZ MAZA IZMĒRA TIEŠĀ IEPAKOJUMA</w:t>
      </w:r>
    </w:p>
    <w:p w14:paraId="2C71F709" w14:textId="77777777" w:rsidR="00AB10C8" w:rsidRDefault="00AB10C8">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p>
    <w:p w14:paraId="2C71F70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i/>
          <w:sz w:val="22"/>
          <w:szCs w:val="22"/>
          <w:lang w:val="lv-LV"/>
        </w:rPr>
      </w:pPr>
      <w:r>
        <w:rPr>
          <w:b/>
          <w:sz w:val="22"/>
          <w:szCs w:val="22"/>
          <w:lang w:val="lv-LV"/>
        </w:rPr>
        <w:t>ETIĶETES TEKSTS</w:t>
      </w:r>
    </w:p>
    <w:p w14:paraId="2C71F70B" w14:textId="77777777" w:rsidR="00AB10C8" w:rsidRDefault="00AB10C8">
      <w:pPr>
        <w:rPr>
          <w:sz w:val="22"/>
          <w:szCs w:val="22"/>
          <w:lang w:val="lv-LV"/>
        </w:rPr>
      </w:pPr>
    </w:p>
    <w:p w14:paraId="2C71F70C" w14:textId="77777777" w:rsidR="00AB10C8" w:rsidRDefault="00AB10C8">
      <w:pPr>
        <w:rPr>
          <w:sz w:val="22"/>
          <w:szCs w:val="22"/>
          <w:lang w:val="lv-LV"/>
        </w:rPr>
      </w:pPr>
    </w:p>
    <w:p w14:paraId="2C71F70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w:t>
      </w:r>
      <w:r>
        <w:rPr>
          <w:b/>
          <w:sz w:val="22"/>
          <w:szCs w:val="22"/>
          <w:lang w:val="lv-LV"/>
        </w:rPr>
        <w:tab/>
        <w:t>ZĀĻU NOSAUKUMS UN IEVADĪŠANAS VEIDS</w:t>
      </w:r>
    </w:p>
    <w:p w14:paraId="2C71F70E" w14:textId="77777777" w:rsidR="00AB10C8" w:rsidRDefault="00AB10C8">
      <w:pPr>
        <w:ind w:left="567" w:hanging="567"/>
        <w:rPr>
          <w:sz w:val="22"/>
          <w:szCs w:val="22"/>
          <w:lang w:val="lv-LV"/>
        </w:rPr>
      </w:pPr>
    </w:p>
    <w:p w14:paraId="2C71F70F" w14:textId="77777777" w:rsidR="00AB10C8" w:rsidRDefault="00104B52">
      <w:pPr>
        <w:jc w:val="both"/>
        <w:rPr>
          <w:sz w:val="22"/>
          <w:szCs w:val="22"/>
          <w:lang w:val="lv-LV"/>
        </w:rPr>
      </w:pPr>
      <w:r>
        <w:rPr>
          <w:sz w:val="22"/>
          <w:szCs w:val="22"/>
          <w:lang w:val="lv-LV"/>
        </w:rPr>
        <w:t>Humalog Mix25 100 vienības/ml suspensija injekcijām flakonā</w:t>
      </w:r>
    </w:p>
    <w:p w14:paraId="2C71F710" w14:textId="77777777" w:rsidR="00AB10C8" w:rsidRDefault="00104B52">
      <w:pPr>
        <w:rPr>
          <w:sz w:val="22"/>
          <w:szCs w:val="22"/>
          <w:lang w:val="lv-LV"/>
        </w:rPr>
      </w:pPr>
      <w:r>
        <w:rPr>
          <w:sz w:val="22"/>
          <w:szCs w:val="22"/>
          <w:lang w:val="lv-LV"/>
        </w:rPr>
        <w:t xml:space="preserve">25% insulin lispro un 75% insulin lispro protamine suspension </w:t>
      </w:r>
    </w:p>
    <w:p w14:paraId="2C71F711" w14:textId="77777777" w:rsidR="00AB10C8" w:rsidRDefault="00104B52">
      <w:pPr>
        <w:rPr>
          <w:sz w:val="22"/>
          <w:szCs w:val="22"/>
          <w:lang w:val="lv-LV"/>
        </w:rPr>
      </w:pPr>
      <w:r>
        <w:rPr>
          <w:sz w:val="22"/>
          <w:szCs w:val="22"/>
          <w:lang w:val="lv-LV"/>
        </w:rPr>
        <w:t>Subkutānai lietošanai</w:t>
      </w:r>
    </w:p>
    <w:p w14:paraId="2C71F712" w14:textId="77777777" w:rsidR="00AB10C8" w:rsidRDefault="00AB10C8">
      <w:pPr>
        <w:pStyle w:val="EndnoteText"/>
        <w:rPr>
          <w:sz w:val="22"/>
          <w:szCs w:val="22"/>
          <w:lang w:val="lv-LV"/>
        </w:rPr>
      </w:pPr>
    </w:p>
    <w:p w14:paraId="2C71F713" w14:textId="77777777" w:rsidR="00AB10C8" w:rsidRDefault="00AB10C8">
      <w:pPr>
        <w:pStyle w:val="EndnoteText"/>
        <w:rPr>
          <w:sz w:val="22"/>
          <w:szCs w:val="22"/>
          <w:lang w:val="lv-LV"/>
        </w:rPr>
      </w:pPr>
    </w:p>
    <w:p w14:paraId="2C71F71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2.</w:t>
      </w:r>
      <w:r>
        <w:rPr>
          <w:b/>
          <w:sz w:val="22"/>
          <w:szCs w:val="22"/>
          <w:lang w:val="lv-LV"/>
        </w:rPr>
        <w:tab/>
        <w:t xml:space="preserve">LIETOŠANAS VEIDS </w:t>
      </w:r>
    </w:p>
    <w:p w14:paraId="2C71F715" w14:textId="77777777" w:rsidR="00AB10C8" w:rsidRDefault="00AB10C8">
      <w:pPr>
        <w:rPr>
          <w:i/>
          <w:sz w:val="22"/>
          <w:szCs w:val="22"/>
          <w:lang w:val="lv-LV"/>
        </w:rPr>
      </w:pPr>
    </w:p>
    <w:p w14:paraId="2C71F716" w14:textId="77777777" w:rsidR="00AB10C8" w:rsidRDefault="00AB10C8">
      <w:pPr>
        <w:rPr>
          <w:i/>
          <w:sz w:val="22"/>
          <w:szCs w:val="22"/>
          <w:lang w:val="lv-LV"/>
        </w:rPr>
      </w:pPr>
    </w:p>
    <w:p w14:paraId="2C71F71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DERĪGUMA TERMIŅŠ</w:t>
      </w:r>
    </w:p>
    <w:p w14:paraId="2C71F718" w14:textId="77777777" w:rsidR="00AB10C8" w:rsidRDefault="00AB10C8">
      <w:pPr>
        <w:rPr>
          <w:sz w:val="22"/>
          <w:szCs w:val="22"/>
          <w:lang w:val="lv-LV"/>
        </w:rPr>
      </w:pPr>
    </w:p>
    <w:p w14:paraId="2C71F719" w14:textId="77777777" w:rsidR="00AB10C8" w:rsidRDefault="00104B52">
      <w:pPr>
        <w:pStyle w:val="EndnoteText"/>
        <w:rPr>
          <w:sz w:val="22"/>
          <w:szCs w:val="22"/>
          <w:lang w:val="lv-LV"/>
        </w:rPr>
      </w:pPr>
      <w:r>
        <w:rPr>
          <w:sz w:val="22"/>
          <w:szCs w:val="22"/>
          <w:lang w:val="lv-LV"/>
        </w:rPr>
        <w:t>EXP</w:t>
      </w:r>
    </w:p>
    <w:p w14:paraId="2C71F71A" w14:textId="77777777" w:rsidR="00AB10C8" w:rsidRDefault="00AB10C8">
      <w:pPr>
        <w:pStyle w:val="EndnoteText"/>
        <w:rPr>
          <w:sz w:val="22"/>
          <w:szCs w:val="22"/>
          <w:lang w:val="lv-LV"/>
        </w:rPr>
      </w:pPr>
    </w:p>
    <w:p w14:paraId="2C71F71B" w14:textId="77777777" w:rsidR="00AB10C8" w:rsidRDefault="00AB10C8">
      <w:pPr>
        <w:pStyle w:val="EndnoteText"/>
        <w:rPr>
          <w:sz w:val="22"/>
          <w:szCs w:val="22"/>
          <w:lang w:val="lv-LV"/>
        </w:rPr>
      </w:pPr>
    </w:p>
    <w:p w14:paraId="2C71F71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SĒRIJAS NUMURS</w:t>
      </w:r>
    </w:p>
    <w:p w14:paraId="2C71F71D" w14:textId="77777777" w:rsidR="00AB10C8" w:rsidRDefault="00AB10C8">
      <w:pPr>
        <w:rPr>
          <w:sz w:val="22"/>
          <w:szCs w:val="22"/>
          <w:lang w:val="lv-LV"/>
        </w:rPr>
      </w:pPr>
    </w:p>
    <w:p w14:paraId="2C71F71E" w14:textId="77777777" w:rsidR="00AB10C8" w:rsidRDefault="00104B52">
      <w:pPr>
        <w:ind w:right="113"/>
        <w:rPr>
          <w:sz w:val="22"/>
          <w:szCs w:val="22"/>
          <w:lang w:val="lv-LV"/>
        </w:rPr>
      </w:pPr>
      <w:r>
        <w:rPr>
          <w:sz w:val="22"/>
          <w:szCs w:val="22"/>
          <w:lang w:val="lv-LV"/>
        </w:rPr>
        <w:t>Lot</w:t>
      </w:r>
    </w:p>
    <w:p w14:paraId="2C71F71F" w14:textId="77777777" w:rsidR="00AB10C8" w:rsidRDefault="00AB10C8">
      <w:pPr>
        <w:ind w:right="113"/>
        <w:rPr>
          <w:sz w:val="22"/>
          <w:szCs w:val="22"/>
          <w:lang w:val="lv-LV"/>
        </w:rPr>
      </w:pPr>
    </w:p>
    <w:p w14:paraId="2C71F720" w14:textId="77777777" w:rsidR="00AB10C8" w:rsidRDefault="00AB10C8">
      <w:pPr>
        <w:ind w:right="113"/>
        <w:rPr>
          <w:sz w:val="22"/>
          <w:szCs w:val="22"/>
          <w:lang w:val="lv-LV"/>
        </w:rPr>
      </w:pPr>
    </w:p>
    <w:p w14:paraId="2C71F72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5.</w:t>
      </w:r>
      <w:r>
        <w:rPr>
          <w:b/>
          <w:sz w:val="22"/>
          <w:szCs w:val="22"/>
          <w:lang w:val="lv-LV"/>
        </w:rPr>
        <w:tab/>
        <w:t>SATURA SVARS, TILPUMS VAI VIENĪBU DAUDZUMS</w:t>
      </w:r>
    </w:p>
    <w:p w14:paraId="2C71F722" w14:textId="77777777" w:rsidR="00AB10C8" w:rsidRDefault="00AB10C8">
      <w:pPr>
        <w:pStyle w:val="EndnoteText"/>
        <w:rPr>
          <w:sz w:val="22"/>
          <w:szCs w:val="22"/>
          <w:lang w:val="lv-LV"/>
        </w:rPr>
      </w:pPr>
    </w:p>
    <w:p w14:paraId="2C71F723" w14:textId="77777777" w:rsidR="00AB10C8" w:rsidRDefault="00104B52">
      <w:pPr>
        <w:rPr>
          <w:sz w:val="22"/>
          <w:szCs w:val="22"/>
          <w:lang w:val="lv-LV"/>
        </w:rPr>
      </w:pPr>
      <w:r>
        <w:rPr>
          <w:sz w:val="22"/>
          <w:szCs w:val="22"/>
          <w:lang w:val="lv-LV"/>
        </w:rPr>
        <w:t>10 ml (3,5 mg/ml)</w:t>
      </w:r>
    </w:p>
    <w:p w14:paraId="2C71F724" w14:textId="77777777" w:rsidR="00AB10C8" w:rsidRDefault="00AB10C8">
      <w:pPr>
        <w:rPr>
          <w:sz w:val="22"/>
          <w:szCs w:val="22"/>
          <w:lang w:val="lv-LV"/>
        </w:rPr>
      </w:pPr>
    </w:p>
    <w:p w14:paraId="2C71F725" w14:textId="77777777" w:rsidR="00AB10C8" w:rsidRDefault="00AB10C8">
      <w:pPr>
        <w:jc w:val="both"/>
        <w:rPr>
          <w:sz w:val="22"/>
          <w:szCs w:val="22"/>
          <w:lang w:val="lv-LV"/>
        </w:rPr>
      </w:pPr>
    </w:p>
    <w:p w14:paraId="2C71F72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6.</w:t>
      </w:r>
      <w:r>
        <w:rPr>
          <w:b/>
          <w:sz w:val="22"/>
          <w:szCs w:val="22"/>
          <w:lang w:val="lv-LV"/>
        </w:rPr>
        <w:tab/>
        <w:t>CITA</w:t>
      </w:r>
    </w:p>
    <w:p w14:paraId="2C71F727" w14:textId="77777777" w:rsidR="00AB10C8" w:rsidRDefault="00AB10C8">
      <w:pPr>
        <w:jc w:val="both"/>
        <w:rPr>
          <w:sz w:val="22"/>
          <w:szCs w:val="22"/>
          <w:lang w:val="lv-LV"/>
        </w:rPr>
      </w:pPr>
    </w:p>
    <w:p w14:paraId="2C71F728" w14:textId="77777777" w:rsidR="00AB10C8" w:rsidRDefault="00AB10C8">
      <w:pPr>
        <w:rPr>
          <w:sz w:val="22"/>
          <w:szCs w:val="22"/>
          <w:lang w:val="lv-LV"/>
        </w:rPr>
      </w:pPr>
    </w:p>
    <w:p w14:paraId="2C71F729"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rPr>
          <w:b/>
          <w:sz w:val="22"/>
          <w:szCs w:val="22"/>
          <w:lang w:val="lv-LV"/>
        </w:rPr>
      </w:pPr>
      <w:r>
        <w:rPr>
          <w:sz w:val="22"/>
          <w:szCs w:val="22"/>
          <w:lang w:val="lv-LV"/>
        </w:rPr>
        <w:br w:type="page"/>
      </w:r>
      <w:r>
        <w:rPr>
          <w:b/>
          <w:sz w:val="22"/>
          <w:szCs w:val="22"/>
          <w:lang w:val="lv-LV"/>
        </w:rPr>
        <w:lastRenderedPageBreak/>
        <w:t xml:space="preserve">INFORMĀCIJA, KAS JĀNORĀDA UZ ĀRĒJĀ IEPAKOJUMA </w:t>
      </w:r>
    </w:p>
    <w:p w14:paraId="2C71F72A" w14:textId="77777777" w:rsidR="00AB10C8" w:rsidRDefault="00AB10C8">
      <w:pPr>
        <w:pBdr>
          <w:top w:val="single" w:sz="4" w:space="1" w:color="auto"/>
          <w:left w:val="single" w:sz="4" w:space="4" w:color="auto"/>
          <w:bottom w:val="single" w:sz="4" w:space="0" w:color="auto"/>
          <w:right w:val="single" w:sz="4" w:space="4" w:color="auto"/>
        </w:pBdr>
        <w:shd w:val="clear" w:color="000000" w:fill="FFFFFF"/>
        <w:rPr>
          <w:b/>
          <w:sz w:val="22"/>
          <w:szCs w:val="22"/>
          <w:lang w:val="lv-LV"/>
        </w:rPr>
      </w:pPr>
    </w:p>
    <w:p w14:paraId="2C71F72B"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rPr>
          <w:b/>
          <w:sz w:val="22"/>
          <w:szCs w:val="22"/>
          <w:lang w:val="lv-LV"/>
        </w:rPr>
      </w:pPr>
      <w:r>
        <w:rPr>
          <w:b/>
          <w:sz w:val="22"/>
          <w:szCs w:val="22"/>
          <w:lang w:val="lv-LV"/>
        </w:rPr>
        <w:t>KASTĪTE- Kārtridži. Iepakojumā pa 5 un 10</w:t>
      </w:r>
    </w:p>
    <w:p w14:paraId="2C71F72C" w14:textId="77777777" w:rsidR="00AB10C8" w:rsidRDefault="00AB10C8">
      <w:pPr>
        <w:pBdr>
          <w:top w:val="single" w:sz="4" w:space="1" w:color="auto"/>
          <w:left w:val="single" w:sz="4" w:space="4" w:color="auto"/>
          <w:bottom w:val="single" w:sz="4" w:space="0" w:color="auto"/>
          <w:right w:val="single" w:sz="4" w:space="4" w:color="auto"/>
        </w:pBdr>
        <w:shd w:val="clear" w:color="000000" w:fill="FFFFFF"/>
        <w:rPr>
          <w:sz w:val="22"/>
          <w:szCs w:val="22"/>
          <w:lang w:val="lv-LV"/>
        </w:rPr>
      </w:pPr>
    </w:p>
    <w:p w14:paraId="2C71F72D" w14:textId="77777777" w:rsidR="00AB10C8" w:rsidRDefault="00AB10C8">
      <w:pPr>
        <w:rPr>
          <w:sz w:val="22"/>
          <w:szCs w:val="22"/>
          <w:lang w:val="lv-LV"/>
        </w:rPr>
      </w:pPr>
    </w:p>
    <w:p w14:paraId="2C71F72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w:t>
      </w:r>
      <w:r>
        <w:rPr>
          <w:b/>
          <w:sz w:val="22"/>
          <w:szCs w:val="22"/>
          <w:lang w:val="lv-LV"/>
        </w:rPr>
        <w:tab/>
        <w:t>ZĀĻU NOSAUKUMS</w:t>
      </w:r>
    </w:p>
    <w:p w14:paraId="2C71F72F" w14:textId="77777777" w:rsidR="00AB10C8" w:rsidRDefault="00AB10C8">
      <w:pPr>
        <w:rPr>
          <w:sz w:val="22"/>
          <w:szCs w:val="22"/>
          <w:lang w:val="lv-LV"/>
        </w:rPr>
      </w:pPr>
    </w:p>
    <w:p w14:paraId="2C71F730" w14:textId="77777777" w:rsidR="00AB10C8" w:rsidRDefault="00104B52">
      <w:pPr>
        <w:rPr>
          <w:sz w:val="22"/>
          <w:szCs w:val="22"/>
          <w:lang w:val="lv-LV"/>
        </w:rPr>
      </w:pPr>
      <w:r>
        <w:rPr>
          <w:sz w:val="22"/>
          <w:szCs w:val="22"/>
          <w:lang w:val="lv-LV"/>
        </w:rPr>
        <w:t>Humalog Mix25 100 vienības/ml suspensija injekcijām kārtridžā</w:t>
      </w:r>
    </w:p>
    <w:p w14:paraId="2C71F731" w14:textId="77777777" w:rsidR="00AB10C8" w:rsidRDefault="00104B52">
      <w:pPr>
        <w:pStyle w:val="EndnoteText"/>
        <w:rPr>
          <w:sz w:val="22"/>
          <w:szCs w:val="22"/>
          <w:lang w:val="lv-LV"/>
        </w:rPr>
      </w:pPr>
      <w:r>
        <w:rPr>
          <w:sz w:val="22"/>
          <w:szCs w:val="22"/>
          <w:lang w:val="lv-LV"/>
        </w:rPr>
        <w:t xml:space="preserve">25% insulin lispro un 75% insulin lispro protamine suspension </w:t>
      </w:r>
    </w:p>
    <w:p w14:paraId="2C71F732" w14:textId="77777777" w:rsidR="00AB10C8" w:rsidRDefault="00AB10C8">
      <w:pPr>
        <w:pStyle w:val="EndnoteText"/>
        <w:rPr>
          <w:sz w:val="22"/>
          <w:szCs w:val="22"/>
          <w:lang w:val="lv-LV"/>
        </w:rPr>
      </w:pPr>
    </w:p>
    <w:p w14:paraId="2C71F733" w14:textId="77777777" w:rsidR="00AB10C8" w:rsidRDefault="00AB10C8">
      <w:pPr>
        <w:pStyle w:val="EndnoteText"/>
        <w:rPr>
          <w:sz w:val="22"/>
          <w:szCs w:val="22"/>
          <w:lang w:val="lv-LV"/>
        </w:rPr>
      </w:pPr>
    </w:p>
    <w:p w14:paraId="2C71F73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2.</w:t>
      </w:r>
      <w:r>
        <w:rPr>
          <w:b/>
          <w:sz w:val="22"/>
          <w:szCs w:val="22"/>
          <w:lang w:val="lv-LV"/>
        </w:rPr>
        <w:tab/>
        <w:t xml:space="preserve">AKTĪVĀS(-O) VIELAS(-U) NOSAUKUMS(-I) UN DAUDZUMS(I) </w:t>
      </w:r>
    </w:p>
    <w:p w14:paraId="2C71F735" w14:textId="77777777" w:rsidR="00AB10C8" w:rsidRDefault="00AB10C8">
      <w:pPr>
        <w:ind w:right="11"/>
        <w:jc w:val="both"/>
        <w:rPr>
          <w:sz w:val="22"/>
          <w:szCs w:val="22"/>
          <w:lang w:val="lv-LV"/>
        </w:rPr>
      </w:pPr>
    </w:p>
    <w:p w14:paraId="2C71F736" w14:textId="77777777" w:rsidR="00AB10C8" w:rsidRDefault="00104B52">
      <w:pPr>
        <w:ind w:right="11"/>
        <w:rPr>
          <w:sz w:val="22"/>
          <w:szCs w:val="22"/>
          <w:lang w:val="lv-LV"/>
        </w:rPr>
      </w:pPr>
      <w:r>
        <w:rPr>
          <w:sz w:val="22"/>
          <w:szCs w:val="22"/>
          <w:lang w:val="lv-LV"/>
        </w:rPr>
        <w:t>Vienā ml suspensijas ir 100 vienības (atbilst 3,5 mg) lispro insulīna.</w:t>
      </w:r>
    </w:p>
    <w:p w14:paraId="2C71F737" w14:textId="77777777" w:rsidR="00AB10C8" w:rsidRDefault="00AB10C8">
      <w:pPr>
        <w:ind w:right="11"/>
        <w:jc w:val="both"/>
        <w:rPr>
          <w:sz w:val="22"/>
          <w:szCs w:val="22"/>
          <w:lang w:val="lv-LV"/>
        </w:rPr>
      </w:pPr>
    </w:p>
    <w:p w14:paraId="2C71F738" w14:textId="77777777" w:rsidR="00AB10C8" w:rsidRDefault="00AB10C8">
      <w:pPr>
        <w:ind w:right="11"/>
        <w:jc w:val="both"/>
        <w:rPr>
          <w:sz w:val="22"/>
          <w:szCs w:val="22"/>
          <w:lang w:val="lv-LV"/>
        </w:rPr>
      </w:pPr>
    </w:p>
    <w:p w14:paraId="2C71F73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3.</w:t>
      </w:r>
      <w:r>
        <w:rPr>
          <w:b/>
          <w:sz w:val="22"/>
          <w:szCs w:val="22"/>
          <w:lang w:val="lv-LV"/>
        </w:rPr>
        <w:tab/>
        <w:t>PALĪGVIELU SARAKSTS</w:t>
      </w:r>
    </w:p>
    <w:p w14:paraId="2C71F73A" w14:textId="77777777" w:rsidR="00AB10C8" w:rsidRDefault="00AB10C8">
      <w:pPr>
        <w:ind w:right="11"/>
        <w:jc w:val="both"/>
        <w:rPr>
          <w:sz w:val="22"/>
          <w:szCs w:val="22"/>
          <w:lang w:val="lv-LV"/>
        </w:rPr>
      </w:pPr>
    </w:p>
    <w:p w14:paraId="2C71F73B" w14:textId="77777777" w:rsidR="00AB10C8" w:rsidRDefault="00104B52">
      <w:pPr>
        <w:ind w:right="11"/>
        <w:rPr>
          <w:sz w:val="22"/>
          <w:szCs w:val="22"/>
          <w:lang w:val="lv-LV"/>
        </w:rPr>
      </w:pPr>
      <w:r>
        <w:rPr>
          <w:sz w:val="22"/>
          <w:szCs w:val="22"/>
          <w:lang w:val="lv-LV"/>
        </w:rPr>
        <w:t>Sastāvā ir protamīna sulfāts, glicerīns, cinka oksīds, nātrija hidrogēnfosfāts 7H</w:t>
      </w:r>
      <w:r>
        <w:rPr>
          <w:sz w:val="22"/>
          <w:szCs w:val="22"/>
          <w:vertAlign w:val="subscript"/>
          <w:lang w:val="lv-LV"/>
        </w:rPr>
        <w:sym w:font="Symbol" w:char="F032"/>
      </w:r>
      <w:r>
        <w:rPr>
          <w:sz w:val="22"/>
          <w:szCs w:val="22"/>
          <w:lang w:val="lv-LV"/>
        </w:rPr>
        <w:t>0 ar m-krezolu un fenolu kā konservantu injekciju ūdenim.</w:t>
      </w:r>
    </w:p>
    <w:p w14:paraId="2C71F73C" w14:textId="77777777" w:rsidR="00AB10C8" w:rsidRDefault="00104B52">
      <w:pPr>
        <w:ind w:right="11"/>
        <w:rPr>
          <w:sz w:val="22"/>
          <w:szCs w:val="22"/>
          <w:lang w:val="lv-LV"/>
        </w:rPr>
      </w:pPr>
      <w:r>
        <w:rPr>
          <w:sz w:val="22"/>
          <w:szCs w:val="22"/>
          <w:lang w:val="lv-LV"/>
        </w:rPr>
        <w:t xml:space="preserve">Skābuma koriģēšanai var būt izmantots nātrija hidroksīds un/vai sālsskābe. </w:t>
      </w:r>
      <w:r>
        <w:rPr>
          <w:sz w:val="22"/>
          <w:szCs w:val="22"/>
          <w:highlight w:val="lightGray"/>
          <w:lang w:val="lv-LV"/>
        </w:rPr>
        <w:t>Vairāk informācijas skatīt lietošanas instrukcijā.</w:t>
      </w:r>
    </w:p>
    <w:p w14:paraId="2C71F73D" w14:textId="77777777" w:rsidR="00AB10C8" w:rsidRDefault="00AB10C8">
      <w:pPr>
        <w:pStyle w:val="EndnoteText"/>
        <w:rPr>
          <w:sz w:val="22"/>
          <w:szCs w:val="22"/>
          <w:lang w:val="lv-LV"/>
        </w:rPr>
      </w:pPr>
    </w:p>
    <w:p w14:paraId="2C71F73E" w14:textId="77777777" w:rsidR="00AB10C8" w:rsidRDefault="00AB10C8">
      <w:pPr>
        <w:pStyle w:val="EndnoteText"/>
        <w:rPr>
          <w:sz w:val="22"/>
          <w:szCs w:val="22"/>
          <w:lang w:val="lv-LV"/>
        </w:rPr>
      </w:pPr>
    </w:p>
    <w:p w14:paraId="2C71F73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4.</w:t>
      </w:r>
      <w:r>
        <w:rPr>
          <w:b/>
          <w:sz w:val="22"/>
          <w:szCs w:val="22"/>
          <w:lang w:val="lv-LV"/>
        </w:rPr>
        <w:tab/>
        <w:t>ZĀĻU FORMA UN SATURS</w:t>
      </w:r>
    </w:p>
    <w:p w14:paraId="2C71F740" w14:textId="77777777" w:rsidR="00AB10C8" w:rsidRDefault="00AB10C8">
      <w:pPr>
        <w:rPr>
          <w:sz w:val="22"/>
          <w:szCs w:val="22"/>
          <w:lang w:val="lv-LV"/>
        </w:rPr>
      </w:pPr>
    </w:p>
    <w:p w14:paraId="2C71F741" w14:textId="77777777" w:rsidR="00AB10C8" w:rsidRDefault="00104B52">
      <w:pPr>
        <w:rPr>
          <w:sz w:val="22"/>
          <w:szCs w:val="22"/>
          <w:lang w:val="lv-LV"/>
        </w:rPr>
      </w:pPr>
      <w:r>
        <w:rPr>
          <w:sz w:val="22"/>
          <w:szCs w:val="22"/>
          <w:highlight w:val="lightGray"/>
          <w:lang w:val="lv-LV"/>
        </w:rPr>
        <w:t>Suspensija injekcijām</w:t>
      </w:r>
    </w:p>
    <w:p w14:paraId="2C71F742" w14:textId="77777777" w:rsidR="00AB10C8" w:rsidRDefault="00AB10C8">
      <w:pPr>
        <w:rPr>
          <w:sz w:val="22"/>
          <w:szCs w:val="22"/>
          <w:lang w:val="lv-LV"/>
        </w:rPr>
      </w:pPr>
    </w:p>
    <w:p w14:paraId="2C71F743" w14:textId="77777777" w:rsidR="00AB10C8" w:rsidRDefault="00104B52">
      <w:pPr>
        <w:rPr>
          <w:sz w:val="22"/>
          <w:szCs w:val="22"/>
          <w:lang w:val="lv-LV"/>
        </w:rPr>
      </w:pPr>
      <w:r>
        <w:rPr>
          <w:sz w:val="22"/>
          <w:szCs w:val="22"/>
          <w:lang w:val="lv-LV"/>
        </w:rPr>
        <w:t xml:space="preserve">5 kārtridži pa 3 ml </w:t>
      </w:r>
    </w:p>
    <w:p w14:paraId="2C71F744" w14:textId="77777777" w:rsidR="00AB10C8" w:rsidRDefault="00104B52">
      <w:pPr>
        <w:rPr>
          <w:sz w:val="22"/>
          <w:szCs w:val="22"/>
          <w:lang w:val="lv-LV"/>
        </w:rPr>
      </w:pPr>
      <w:r>
        <w:rPr>
          <w:sz w:val="22"/>
          <w:szCs w:val="22"/>
          <w:highlight w:val="lightGray"/>
          <w:lang w:val="lv-LV"/>
        </w:rPr>
        <w:t>10 kārtridži pa 3 ml</w:t>
      </w:r>
    </w:p>
    <w:p w14:paraId="2C71F745" w14:textId="77777777" w:rsidR="00AB10C8" w:rsidRDefault="00AB10C8">
      <w:pPr>
        <w:rPr>
          <w:sz w:val="22"/>
          <w:szCs w:val="22"/>
          <w:lang w:val="lv-LV"/>
        </w:rPr>
      </w:pPr>
    </w:p>
    <w:p w14:paraId="2C71F746" w14:textId="77777777" w:rsidR="00AB10C8" w:rsidRDefault="00AB10C8">
      <w:pPr>
        <w:rPr>
          <w:sz w:val="22"/>
          <w:szCs w:val="22"/>
          <w:lang w:val="lv-LV"/>
        </w:rPr>
      </w:pPr>
    </w:p>
    <w:p w14:paraId="2C71F74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5.</w:t>
      </w:r>
      <w:r>
        <w:rPr>
          <w:b/>
          <w:sz w:val="22"/>
          <w:szCs w:val="22"/>
          <w:lang w:val="lv-LV"/>
        </w:rPr>
        <w:tab/>
        <w:t>LIETOŠANAS UN IEVADĪŠANAS VEIDS</w:t>
      </w:r>
    </w:p>
    <w:p w14:paraId="2C71F748" w14:textId="77777777" w:rsidR="00AB10C8" w:rsidRDefault="00AB10C8">
      <w:pPr>
        <w:pStyle w:val="EndnoteText"/>
        <w:rPr>
          <w:sz w:val="22"/>
          <w:szCs w:val="22"/>
          <w:lang w:val="lv-LV"/>
        </w:rPr>
      </w:pPr>
    </w:p>
    <w:p w14:paraId="2C71F749" w14:textId="77777777" w:rsidR="00AB10C8" w:rsidRDefault="00104B52">
      <w:pPr>
        <w:pStyle w:val="EndnoteText"/>
        <w:rPr>
          <w:sz w:val="22"/>
          <w:szCs w:val="22"/>
          <w:lang w:val="lv-LV"/>
        </w:rPr>
      </w:pPr>
      <w:r>
        <w:rPr>
          <w:sz w:val="22"/>
          <w:szCs w:val="22"/>
          <w:lang w:val="lv-LV"/>
        </w:rPr>
        <w:t>Pirms lietošanas izlasiet lietošanas instrukciju.</w:t>
      </w:r>
    </w:p>
    <w:p w14:paraId="2C71F74A" w14:textId="77777777" w:rsidR="00AB10C8" w:rsidRDefault="00104B52">
      <w:pPr>
        <w:pStyle w:val="EndnoteText"/>
        <w:rPr>
          <w:sz w:val="22"/>
          <w:szCs w:val="22"/>
          <w:lang w:val="lv-LV"/>
        </w:rPr>
      </w:pPr>
      <w:r>
        <w:rPr>
          <w:sz w:val="22"/>
          <w:szCs w:val="22"/>
          <w:lang w:val="lv-LV"/>
        </w:rPr>
        <w:t>Subkutānai lietošanai</w:t>
      </w:r>
    </w:p>
    <w:p w14:paraId="2C71F74B" w14:textId="77777777" w:rsidR="00AB10C8" w:rsidRDefault="00AB10C8">
      <w:pPr>
        <w:rPr>
          <w:sz w:val="22"/>
          <w:szCs w:val="22"/>
          <w:lang w:val="lv-LV"/>
        </w:rPr>
      </w:pPr>
    </w:p>
    <w:p w14:paraId="2C71F74C" w14:textId="77777777" w:rsidR="00AB10C8" w:rsidRDefault="00AB10C8">
      <w:pPr>
        <w:rPr>
          <w:sz w:val="22"/>
          <w:szCs w:val="22"/>
          <w:lang w:val="lv-LV"/>
        </w:rPr>
      </w:pPr>
    </w:p>
    <w:p w14:paraId="2C71F74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74E" w14:textId="77777777" w:rsidR="00AB10C8" w:rsidRDefault="00AB10C8">
      <w:pPr>
        <w:rPr>
          <w:sz w:val="22"/>
          <w:szCs w:val="22"/>
          <w:lang w:val="lv-LV"/>
        </w:rPr>
      </w:pPr>
    </w:p>
    <w:p w14:paraId="2C71F74F" w14:textId="77777777" w:rsidR="00AB10C8" w:rsidRDefault="00104B52">
      <w:pPr>
        <w:rPr>
          <w:sz w:val="22"/>
          <w:szCs w:val="22"/>
          <w:lang w:val="lv-LV"/>
        </w:rPr>
      </w:pPr>
      <w:r>
        <w:rPr>
          <w:sz w:val="22"/>
          <w:szCs w:val="22"/>
          <w:lang w:val="lv-LV"/>
        </w:rPr>
        <w:t>Uzglabāt bērniem neredzamā un nepieejamā vietā</w:t>
      </w:r>
    </w:p>
    <w:p w14:paraId="2C71F750" w14:textId="77777777" w:rsidR="00AB10C8" w:rsidRDefault="00AB10C8">
      <w:pPr>
        <w:pStyle w:val="EndnoteText"/>
        <w:rPr>
          <w:sz w:val="22"/>
          <w:szCs w:val="22"/>
          <w:lang w:val="lv-LV"/>
        </w:rPr>
      </w:pPr>
    </w:p>
    <w:p w14:paraId="2C71F751" w14:textId="77777777" w:rsidR="00AB10C8" w:rsidRDefault="00AB10C8">
      <w:pPr>
        <w:pStyle w:val="EndnoteText"/>
        <w:rPr>
          <w:sz w:val="22"/>
          <w:szCs w:val="22"/>
          <w:lang w:val="lv-LV"/>
        </w:rPr>
      </w:pPr>
    </w:p>
    <w:p w14:paraId="2C71F75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7.</w:t>
      </w:r>
      <w:r>
        <w:rPr>
          <w:b/>
          <w:sz w:val="22"/>
          <w:szCs w:val="22"/>
          <w:lang w:val="lv-LV"/>
        </w:rPr>
        <w:tab/>
        <w:t>CITI ĪPAŠI BRĪDINĀJUMI, JA NEPIECIEŠAMS</w:t>
      </w:r>
    </w:p>
    <w:p w14:paraId="2C71F753" w14:textId="77777777" w:rsidR="00AB10C8" w:rsidRDefault="00AB10C8">
      <w:pPr>
        <w:jc w:val="both"/>
        <w:rPr>
          <w:sz w:val="22"/>
          <w:szCs w:val="22"/>
          <w:lang w:val="lv-LV"/>
        </w:rPr>
      </w:pPr>
    </w:p>
    <w:p w14:paraId="2C71F754" w14:textId="77777777" w:rsidR="00AB10C8" w:rsidRDefault="00104B52">
      <w:pPr>
        <w:rPr>
          <w:sz w:val="22"/>
          <w:szCs w:val="22"/>
          <w:lang w:val="lv-LV"/>
        </w:rPr>
      </w:pPr>
      <w:r>
        <w:rPr>
          <w:sz w:val="22"/>
          <w:szCs w:val="22"/>
          <w:lang w:val="lv-LV"/>
        </w:rPr>
        <w:t>Uzmanīgi sakratiet. Izlasiet pievienoto lietošanas instrukciju.</w:t>
      </w:r>
    </w:p>
    <w:p w14:paraId="2C71F755" w14:textId="77777777" w:rsidR="00AB10C8" w:rsidRDefault="00104B52">
      <w:pPr>
        <w:ind w:right="-45"/>
        <w:rPr>
          <w:sz w:val="22"/>
          <w:szCs w:val="22"/>
          <w:lang w:val="lv-LV"/>
        </w:rPr>
      </w:pPr>
      <w:r>
        <w:rPr>
          <w:sz w:val="22"/>
          <w:szCs w:val="22"/>
          <w:lang w:val="lv-LV"/>
        </w:rPr>
        <w:t>Šie kārtridži paredzēti lietošanai tikai Lilly 3 ml pildspalvveida šļircē.</w:t>
      </w:r>
    </w:p>
    <w:p w14:paraId="2C71F756" w14:textId="77777777" w:rsidR="00AB10C8" w:rsidRDefault="00AB10C8">
      <w:pPr>
        <w:ind w:right="-45"/>
        <w:rPr>
          <w:sz w:val="22"/>
          <w:szCs w:val="22"/>
          <w:lang w:val="lv-LV"/>
        </w:rPr>
      </w:pPr>
    </w:p>
    <w:p w14:paraId="2C71F757" w14:textId="77777777" w:rsidR="00AB10C8" w:rsidRDefault="00AB10C8">
      <w:pPr>
        <w:ind w:right="-45"/>
        <w:jc w:val="both"/>
        <w:rPr>
          <w:sz w:val="22"/>
          <w:szCs w:val="22"/>
          <w:lang w:val="lv-LV"/>
        </w:rPr>
      </w:pPr>
    </w:p>
    <w:p w14:paraId="2C71F758"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8.</w:t>
      </w:r>
      <w:r>
        <w:rPr>
          <w:b/>
          <w:sz w:val="22"/>
          <w:szCs w:val="22"/>
          <w:lang w:val="lv-LV"/>
        </w:rPr>
        <w:tab/>
        <w:t>DERĪGUMA TERMIŅŠ</w:t>
      </w:r>
    </w:p>
    <w:p w14:paraId="2C71F759" w14:textId="77777777" w:rsidR="00AB10C8" w:rsidRDefault="00AB10C8">
      <w:pPr>
        <w:pStyle w:val="EndnoteText"/>
        <w:rPr>
          <w:sz w:val="22"/>
          <w:szCs w:val="22"/>
          <w:lang w:val="lv-LV"/>
        </w:rPr>
      </w:pPr>
    </w:p>
    <w:p w14:paraId="2C71F75A" w14:textId="77777777" w:rsidR="00AB10C8" w:rsidRDefault="00104B52">
      <w:pPr>
        <w:pStyle w:val="EndnoteText"/>
        <w:rPr>
          <w:sz w:val="22"/>
          <w:szCs w:val="22"/>
          <w:lang w:val="lv-LV"/>
        </w:rPr>
      </w:pPr>
      <w:r>
        <w:rPr>
          <w:sz w:val="22"/>
          <w:szCs w:val="22"/>
          <w:lang w:val="lv-LV"/>
        </w:rPr>
        <w:t>EXP</w:t>
      </w:r>
    </w:p>
    <w:p w14:paraId="2C71F75B" w14:textId="77777777" w:rsidR="00AB10C8" w:rsidRDefault="00AB10C8">
      <w:pPr>
        <w:rPr>
          <w:sz w:val="22"/>
          <w:szCs w:val="22"/>
          <w:lang w:val="lv-LV"/>
        </w:rPr>
      </w:pPr>
    </w:p>
    <w:p w14:paraId="2C71F75C" w14:textId="77777777" w:rsidR="00AB10C8" w:rsidRDefault="00AB10C8">
      <w:pPr>
        <w:rPr>
          <w:sz w:val="22"/>
          <w:szCs w:val="22"/>
          <w:lang w:val="lv-LV"/>
        </w:rPr>
      </w:pPr>
    </w:p>
    <w:p w14:paraId="2C71F75D"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lastRenderedPageBreak/>
        <w:t>9.</w:t>
      </w:r>
      <w:r>
        <w:rPr>
          <w:b/>
          <w:sz w:val="22"/>
          <w:szCs w:val="22"/>
          <w:lang w:val="lv-LV"/>
        </w:rPr>
        <w:tab/>
        <w:t>ĪPAŠI UZGLABĀŠANAS NOSACĪJUMI</w:t>
      </w:r>
    </w:p>
    <w:p w14:paraId="2C71F75E" w14:textId="77777777" w:rsidR="00AB10C8" w:rsidRDefault="00AB10C8">
      <w:pPr>
        <w:keepNext/>
        <w:keepLines/>
        <w:ind w:right="11"/>
        <w:jc w:val="both"/>
        <w:rPr>
          <w:sz w:val="22"/>
          <w:szCs w:val="22"/>
          <w:lang w:val="lv-LV"/>
        </w:rPr>
      </w:pPr>
    </w:p>
    <w:p w14:paraId="2C71F75F" w14:textId="77777777" w:rsidR="00AB10C8" w:rsidRDefault="00104B52">
      <w:pPr>
        <w:keepNext/>
        <w:keepLines/>
        <w:ind w:right="11"/>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760" w14:textId="77777777" w:rsidR="00AB10C8" w:rsidRDefault="00104B52">
      <w:pPr>
        <w:ind w:right="11"/>
        <w:rPr>
          <w:sz w:val="22"/>
          <w:szCs w:val="22"/>
          <w:lang w:val="lv-LV"/>
        </w:rPr>
      </w:pPr>
      <w:r>
        <w:rPr>
          <w:sz w:val="22"/>
          <w:szCs w:val="22"/>
          <w:lang w:val="lv-LV"/>
        </w:rPr>
        <w:t>Nesasaldēt. Sargāt no pārmērīga karstuma un tiešas saules gaismas.</w:t>
      </w:r>
    </w:p>
    <w:p w14:paraId="2C71F761" w14:textId="77777777" w:rsidR="00AB10C8" w:rsidRDefault="00104B52">
      <w:pPr>
        <w:pStyle w:val="BodyText"/>
        <w:spacing w:line="240" w:lineRule="auto"/>
        <w:jc w:val="left"/>
        <w:rPr>
          <w:szCs w:val="22"/>
          <w:lang w:val="lv-LV"/>
        </w:rPr>
      </w:pPr>
      <w:r>
        <w:rPr>
          <w:szCs w:val="22"/>
          <w:lang w:val="lv-LV"/>
        </w:rPr>
        <w:t>Kārtridžus var lietot 28 dienas no lietošanas sākuma. Pēc ievietošanas pildspalvveida šļircē kārtridžs un pildspalvveida šļirce jāuzglabā temperatūrā līdz 30 </w:t>
      </w:r>
      <w:r>
        <w:rPr>
          <w:szCs w:val="22"/>
          <w:lang w:val="lv-LV"/>
        </w:rPr>
        <w:sym w:font="Symbol" w:char="F0B0"/>
      </w:r>
      <w:r>
        <w:rPr>
          <w:szCs w:val="22"/>
          <w:lang w:val="lv-LV"/>
        </w:rPr>
        <w:t>C, tos nedrīkst uzglabāt ledusskapī.</w:t>
      </w:r>
    </w:p>
    <w:p w14:paraId="2C71F762" w14:textId="77777777" w:rsidR="00AB10C8" w:rsidRDefault="00AB10C8">
      <w:pPr>
        <w:rPr>
          <w:sz w:val="22"/>
          <w:szCs w:val="22"/>
          <w:lang w:val="lv-LV"/>
        </w:rPr>
      </w:pPr>
    </w:p>
    <w:p w14:paraId="2C71F763" w14:textId="77777777" w:rsidR="00AB10C8" w:rsidRDefault="00AB10C8">
      <w:pPr>
        <w:rPr>
          <w:sz w:val="22"/>
          <w:szCs w:val="22"/>
          <w:lang w:val="lv-LV"/>
        </w:rPr>
      </w:pPr>
    </w:p>
    <w:p w14:paraId="2C71F76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765" w14:textId="77777777" w:rsidR="00AB10C8" w:rsidRDefault="00AB10C8">
      <w:pPr>
        <w:shd w:val="clear" w:color="000000" w:fill="FFFFFF"/>
        <w:rPr>
          <w:bCs/>
          <w:sz w:val="22"/>
          <w:szCs w:val="22"/>
          <w:lang w:val="lv-LV"/>
        </w:rPr>
      </w:pPr>
    </w:p>
    <w:p w14:paraId="2C71F766" w14:textId="77777777" w:rsidR="00AB10C8" w:rsidRDefault="00AB10C8">
      <w:pPr>
        <w:shd w:val="clear" w:color="000000" w:fill="FFFFFF"/>
        <w:rPr>
          <w:bCs/>
          <w:sz w:val="22"/>
          <w:szCs w:val="22"/>
          <w:lang w:val="lv-LV"/>
        </w:rPr>
      </w:pPr>
    </w:p>
    <w:p w14:paraId="2C71F76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11.</w:t>
      </w:r>
      <w:r>
        <w:rPr>
          <w:b/>
          <w:sz w:val="22"/>
          <w:szCs w:val="22"/>
          <w:lang w:val="lv-LV"/>
        </w:rPr>
        <w:tab/>
        <w:t>REĢISTRĀCIJAS APLIECĪBAS ĪPAŠNIEKA NOSAUKUMS UN ADRESE</w:t>
      </w:r>
    </w:p>
    <w:p w14:paraId="2C71F768" w14:textId="77777777" w:rsidR="00AB10C8" w:rsidRDefault="00AB10C8">
      <w:pPr>
        <w:ind w:right="11"/>
        <w:jc w:val="both"/>
        <w:rPr>
          <w:sz w:val="22"/>
          <w:szCs w:val="22"/>
          <w:lang w:val="lv-LV"/>
        </w:rPr>
      </w:pPr>
    </w:p>
    <w:p w14:paraId="2C71F769" w14:textId="77777777" w:rsidR="00AB10C8" w:rsidRDefault="00104B52">
      <w:pPr>
        <w:ind w:right="11"/>
        <w:jc w:val="both"/>
        <w:rPr>
          <w:iCs/>
          <w:sz w:val="22"/>
          <w:szCs w:val="22"/>
          <w:lang w:val="lv-LV"/>
        </w:rPr>
      </w:pPr>
      <w:r>
        <w:rPr>
          <w:iCs/>
          <w:sz w:val="22"/>
          <w:szCs w:val="22"/>
          <w:lang w:val="lv-LV"/>
        </w:rPr>
        <w:t xml:space="preserve">Eli Lilly Nederland B.V. </w:t>
      </w:r>
    </w:p>
    <w:p w14:paraId="2C71F76A" w14:textId="77777777" w:rsidR="00AB10C8" w:rsidRDefault="00104B52">
      <w:pPr>
        <w:ind w:right="11"/>
        <w:jc w:val="both"/>
        <w:rPr>
          <w:sz w:val="22"/>
          <w:szCs w:val="22"/>
          <w:lang w:val="lv-LV"/>
        </w:rPr>
      </w:pPr>
      <w:r>
        <w:rPr>
          <w:sz w:val="22"/>
          <w:szCs w:val="22"/>
          <w:lang w:val="lv-LV"/>
        </w:rPr>
        <w:t>Orteliuslaan 1000, 3528 BD Utrecht</w:t>
      </w:r>
    </w:p>
    <w:p w14:paraId="2C71F76B" w14:textId="77777777" w:rsidR="00AB10C8" w:rsidRDefault="00104B52">
      <w:pPr>
        <w:ind w:right="11"/>
        <w:jc w:val="both"/>
        <w:rPr>
          <w:iCs/>
          <w:sz w:val="22"/>
          <w:szCs w:val="22"/>
          <w:lang w:val="lv-LV"/>
        </w:rPr>
      </w:pPr>
      <w:r>
        <w:rPr>
          <w:iCs/>
          <w:sz w:val="22"/>
          <w:szCs w:val="22"/>
          <w:lang w:val="lv-LV"/>
        </w:rPr>
        <w:t>Nīderlande</w:t>
      </w:r>
    </w:p>
    <w:p w14:paraId="2C71F76C" w14:textId="77777777" w:rsidR="00AB10C8" w:rsidRDefault="00AB10C8">
      <w:pPr>
        <w:pStyle w:val="EndnoteText"/>
        <w:rPr>
          <w:sz w:val="22"/>
          <w:szCs w:val="22"/>
          <w:lang w:val="lv-LV"/>
        </w:rPr>
      </w:pPr>
    </w:p>
    <w:p w14:paraId="2C71F76D" w14:textId="77777777" w:rsidR="00AB10C8" w:rsidRDefault="00AB10C8">
      <w:pPr>
        <w:pStyle w:val="EndnoteText"/>
        <w:rPr>
          <w:sz w:val="22"/>
          <w:szCs w:val="22"/>
          <w:lang w:val="lv-LV"/>
        </w:rPr>
      </w:pPr>
    </w:p>
    <w:p w14:paraId="2C71F76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12.</w:t>
      </w:r>
      <w:r>
        <w:rPr>
          <w:b/>
          <w:sz w:val="22"/>
          <w:szCs w:val="22"/>
          <w:lang w:val="lv-LV"/>
        </w:rPr>
        <w:tab/>
        <w:t>REĢISTRĀCIJAS APLIECĪBAS NUMURS(-I)</w:t>
      </w:r>
    </w:p>
    <w:p w14:paraId="2C71F76F" w14:textId="77777777" w:rsidR="00AB10C8" w:rsidRDefault="00AB10C8">
      <w:pPr>
        <w:rPr>
          <w:sz w:val="22"/>
          <w:szCs w:val="22"/>
          <w:lang w:val="lv-LV"/>
        </w:rPr>
      </w:pPr>
    </w:p>
    <w:p w14:paraId="2C71F770" w14:textId="77777777" w:rsidR="00AB10C8" w:rsidRDefault="00104B52">
      <w:pPr>
        <w:jc w:val="both"/>
        <w:rPr>
          <w:sz w:val="22"/>
          <w:szCs w:val="22"/>
          <w:lang w:val="lv-LV"/>
        </w:rPr>
      </w:pPr>
      <w:r>
        <w:rPr>
          <w:sz w:val="22"/>
          <w:szCs w:val="22"/>
          <w:lang w:val="lv-LV"/>
        </w:rPr>
        <w:t>EU/1/96/007/008</w:t>
      </w:r>
    </w:p>
    <w:p w14:paraId="2C71F771" w14:textId="77777777" w:rsidR="00AB10C8" w:rsidRDefault="00104B52">
      <w:pPr>
        <w:rPr>
          <w:sz w:val="22"/>
          <w:szCs w:val="20"/>
          <w:bdr w:val="single" w:sz="4" w:space="0" w:color="auto"/>
          <w:lang w:val="lv-LV"/>
        </w:rPr>
      </w:pPr>
      <w:r>
        <w:rPr>
          <w:sz w:val="22"/>
          <w:szCs w:val="20"/>
          <w:highlight w:val="lightGray"/>
          <w:lang w:val="lv-LV"/>
        </w:rPr>
        <w:t>EU/1/96/007/024</w:t>
      </w:r>
    </w:p>
    <w:p w14:paraId="2C71F772" w14:textId="77777777" w:rsidR="00AB10C8" w:rsidRDefault="00AB10C8">
      <w:pPr>
        <w:pStyle w:val="EndnoteText"/>
        <w:rPr>
          <w:sz w:val="22"/>
          <w:szCs w:val="22"/>
          <w:lang w:val="lv-LV"/>
        </w:rPr>
      </w:pPr>
    </w:p>
    <w:p w14:paraId="2C71F773" w14:textId="77777777" w:rsidR="00AB10C8" w:rsidRDefault="00AB10C8">
      <w:pPr>
        <w:pStyle w:val="EndnoteText"/>
        <w:rPr>
          <w:sz w:val="22"/>
          <w:szCs w:val="22"/>
          <w:lang w:val="lv-LV"/>
        </w:rPr>
      </w:pPr>
    </w:p>
    <w:p w14:paraId="2C71F774"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13.</w:t>
      </w:r>
      <w:r>
        <w:rPr>
          <w:b/>
          <w:sz w:val="22"/>
          <w:szCs w:val="22"/>
          <w:lang w:val="lv-LV"/>
        </w:rPr>
        <w:tab/>
        <w:t>SĒRIJAS NUMURS</w:t>
      </w:r>
    </w:p>
    <w:p w14:paraId="2C71F775" w14:textId="77777777" w:rsidR="00AB10C8" w:rsidRDefault="00AB10C8">
      <w:pPr>
        <w:pStyle w:val="EndnoteText"/>
        <w:rPr>
          <w:sz w:val="22"/>
          <w:szCs w:val="22"/>
          <w:lang w:val="lv-LV"/>
        </w:rPr>
      </w:pPr>
    </w:p>
    <w:p w14:paraId="2C71F776" w14:textId="77777777" w:rsidR="00AB10C8" w:rsidRDefault="00104B52">
      <w:pPr>
        <w:rPr>
          <w:sz w:val="22"/>
          <w:szCs w:val="22"/>
          <w:lang w:val="lv-LV"/>
        </w:rPr>
      </w:pPr>
      <w:r>
        <w:rPr>
          <w:sz w:val="22"/>
          <w:szCs w:val="22"/>
          <w:lang w:val="lv-LV"/>
        </w:rPr>
        <w:t>Lot</w:t>
      </w:r>
    </w:p>
    <w:p w14:paraId="2C71F777" w14:textId="77777777" w:rsidR="00AB10C8" w:rsidRDefault="00AB10C8">
      <w:pPr>
        <w:rPr>
          <w:sz w:val="22"/>
          <w:szCs w:val="22"/>
          <w:lang w:val="lv-LV"/>
        </w:rPr>
      </w:pPr>
    </w:p>
    <w:p w14:paraId="2C71F778" w14:textId="77777777" w:rsidR="00AB10C8" w:rsidRDefault="00AB10C8">
      <w:pPr>
        <w:rPr>
          <w:sz w:val="22"/>
          <w:szCs w:val="22"/>
          <w:lang w:val="lv-LV"/>
        </w:rPr>
      </w:pPr>
    </w:p>
    <w:p w14:paraId="2C71F77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14.</w:t>
      </w:r>
      <w:r>
        <w:rPr>
          <w:b/>
          <w:sz w:val="22"/>
          <w:szCs w:val="22"/>
          <w:lang w:val="lv-LV"/>
        </w:rPr>
        <w:tab/>
        <w:t>IZSNIEGŠANAS KĀRTĪBA</w:t>
      </w:r>
    </w:p>
    <w:p w14:paraId="2C71F77A" w14:textId="77777777" w:rsidR="00AB10C8" w:rsidRDefault="00AB10C8">
      <w:pPr>
        <w:rPr>
          <w:sz w:val="22"/>
          <w:szCs w:val="22"/>
          <w:lang w:val="lv-LV"/>
        </w:rPr>
      </w:pPr>
    </w:p>
    <w:p w14:paraId="2C71F77B" w14:textId="77777777" w:rsidR="00AB10C8" w:rsidRDefault="00AB10C8">
      <w:pPr>
        <w:rPr>
          <w:sz w:val="22"/>
          <w:szCs w:val="22"/>
          <w:lang w:val="lv-LV"/>
        </w:rPr>
      </w:pPr>
    </w:p>
    <w:p w14:paraId="2C71F77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rStyle w:val="CommentReference"/>
          <w:b/>
          <w:sz w:val="22"/>
          <w:szCs w:val="22"/>
          <w:lang w:val="lv-LV"/>
        </w:rPr>
      </w:pPr>
      <w:r>
        <w:rPr>
          <w:b/>
          <w:sz w:val="22"/>
          <w:szCs w:val="22"/>
          <w:lang w:val="lv-LV"/>
        </w:rPr>
        <w:t>15.</w:t>
      </w:r>
      <w:r>
        <w:rPr>
          <w:b/>
          <w:sz w:val="22"/>
          <w:szCs w:val="22"/>
          <w:lang w:val="lv-LV"/>
        </w:rPr>
        <w:tab/>
        <w:t>NORĀDĪJUMI PAR LIETOŠANU</w:t>
      </w:r>
    </w:p>
    <w:p w14:paraId="2C71F77D" w14:textId="77777777" w:rsidR="00AB10C8" w:rsidRDefault="00AB10C8">
      <w:pPr>
        <w:pStyle w:val="Footer"/>
        <w:tabs>
          <w:tab w:val="clear" w:pos="4536"/>
          <w:tab w:val="clear" w:pos="8930"/>
        </w:tabs>
        <w:rPr>
          <w:rStyle w:val="CommentReference"/>
          <w:rFonts w:ascii="Times New Roman" w:hAnsi="Times New Roman"/>
          <w:sz w:val="22"/>
          <w:szCs w:val="22"/>
          <w:lang w:val="lv-LV"/>
        </w:rPr>
      </w:pPr>
    </w:p>
    <w:p w14:paraId="2C71F77E" w14:textId="77777777" w:rsidR="00AB10C8" w:rsidRDefault="00104B52">
      <w:pPr>
        <w:rPr>
          <w:rStyle w:val="CommentReference"/>
          <w:sz w:val="22"/>
          <w:szCs w:val="22"/>
          <w:lang w:val="lv-LV"/>
        </w:rPr>
      </w:pPr>
      <w:r>
        <w:rPr>
          <w:rStyle w:val="CommentReference"/>
          <w:sz w:val="22"/>
          <w:szCs w:val="22"/>
          <w:lang w:val="lv-LV"/>
        </w:rPr>
        <w:t>(Lai atvērtu, paceliet šeit un velciet)</w:t>
      </w:r>
    </w:p>
    <w:p w14:paraId="2C71F77F" w14:textId="77777777" w:rsidR="00AB10C8" w:rsidRDefault="00104B52">
      <w:pPr>
        <w:rPr>
          <w:rStyle w:val="CommentReference"/>
          <w:sz w:val="22"/>
          <w:szCs w:val="22"/>
          <w:lang w:val="lv-LV"/>
        </w:rPr>
      </w:pPr>
      <w:r>
        <w:rPr>
          <w:rStyle w:val="CommentReference"/>
          <w:sz w:val="22"/>
          <w:szCs w:val="22"/>
          <w:lang w:val="lv-LV"/>
        </w:rPr>
        <w:t>KASTĪTE BIJUSI ATVĒRTA</w:t>
      </w:r>
    </w:p>
    <w:p w14:paraId="2C71F780" w14:textId="77777777" w:rsidR="00AB10C8" w:rsidRDefault="00AB10C8">
      <w:pPr>
        <w:rPr>
          <w:rStyle w:val="CommentReference"/>
          <w:sz w:val="22"/>
          <w:szCs w:val="22"/>
          <w:lang w:val="lv-LV"/>
        </w:rPr>
      </w:pPr>
    </w:p>
    <w:p w14:paraId="2C71F781" w14:textId="77777777" w:rsidR="00AB10C8" w:rsidRDefault="00AB10C8">
      <w:pPr>
        <w:rPr>
          <w:rStyle w:val="CommentReference"/>
          <w:sz w:val="22"/>
          <w:szCs w:val="22"/>
          <w:lang w:val="lv-LV"/>
        </w:rPr>
      </w:pPr>
    </w:p>
    <w:p w14:paraId="2C71F78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783" w14:textId="77777777" w:rsidR="00AB10C8" w:rsidRDefault="00AB10C8">
      <w:pPr>
        <w:rPr>
          <w:rStyle w:val="CommentReference"/>
          <w:sz w:val="22"/>
          <w:szCs w:val="22"/>
          <w:lang w:val="lv-LV"/>
        </w:rPr>
      </w:pPr>
    </w:p>
    <w:p w14:paraId="2C71F784" w14:textId="77777777" w:rsidR="00AB10C8" w:rsidRDefault="00104B52">
      <w:pPr>
        <w:pStyle w:val="EndnoteText"/>
        <w:rPr>
          <w:rStyle w:val="CommentReference"/>
          <w:sz w:val="22"/>
          <w:lang w:val="lv-LV"/>
        </w:rPr>
      </w:pPr>
      <w:r>
        <w:rPr>
          <w:rStyle w:val="CommentReference"/>
          <w:sz w:val="22"/>
          <w:lang w:val="lv-LV"/>
        </w:rPr>
        <w:t>Humalog Mix25</w:t>
      </w:r>
    </w:p>
    <w:p w14:paraId="2C71F785" w14:textId="77777777" w:rsidR="00AB10C8" w:rsidRDefault="00AB10C8">
      <w:pPr>
        <w:rPr>
          <w:sz w:val="22"/>
          <w:szCs w:val="22"/>
          <w:shd w:val="clear" w:color="auto" w:fill="CCCCCC"/>
          <w:lang w:val="lv-LV" w:eastAsia="lv-LV" w:bidi="lv-LV"/>
        </w:rPr>
      </w:pPr>
    </w:p>
    <w:p w14:paraId="2C71F786" w14:textId="77777777" w:rsidR="00AB10C8" w:rsidRDefault="00AB10C8">
      <w:pPr>
        <w:rPr>
          <w:sz w:val="22"/>
          <w:szCs w:val="22"/>
          <w:shd w:val="clear" w:color="auto" w:fill="CCCCCC"/>
          <w:lang w:val="lv-LV" w:eastAsia="lv-LV" w:bidi="lv-LV"/>
        </w:rPr>
      </w:pPr>
    </w:p>
    <w:p w14:paraId="2C71F787" w14:textId="613388BF" w:rsidR="00AB10C8" w:rsidRDefault="00104B52">
      <w:pPr>
        <w:keepNext/>
        <w:numPr>
          <w:ilvl w:val="0"/>
          <w:numId w:val="112"/>
        </w:numPr>
        <w:pBdr>
          <w:top w:val="single" w:sz="4" w:space="1" w:color="auto"/>
          <w:left w:val="single" w:sz="4" w:space="4" w:color="auto"/>
          <w:bottom w:val="single" w:sz="4" w:space="1" w:color="auto"/>
          <w:right w:val="single" w:sz="4" w:space="4" w:color="auto"/>
        </w:pBdr>
        <w:tabs>
          <w:tab w:val="left" w:pos="567"/>
        </w:tabs>
        <w:outlineLvl w:val="0"/>
        <w:rPr>
          <w:i/>
          <w:sz w:val="22"/>
          <w:szCs w:val="22"/>
          <w:lang w:val="lv-LV" w:eastAsia="lv-LV" w:bidi="lv-LV"/>
        </w:rPr>
      </w:pPr>
      <w:r>
        <w:rPr>
          <w:b/>
          <w:sz w:val="22"/>
          <w:szCs w:val="22"/>
          <w:lang w:val="lv-LV" w:eastAsia="lv-LV" w:bidi="lv-LV"/>
        </w:rPr>
        <w:t>UNIKĀLS IDENTIFIKATORS – 2D SVĪTRKODS</w:t>
      </w:r>
      <w:r w:rsidR="00FB6650">
        <w:rPr>
          <w:b/>
          <w:sz w:val="22"/>
          <w:szCs w:val="22"/>
          <w:lang w:val="lv-LV" w:eastAsia="lv-LV" w:bidi="lv-LV"/>
        </w:rPr>
        <w:fldChar w:fldCharType="begin"/>
      </w:r>
      <w:r w:rsidR="00FB6650">
        <w:rPr>
          <w:b/>
          <w:sz w:val="22"/>
          <w:szCs w:val="22"/>
          <w:lang w:val="lv-LV" w:eastAsia="lv-LV" w:bidi="lv-LV"/>
        </w:rPr>
        <w:instrText xml:space="preserve"> DOCVARIABLE VAULT_ND_3fc10af8-e7aa-4673-9c2a-3c181a98a255 \* MERGEFORMAT </w:instrText>
      </w:r>
      <w:r w:rsidR="00FB6650">
        <w:rPr>
          <w:b/>
          <w:sz w:val="22"/>
          <w:szCs w:val="22"/>
          <w:lang w:val="lv-LV" w:eastAsia="lv-LV" w:bidi="lv-LV"/>
        </w:rPr>
        <w:fldChar w:fldCharType="separate"/>
      </w:r>
      <w:r w:rsidR="00FB6650">
        <w:rPr>
          <w:b/>
          <w:sz w:val="22"/>
          <w:szCs w:val="22"/>
          <w:lang w:val="lv-LV" w:eastAsia="lv-LV" w:bidi="lv-LV"/>
        </w:rPr>
        <w:t xml:space="preserve"> </w:t>
      </w:r>
      <w:r w:rsidR="00FB6650">
        <w:rPr>
          <w:b/>
          <w:sz w:val="22"/>
          <w:szCs w:val="22"/>
          <w:lang w:val="lv-LV" w:eastAsia="lv-LV" w:bidi="lv-LV"/>
        </w:rPr>
        <w:fldChar w:fldCharType="end"/>
      </w:r>
    </w:p>
    <w:p w14:paraId="2C71F788" w14:textId="77777777" w:rsidR="00AB10C8" w:rsidRDefault="00AB10C8">
      <w:pPr>
        <w:rPr>
          <w:sz w:val="22"/>
          <w:szCs w:val="22"/>
          <w:lang w:val="lv-LV" w:eastAsia="lv-LV" w:bidi="lv-LV"/>
        </w:rPr>
      </w:pPr>
    </w:p>
    <w:p w14:paraId="2C71F789" w14:textId="77777777" w:rsidR="00AB10C8" w:rsidRDefault="00104B52">
      <w:pPr>
        <w:rPr>
          <w:sz w:val="22"/>
          <w:szCs w:val="22"/>
          <w:shd w:val="clear" w:color="auto" w:fill="CCCCCC"/>
          <w:lang w:val="lv-LV" w:eastAsia="lv-LV" w:bidi="lv-LV"/>
        </w:rPr>
      </w:pPr>
      <w:r>
        <w:rPr>
          <w:sz w:val="22"/>
          <w:szCs w:val="22"/>
          <w:highlight w:val="lightGray"/>
          <w:lang w:val="lv-LV" w:eastAsia="lv-LV" w:bidi="lv-LV"/>
        </w:rPr>
        <w:t>2D svītrkods, kurā iekļauts unikāls identifikators.</w:t>
      </w:r>
    </w:p>
    <w:p w14:paraId="2C71F78A" w14:textId="77777777" w:rsidR="00AB10C8" w:rsidRDefault="00AB10C8">
      <w:pPr>
        <w:rPr>
          <w:sz w:val="22"/>
          <w:szCs w:val="22"/>
          <w:shd w:val="clear" w:color="auto" w:fill="CCCCCC"/>
          <w:lang w:val="lv-LV" w:eastAsia="lv-LV" w:bidi="lv-LV"/>
        </w:rPr>
      </w:pPr>
    </w:p>
    <w:p w14:paraId="2C71F78B" w14:textId="77777777" w:rsidR="00AB10C8" w:rsidRDefault="00AB10C8">
      <w:pPr>
        <w:rPr>
          <w:sz w:val="22"/>
          <w:szCs w:val="22"/>
          <w:lang w:val="lv-LV" w:eastAsia="lv-LV" w:bidi="lv-LV"/>
        </w:rPr>
      </w:pPr>
    </w:p>
    <w:p w14:paraId="2C71F78C" w14:textId="1A52B726" w:rsidR="00AB10C8" w:rsidRDefault="00104B52">
      <w:pPr>
        <w:keepNext/>
        <w:keepLines/>
        <w:numPr>
          <w:ilvl w:val="0"/>
          <w:numId w:val="112"/>
        </w:numPr>
        <w:pBdr>
          <w:top w:val="single" w:sz="4" w:space="1" w:color="auto"/>
          <w:left w:val="single" w:sz="4" w:space="4" w:color="auto"/>
          <w:bottom w:val="single" w:sz="4" w:space="1" w:color="auto"/>
          <w:right w:val="single" w:sz="4" w:space="4" w:color="auto"/>
        </w:pBdr>
        <w:tabs>
          <w:tab w:val="left" w:pos="567"/>
        </w:tabs>
        <w:outlineLvl w:val="0"/>
        <w:rPr>
          <w:i/>
          <w:sz w:val="22"/>
          <w:szCs w:val="22"/>
          <w:lang w:val="lv-LV" w:eastAsia="lv-LV" w:bidi="lv-LV"/>
        </w:rPr>
      </w:pPr>
      <w:r>
        <w:rPr>
          <w:b/>
          <w:sz w:val="22"/>
          <w:szCs w:val="22"/>
          <w:lang w:val="lv-LV" w:eastAsia="lv-LV" w:bidi="lv-LV"/>
        </w:rPr>
        <w:t>UNIKĀLS IDENTIFIKATORS – DATI, KURUS VAR NOLASĪT PERSONA</w:t>
      </w:r>
      <w:r w:rsidR="00FB6650">
        <w:rPr>
          <w:b/>
          <w:sz w:val="22"/>
          <w:szCs w:val="22"/>
          <w:lang w:val="lv-LV" w:eastAsia="lv-LV" w:bidi="lv-LV"/>
        </w:rPr>
        <w:fldChar w:fldCharType="begin"/>
      </w:r>
      <w:r w:rsidR="00FB6650">
        <w:rPr>
          <w:b/>
          <w:sz w:val="22"/>
          <w:szCs w:val="22"/>
          <w:lang w:val="lv-LV" w:eastAsia="lv-LV" w:bidi="lv-LV"/>
        </w:rPr>
        <w:instrText xml:space="preserve"> DOCVARIABLE VAULT_ND_ce065ae4-dae2-40d9-acb6-7b0842213b4e \* MERGEFORMAT </w:instrText>
      </w:r>
      <w:r w:rsidR="00FB6650">
        <w:rPr>
          <w:b/>
          <w:sz w:val="22"/>
          <w:szCs w:val="22"/>
          <w:lang w:val="lv-LV" w:eastAsia="lv-LV" w:bidi="lv-LV"/>
        </w:rPr>
        <w:fldChar w:fldCharType="separate"/>
      </w:r>
      <w:r w:rsidR="00FB6650">
        <w:rPr>
          <w:b/>
          <w:sz w:val="22"/>
          <w:szCs w:val="22"/>
          <w:lang w:val="lv-LV" w:eastAsia="lv-LV" w:bidi="lv-LV"/>
        </w:rPr>
        <w:t xml:space="preserve"> </w:t>
      </w:r>
      <w:r w:rsidR="00FB6650">
        <w:rPr>
          <w:b/>
          <w:sz w:val="22"/>
          <w:szCs w:val="22"/>
          <w:lang w:val="lv-LV" w:eastAsia="lv-LV" w:bidi="lv-LV"/>
        </w:rPr>
        <w:fldChar w:fldCharType="end"/>
      </w:r>
    </w:p>
    <w:p w14:paraId="2C71F78D" w14:textId="77777777" w:rsidR="00AB10C8" w:rsidRDefault="00AB10C8">
      <w:pPr>
        <w:keepNext/>
        <w:keepLines/>
        <w:rPr>
          <w:sz w:val="22"/>
          <w:szCs w:val="22"/>
          <w:lang w:val="lv-LV" w:eastAsia="lv-LV" w:bidi="lv-LV"/>
        </w:rPr>
      </w:pPr>
    </w:p>
    <w:p w14:paraId="2C71F78E" w14:textId="77777777" w:rsidR="00AB10C8" w:rsidRDefault="00104B52">
      <w:pPr>
        <w:keepNext/>
        <w:keepLines/>
        <w:rPr>
          <w:sz w:val="22"/>
          <w:szCs w:val="22"/>
          <w:lang w:val="lv-LV" w:eastAsia="lv-LV" w:bidi="lv-LV"/>
        </w:rPr>
      </w:pPr>
      <w:r>
        <w:rPr>
          <w:sz w:val="22"/>
          <w:szCs w:val="22"/>
          <w:lang w:val="lv-LV" w:eastAsia="lv-LV" w:bidi="lv-LV"/>
        </w:rPr>
        <w:t xml:space="preserve">PC </w:t>
      </w:r>
    </w:p>
    <w:p w14:paraId="2C71F78F" w14:textId="77777777" w:rsidR="00AB10C8" w:rsidRDefault="00104B52">
      <w:pPr>
        <w:keepNext/>
        <w:keepLines/>
        <w:rPr>
          <w:sz w:val="22"/>
          <w:szCs w:val="22"/>
          <w:lang w:val="lv-LV" w:eastAsia="lv-LV" w:bidi="lv-LV"/>
        </w:rPr>
      </w:pPr>
      <w:r>
        <w:rPr>
          <w:sz w:val="22"/>
          <w:szCs w:val="22"/>
          <w:lang w:val="lv-LV" w:eastAsia="lv-LV" w:bidi="lv-LV"/>
        </w:rPr>
        <w:t xml:space="preserve">SN </w:t>
      </w:r>
    </w:p>
    <w:p w14:paraId="2C71F790" w14:textId="77777777" w:rsidR="00AB10C8" w:rsidRDefault="00104B52">
      <w:pPr>
        <w:keepNext/>
        <w:keepLines/>
        <w:rPr>
          <w:sz w:val="22"/>
          <w:szCs w:val="22"/>
          <w:lang w:val="lv-LV" w:eastAsia="lv-LV" w:bidi="lv-LV"/>
        </w:rPr>
      </w:pPr>
      <w:r>
        <w:rPr>
          <w:sz w:val="22"/>
          <w:szCs w:val="22"/>
          <w:lang w:val="lv-LV" w:eastAsia="lv-LV" w:bidi="lv-LV"/>
        </w:rPr>
        <w:t xml:space="preserve">NN </w:t>
      </w:r>
    </w:p>
    <w:p w14:paraId="2C71F79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u w:val="single"/>
          <w:lang w:val="lv-LV"/>
        </w:rPr>
        <w:br w:type="page"/>
      </w:r>
      <w:r>
        <w:rPr>
          <w:b/>
          <w:sz w:val="22"/>
          <w:szCs w:val="22"/>
          <w:lang w:val="lv-LV"/>
        </w:rPr>
        <w:lastRenderedPageBreak/>
        <w:t>MINIMĀLĀ INFORMĀCIJA, KAS JĀNORĀDA UZ MAZA IZMĒRA TIEŠĀ IEPAKOJUMA</w:t>
      </w:r>
    </w:p>
    <w:p w14:paraId="2C71F792" w14:textId="77777777" w:rsidR="00AB10C8" w:rsidRDefault="00AB10C8">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p>
    <w:p w14:paraId="2C71F79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i/>
          <w:sz w:val="22"/>
          <w:szCs w:val="22"/>
          <w:lang w:val="lv-LV"/>
        </w:rPr>
      </w:pPr>
      <w:r>
        <w:rPr>
          <w:b/>
          <w:sz w:val="22"/>
          <w:szCs w:val="22"/>
          <w:lang w:val="lv-LV"/>
        </w:rPr>
        <w:t>ETIĶETES TEKSTS</w:t>
      </w:r>
    </w:p>
    <w:p w14:paraId="2C71F794" w14:textId="77777777" w:rsidR="00AB10C8" w:rsidRDefault="00AB10C8">
      <w:pPr>
        <w:rPr>
          <w:sz w:val="22"/>
          <w:szCs w:val="22"/>
          <w:lang w:val="lv-LV"/>
        </w:rPr>
      </w:pPr>
    </w:p>
    <w:p w14:paraId="2C71F795" w14:textId="77777777" w:rsidR="00AB10C8" w:rsidRDefault="00AB10C8">
      <w:pPr>
        <w:rPr>
          <w:sz w:val="22"/>
          <w:szCs w:val="22"/>
          <w:lang w:val="lv-LV"/>
        </w:rPr>
      </w:pPr>
    </w:p>
    <w:p w14:paraId="2C71F79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w:t>
      </w:r>
      <w:r>
        <w:rPr>
          <w:b/>
          <w:sz w:val="22"/>
          <w:szCs w:val="22"/>
          <w:lang w:val="lv-LV"/>
        </w:rPr>
        <w:tab/>
        <w:t>ZĀĻU NOSAUKUMS UN IEVADĪŠANAS VEIDS</w:t>
      </w:r>
    </w:p>
    <w:p w14:paraId="2C71F797" w14:textId="77777777" w:rsidR="00AB10C8" w:rsidRDefault="00AB10C8">
      <w:pPr>
        <w:ind w:left="567" w:hanging="567"/>
        <w:rPr>
          <w:sz w:val="22"/>
          <w:szCs w:val="22"/>
          <w:lang w:val="lv-LV"/>
        </w:rPr>
      </w:pPr>
    </w:p>
    <w:p w14:paraId="2C71F798" w14:textId="77777777" w:rsidR="00AB10C8" w:rsidRDefault="00104B52">
      <w:pPr>
        <w:jc w:val="both"/>
        <w:rPr>
          <w:sz w:val="22"/>
          <w:szCs w:val="22"/>
          <w:lang w:val="lv-LV"/>
        </w:rPr>
      </w:pPr>
      <w:r>
        <w:rPr>
          <w:sz w:val="22"/>
          <w:szCs w:val="22"/>
          <w:lang w:val="lv-LV"/>
        </w:rPr>
        <w:t>Humalog Mix25 100 vienības/ml suspensija injekcijām kārtridžā</w:t>
      </w:r>
    </w:p>
    <w:p w14:paraId="2C71F799" w14:textId="77777777" w:rsidR="00AB10C8" w:rsidRDefault="00104B52">
      <w:pPr>
        <w:rPr>
          <w:sz w:val="22"/>
          <w:szCs w:val="22"/>
          <w:lang w:val="lv-LV"/>
        </w:rPr>
      </w:pPr>
      <w:r>
        <w:rPr>
          <w:sz w:val="22"/>
          <w:szCs w:val="22"/>
          <w:lang w:val="lv-LV"/>
        </w:rPr>
        <w:t xml:space="preserve">25% insulin lispro un 75% insulin lispro protamine suspension </w:t>
      </w:r>
    </w:p>
    <w:p w14:paraId="2C71F79A" w14:textId="77777777" w:rsidR="00AB10C8" w:rsidRDefault="00104B52">
      <w:pPr>
        <w:rPr>
          <w:sz w:val="22"/>
          <w:szCs w:val="22"/>
          <w:lang w:val="lv-LV"/>
        </w:rPr>
      </w:pPr>
      <w:r>
        <w:rPr>
          <w:sz w:val="22"/>
          <w:szCs w:val="22"/>
          <w:lang w:val="lv-LV"/>
        </w:rPr>
        <w:t>Subkutānai lietošanai</w:t>
      </w:r>
    </w:p>
    <w:p w14:paraId="2C71F79B" w14:textId="77777777" w:rsidR="00AB10C8" w:rsidRDefault="00AB10C8">
      <w:pPr>
        <w:pStyle w:val="EndnoteText"/>
        <w:rPr>
          <w:sz w:val="22"/>
          <w:szCs w:val="22"/>
          <w:lang w:val="lv-LV"/>
        </w:rPr>
      </w:pPr>
    </w:p>
    <w:p w14:paraId="2C71F79C" w14:textId="77777777" w:rsidR="00AB10C8" w:rsidRDefault="00AB10C8">
      <w:pPr>
        <w:pStyle w:val="EndnoteText"/>
        <w:rPr>
          <w:sz w:val="22"/>
          <w:szCs w:val="22"/>
          <w:lang w:val="lv-LV"/>
        </w:rPr>
      </w:pPr>
    </w:p>
    <w:p w14:paraId="2C71F79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2.</w:t>
      </w:r>
      <w:r>
        <w:rPr>
          <w:b/>
          <w:sz w:val="22"/>
          <w:szCs w:val="22"/>
          <w:lang w:val="lv-LV"/>
        </w:rPr>
        <w:tab/>
        <w:t xml:space="preserve">LIETOŠANAS VEIDS </w:t>
      </w:r>
    </w:p>
    <w:p w14:paraId="2C71F79E" w14:textId="77777777" w:rsidR="00AB10C8" w:rsidRDefault="00AB10C8">
      <w:pPr>
        <w:rPr>
          <w:i/>
          <w:sz w:val="22"/>
          <w:szCs w:val="22"/>
          <w:lang w:val="lv-LV"/>
        </w:rPr>
      </w:pPr>
    </w:p>
    <w:p w14:paraId="2C71F79F" w14:textId="77777777" w:rsidR="00AB10C8" w:rsidRDefault="00AB10C8">
      <w:pPr>
        <w:rPr>
          <w:i/>
          <w:sz w:val="22"/>
          <w:szCs w:val="22"/>
          <w:lang w:val="lv-LV"/>
        </w:rPr>
      </w:pPr>
    </w:p>
    <w:p w14:paraId="2C71F7A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DERĪGUMA TERMIŅŠ</w:t>
      </w:r>
    </w:p>
    <w:p w14:paraId="2C71F7A1" w14:textId="77777777" w:rsidR="00AB10C8" w:rsidRDefault="00AB10C8">
      <w:pPr>
        <w:rPr>
          <w:sz w:val="22"/>
          <w:szCs w:val="22"/>
          <w:lang w:val="lv-LV"/>
        </w:rPr>
      </w:pPr>
    </w:p>
    <w:p w14:paraId="2C71F7A2" w14:textId="77777777" w:rsidR="00AB10C8" w:rsidRDefault="00104B52">
      <w:pPr>
        <w:pStyle w:val="EndnoteText"/>
        <w:rPr>
          <w:sz w:val="22"/>
          <w:szCs w:val="22"/>
          <w:lang w:val="lv-LV"/>
        </w:rPr>
      </w:pPr>
      <w:r>
        <w:rPr>
          <w:sz w:val="22"/>
          <w:szCs w:val="22"/>
          <w:lang w:val="lv-LV"/>
        </w:rPr>
        <w:t>EXP</w:t>
      </w:r>
    </w:p>
    <w:p w14:paraId="2C71F7A3" w14:textId="77777777" w:rsidR="00AB10C8" w:rsidRDefault="00AB10C8">
      <w:pPr>
        <w:pStyle w:val="EndnoteText"/>
        <w:rPr>
          <w:sz w:val="22"/>
          <w:szCs w:val="22"/>
          <w:lang w:val="lv-LV"/>
        </w:rPr>
      </w:pPr>
    </w:p>
    <w:p w14:paraId="2C71F7A4" w14:textId="77777777" w:rsidR="00AB10C8" w:rsidRDefault="00AB10C8">
      <w:pPr>
        <w:pStyle w:val="EndnoteText"/>
        <w:rPr>
          <w:sz w:val="22"/>
          <w:szCs w:val="22"/>
          <w:lang w:val="lv-LV"/>
        </w:rPr>
      </w:pPr>
    </w:p>
    <w:p w14:paraId="2C71F7A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SĒRIJAS NUMURS</w:t>
      </w:r>
    </w:p>
    <w:p w14:paraId="2C71F7A6" w14:textId="77777777" w:rsidR="00AB10C8" w:rsidRDefault="00AB10C8">
      <w:pPr>
        <w:rPr>
          <w:sz w:val="22"/>
          <w:szCs w:val="22"/>
          <w:lang w:val="lv-LV"/>
        </w:rPr>
      </w:pPr>
    </w:p>
    <w:p w14:paraId="2C71F7A7" w14:textId="77777777" w:rsidR="00AB10C8" w:rsidRDefault="00104B52">
      <w:pPr>
        <w:ind w:right="113"/>
        <w:rPr>
          <w:sz w:val="22"/>
          <w:szCs w:val="22"/>
          <w:lang w:val="lv-LV"/>
        </w:rPr>
      </w:pPr>
      <w:r>
        <w:rPr>
          <w:sz w:val="22"/>
          <w:szCs w:val="22"/>
          <w:lang w:val="lv-LV"/>
        </w:rPr>
        <w:t>Lot</w:t>
      </w:r>
    </w:p>
    <w:p w14:paraId="2C71F7A8" w14:textId="77777777" w:rsidR="00AB10C8" w:rsidRDefault="00AB10C8">
      <w:pPr>
        <w:ind w:right="113"/>
        <w:rPr>
          <w:sz w:val="22"/>
          <w:szCs w:val="22"/>
          <w:lang w:val="lv-LV"/>
        </w:rPr>
      </w:pPr>
    </w:p>
    <w:p w14:paraId="2C71F7A9" w14:textId="77777777" w:rsidR="00AB10C8" w:rsidRDefault="00AB10C8">
      <w:pPr>
        <w:ind w:right="113"/>
        <w:rPr>
          <w:sz w:val="22"/>
          <w:szCs w:val="22"/>
          <w:lang w:val="lv-LV"/>
        </w:rPr>
      </w:pPr>
    </w:p>
    <w:p w14:paraId="2C71F7A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5.</w:t>
      </w:r>
      <w:r>
        <w:rPr>
          <w:b/>
          <w:sz w:val="22"/>
          <w:szCs w:val="22"/>
          <w:lang w:val="lv-LV"/>
        </w:rPr>
        <w:tab/>
        <w:t>SATURA SVARS, TILPUMS VAI VIENĪBU DAUDZUMS</w:t>
      </w:r>
    </w:p>
    <w:p w14:paraId="2C71F7AB" w14:textId="77777777" w:rsidR="00AB10C8" w:rsidRDefault="00AB10C8">
      <w:pPr>
        <w:pStyle w:val="EndnoteText"/>
        <w:rPr>
          <w:sz w:val="22"/>
          <w:szCs w:val="22"/>
          <w:lang w:val="lv-LV"/>
        </w:rPr>
      </w:pPr>
    </w:p>
    <w:p w14:paraId="2C71F7AC" w14:textId="77777777" w:rsidR="00AB10C8" w:rsidRDefault="00104B52">
      <w:pPr>
        <w:jc w:val="both"/>
        <w:rPr>
          <w:sz w:val="22"/>
          <w:szCs w:val="22"/>
          <w:lang w:val="lv-LV"/>
        </w:rPr>
      </w:pPr>
      <w:r>
        <w:rPr>
          <w:sz w:val="22"/>
          <w:szCs w:val="22"/>
          <w:lang w:val="lv-LV"/>
        </w:rPr>
        <w:t>3 ml (3,5 mg/ml)</w:t>
      </w:r>
    </w:p>
    <w:p w14:paraId="2C71F7AD" w14:textId="77777777" w:rsidR="00AB10C8" w:rsidRDefault="00AB10C8">
      <w:pPr>
        <w:jc w:val="both"/>
        <w:rPr>
          <w:sz w:val="22"/>
          <w:szCs w:val="22"/>
          <w:lang w:val="lv-LV"/>
        </w:rPr>
      </w:pPr>
    </w:p>
    <w:p w14:paraId="2C71F7AE" w14:textId="77777777" w:rsidR="00AB10C8" w:rsidRDefault="00AB10C8">
      <w:pPr>
        <w:jc w:val="both"/>
        <w:rPr>
          <w:sz w:val="22"/>
          <w:szCs w:val="22"/>
          <w:lang w:val="lv-LV"/>
        </w:rPr>
      </w:pPr>
    </w:p>
    <w:p w14:paraId="2C71F7A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6.</w:t>
      </w:r>
      <w:r>
        <w:rPr>
          <w:b/>
          <w:sz w:val="22"/>
          <w:szCs w:val="22"/>
          <w:lang w:val="lv-LV"/>
        </w:rPr>
        <w:tab/>
        <w:t>CITA</w:t>
      </w:r>
    </w:p>
    <w:p w14:paraId="2C71F7B0" w14:textId="77777777" w:rsidR="00AB10C8" w:rsidRDefault="00AB10C8">
      <w:pPr>
        <w:jc w:val="both"/>
        <w:rPr>
          <w:sz w:val="22"/>
          <w:szCs w:val="22"/>
          <w:lang w:val="lv-LV"/>
        </w:rPr>
      </w:pPr>
    </w:p>
    <w:p w14:paraId="2C71F7B1" w14:textId="77777777" w:rsidR="00AB10C8" w:rsidRDefault="00AB10C8">
      <w:pPr>
        <w:jc w:val="both"/>
        <w:rPr>
          <w:sz w:val="22"/>
          <w:szCs w:val="22"/>
          <w:lang w:val="lv-LV"/>
        </w:rPr>
      </w:pPr>
    </w:p>
    <w:p w14:paraId="2C71F7B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sz w:val="22"/>
          <w:szCs w:val="22"/>
          <w:lang w:val="lv-LV"/>
        </w:rPr>
        <w:br w:type="page"/>
      </w:r>
    </w:p>
    <w:p w14:paraId="2C71F7B3"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rPr>
          <w:b/>
          <w:sz w:val="22"/>
          <w:szCs w:val="22"/>
          <w:lang w:val="lv-LV"/>
        </w:rPr>
      </w:pPr>
      <w:r>
        <w:rPr>
          <w:b/>
          <w:sz w:val="22"/>
          <w:szCs w:val="22"/>
          <w:lang w:val="lv-LV"/>
        </w:rPr>
        <w:lastRenderedPageBreak/>
        <w:t xml:space="preserve">INFORMĀCIJA, KAS JĀNORĀDA UZ ĀRĒJĀ IEPAKOJUMA </w:t>
      </w:r>
    </w:p>
    <w:p w14:paraId="2C71F7B4" w14:textId="77777777" w:rsidR="00AB10C8" w:rsidRDefault="00AB10C8">
      <w:pPr>
        <w:pBdr>
          <w:top w:val="single" w:sz="4" w:space="1" w:color="auto"/>
          <w:left w:val="single" w:sz="4" w:space="4" w:color="auto"/>
          <w:bottom w:val="single" w:sz="4" w:space="0" w:color="auto"/>
          <w:right w:val="single" w:sz="4" w:space="4" w:color="auto"/>
        </w:pBdr>
        <w:shd w:val="clear" w:color="000000" w:fill="FFFFFF"/>
        <w:rPr>
          <w:b/>
          <w:sz w:val="22"/>
          <w:szCs w:val="22"/>
          <w:lang w:val="lv-LV"/>
        </w:rPr>
      </w:pPr>
    </w:p>
    <w:p w14:paraId="2C71F7B5"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rPr>
          <w:b/>
          <w:sz w:val="22"/>
          <w:szCs w:val="22"/>
          <w:lang w:val="lv-LV"/>
        </w:rPr>
      </w:pPr>
      <w:r>
        <w:rPr>
          <w:b/>
          <w:sz w:val="22"/>
          <w:szCs w:val="22"/>
          <w:lang w:val="lv-LV"/>
        </w:rPr>
        <w:t>KASTĪTE - Kārtridži. Iepakojumā pa 5 un 10</w:t>
      </w:r>
    </w:p>
    <w:p w14:paraId="2C71F7B6" w14:textId="77777777" w:rsidR="00AB10C8" w:rsidRDefault="00AB10C8">
      <w:pPr>
        <w:rPr>
          <w:sz w:val="22"/>
          <w:szCs w:val="22"/>
          <w:lang w:val="lv-LV"/>
        </w:rPr>
      </w:pPr>
    </w:p>
    <w:p w14:paraId="2C71F7B7" w14:textId="77777777" w:rsidR="00AB10C8" w:rsidRDefault="00AB10C8">
      <w:pPr>
        <w:rPr>
          <w:sz w:val="22"/>
          <w:szCs w:val="22"/>
          <w:lang w:val="lv-LV"/>
        </w:rPr>
      </w:pPr>
    </w:p>
    <w:p w14:paraId="2C71F7B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w:t>
      </w:r>
      <w:r>
        <w:rPr>
          <w:b/>
          <w:sz w:val="22"/>
          <w:szCs w:val="22"/>
          <w:lang w:val="lv-LV"/>
        </w:rPr>
        <w:tab/>
        <w:t>ZĀĻU NOSAUKUMS</w:t>
      </w:r>
    </w:p>
    <w:p w14:paraId="2C71F7B9" w14:textId="77777777" w:rsidR="00AB10C8" w:rsidRDefault="00AB10C8">
      <w:pPr>
        <w:jc w:val="both"/>
        <w:rPr>
          <w:sz w:val="22"/>
          <w:szCs w:val="22"/>
          <w:lang w:val="lv-LV"/>
        </w:rPr>
      </w:pPr>
    </w:p>
    <w:p w14:paraId="2C71F7BA" w14:textId="77777777" w:rsidR="00AB10C8" w:rsidRDefault="00104B52">
      <w:pPr>
        <w:pStyle w:val="EndnoteText"/>
        <w:jc w:val="both"/>
        <w:rPr>
          <w:sz w:val="22"/>
          <w:szCs w:val="22"/>
          <w:lang w:val="lv-LV"/>
        </w:rPr>
      </w:pPr>
      <w:r>
        <w:rPr>
          <w:sz w:val="22"/>
          <w:szCs w:val="22"/>
          <w:lang w:val="lv-LV"/>
        </w:rPr>
        <w:t>Humalog Mix50 100 vienības/ml suspensija injekcijām kārtridžā</w:t>
      </w:r>
    </w:p>
    <w:p w14:paraId="2C71F7BB" w14:textId="77777777" w:rsidR="00AB10C8" w:rsidRDefault="00104B52">
      <w:pPr>
        <w:pStyle w:val="EndnoteText"/>
        <w:jc w:val="both"/>
        <w:rPr>
          <w:sz w:val="22"/>
          <w:szCs w:val="22"/>
          <w:lang w:val="lv-LV"/>
        </w:rPr>
      </w:pPr>
      <w:r>
        <w:rPr>
          <w:sz w:val="22"/>
          <w:szCs w:val="22"/>
          <w:lang w:val="lv-LV"/>
        </w:rPr>
        <w:t xml:space="preserve">50% insulin lispro un 50% insulin lispro protamine suspension </w:t>
      </w:r>
    </w:p>
    <w:p w14:paraId="2C71F7BC" w14:textId="77777777" w:rsidR="00AB10C8" w:rsidRDefault="00AB10C8">
      <w:pPr>
        <w:pStyle w:val="EndnoteText"/>
        <w:rPr>
          <w:sz w:val="22"/>
          <w:szCs w:val="22"/>
          <w:lang w:val="lv-LV"/>
        </w:rPr>
      </w:pPr>
    </w:p>
    <w:p w14:paraId="2C71F7BD" w14:textId="77777777" w:rsidR="00AB10C8" w:rsidRDefault="00AB10C8">
      <w:pPr>
        <w:pStyle w:val="EndnoteText"/>
        <w:rPr>
          <w:sz w:val="22"/>
          <w:szCs w:val="22"/>
          <w:lang w:val="lv-LV"/>
        </w:rPr>
      </w:pPr>
    </w:p>
    <w:p w14:paraId="2C71F7B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2.</w:t>
      </w:r>
      <w:r>
        <w:rPr>
          <w:b/>
          <w:sz w:val="22"/>
          <w:szCs w:val="22"/>
          <w:lang w:val="lv-LV"/>
        </w:rPr>
        <w:tab/>
        <w:t xml:space="preserve">AKTĪVĀS(-O) VIELAS(-U) NOSAUKUMS(-I) UN DAUDZUMS(I) </w:t>
      </w:r>
    </w:p>
    <w:p w14:paraId="2C71F7BF" w14:textId="77777777" w:rsidR="00AB10C8" w:rsidRDefault="00AB10C8">
      <w:pPr>
        <w:pStyle w:val="EndnoteText"/>
        <w:jc w:val="both"/>
        <w:rPr>
          <w:sz w:val="22"/>
          <w:szCs w:val="22"/>
          <w:lang w:val="lv-LV"/>
        </w:rPr>
      </w:pPr>
    </w:p>
    <w:p w14:paraId="2C71F7C0" w14:textId="77777777" w:rsidR="00AB10C8" w:rsidRDefault="00104B52">
      <w:pPr>
        <w:pStyle w:val="EndnoteText"/>
        <w:jc w:val="both"/>
        <w:rPr>
          <w:sz w:val="22"/>
          <w:szCs w:val="22"/>
          <w:lang w:val="lv-LV"/>
        </w:rPr>
      </w:pPr>
      <w:r>
        <w:rPr>
          <w:sz w:val="22"/>
          <w:szCs w:val="22"/>
          <w:lang w:val="lv-LV"/>
        </w:rPr>
        <w:t>Vienā ml suspensijas ir 100 vienības (atbilst 3,5 mg) lispro insulīna.</w:t>
      </w:r>
    </w:p>
    <w:p w14:paraId="2C71F7C1" w14:textId="77777777" w:rsidR="00AB10C8" w:rsidRDefault="00AB10C8">
      <w:pPr>
        <w:pStyle w:val="EndnoteText"/>
        <w:rPr>
          <w:sz w:val="22"/>
          <w:szCs w:val="22"/>
          <w:lang w:val="lv-LV"/>
        </w:rPr>
      </w:pPr>
    </w:p>
    <w:p w14:paraId="2C71F7C2" w14:textId="77777777" w:rsidR="00AB10C8" w:rsidRDefault="00AB10C8">
      <w:pPr>
        <w:pStyle w:val="EndnoteText"/>
        <w:rPr>
          <w:sz w:val="22"/>
          <w:szCs w:val="22"/>
          <w:lang w:val="lv-LV"/>
        </w:rPr>
      </w:pPr>
    </w:p>
    <w:p w14:paraId="2C71F7C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3.</w:t>
      </w:r>
      <w:r>
        <w:rPr>
          <w:b/>
          <w:sz w:val="22"/>
          <w:szCs w:val="22"/>
          <w:lang w:val="lv-LV"/>
        </w:rPr>
        <w:tab/>
        <w:t>PALĪGVIELU SARAKSTS</w:t>
      </w:r>
    </w:p>
    <w:p w14:paraId="2C71F7C4" w14:textId="77777777" w:rsidR="00AB10C8" w:rsidRDefault="00AB10C8">
      <w:pPr>
        <w:ind w:right="11"/>
        <w:jc w:val="both"/>
        <w:rPr>
          <w:sz w:val="22"/>
          <w:szCs w:val="22"/>
          <w:lang w:val="lv-LV"/>
        </w:rPr>
      </w:pPr>
    </w:p>
    <w:p w14:paraId="2C71F7C5" w14:textId="77777777" w:rsidR="00AB10C8" w:rsidRDefault="00104B52">
      <w:pPr>
        <w:ind w:right="11"/>
        <w:rPr>
          <w:sz w:val="22"/>
          <w:szCs w:val="22"/>
          <w:lang w:val="lv-LV"/>
        </w:rPr>
      </w:pPr>
      <w:r>
        <w:rPr>
          <w:sz w:val="22"/>
          <w:szCs w:val="22"/>
          <w:lang w:val="lv-LV"/>
        </w:rPr>
        <w:t>Sastāvā ir protamīna sulfāts, glicerīns, cinka oksīds, nātrija hidrogēnfosfāts 7H</w:t>
      </w:r>
      <w:r>
        <w:rPr>
          <w:sz w:val="22"/>
          <w:szCs w:val="22"/>
          <w:vertAlign w:val="subscript"/>
          <w:lang w:val="lv-LV"/>
        </w:rPr>
        <w:sym w:font="Symbol" w:char="F032"/>
      </w:r>
      <w:r>
        <w:rPr>
          <w:sz w:val="22"/>
          <w:szCs w:val="22"/>
          <w:lang w:val="lv-LV"/>
        </w:rPr>
        <w:t>0 ar m-krezolu un fenolu kā konservantu injekciju ūdenim.</w:t>
      </w:r>
    </w:p>
    <w:p w14:paraId="2C71F7C6" w14:textId="77777777" w:rsidR="00AB10C8" w:rsidRDefault="00104B52">
      <w:pPr>
        <w:ind w:right="11"/>
        <w:rPr>
          <w:sz w:val="22"/>
          <w:szCs w:val="22"/>
          <w:lang w:val="lv-LV"/>
        </w:rPr>
      </w:pPr>
      <w:r>
        <w:rPr>
          <w:sz w:val="22"/>
          <w:szCs w:val="22"/>
          <w:lang w:val="lv-LV"/>
        </w:rPr>
        <w:t xml:space="preserve">Skābuma koriģēšanai var būt izmantots nātrija hidroksīds un/vai sālsskābe. </w:t>
      </w:r>
      <w:r>
        <w:rPr>
          <w:sz w:val="22"/>
          <w:szCs w:val="22"/>
          <w:highlight w:val="lightGray"/>
          <w:lang w:val="lv-LV"/>
        </w:rPr>
        <w:t>Vairāk informācijas skatīt lietošanas instrukcijā.</w:t>
      </w:r>
    </w:p>
    <w:p w14:paraId="2C71F7C7" w14:textId="77777777" w:rsidR="00AB10C8" w:rsidRDefault="00AB10C8">
      <w:pPr>
        <w:pStyle w:val="EndnoteText"/>
        <w:rPr>
          <w:sz w:val="22"/>
          <w:szCs w:val="22"/>
          <w:lang w:val="lv-LV"/>
        </w:rPr>
      </w:pPr>
    </w:p>
    <w:p w14:paraId="2C71F7C8" w14:textId="77777777" w:rsidR="00AB10C8" w:rsidRDefault="00AB10C8">
      <w:pPr>
        <w:pStyle w:val="EndnoteText"/>
        <w:rPr>
          <w:sz w:val="22"/>
          <w:szCs w:val="22"/>
          <w:lang w:val="lv-LV"/>
        </w:rPr>
      </w:pPr>
    </w:p>
    <w:p w14:paraId="2C71F7C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4.</w:t>
      </w:r>
      <w:r>
        <w:rPr>
          <w:b/>
          <w:sz w:val="22"/>
          <w:szCs w:val="22"/>
          <w:lang w:val="lv-LV"/>
        </w:rPr>
        <w:tab/>
        <w:t>ZĀĻU FORMA UN SATURS</w:t>
      </w:r>
    </w:p>
    <w:p w14:paraId="2C71F7CA" w14:textId="77777777" w:rsidR="00AB10C8" w:rsidRDefault="00AB10C8">
      <w:pPr>
        <w:jc w:val="both"/>
        <w:rPr>
          <w:sz w:val="22"/>
          <w:szCs w:val="22"/>
          <w:lang w:val="lv-LV"/>
        </w:rPr>
      </w:pPr>
    </w:p>
    <w:p w14:paraId="2C71F7CB" w14:textId="77777777" w:rsidR="00AB10C8" w:rsidRDefault="00104B52">
      <w:pPr>
        <w:rPr>
          <w:sz w:val="22"/>
          <w:szCs w:val="22"/>
          <w:lang w:val="lv-LV"/>
        </w:rPr>
      </w:pPr>
      <w:r>
        <w:rPr>
          <w:sz w:val="22"/>
          <w:szCs w:val="22"/>
          <w:highlight w:val="lightGray"/>
          <w:lang w:val="lv-LV"/>
        </w:rPr>
        <w:t>Suspensija injekcijām</w:t>
      </w:r>
      <w:r>
        <w:rPr>
          <w:sz w:val="22"/>
          <w:szCs w:val="22"/>
          <w:lang w:val="lv-LV"/>
        </w:rPr>
        <w:t xml:space="preserve"> </w:t>
      </w:r>
    </w:p>
    <w:p w14:paraId="2C71F7CC" w14:textId="77777777" w:rsidR="00AB10C8" w:rsidRDefault="00AB10C8">
      <w:pPr>
        <w:rPr>
          <w:sz w:val="22"/>
          <w:szCs w:val="22"/>
          <w:lang w:val="lv-LV"/>
        </w:rPr>
      </w:pPr>
    </w:p>
    <w:p w14:paraId="2C71F7CD" w14:textId="77777777" w:rsidR="00AB10C8" w:rsidRDefault="00104B52">
      <w:pPr>
        <w:rPr>
          <w:sz w:val="22"/>
          <w:szCs w:val="22"/>
          <w:lang w:val="lv-LV"/>
        </w:rPr>
      </w:pPr>
      <w:r>
        <w:rPr>
          <w:sz w:val="22"/>
          <w:szCs w:val="22"/>
          <w:lang w:val="lv-LV"/>
        </w:rPr>
        <w:t xml:space="preserve">5 kārtridži pa 3 ml </w:t>
      </w:r>
    </w:p>
    <w:p w14:paraId="2C71F7CE" w14:textId="77777777" w:rsidR="00AB10C8" w:rsidRDefault="00104B52">
      <w:pPr>
        <w:rPr>
          <w:sz w:val="22"/>
          <w:szCs w:val="22"/>
          <w:lang w:val="lv-LV"/>
        </w:rPr>
      </w:pPr>
      <w:r>
        <w:rPr>
          <w:sz w:val="22"/>
          <w:szCs w:val="22"/>
          <w:highlight w:val="lightGray"/>
          <w:lang w:val="lv-LV"/>
        </w:rPr>
        <w:t>10 kārtridži pa 3 ml</w:t>
      </w:r>
    </w:p>
    <w:p w14:paraId="2C71F7CF" w14:textId="77777777" w:rsidR="00AB10C8" w:rsidRDefault="00AB10C8">
      <w:pPr>
        <w:rPr>
          <w:sz w:val="22"/>
          <w:szCs w:val="22"/>
          <w:lang w:val="lv-LV"/>
        </w:rPr>
      </w:pPr>
    </w:p>
    <w:p w14:paraId="2C71F7D0" w14:textId="77777777" w:rsidR="00AB10C8" w:rsidRDefault="00AB10C8">
      <w:pPr>
        <w:rPr>
          <w:sz w:val="22"/>
          <w:szCs w:val="22"/>
          <w:lang w:val="lv-LV"/>
        </w:rPr>
      </w:pPr>
    </w:p>
    <w:p w14:paraId="2C71F7D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5.</w:t>
      </w:r>
      <w:r>
        <w:rPr>
          <w:b/>
          <w:sz w:val="22"/>
          <w:szCs w:val="22"/>
          <w:lang w:val="lv-LV"/>
        </w:rPr>
        <w:tab/>
        <w:t>LIETOŠANAS UN IEVADĪŠANAS VEIDS</w:t>
      </w:r>
    </w:p>
    <w:p w14:paraId="2C71F7D2" w14:textId="77777777" w:rsidR="00AB10C8" w:rsidRDefault="00AB10C8">
      <w:pPr>
        <w:pStyle w:val="EndnoteText"/>
        <w:rPr>
          <w:sz w:val="22"/>
          <w:szCs w:val="22"/>
          <w:lang w:val="lv-LV"/>
        </w:rPr>
      </w:pPr>
    </w:p>
    <w:p w14:paraId="2C71F7D3" w14:textId="77777777" w:rsidR="00AB10C8" w:rsidRDefault="00104B52">
      <w:pPr>
        <w:ind w:left="567" w:hanging="567"/>
        <w:rPr>
          <w:snapToGrid w:val="0"/>
          <w:sz w:val="22"/>
          <w:szCs w:val="20"/>
          <w:lang w:val="lv-LV" w:eastAsia="zh-CN"/>
        </w:rPr>
      </w:pPr>
      <w:r>
        <w:rPr>
          <w:snapToGrid w:val="0"/>
          <w:sz w:val="22"/>
          <w:szCs w:val="20"/>
          <w:lang w:val="lv-LV" w:eastAsia="zh-CN"/>
        </w:rPr>
        <w:t>Pirms lietošanas izlasiet lietošanas instrukciju.</w:t>
      </w:r>
    </w:p>
    <w:p w14:paraId="2C71F7D4" w14:textId="77777777" w:rsidR="00AB10C8" w:rsidRDefault="00104B52">
      <w:pPr>
        <w:pStyle w:val="EndnoteText"/>
        <w:rPr>
          <w:sz w:val="22"/>
          <w:szCs w:val="22"/>
          <w:lang w:val="lv-LV"/>
        </w:rPr>
      </w:pPr>
      <w:r>
        <w:rPr>
          <w:sz w:val="22"/>
          <w:szCs w:val="22"/>
          <w:lang w:val="lv-LV"/>
        </w:rPr>
        <w:t>Subkutānai lietošanai</w:t>
      </w:r>
    </w:p>
    <w:p w14:paraId="2C71F7D5" w14:textId="77777777" w:rsidR="00AB10C8" w:rsidRDefault="00AB10C8">
      <w:pPr>
        <w:rPr>
          <w:sz w:val="22"/>
          <w:szCs w:val="22"/>
          <w:lang w:val="lv-LV"/>
        </w:rPr>
      </w:pPr>
    </w:p>
    <w:p w14:paraId="2C71F7D6" w14:textId="77777777" w:rsidR="00AB10C8" w:rsidRDefault="00AB10C8">
      <w:pPr>
        <w:rPr>
          <w:sz w:val="22"/>
          <w:szCs w:val="22"/>
          <w:lang w:val="lv-LV"/>
        </w:rPr>
      </w:pPr>
    </w:p>
    <w:p w14:paraId="2C71F7D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7D8" w14:textId="77777777" w:rsidR="00AB10C8" w:rsidRDefault="00AB10C8">
      <w:pPr>
        <w:rPr>
          <w:sz w:val="22"/>
          <w:szCs w:val="22"/>
          <w:lang w:val="lv-LV"/>
        </w:rPr>
      </w:pPr>
    </w:p>
    <w:p w14:paraId="2C71F7D9" w14:textId="77777777" w:rsidR="00AB10C8" w:rsidRDefault="00104B52">
      <w:pPr>
        <w:rPr>
          <w:sz w:val="22"/>
          <w:szCs w:val="22"/>
          <w:lang w:val="lv-LV"/>
        </w:rPr>
      </w:pPr>
      <w:r>
        <w:rPr>
          <w:sz w:val="22"/>
          <w:szCs w:val="22"/>
          <w:lang w:val="lv-LV"/>
        </w:rPr>
        <w:t>Uzglabāt bērniem neredzamā un nepieejamā vietā</w:t>
      </w:r>
    </w:p>
    <w:p w14:paraId="2C71F7DA" w14:textId="77777777" w:rsidR="00AB10C8" w:rsidRDefault="00AB10C8">
      <w:pPr>
        <w:pStyle w:val="EndnoteText"/>
        <w:rPr>
          <w:sz w:val="22"/>
          <w:szCs w:val="22"/>
          <w:lang w:val="lv-LV"/>
        </w:rPr>
      </w:pPr>
    </w:p>
    <w:p w14:paraId="2C71F7DB" w14:textId="77777777" w:rsidR="00AB10C8" w:rsidRDefault="00AB10C8">
      <w:pPr>
        <w:pStyle w:val="EndnoteText"/>
        <w:rPr>
          <w:sz w:val="22"/>
          <w:szCs w:val="22"/>
          <w:lang w:val="lv-LV"/>
        </w:rPr>
      </w:pPr>
    </w:p>
    <w:p w14:paraId="2C71F7D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7.</w:t>
      </w:r>
      <w:r>
        <w:rPr>
          <w:b/>
          <w:sz w:val="22"/>
          <w:szCs w:val="22"/>
          <w:lang w:val="lv-LV"/>
        </w:rPr>
        <w:tab/>
        <w:t>CITI ĪPAŠI BRĪDINĀJUMI, JA NEPIECIEŠAMS</w:t>
      </w:r>
    </w:p>
    <w:p w14:paraId="2C71F7DD" w14:textId="77777777" w:rsidR="00AB10C8" w:rsidRDefault="00AB10C8">
      <w:pPr>
        <w:rPr>
          <w:sz w:val="22"/>
          <w:szCs w:val="22"/>
          <w:lang w:val="lv-LV"/>
        </w:rPr>
      </w:pPr>
    </w:p>
    <w:p w14:paraId="2C71F7DE" w14:textId="77777777" w:rsidR="00AB10C8" w:rsidRDefault="00104B52">
      <w:pPr>
        <w:rPr>
          <w:sz w:val="22"/>
          <w:szCs w:val="22"/>
          <w:lang w:val="lv-LV"/>
        </w:rPr>
      </w:pPr>
      <w:r>
        <w:rPr>
          <w:sz w:val="22"/>
          <w:szCs w:val="22"/>
          <w:lang w:val="lv-LV"/>
        </w:rPr>
        <w:t>Uzmanīgi sakratiet. Izlasiet pievienoto lietošanas instrukciju.</w:t>
      </w:r>
    </w:p>
    <w:p w14:paraId="2C71F7DF" w14:textId="77777777" w:rsidR="00AB10C8" w:rsidRDefault="00104B52">
      <w:pPr>
        <w:ind w:right="-45"/>
        <w:rPr>
          <w:sz w:val="22"/>
          <w:szCs w:val="22"/>
          <w:lang w:val="lv-LV"/>
        </w:rPr>
      </w:pPr>
      <w:r>
        <w:rPr>
          <w:sz w:val="22"/>
          <w:szCs w:val="22"/>
          <w:lang w:val="lv-LV"/>
        </w:rPr>
        <w:t>Šie kārtridži paredzēti lietošanai tikai Lilly 3 ml pildspalvveida šļircē.</w:t>
      </w:r>
    </w:p>
    <w:p w14:paraId="2C71F7E0" w14:textId="77777777" w:rsidR="00AB10C8" w:rsidRDefault="00AB10C8">
      <w:pPr>
        <w:ind w:right="-45"/>
        <w:jc w:val="both"/>
        <w:rPr>
          <w:sz w:val="22"/>
          <w:szCs w:val="22"/>
          <w:lang w:val="lv-LV"/>
        </w:rPr>
      </w:pPr>
    </w:p>
    <w:p w14:paraId="2C71F7E1" w14:textId="77777777" w:rsidR="00AB10C8" w:rsidRDefault="00AB10C8">
      <w:pPr>
        <w:ind w:right="-45"/>
        <w:jc w:val="both"/>
        <w:rPr>
          <w:sz w:val="22"/>
          <w:szCs w:val="22"/>
          <w:lang w:val="lv-LV"/>
        </w:rPr>
      </w:pPr>
    </w:p>
    <w:p w14:paraId="2C71F7E2"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8.</w:t>
      </w:r>
      <w:r>
        <w:rPr>
          <w:b/>
          <w:sz w:val="22"/>
          <w:szCs w:val="22"/>
          <w:lang w:val="lv-LV"/>
        </w:rPr>
        <w:tab/>
        <w:t>DERĪGUMA TERMIŅŠ</w:t>
      </w:r>
    </w:p>
    <w:p w14:paraId="2C71F7E3" w14:textId="77777777" w:rsidR="00AB10C8" w:rsidRDefault="00AB10C8">
      <w:pPr>
        <w:pStyle w:val="EndnoteText"/>
        <w:rPr>
          <w:sz w:val="22"/>
          <w:szCs w:val="22"/>
          <w:lang w:val="lv-LV"/>
        </w:rPr>
      </w:pPr>
    </w:p>
    <w:p w14:paraId="2C71F7E4" w14:textId="77777777" w:rsidR="00AB10C8" w:rsidRDefault="00104B52">
      <w:pPr>
        <w:pStyle w:val="EndnoteText"/>
        <w:rPr>
          <w:sz w:val="22"/>
          <w:szCs w:val="22"/>
          <w:lang w:val="lv-LV"/>
        </w:rPr>
      </w:pPr>
      <w:r>
        <w:rPr>
          <w:sz w:val="22"/>
          <w:szCs w:val="22"/>
          <w:lang w:val="lv-LV"/>
        </w:rPr>
        <w:t>EXP</w:t>
      </w:r>
    </w:p>
    <w:p w14:paraId="2C71F7E5" w14:textId="77777777" w:rsidR="00AB10C8" w:rsidRDefault="00AB10C8">
      <w:pPr>
        <w:rPr>
          <w:sz w:val="22"/>
          <w:szCs w:val="22"/>
          <w:lang w:val="lv-LV"/>
        </w:rPr>
      </w:pPr>
    </w:p>
    <w:p w14:paraId="2C71F7E6" w14:textId="77777777" w:rsidR="00AB10C8" w:rsidRDefault="00AB10C8">
      <w:pPr>
        <w:rPr>
          <w:sz w:val="22"/>
          <w:szCs w:val="22"/>
          <w:lang w:val="lv-LV"/>
        </w:rPr>
      </w:pPr>
    </w:p>
    <w:p w14:paraId="2C71F7E7"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lastRenderedPageBreak/>
        <w:t>9.</w:t>
      </w:r>
      <w:r>
        <w:rPr>
          <w:b/>
          <w:sz w:val="22"/>
          <w:szCs w:val="22"/>
          <w:lang w:val="lv-LV"/>
        </w:rPr>
        <w:tab/>
        <w:t>ĪPAŠI UZGLABĀŠANAS NOSACĪJUMI</w:t>
      </w:r>
    </w:p>
    <w:p w14:paraId="2C71F7E8" w14:textId="77777777" w:rsidR="00AB10C8" w:rsidRDefault="00AB10C8">
      <w:pPr>
        <w:keepNext/>
        <w:keepLines/>
        <w:ind w:right="11"/>
        <w:jc w:val="both"/>
        <w:rPr>
          <w:sz w:val="22"/>
          <w:szCs w:val="22"/>
          <w:lang w:val="lv-LV"/>
        </w:rPr>
      </w:pPr>
    </w:p>
    <w:p w14:paraId="2C71F7E9" w14:textId="77777777" w:rsidR="00AB10C8" w:rsidRDefault="00104B52">
      <w:pPr>
        <w:keepNext/>
        <w:keepLines/>
        <w:ind w:right="11"/>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7EA" w14:textId="77777777" w:rsidR="00AB10C8" w:rsidRDefault="00104B52">
      <w:pPr>
        <w:ind w:right="11"/>
        <w:rPr>
          <w:sz w:val="22"/>
          <w:szCs w:val="22"/>
          <w:lang w:val="lv-LV"/>
        </w:rPr>
      </w:pPr>
      <w:r>
        <w:rPr>
          <w:sz w:val="22"/>
          <w:szCs w:val="22"/>
          <w:lang w:val="lv-LV"/>
        </w:rPr>
        <w:t>Nesasaldēt. Sargāt no pārmērīga karstuma un tiešas saules gaismas.</w:t>
      </w:r>
    </w:p>
    <w:p w14:paraId="2C71F7EB" w14:textId="77777777" w:rsidR="00AB10C8" w:rsidRDefault="00104B52">
      <w:pPr>
        <w:pStyle w:val="BodyText"/>
        <w:spacing w:line="240" w:lineRule="auto"/>
        <w:jc w:val="left"/>
        <w:rPr>
          <w:szCs w:val="22"/>
          <w:lang w:val="lv-LV"/>
        </w:rPr>
      </w:pPr>
      <w:r>
        <w:rPr>
          <w:szCs w:val="22"/>
          <w:lang w:val="lv-LV"/>
        </w:rPr>
        <w:t>Kārtridžus var lietot 28 dienas no lietošanas sākuma. Pēc ievietošanas pildspalvveida šļircē kārtridžs un pildspalvveida šļirce jāuzglabā temperatūrā līdz 30 </w:t>
      </w:r>
      <w:r>
        <w:rPr>
          <w:szCs w:val="22"/>
          <w:lang w:val="lv-LV"/>
        </w:rPr>
        <w:sym w:font="Symbol" w:char="F0B0"/>
      </w:r>
      <w:r>
        <w:rPr>
          <w:szCs w:val="22"/>
          <w:lang w:val="lv-LV"/>
        </w:rPr>
        <w:t>C, tos nedrīkst uzglabāt ledusskapī.</w:t>
      </w:r>
    </w:p>
    <w:p w14:paraId="2C71F7EC" w14:textId="77777777" w:rsidR="00AB10C8" w:rsidRDefault="00AB10C8">
      <w:pPr>
        <w:pStyle w:val="BodyText"/>
        <w:spacing w:line="240" w:lineRule="auto"/>
        <w:rPr>
          <w:szCs w:val="22"/>
          <w:lang w:val="lv-LV"/>
        </w:rPr>
      </w:pPr>
    </w:p>
    <w:p w14:paraId="2C71F7ED" w14:textId="77777777" w:rsidR="00AB10C8" w:rsidRDefault="00AB10C8">
      <w:pPr>
        <w:pStyle w:val="BodyText"/>
        <w:spacing w:line="240" w:lineRule="auto"/>
        <w:rPr>
          <w:szCs w:val="22"/>
          <w:lang w:val="lv-LV"/>
        </w:rPr>
      </w:pPr>
    </w:p>
    <w:p w14:paraId="2C71F7E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7EF" w14:textId="77777777" w:rsidR="00AB10C8" w:rsidRDefault="00AB10C8">
      <w:pPr>
        <w:shd w:val="clear" w:color="000000" w:fill="FFFFFF"/>
        <w:rPr>
          <w:bCs/>
          <w:sz w:val="22"/>
          <w:szCs w:val="22"/>
          <w:lang w:val="lv-LV"/>
        </w:rPr>
      </w:pPr>
    </w:p>
    <w:p w14:paraId="2C71F7F0" w14:textId="77777777" w:rsidR="00AB10C8" w:rsidRDefault="00AB10C8">
      <w:pPr>
        <w:shd w:val="clear" w:color="000000" w:fill="FFFFFF"/>
        <w:rPr>
          <w:bCs/>
          <w:sz w:val="22"/>
          <w:szCs w:val="22"/>
          <w:lang w:val="lv-LV"/>
        </w:rPr>
      </w:pPr>
    </w:p>
    <w:p w14:paraId="2C71F7F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11.</w:t>
      </w:r>
      <w:r>
        <w:rPr>
          <w:b/>
          <w:sz w:val="22"/>
          <w:szCs w:val="22"/>
          <w:lang w:val="lv-LV"/>
        </w:rPr>
        <w:tab/>
        <w:t>REĢISTRĀCIJAS APLIECĪBAS ĪPAŠNIEKA NOSAUKUMS UN ADRESE</w:t>
      </w:r>
    </w:p>
    <w:p w14:paraId="2C71F7F2" w14:textId="77777777" w:rsidR="00AB10C8" w:rsidRDefault="00AB10C8">
      <w:pPr>
        <w:ind w:right="11"/>
        <w:jc w:val="both"/>
        <w:rPr>
          <w:sz w:val="22"/>
          <w:szCs w:val="22"/>
          <w:lang w:val="lv-LV"/>
        </w:rPr>
      </w:pPr>
    </w:p>
    <w:p w14:paraId="2C71F7F3" w14:textId="77777777" w:rsidR="00AB10C8" w:rsidRDefault="00104B52">
      <w:pPr>
        <w:ind w:right="11"/>
        <w:jc w:val="both"/>
        <w:rPr>
          <w:iCs/>
          <w:sz w:val="22"/>
          <w:szCs w:val="22"/>
          <w:lang w:val="lv-LV"/>
        </w:rPr>
      </w:pPr>
      <w:r>
        <w:rPr>
          <w:iCs/>
          <w:sz w:val="22"/>
          <w:szCs w:val="22"/>
          <w:lang w:val="lv-LV"/>
        </w:rPr>
        <w:t xml:space="preserve">Eli Lilly Nederland B.V. </w:t>
      </w:r>
    </w:p>
    <w:p w14:paraId="2C71F7F4" w14:textId="77777777" w:rsidR="00AB10C8" w:rsidRDefault="00104B52">
      <w:pPr>
        <w:ind w:right="11"/>
        <w:jc w:val="both"/>
        <w:rPr>
          <w:sz w:val="22"/>
          <w:szCs w:val="22"/>
          <w:lang w:val="lv-LV"/>
        </w:rPr>
      </w:pPr>
      <w:r>
        <w:rPr>
          <w:sz w:val="22"/>
          <w:szCs w:val="22"/>
          <w:lang w:val="lv-LV"/>
        </w:rPr>
        <w:t>Orteliuslaan 1000, 3528 BD Utrecht</w:t>
      </w:r>
    </w:p>
    <w:p w14:paraId="2C71F7F5" w14:textId="77777777" w:rsidR="00AB10C8" w:rsidRDefault="00104B52">
      <w:pPr>
        <w:ind w:right="11"/>
        <w:jc w:val="both"/>
        <w:rPr>
          <w:iCs/>
          <w:sz w:val="22"/>
          <w:szCs w:val="22"/>
          <w:lang w:val="lv-LV"/>
        </w:rPr>
      </w:pPr>
      <w:r>
        <w:rPr>
          <w:iCs/>
          <w:sz w:val="22"/>
          <w:szCs w:val="22"/>
          <w:lang w:val="lv-LV"/>
        </w:rPr>
        <w:t>Nīderlande</w:t>
      </w:r>
    </w:p>
    <w:p w14:paraId="2C71F7F6" w14:textId="77777777" w:rsidR="00AB10C8" w:rsidRDefault="00AB10C8">
      <w:pPr>
        <w:pStyle w:val="EndnoteText"/>
        <w:rPr>
          <w:sz w:val="22"/>
          <w:szCs w:val="22"/>
          <w:lang w:val="lv-LV"/>
        </w:rPr>
      </w:pPr>
    </w:p>
    <w:p w14:paraId="2C71F7F7" w14:textId="77777777" w:rsidR="00AB10C8" w:rsidRDefault="00AB10C8">
      <w:pPr>
        <w:pStyle w:val="EndnoteText"/>
        <w:rPr>
          <w:sz w:val="22"/>
          <w:szCs w:val="22"/>
          <w:lang w:val="lv-LV"/>
        </w:rPr>
      </w:pPr>
    </w:p>
    <w:p w14:paraId="2C71F7F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12.</w:t>
      </w:r>
      <w:r>
        <w:rPr>
          <w:b/>
          <w:sz w:val="22"/>
          <w:szCs w:val="22"/>
          <w:lang w:val="lv-LV"/>
        </w:rPr>
        <w:tab/>
        <w:t>REĢISTRĀCIJAS APLIECĪBAS NUMURS(-I)</w:t>
      </w:r>
    </w:p>
    <w:p w14:paraId="2C71F7F9" w14:textId="77777777" w:rsidR="00AB10C8" w:rsidRDefault="00AB10C8">
      <w:pPr>
        <w:rPr>
          <w:sz w:val="22"/>
          <w:szCs w:val="22"/>
          <w:lang w:val="lv-LV"/>
        </w:rPr>
      </w:pPr>
    </w:p>
    <w:p w14:paraId="2C71F7FA" w14:textId="77777777" w:rsidR="00AB10C8" w:rsidRDefault="00104B52">
      <w:pPr>
        <w:jc w:val="both"/>
        <w:rPr>
          <w:sz w:val="22"/>
          <w:szCs w:val="22"/>
          <w:lang w:val="lv-LV"/>
        </w:rPr>
      </w:pPr>
      <w:r>
        <w:rPr>
          <w:sz w:val="22"/>
          <w:szCs w:val="22"/>
          <w:lang w:val="lv-LV"/>
        </w:rPr>
        <w:t>EU/1/96/007/006</w:t>
      </w:r>
    </w:p>
    <w:p w14:paraId="2C71F7FB" w14:textId="77777777" w:rsidR="00AB10C8" w:rsidRDefault="00104B52">
      <w:pPr>
        <w:pStyle w:val="EndnoteText"/>
        <w:rPr>
          <w:sz w:val="22"/>
          <w:szCs w:val="22"/>
          <w:lang w:val="lv-LV"/>
        </w:rPr>
      </w:pPr>
      <w:r>
        <w:rPr>
          <w:sz w:val="22"/>
          <w:szCs w:val="22"/>
          <w:highlight w:val="lightGray"/>
          <w:lang w:val="lv-LV"/>
        </w:rPr>
        <w:t>EU/1/96/007/025</w:t>
      </w:r>
    </w:p>
    <w:p w14:paraId="2C71F7FC" w14:textId="77777777" w:rsidR="00AB10C8" w:rsidRDefault="00AB10C8">
      <w:pPr>
        <w:pStyle w:val="EndnoteText"/>
        <w:rPr>
          <w:sz w:val="22"/>
          <w:szCs w:val="22"/>
          <w:lang w:val="lv-LV"/>
        </w:rPr>
      </w:pPr>
    </w:p>
    <w:p w14:paraId="2C71F7FD" w14:textId="77777777" w:rsidR="00AB10C8" w:rsidRDefault="00AB10C8">
      <w:pPr>
        <w:pStyle w:val="EndnoteText"/>
        <w:rPr>
          <w:sz w:val="22"/>
          <w:szCs w:val="22"/>
          <w:lang w:val="lv-LV"/>
        </w:rPr>
      </w:pPr>
    </w:p>
    <w:p w14:paraId="2C71F7FE"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13.</w:t>
      </w:r>
      <w:r>
        <w:rPr>
          <w:b/>
          <w:sz w:val="22"/>
          <w:szCs w:val="22"/>
          <w:lang w:val="lv-LV"/>
        </w:rPr>
        <w:tab/>
        <w:t>SĒRIJAS NUMURS</w:t>
      </w:r>
    </w:p>
    <w:p w14:paraId="2C71F7FF" w14:textId="77777777" w:rsidR="00AB10C8" w:rsidRDefault="00AB10C8">
      <w:pPr>
        <w:pStyle w:val="EndnoteText"/>
        <w:rPr>
          <w:sz w:val="22"/>
          <w:szCs w:val="22"/>
          <w:lang w:val="lv-LV"/>
        </w:rPr>
      </w:pPr>
    </w:p>
    <w:p w14:paraId="2C71F800" w14:textId="77777777" w:rsidR="00AB10C8" w:rsidRDefault="00104B52">
      <w:pPr>
        <w:rPr>
          <w:sz w:val="22"/>
          <w:szCs w:val="22"/>
          <w:lang w:val="lv-LV"/>
        </w:rPr>
      </w:pPr>
      <w:r>
        <w:rPr>
          <w:sz w:val="22"/>
          <w:szCs w:val="22"/>
          <w:lang w:val="lv-LV"/>
        </w:rPr>
        <w:t>Lot</w:t>
      </w:r>
    </w:p>
    <w:p w14:paraId="2C71F801" w14:textId="77777777" w:rsidR="00AB10C8" w:rsidRDefault="00AB10C8">
      <w:pPr>
        <w:rPr>
          <w:sz w:val="22"/>
          <w:szCs w:val="22"/>
          <w:lang w:val="lv-LV"/>
        </w:rPr>
      </w:pPr>
    </w:p>
    <w:p w14:paraId="2C71F802" w14:textId="77777777" w:rsidR="00AB10C8" w:rsidRDefault="00AB10C8">
      <w:pPr>
        <w:rPr>
          <w:sz w:val="22"/>
          <w:szCs w:val="22"/>
          <w:lang w:val="lv-LV"/>
        </w:rPr>
      </w:pPr>
    </w:p>
    <w:p w14:paraId="2C71F80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14.</w:t>
      </w:r>
      <w:r>
        <w:rPr>
          <w:b/>
          <w:sz w:val="22"/>
          <w:szCs w:val="22"/>
          <w:lang w:val="lv-LV"/>
        </w:rPr>
        <w:tab/>
        <w:t>IZSNIEGŠANAS KĀRTĪBA</w:t>
      </w:r>
    </w:p>
    <w:p w14:paraId="2C71F804" w14:textId="77777777" w:rsidR="00AB10C8" w:rsidRDefault="00AB10C8">
      <w:pPr>
        <w:rPr>
          <w:sz w:val="22"/>
          <w:szCs w:val="22"/>
          <w:lang w:val="lv-LV"/>
        </w:rPr>
      </w:pPr>
    </w:p>
    <w:p w14:paraId="2C71F805" w14:textId="77777777" w:rsidR="00AB10C8" w:rsidRDefault="00AB10C8">
      <w:pPr>
        <w:rPr>
          <w:sz w:val="22"/>
          <w:szCs w:val="22"/>
          <w:lang w:val="lv-LV"/>
        </w:rPr>
      </w:pPr>
    </w:p>
    <w:p w14:paraId="2C71F80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rStyle w:val="CommentReference"/>
          <w:b/>
          <w:sz w:val="22"/>
          <w:szCs w:val="22"/>
          <w:lang w:val="lv-LV"/>
        </w:rPr>
      </w:pPr>
      <w:r>
        <w:rPr>
          <w:b/>
          <w:sz w:val="22"/>
          <w:szCs w:val="22"/>
          <w:lang w:val="lv-LV"/>
        </w:rPr>
        <w:t>15.</w:t>
      </w:r>
      <w:r>
        <w:rPr>
          <w:b/>
          <w:sz w:val="22"/>
          <w:szCs w:val="22"/>
          <w:lang w:val="lv-LV"/>
        </w:rPr>
        <w:tab/>
        <w:t>NORĀDĪJUMI PAR LIETOŠANU</w:t>
      </w:r>
    </w:p>
    <w:p w14:paraId="2C71F807" w14:textId="77777777" w:rsidR="00AB10C8" w:rsidRDefault="00AB10C8">
      <w:pPr>
        <w:pStyle w:val="Footer"/>
        <w:tabs>
          <w:tab w:val="clear" w:pos="4536"/>
          <w:tab w:val="clear" w:pos="8930"/>
        </w:tabs>
        <w:rPr>
          <w:rStyle w:val="CommentReference"/>
          <w:rFonts w:ascii="Times New Roman" w:hAnsi="Times New Roman"/>
          <w:sz w:val="22"/>
          <w:szCs w:val="22"/>
          <w:lang w:val="lv-LV"/>
        </w:rPr>
      </w:pPr>
    </w:p>
    <w:p w14:paraId="2C71F808" w14:textId="77777777" w:rsidR="00AB10C8" w:rsidRDefault="00104B52">
      <w:pPr>
        <w:rPr>
          <w:rStyle w:val="CommentReference"/>
          <w:sz w:val="22"/>
          <w:szCs w:val="22"/>
          <w:lang w:val="lv-LV"/>
        </w:rPr>
      </w:pPr>
      <w:r>
        <w:rPr>
          <w:rStyle w:val="CommentReference"/>
          <w:sz w:val="22"/>
          <w:szCs w:val="22"/>
          <w:lang w:val="lv-LV"/>
        </w:rPr>
        <w:t>(Lai atvērtu, paceliet šeit un velciet)</w:t>
      </w:r>
    </w:p>
    <w:p w14:paraId="2C71F809" w14:textId="77777777" w:rsidR="00AB10C8" w:rsidRDefault="00104B52">
      <w:pPr>
        <w:rPr>
          <w:rStyle w:val="CommentReference"/>
          <w:sz w:val="22"/>
          <w:szCs w:val="22"/>
          <w:lang w:val="lv-LV"/>
        </w:rPr>
      </w:pPr>
      <w:r>
        <w:rPr>
          <w:rStyle w:val="CommentReference"/>
          <w:sz w:val="22"/>
          <w:szCs w:val="22"/>
          <w:lang w:val="lv-LV"/>
        </w:rPr>
        <w:t>KASTĪTE BIJUSI ATVĒRTA</w:t>
      </w:r>
    </w:p>
    <w:p w14:paraId="2C71F80A" w14:textId="77777777" w:rsidR="00AB10C8" w:rsidRDefault="00AB10C8">
      <w:pPr>
        <w:rPr>
          <w:rStyle w:val="CommentReference"/>
          <w:sz w:val="22"/>
          <w:szCs w:val="22"/>
          <w:lang w:val="lv-LV"/>
        </w:rPr>
      </w:pPr>
    </w:p>
    <w:p w14:paraId="2C71F80B" w14:textId="77777777" w:rsidR="00AB10C8" w:rsidRDefault="00AB10C8">
      <w:pPr>
        <w:rPr>
          <w:rStyle w:val="CommentReference"/>
          <w:sz w:val="22"/>
          <w:szCs w:val="22"/>
          <w:lang w:val="lv-LV"/>
        </w:rPr>
      </w:pPr>
    </w:p>
    <w:p w14:paraId="2C71F80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80D" w14:textId="77777777" w:rsidR="00AB10C8" w:rsidRDefault="00AB10C8">
      <w:pPr>
        <w:rPr>
          <w:rStyle w:val="CommentReference"/>
          <w:sz w:val="22"/>
          <w:szCs w:val="22"/>
          <w:lang w:val="lv-LV"/>
        </w:rPr>
      </w:pPr>
    </w:p>
    <w:p w14:paraId="2C71F80E" w14:textId="77777777" w:rsidR="00AB10C8" w:rsidRDefault="00104B52">
      <w:pPr>
        <w:pStyle w:val="EndnoteText"/>
        <w:rPr>
          <w:rStyle w:val="CommentReference"/>
          <w:sz w:val="22"/>
          <w:lang w:val="lv-LV"/>
        </w:rPr>
      </w:pPr>
      <w:r>
        <w:rPr>
          <w:rStyle w:val="CommentReference"/>
          <w:sz w:val="22"/>
          <w:lang w:val="lv-LV"/>
        </w:rPr>
        <w:t>Humalog Mix50</w:t>
      </w:r>
    </w:p>
    <w:p w14:paraId="2C71F80F" w14:textId="77777777" w:rsidR="00AB10C8" w:rsidRDefault="00AB10C8">
      <w:pPr>
        <w:pStyle w:val="EndnoteText"/>
        <w:rPr>
          <w:sz w:val="22"/>
          <w:szCs w:val="22"/>
          <w:lang w:val="lv-LV"/>
        </w:rPr>
      </w:pPr>
    </w:p>
    <w:p w14:paraId="2C71F810" w14:textId="77777777" w:rsidR="00AB10C8" w:rsidRDefault="00AB10C8">
      <w:pPr>
        <w:tabs>
          <w:tab w:val="left" w:pos="567"/>
        </w:tabs>
        <w:rPr>
          <w:sz w:val="22"/>
          <w:szCs w:val="22"/>
          <w:shd w:val="clear" w:color="auto" w:fill="CCCCCC"/>
          <w:lang w:val="lv-LV" w:eastAsia="lv-LV" w:bidi="lv-LV"/>
        </w:rPr>
      </w:pPr>
    </w:p>
    <w:p w14:paraId="2C71F811" w14:textId="2715F021" w:rsidR="00AB10C8" w:rsidRDefault="00104B52">
      <w:pPr>
        <w:keepNext/>
        <w:numPr>
          <w:ilvl w:val="0"/>
          <w:numId w:val="113"/>
        </w:numPr>
        <w:pBdr>
          <w:top w:val="single" w:sz="4" w:space="1" w:color="auto"/>
          <w:left w:val="single" w:sz="4" w:space="4" w:color="auto"/>
          <w:bottom w:val="single" w:sz="4" w:space="1" w:color="auto"/>
          <w:right w:val="single" w:sz="4" w:space="4" w:color="auto"/>
        </w:pBdr>
        <w:tabs>
          <w:tab w:val="left" w:pos="567"/>
        </w:tabs>
        <w:spacing w:line="260" w:lineRule="exact"/>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VAULT_ND_7e33f001-1ee4-4f20-a842-1a06afa1068a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812" w14:textId="77777777" w:rsidR="00AB10C8" w:rsidRDefault="00AB10C8">
      <w:pPr>
        <w:rPr>
          <w:sz w:val="22"/>
          <w:szCs w:val="20"/>
          <w:lang w:val="lv-LV" w:eastAsia="lv-LV" w:bidi="lv-LV"/>
        </w:rPr>
      </w:pPr>
    </w:p>
    <w:p w14:paraId="2C71F813" w14:textId="77777777" w:rsidR="00AB10C8" w:rsidRDefault="00104B52">
      <w:pPr>
        <w:tabs>
          <w:tab w:val="left" w:pos="567"/>
        </w:tabs>
        <w:rPr>
          <w:sz w:val="22"/>
          <w:szCs w:val="22"/>
          <w:shd w:val="clear" w:color="auto" w:fill="CCCCCC"/>
          <w:lang w:val="lv-LV" w:eastAsia="lv-LV" w:bidi="lv-LV"/>
        </w:rPr>
      </w:pPr>
      <w:r>
        <w:rPr>
          <w:sz w:val="22"/>
          <w:szCs w:val="20"/>
          <w:highlight w:val="lightGray"/>
          <w:lang w:val="lv-LV" w:eastAsia="lv-LV" w:bidi="lv-LV"/>
        </w:rPr>
        <w:t>2D svītrkods, kurā iekļauts unikāls identifikators.</w:t>
      </w:r>
    </w:p>
    <w:p w14:paraId="2C71F814" w14:textId="77777777" w:rsidR="00AB10C8" w:rsidRDefault="00AB10C8">
      <w:pPr>
        <w:tabs>
          <w:tab w:val="left" w:pos="567"/>
        </w:tabs>
        <w:rPr>
          <w:sz w:val="22"/>
          <w:szCs w:val="22"/>
          <w:shd w:val="clear" w:color="auto" w:fill="CCCCCC"/>
          <w:lang w:val="lv-LV" w:eastAsia="lv-LV" w:bidi="lv-LV"/>
        </w:rPr>
      </w:pPr>
    </w:p>
    <w:p w14:paraId="2C71F815" w14:textId="77777777" w:rsidR="00AB10C8" w:rsidRDefault="00AB10C8">
      <w:pPr>
        <w:rPr>
          <w:sz w:val="22"/>
          <w:szCs w:val="20"/>
          <w:lang w:val="lv-LV" w:eastAsia="lv-LV" w:bidi="lv-LV"/>
        </w:rPr>
      </w:pPr>
    </w:p>
    <w:p w14:paraId="2C71F816" w14:textId="55F08072" w:rsidR="00AB10C8" w:rsidRDefault="00104B52">
      <w:pPr>
        <w:keepNext/>
        <w:keepLines/>
        <w:numPr>
          <w:ilvl w:val="0"/>
          <w:numId w:val="113"/>
        </w:numPr>
        <w:pBdr>
          <w:top w:val="single" w:sz="4" w:space="1" w:color="auto"/>
          <w:left w:val="single" w:sz="4" w:space="4" w:color="auto"/>
          <w:bottom w:val="single" w:sz="4" w:space="1" w:color="auto"/>
          <w:right w:val="single" w:sz="4" w:space="4" w:color="auto"/>
        </w:pBdr>
        <w:tabs>
          <w:tab w:val="left" w:pos="567"/>
        </w:tabs>
        <w:spacing w:line="260" w:lineRule="exact"/>
        <w:outlineLvl w:val="0"/>
        <w:rPr>
          <w:i/>
          <w:sz w:val="22"/>
          <w:szCs w:val="20"/>
          <w:lang w:val="lv-LV" w:eastAsia="lv-LV" w:bidi="lv-LV"/>
        </w:rPr>
      </w:pPr>
      <w:r>
        <w:rPr>
          <w:b/>
          <w:sz w:val="22"/>
          <w:szCs w:val="20"/>
          <w:lang w:val="lv-LV" w:eastAsia="lv-LV" w:bidi="lv-LV"/>
        </w:rPr>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VAULT_ND_985a4bb2-660d-4f2a-b469-27176ff5206b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817" w14:textId="77777777" w:rsidR="00AB10C8" w:rsidRDefault="00AB10C8">
      <w:pPr>
        <w:keepNext/>
        <w:keepLines/>
        <w:rPr>
          <w:sz w:val="22"/>
          <w:szCs w:val="20"/>
          <w:lang w:val="lv-LV" w:eastAsia="lv-LV" w:bidi="lv-LV"/>
        </w:rPr>
      </w:pPr>
    </w:p>
    <w:p w14:paraId="2C71F818" w14:textId="77777777" w:rsidR="00AB10C8" w:rsidRDefault="00104B52">
      <w:pPr>
        <w:keepNext/>
        <w:keepLines/>
        <w:tabs>
          <w:tab w:val="left" w:pos="567"/>
        </w:tabs>
        <w:spacing w:line="260" w:lineRule="exact"/>
        <w:rPr>
          <w:sz w:val="22"/>
          <w:szCs w:val="20"/>
          <w:lang w:val="lv-LV" w:eastAsia="lv-LV" w:bidi="lv-LV"/>
        </w:rPr>
      </w:pPr>
      <w:r>
        <w:rPr>
          <w:sz w:val="22"/>
          <w:szCs w:val="20"/>
          <w:lang w:val="lv-LV" w:eastAsia="lv-LV" w:bidi="lv-LV"/>
        </w:rPr>
        <w:t xml:space="preserve">PC </w:t>
      </w:r>
    </w:p>
    <w:p w14:paraId="2C71F819" w14:textId="77777777" w:rsidR="00AB10C8" w:rsidRDefault="00104B52">
      <w:pPr>
        <w:keepNext/>
        <w:keepLines/>
        <w:tabs>
          <w:tab w:val="left" w:pos="567"/>
        </w:tabs>
        <w:spacing w:line="260" w:lineRule="exact"/>
        <w:rPr>
          <w:sz w:val="22"/>
          <w:szCs w:val="22"/>
          <w:lang w:val="lv-LV" w:eastAsia="lv-LV" w:bidi="lv-LV"/>
        </w:rPr>
      </w:pPr>
      <w:r>
        <w:rPr>
          <w:sz w:val="22"/>
          <w:szCs w:val="20"/>
          <w:lang w:val="lv-LV" w:eastAsia="lv-LV" w:bidi="lv-LV"/>
        </w:rPr>
        <w:t xml:space="preserve">SN </w:t>
      </w:r>
    </w:p>
    <w:p w14:paraId="2C71F81A" w14:textId="77777777" w:rsidR="00AB10C8" w:rsidRDefault="00104B52">
      <w:pPr>
        <w:keepNext/>
        <w:keepLines/>
        <w:tabs>
          <w:tab w:val="left" w:pos="567"/>
        </w:tabs>
        <w:spacing w:line="260" w:lineRule="exact"/>
        <w:rPr>
          <w:sz w:val="22"/>
          <w:szCs w:val="22"/>
          <w:lang w:val="lv-LV" w:eastAsia="lv-LV" w:bidi="lv-LV"/>
        </w:rPr>
      </w:pPr>
      <w:r>
        <w:rPr>
          <w:sz w:val="22"/>
          <w:szCs w:val="20"/>
          <w:lang w:val="lv-LV" w:eastAsia="lv-LV" w:bidi="lv-LV"/>
        </w:rPr>
        <w:t xml:space="preserve">NN  </w:t>
      </w:r>
    </w:p>
    <w:p w14:paraId="2C71F81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sz w:val="22"/>
          <w:szCs w:val="22"/>
          <w:lang w:val="lv-LV"/>
        </w:rPr>
        <w:br w:type="page"/>
      </w:r>
      <w:r>
        <w:rPr>
          <w:b/>
          <w:sz w:val="22"/>
          <w:szCs w:val="22"/>
          <w:lang w:val="lv-LV"/>
        </w:rPr>
        <w:lastRenderedPageBreak/>
        <w:t>MINIMĀLĀ INFORMĀCIJA, KAS JĀNORĀDA UZ MAZA IZMĒRA TIEŠĀ IEPAKOJUMA</w:t>
      </w:r>
    </w:p>
    <w:p w14:paraId="2C71F81C" w14:textId="77777777" w:rsidR="00AB10C8" w:rsidRDefault="00AB10C8">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p>
    <w:p w14:paraId="2C71F81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i/>
          <w:sz w:val="22"/>
          <w:szCs w:val="22"/>
          <w:lang w:val="lv-LV"/>
        </w:rPr>
      </w:pPr>
      <w:r>
        <w:rPr>
          <w:b/>
          <w:sz w:val="22"/>
          <w:szCs w:val="22"/>
          <w:lang w:val="lv-LV"/>
        </w:rPr>
        <w:t>ETIĶETES TEKSTS</w:t>
      </w:r>
    </w:p>
    <w:p w14:paraId="2C71F81E" w14:textId="77777777" w:rsidR="00AB10C8" w:rsidRDefault="00AB10C8">
      <w:pPr>
        <w:rPr>
          <w:sz w:val="22"/>
          <w:szCs w:val="22"/>
          <w:lang w:val="lv-LV"/>
        </w:rPr>
      </w:pPr>
    </w:p>
    <w:p w14:paraId="2C71F81F" w14:textId="77777777" w:rsidR="00AB10C8" w:rsidRDefault="00AB10C8">
      <w:pPr>
        <w:rPr>
          <w:sz w:val="22"/>
          <w:szCs w:val="22"/>
          <w:lang w:val="lv-LV"/>
        </w:rPr>
      </w:pPr>
    </w:p>
    <w:p w14:paraId="2C71F82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w:t>
      </w:r>
      <w:r>
        <w:rPr>
          <w:b/>
          <w:sz w:val="22"/>
          <w:szCs w:val="22"/>
          <w:lang w:val="lv-LV"/>
        </w:rPr>
        <w:tab/>
        <w:t>ZĀĻU NOSAUKUMS UN IEVADĪŠANAS VEIDS</w:t>
      </w:r>
    </w:p>
    <w:p w14:paraId="2C71F821" w14:textId="77777777" w:rsidR="00AB10C8" w:rsidRDefault="00AB10C8">
      <w:pPr>
        <w:ind w:left="567" w:hanging="567"/>
        <w:rPr>
          <w:sz w:val="22"/>
          <w:szCs w:val="22"/>
          <w:lang w:val="lv-LV"/>
        </w:rPr>
      </w:pPr>
    </w:p>
    <w:p w14:paraId="2C71F822" w14:textId="77777777" w:rsidR="00AB10C8" w:rsidRDefault="00104B52">
      <w:pPr>
        <w:jc w:val="both"/>
        <w:rPr>
          <w:sz w:val="22"/>
          <w:szCs w:val="22"/>
          <w:lang w:val="lv-LV"/>
        </w:rPr>
      </w:pPr>
      <w:r>
        <w:rPr>
          <w:sz w:val="22"/>
          <w:szCs w:val="22"/>
          <w:lang w:val="lv-LV"/>
        </w:rPr>
        <w:t>Humalog Mix50 100 vienības/ml suspensija injekcijām kārtridžā</w:t>
      </w:r>
    </w:p>
    <w:p w14:paraId="2C71F823" w14:textId="77777777" w:rsidR="00AB10C8" w:rsidRDefault="00104B52">
      <w:pPr>
        <w:rPr>
          <w:sz w:val="22"/>
          <w:szCs w:val="22"/>
          <w:lang w:val="lv-LV"/>
        </w:rPr>
      </w:pPr>
      <w:r>
        <w:rPr>
          <w:sz w:val="22"/>
          <w:szCs w:val="22"/>
          <w:lang w:val="lv-LV"/>
        </w:rPr>
        <w:t>50% insulin lispro un 50% insulin lispro protamine suspension</w:t>
      </w:r>
    </w:p>
    <w:p w14:paraId="2C71F824" w14:textId="77777777" w:rsidR="00AB10C8" w:rsidRDefault="00104B52">
      <w:pPr>
        <w:rPr>
          <w:sz w:val="22"/>
          <w:szCs w:val="22"/>
          <w:lang w:val="lv-LV"/>
        </w:rPr>
      </w:pPr>
      <w:r>
        <w:rPr>
          <w:sz w:val="22"/>
          <w:szCs w:val="22"/>
          <w:lang w:val="lv-LV"/>
        </w:rPr>
        <w:t>Subkutānai lietošanai</w:t>
      </w:r>
    </w:p>
    <w:p w14:paraId="2C71F825" w14:textId="77777777" w:rsidR="00AB10C8" w:rsidRDefault="00AB10C8">
      <w:pPr>
        <w:pStyle w:val="EndnoteText"/>
        <w:rPr>
          <w:sz w:val="22"/>
          <w:szCs w:val="22"/>
          <w:lang w:val="lv-LV"/>
        </w:rPr>
      </w:pPr>
    </w:p>
    <w:p w14:paraId="2C71F826" w14:textId="77777777" w:rsidR="00AB10C8" w:rsidRDefault="00AB10C8">
      <w:pPr>
        <w:pStyle w:val="EndnoteText"/>
        <w:rPr>
          <w:sz w:val="22"/>
          <w:szCs w:val="22"/>
          <w:lang w:val="lv-LV"/>
        </w:rPr>
      </w:pPr>
    </w:p>
    <w:p w14:paraId="2C71F82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2.</w:t>
      </w:r>
      <w:r>
        <w:rPr>
          <w:b/>
          <w:sz w:val="22"/>
          <w:szCs w:val="22"/>
          <w:lang w:val="lv-LV"/>
        </w:rPr>
        <w:tab/>
        <w:t xml:space="preserve">LIETOŠANAS VEIDS </w:t>
      </w:r>
    </w:p>
    <w:p w14:paraId="2C71F828" w14:textId="77777777" w:rsidR="00AB10C8" w:rsidRDefault="00AB10C8">
      <w:pPr>
        <w:rPr>
          <w:i/>
          <w:sz w:val="22"/>
          <w:szCs w:val="22"/>
          <w:lang w:val="lv-LV"/>
        </w:rPr>
      </w:pPr>
    </w:p>
    <w:p w14:paraId="2C71F829" w14:textId="77777777" w:rsidR="00AB10C8" w:rsidRDefault="00AB10C8">
      <w:pPr>
        <w:rPr>
          <w:i/>
          <w:sz w:val="22"/>
          <w:szCs w:val="22"/>
          <w:lang w:val="lv-LV"/>
        </w:rPr>
      </w:pPr>
    </w:p>
    <w:p w14:paraId="2C71F82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DERĪGUMA TERMIŅŠ</w:t>
      </w:r>
    </w:p>
    <w:p w14:paraId="2C71F82B" w14:textId="77777777" w:rsidR="00AB10C8" w:rsidRDefault="00AB10C8">
      <w:pPr>
        <w:rPr>
          <w:sz w:val="22"/>
          <w:szCs w:val="22"/>
          <w:lang w:val="lv-LV"/>
        </w:rPr>
      </w:pPr>
    </w:p>
    <w:p w14:paraId="2C71F82C" w14:textId="77777777" w:rsidR="00AB10C8" w:rsidRDefault="00104B52">
      <w:pPr>
        <w:pStyle w:val="EndnoteText"/>
        <w:rPr>
          <w:sz w:val="22"/>
          <w:szCs w:val="22"/>
          <w:lang w:val="lv-LV"/>
        </w:rPr>
      </w:pPr>
      <w:r>
        <w:rPr>
          <w:sz w:val="22"/>
          <w:szCs w:val="22"/>
          <w:lang w:val="lv-LV"/>
        </w:rPr>
        <w:t>EXP</w:t>
      </w:r>
    </w:p>
    <w:p w14:paraId="2C71F82D" w14:textId="77777777" w:rsidR="00AB10C8" w:rsidRDefault="00AB10C8">
      <w:pPr>
        <w:pStyle w:val="EndnoteText"/>
        <w:rPr>
          <w:sz w:val="22"/>
          <w:szCs w:val="22"/>
          <w:lang w:val="lv-LV"/>
        </w:rPr>
      </w:pPr>
    </w:p>
    <w:p w14:paraId="2C71F82E" w14:textId="77777777" w:rsidR="00AB10C8" w:rsidRDefault="00AB10C8">
      <w:pPr>
        <w:pStyle w:val="EndnoteText"/>
        <w:rPr>
          <w:sz w:val="22"/>
          <w:szCs w:val="22"/>
          <w:lang w:val="lv-LV"/>
        </w:rPr>
      </w:pPr>
    </w:p>
    <w:p w14:paraId="2C71F82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SĒRIJAS NUMURS</w:t>
      </w:r>
    </w:p>
    <w:p w14:paraId="2C71F830" w14:textId="77777777" w:rsidR="00AB10C8" w:rsidRDefault="00AB10C8">
      <w:pPr>
        <w:rPr>
          <w:sz w:val="22"/>
          <w:szCs w:val="22"/>
          <w:lang w:val="lv-LV"/>
        </w:rPr>
      </w:pPr>
    </w:p>
    <w:p w14:paraId="2C71F831" w14:textId="77777777" w:rsidR="00AB10C8" w:rsidRDefault="00104B52">
      <w:pPr>
        <w:ind w:right="113"/>
        <w:rPr>
          <w:sz w:val="22"/>
          <w:szCs w:val="22"/>
          <w:lang w:val="lv-LV"/>
        </w:rPr>
      </w:pPr>
      <w:r>
        <w:rPr>
          <w:sz w:val="22"/>
          <w:szCs w:val="22"/>
          <w:lang w:val="lv-LV"/>
        </w:rPr>
        <w:t>Lot</w:t>
      </w:r>
    </w:p>
    <w:p w14:paraId="2C71F832" w14:textId="77777777" w:rsidR="00AB10C8" w:rsidRDefault="00AB10C8">
      <w:pPr>
        <w:ind w:right="113"/>
        <w:rPr>
          <w:sz w:val="22"/>
          <w:szCs w:val="22"/>
          <w:lang w:val="lv-LV"/>
        </w:rPr>
      </w:pPr>
    </w:p>
    <w:p w14:paraId="2C71F833" w14:textId="77777777" w:rsidR="00AB10C8" w:rsidRDefault="00AB10C8">
      <w:pPr>
        <w:ind w:right="113"/>
        <w:rPr>
          <w:sz w:val="22"/>
          <w:szCs w:val="22"/>
          <w:lang w:val="lv-LV"/>
        </w:rPr>
      </w:pPr>
    </w:p>
    <w:p w14:paraId="2C71F83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5.</w:t>
      </w:r>
      <w:r>
        <w:rPr>
          <w:b/>
          <w:sz w:val="22"/>
          <w:szCs w:val="22"/>
          <w:lang w:val="lv-LV"/>
        </w:rPr>
        <w:tab/>
        <w:t>SATURA SVARS, TILPUMS VAI VIENĪBU DAUDZUMS</w:t>
      </w:r>
    </w:p>
    <w:p w14:paraId="2C71F835" w14:textId="77777777" w:rsidR="00AB10C8" w:rsidRDefault="00AB10C8">
      <w:pPr>
        <w:pStyle w:val="EndnoteText"/>
        <w:rPr>
          <w:sz w:val="22"/>
          <w:szCs w:val="22"/>
          <w:lang w:val="lv-LV"/>
        </w:rPr>
      </w:pPr>
    </w:p>
    <w:p w14:paraId="2C71F836" w14:textId="77777777" w:rsidR="00AB10C8" w:rsidRDefault="00104B52">
      <w:pPr>
        <w:jc w:val="both"/>
        <w:rPr>
          <w:sz w:val="22"/>
          <w:szCs w:val="22"/>
          <w:lang w:val="lv-LV"/>
        </w:rPr>
      </w:pPr>
      <w:r>
        <w:rPr>
          <w:sz w:val="22"/>
          <w:szCs w:val="22"/>
          <w:lang w:val="lv-LV"/>
        </w:rPr>
        <w:t>3 ml (3,5 mg/ml)</w:t>
      </w:r>
    </w:p>
    <w:p w14:paraId="2C71F837" w14:textId="77777777" w:rsidR="00AB10C8" w:rsidRDefault="00AB10C8">
      <w:pPr>
        <w:jc w:val="both"/>
        <w:rPr>
          <w:sz w:val="22"/>
          <w:szCs w:val="22"/>
          <w:lang w:val="lv-LV"/>
        </w:rPr>
      </w:pPr>
    </w:p>
    <w:p w14:paraId="2C71F838" w14:textId="77777777" w:rsidR="00AB10C8" w:rsidRDefault="00AB10C8">
      <w:pPr>
        <w:jc w:val="both"/>
        <w:rPr>
          <w:sz w:val="22"/>
          <w:szCs w:val="22"/>
          <w:lang w:val="lv-LV"/>
        </w:rPr>
      </w:pPr>
    </w:p>
    <w:p w14:paraId="2C71F83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6.</w:t>
      </w:r>
      <w:r>
        <w:rPr>
          <w:b/>
          <w:sz w:val="22"/>
          <w:szCs w:val="22"/>
          <w:lang w:val="lv-LV"/>
        </w:rPr>
        <w:tab/>
        <w:t>CITA</w:t>
      </w:r>
    </w:p>
    <w:p w14:paraId="2C71F83A" w14:textId="77777777" w:rsidR="00AB10C8" w:rsidRDefault="00AB10C8">
      <w:pPr>
        <w:jc w:val="both"/>
        <w:rPr>
          <w:sz w:val="22"/>
          <w:szCs w:val="22"/>
          <w:lang w:val="lv-LV"/>
        </w:rPr>
      </w:pPr>
    </w:p>
    <w:p w14:paraId="2C71F83B" w14:textId="77777777" w:rsidR="00AB10C8" w:rsidRDefault="00104B52">
      <w:pPr>
        <w:rPr>
          <w:sz w:val="22"/>
          <w:szCs w:val="22"/>
          <w:lang w:val="lv-LV"/>
        </w:rPr>
      </w:pPr>
      <w:r>
        <w:rPr>
          <w:sz w:val="22"/>
          <w:szCs w:val="22"/>
          <w:lang w:val="lv-LV"/>
        </w:rPr>
        <w:br w:type="page"/>
      </w:r>
    </w:p>
    <w:p w14:paraId="2C71F83C"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b/>
          <w:sz w:val="22"/>
          <w:szCs w:val="22"/>
          <w:lang w:val="lv-LV"/>
        </w:rPr>
        <w:lastRenderedPageBreak/>
        <w:t xml:space="preserve">INFORMĀCIJA, KAS JĀNORĀDA UZ ĀRĒJĀ IEPAKOJUMA </w:t>
      </w:r>
    </w:p>
    <w:p w14:paraId="2C71F83D" w14:textId="77777777" w:rsidR="00AB10C8" w:rsidRDefault="00AB10C8">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p>
    <w:p w14:paraId="2C71F83E"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b/>
          <w:sz w:val="22"/>
          <w:szCs w:val="22"/>
          <w:lang w:val="lv-LV"/>
        </w:rPr>
        <w:t>KASTĪTE – KwikPen. Iepakojumā pa 5</w:t>
      </w:r>
    </w:p>
    <w:p w14:paraId="2C71F83F" w14:textId="77777777" w:rsidR="00AB10C8" w:rsidRDefault="00AB10C8">
      <w:pPr>
        <w:pStyle w:val="EndnoteText"/>
        <w:rPr>
          <w:sz w:val="22"/>
          <w:szCs w:val="22"/>
          <w:lang w:val="lv-LV"/>
        </w:rPr>
      </w:pPr>
    </w:p>
    <w:p w14:paraId="2C71F840" w14:textId="77777777" w:rsidR="00AB10C8" w:rsidRDefault="00AB10C8">
      <w:pPr>
        <w:pStyle w:val="EndnoteText"/>
        <w:rPr>
          <w:sz w:val="22"/>
          <w:szCs w:val="22"/>
          <w:lang w:val="lv-LV"/>
        </w:rPr>
      </w:pPr>
    </w:p>
    <w:p w14:paraId="2C71F84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w:t>
      </w:r>
      <w:r>
        <w:rPr>
          <w:b/>
          <w:sz w:val="22"/>
          <w:szCs w:val="22"/>
          <w:lang w:val="lv-LV"/>
        </w:rPr>
        <w:tab/>
        <w:t>ZĀĻU NOSAUKUMS</w:t>
      </w:r>
    </w:p>
    <w:p w14:paraId="2C71F842" w14:textId="77777777" w:rsidR="00AB10C8" w:rsidRDefault="00AB10C8">
      <w:pPr>
        <w:rPr>
          <w:sz w:val="22"/>
          <w:szCs w:val="22"/>
          <w:lang w:val="lv-LV"/>
        </w:rPr>
      </w:pPr>
    </w:p>
    <w:p w14:paraId="2C71F843" w14:textId="77777777" w:rsidR="00AB10C8" w:rsidRDefault="00104B52">
      <w:pPr>
        <w:pStyle w:val="EndnoteText"/>
        <w:rPr>
          <w:sz w:val="22"/>
          <w:szCs w:val="22"/>
          <w:lang w:val="lv-LV"/>
        </w:rPr>
      </w:pPr>
      <w:r>
        <w:rPr>
          <w:sz w:val="22"/>
          <w:szCs w:val="22"/>
          <w:lang w:val="lv-LV"/>
        </w:rPr>
        <w:t>Humalog 100 vienības/ml KwikPen šķīdums injekcijām pildspalvveida pilnšļircē</w:t>
      </w:r>
    </w:p>
    <w:p w14:paraId="2C71F844" w14:textId="77777777" w:rsidR="00AB10C8" w:rsidRDefault="00104B52">
      <w:pPr>
        <w:pStyle w:val="EndnoteText"/>
        <w:rPr>
          <w:sz w:val="22"/>
          <w:szCs w:val="22"/>
          <w:lang w:val="lv-LV"/>
        </w:rPr>
      </w:pPr>
      <w:r>
        <w:rPr>
          <w:sz w:val="22"/>
          <w:szCs w:val="22"/>
          <w:lang w:val="lv-LV"/>
        </w:rPr>
        <w:t xml:space="preserve">insulin lispro </w:t>
      </w:r>
    </w:p>
    <w:p w14:paraId="2C71F845" w14:textId="77777777" w:rsidR="00AB10C8" w:rsidRDefault="00AB10C8">
      <w:pPr>
        <w:pStyle w:val="EndnoteText"/>
        <w:rPr>
          <w:sz w:val="22"/>
          <w:szCs w:val="22"/>
          <w:lang w:val="lv-LV"/>
        </w:rPr>
      </w:pPr>
    </w:p>
    <w:p w14:paraId="2C71F846" w14:textId="77777777" w:rsidR="00AB10C8" w:rsidRDefault="00AB10C8">
      <w:pPr>
        <w:pStyle w:val="EndnoteText"/>
        <w:rPr>
          <w:sz w:val="22"/>
          <w:szCs w:val="22"/>
          <w:lang w:val="lv-LV"/>
        </w:rPr>
      </w:pPr>
    </w:p>
    <w:p w14:paraId="2C71F847"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2.</w:t>
      </w:r>
      <w:r>
        <w:rPr>
          <w:b/>
          <w:sz w:val="22"/>
          <w:szCs w:val="22"/>
          <w:lang w:val="lv-LV"/>
        </w:rPr>
        <w:tab/>
        <w:t>AKTĪVĀS(-O) VIELAS(-U) NOSAUKUMS (-I) UN DAUDZUMS(-I)</w:t>
      </w:r>
    </w:p>
    <w:p w14:paraId="2C71F848" w14:textId="77777777" w:rsidR="00AB10C8" w:rsidRDefault="00AB10C8">
      <w:pPr>
        <w:pStyle w:val="EndnoteText"/>
        <w:rPr>
          <w:sz w:val="22"/>
          <w:szCs w:val="22"/>
          <w:lang w:val="lv-LV"/>
        </w:rPr>
      </w:pPr>
    </w:p>
    <w:p w14:paraId="2C71F849" w14:textId="77777777" w:rsidR="00AB10C8" w:rsidRDefault="00104B52">
      <w:pPr>
        <w:pStyle w:val="EndnoteText"/>
        <w:rPr>
          <w:sz w:val="22"/>
          <w:szCs w:val="22"/>
          <w:lang w:val="lv-LV"/>
        </w:rPr>
      </w:pPr>
      <w:r>
        <w:rPr>
          <w:sz w:val="22"/>
          <w:szCs w:val="22"/>
          <w:lang w:val="lv-LV"/>
        </w:rPr>
        <w:t>Vienā ml šķīduma ir 100 vienības (atbilst 3,5 mg) lispro insulīna.</w:t>
      </w:r>
    </w:p>
    <w:p w14:paraId="2C71F84A" w14:textId="77777777" w:rsidR="00AB10C8" w:rsidRDefault="00AB10C8">
      <w:pPr>
        <w:pStyle w:val="EndnoteText"/>
        <w:rPr>
          <w:sz w:val="22"/>
          <w:szCs w:val="22"/>
          <w:lang w:val="lv-LV"/>
        </w:rPr>
      </w:pPr>
    </w:p>
    <w:p w14:paraId="2C71F84B" w14:textId="77777777" w:rsidR="00AB10C8" w:rsidRDefault="00AB10C8">
      <w:pPr>
        <w:pStyle w:val="EndnoteText"/>
        <w:rPr>
          <w:sz w:val="22"/>
          <w:szCs w:val="22"/>
          <w:lang w:val="lv-LV"/>
        </w:rPr>
      </w:pPr>
    </w:p>
    <w:p w14:paraId="2C71F84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PALĪGVIELU SARAKSTS</w:t>
      </w:r>
    </w:p>
    <w:p w14:paraId="2C71F84D" w14:textId="77777777" w:rsidR="00AB10C8" w:rsidRDefault="00AB10C8">
      <w:pPr>
        <w:ind w:right="11"/>
        <w:rPr>
          <w:sz w:val="22"/>
          <w:szCs w:val="22"/>
          <w:lang w:val="lv-LV"/>
        </w:rPr>
      </w:pPr>
    </w:p>
    <w:p w14:paraId="2C71F84E" w14:textId="77777777" w:rsidR="00AB10C8" w:rsidRDefault="00104B52">
      <w:pPr>
        <w:ind w:right="11"/>
        <w:rPr>
          <w:sz w:val="22"/>
          <w:szCs w:val="22"/>
          <w:lang w:val="lv-LV"/>
        </w:rPr>
      </w:pPr>
      <w:r>
        <w:rPr>
          <w:sz w:val="22"/>
          <w:szCs w:val="22"/>
          <w:lang w:val="lv-LV"/>
        </w:rPr>
        <w:t>Sastāvā ir glicerīns, cinka oksīds, nātrija hidrogēnfosfāts 7H</w:t>
      </w:r>
      <w:r>
        <w:rPr>
          <w:sz w:val="22"/>
          <w:szCs w:val="22"/>
          <w:vertAlign w:val="subscript"/>
          <w:lang w:val="lv-LV"/>
        </w:rPr>
        <w:sym w:font="Symbol" w:char="F032"/>
      </w:r>
      <w:r>
        <w:rPr>
          <w:sz w:val="22"/>
          <w:szCs w:val="22"/>
          <w:lang w:val="lv-LV"/>
        </w:rPr>
        <w:t>0 ar m-krezolu kā konservantu injekciju ūdenim.</w:t>
      </w:r>
    </w:p>
    <w:p w14:paraId="2C71F84F" w14:textId="77777777" w:rsidR="00AB10C8" w:rsidRDefault="00104B52">
      <w:pPr>
        <w:ind w:right="11"/>
        <w:rPr>
          <w:sz w:val="22"/>
          <w:szCs w:val="22"/>
          <w:lang w:val="lv-LV"/>
        </w:rPr>
      </w:pPr>
      <w:r>
        <w:rPr>
          <w:sz w:val="22"/>
          <w:szCs w:val="22"/>
          <w:lang w:val="lv-LV"/>
        </w:rPr>
        <w:t xml:space="preserve">Skābuma koriģēšanai var būt izmantots nātrija hidroksīds un/vai sālsskābe. </w:t>
      </w:r>
      <w:r>
        <w:rPr>
          <w:sz w:val="22"/>
          <w:szCs w:val="22"/>
          <w:highlight w:val="lightGray"/>
          <w:lang w:val="lv-LV"/>
        </w:rPr>
        <w:t>Vairāk informācijas skatīt lietošanas instrukcijā.</w:t>
      </w:r>
    </w:p>
    <w:p w14:paraId="2C71F850" w14:textId="77777777" w:rsidR="00AB10C8" w:rsidRDefault="00AB10C8">
      <w:pPr>
        <w:pStyle w:val="EndnoteText"/>
        <w:rPr>
          <w:sz w:val="22"/>
          <w:szCs w:val="22"/>
          <w:lang w:val="lv-LV"/>
        </w:rPr>
      </w:pPr>
    </w:p>
    <w:p w14:paraId="2C71F851" w14:textId="77777777" w:rsidR="00AB10C8" w:rsidRDefault="00AB10C8">
      <w:pPr>
        <w:pStyle w:val="EndnoteText"/>
        <w:rPr>
          <w:sz w:val="22"/>
          <w:szCs w:val="22"/>
          <w:lang w:val="lv-LV"/>
        </w:rPr>
      </w:pPr>
    </w:p>
    <w:p w14:paraId="2C71F85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ZĀĻU FORMA UN SATURS</w:t>
      </w:r>
    </w:p>
    <w:p w14:paraId="2C71F853" w14:textId="77777777" w:rsidR="00AB10C8" w:rsidRDefault="00AB10C8">
      <w:pPr>
        <w:rPr>
          <w:sz w:val="22"/>
          <w:szCs w:val="22"/>
          <w:lang w:val="lv-LV"/>
        </w:rPr>
      </w:pPr>
    </w:p>
    <w:p w14:paraId="2C71F854" w14:textId="77777777" w:rsidR="00AB10C8" w:rsidRDefault="00104B52">
      <w:pPr>
        <w:ind w:right="11"/>
        <w:jc w:val="both"/>
        <w:rPr>
          <w:sz w:val="22"/>
          <w:szCs w:val="22"/>
          <w:lang w:val="lv-LV"/>
        </w:rPr>
      </w:pPr>
      <w:r>
        <w:rPr>
          <w:sz w:val="22"/>
          <w:szCs w:val="22"/>
          <w:highlight w:val="lightGray"/>
          <w:lang w:val="lv-LV"/>
        </w:rPr>
        <w:t>Šķīdums injekcijām.</w:t>
      </w:r>
      <w:r>
        <w:rPr>
          <w:sz w:val="22"/>
          <w:szCs w:val="22"/>
          <w:lang w:val="lv-LV"/>
        </w:rPr>
        <w:t xml:space="preserve"> </w:t>
      </w:r>
    </w:p>
    <w:p w14:paraId="2C71F855" w14:textId="77777777" w:rsidR="00AB10C8" w:rsidRDefault="00AB10C8">
      <w:pPr>
        <w:ind w:right="11"/>
        <w:jc w:val="both"/>
        <w:rPr>
          <w:sz w:val="22"/>
          <w:szCs w:val="22"/>
          <w:lang w:val="lv-LV"/>
        </w:rPr>
      </w:pPr>
    </w:p>
    <w:p w14:paraId="2C71F856" w14:textId="77777777" w:rsidR="00AB10C8" w:rsidRDefault="00104B52">
      <w:pPr>
        <w:ind w:right="11"/>
        <w:jc w:val="both"/>
        <w:rPr>
          <w:sz w:val="22"/>
          <w:szCs w:val="22"/>
          <w:lang w:val="lv-LV"/>
        </w:rPr>
      </w:pPr>
      <w:r>
        <w:rPr>
          <w:sz w:val="22"/>
          <w:szCs w:val="22"/>
          <w:lang w:val="lv-LV"/>
        </w:rPr>
        <w:t xml:space="preserve">5 pildspalvveida pilnšļirces pa 3 ml </w:t>
      </w:r>
    </w:p>
    <w:p w14:paraId="2C71F857" w14:textId="77777777" w:rsidR="00AB10C8" w:rsidRDefault="00AB10C8">
      <w:pPr>
        <w:ind w:right="11"/>
        <w:jc w:val="both"/>
        <w:rPr>
          <w:sz w:val="22"/>
          <w:szCs w:val="22"/>
          <w:lang w:val="lv-LV"/>
        </w:rPr>
      </w:pPr>
    </w:p>
    <w:p w14:paraId="2C71F858" w14:textId="77777777" w:rsidR="00AB10C8" w:rsidRDefault="00AB10C8">
      <w:pPr>
        <w:ind w:right="11"/>
        <w:jc w:val="both"/>
        <w:rPr>
          <w:sz w:val="22"/>
          <w:szCs w:val="22"/>
          <w:lang w:val="lv-LV"/>
        </w:rPr>
      </w:pPr>
    </w:p>
    <w:p w14:paraId="2C71F85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5.</w:t>
      </w:r>
      <w:r>
        <w:rPr>
          <w:b/>
          <w:sz w:val="22"/>
          <w:szCs w:val="22"/>
          <w:lang w:val="lv-LV"/>
        </w:rPr>
        <w:tab/>
        <w:t>LIETOŠANAS UN IEVADĪŠANAS VEIDS</w:t>
      </w:r>
    </w:p>
    <w:p w14:paraId="2C71F85A" w14:textId="77777777" w:rsidR="00AB10C8" w:rsidRDefault="00AB10C8">
      <w:pPr>
        <w:pStyle w:val="EndnoteText"/>
        <w:rPr>
          <w:sz w:val="22"/>
          <w:szCs w:val="22"/>
          <w:lang w:val="lv-LV"/>
        </w:rPr>
      </w:pPr>
    </w:p>
    <w:p w14:paraId="2C71F85B" w14:textId="77777777" w:rsidR="00AB10C8" w:rsidRDefault="00104B52">
      <w:pPr>
        <w:pStyle w:val="EndnoteText"/>
        <w:rPr>
          <w:sz w:val="22"/>
          <w:szCs w:val="22"/>
          <w:lang w:val="lv-LV"/>
        </w:rPr>
      </w:pPr>
      <w:r>
        <w:rPr>
          <w:sz w:val="22"/>
          <w:szCs w:val="22"/>
          <w:lang w:val="lv-LV"/>
        </w:rPr>
        <w:t>Pirms lietošanas izlasiet lietošanas instrukciju.</w:t>
      </w:r>
    </w:p>
    <w:p w14:paraId="2C71F85C" w14:textId="77777777" w:rsidR="00AB10C8" w:rsidRDefault="00104B52">
      <w:pPr>
        <w:pStyle w:val="EndnoteText"/>
        <w:rPr>
          <w:sz w:val="22"/>
          <w:szCs w:val="22"/>
          <w:lang w:val="lv-LV"/>
        </w:rPr>
      </w:pPr>
      <w:r>
        <w:rPr>
          <w:sz w:val="22"/>
          <w:szCs w:val="22"/>
          <w:lang w:val="lv-LV"/>
        </w:rPr>
        <w:t>Subkutānai lietošanai.</w:t>
      </w:r>
    </w:p>
    <w:p w14:paraId="2C71F85D" w14:textId="77777777" w:rsidR="00AB10C8" w:rsidRDefault="00AB10C8">
      <w:pPr>
        <w:rPr>
          <w:sz w:val="22"/>
          <w:szCs w:val="22"/>
          <w:lang w:val="lv-LV"/>
        </w:rPr>
      </w:pPr>
    </w:p>
    <w:p w14:paraId="2C71F85E" w14:textId="77777777" w:rsidR="00AB10C8" w:rsidRDefault="00AB10C8">
      <w:pPr>
        <w:rPr>
          <w:sz w:val="22"/>
          <w:szCs w:val="22"/>
          <w:lang w:val="lv-LV"/>
        </w:rPr>
      </w:pPr>
    </w:p>
    <w:p w14:paraId="2C71F85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860" w14:textId="77777777" w:rsidR="00AB10C8" w:rsidRDefault="00AB10C8">
      <w:pPr>
        <w:rPr>
          <w:sz w:val="22"/>
          <w:szCs w:val="22"/>
          <w:lang w:val="lv-LV"/>
        </w:rPr>
      </w:pPr>
    </w:p>
    <w:p w14:paraId="2C71F861" w14:textId="77777777" w:rsidR="00AB10C8" w:rsidRDefault="00104B52">
      <w:pPr>
        <w:rPr>
          <w:sz w:val="22"/>
          <w:szCs w:val="22"/>
          <w:lang w:val="lv-LV"/>
        </w:rPr>
      </w:pPr>
      <w:r>
        <w:rPr>
          <w:sz w:val="22"/>
          <w:szCs w:val="22"/>
          <w:lang w:val="lv-LV"/>
        </w:rPr>
        <w:t>Uzglabāt bērniem neredzamā un nepieejamā vietā.</w:t>
      </w:r>
    </w:p>
    <w:p w14:paraId="2C71F862" w14:textId="77777777" w:rsidR="00AB10C8" w:rsidRDefault="00AB10C8">
      <w:pPr>
        <w:pStyle w:val="EndnoteText"/>
        <w:rPr>
          <w:sz w:val="22"/>
          <w:szCs w:val="22"/>
          <w:lang w:val="lv-LV"/>
        </w:rPr>
      </w:pPr>
    </w:p>
    <w:p w14:paraId="2C71F863" w14:textId="77777777" w:rsidR="00AB10C8" w:rsidRDefault="00AB10C8">
      <w:pPr>
        <w:pStyle w:val="EndnoteText"/>
        <w:rPr>
          <w:sz w:val="22"/>
          <w:szCs w:val="22"/>
          <w:lang w:val="lv-LV"/>
        </w:rPr>
      </w:pPr>
    </w:p>
    <w:p w14:paraId="2C71F86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7.</w:t>
      </w:r>
      <w:r>
        <w:rPr>
          <w:b/>
          <w:sz w:val="22"/>
          <w:szCs w:val="22"/>
          <w:lang w:val="lv-LV"/>
        </w:rPr>
        <w:tab/>
        <w:t>CITI ĪPAŠI BRĪDINĀJUMI, JA NEPIECIEŠAMS</w:t>
      </w:r>
    </w:p>
    <w:p w14:paraId="2C71F865" w14:textId="77777777" w:rsidR="00AB10C8" w:rsidRDefault="00AB10C8">
      <w:pPr>
        <w:pStyle w:val="EndnoteText"/>
        <w:rPr>
          <w:sz w:val="22"/>
          <w:szCs w:val="22"/>
          <w:lang w:val="lv-LV"/>
        </w:rPr>
      </w:pPr>
    </w:p>
    <w:p w14:paraId="2C71F866" w14:textId="77777777" w:rsidR="00AB10C8" w:rsidRDefault="00AB10C8">
      <w:pPr>
        <w:pStyle w:val="EndnoteText"/>
        <w:rPr>
          <w:sz w:val="22"/>
          <w:szCs w:val="22"/>
          <w:lang w:val="lv-LV"/>
        </w:rPr>
      </w:pPr>
    </w:p>
    <w:p w14:paraId="2C71F867" w14:textId="77777777" w:rsidR="00AB10C8" w:rsidRDefault="00104B52">
      <w:pPr>
        <w:keepNext/>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8.</w:t>
      </w:r>
      <w:r>
        <w:rPr>
          <w:b/>
          <w:sz w:val="22"/>
          <w:szCs w:val="22"/>
          <w:lang w:val="lv-LV"/>
        </w:rPr>
        <w:tab/>
        <w:t>DERĪGUMA TERMIŅŠ</w:t>
      </w:r>
    </w:p>
    <w:p w14:paraId="2C71F868" w14:textId="77777777" w:rsidR="00AB10C8" w:rsidRDefault="00AB10C8">
      <w:pPr>
        <w:pStyle w:val="EndnoteText"/>
        <w:keepNext/>
        <w:rPr>
          <w:sz w:val="22"/>
          <w:szCs w:val="22"/>
          <w:lang w:val="lv-LV"/>
        </w:rPr>
      </w:pPr>
    </w:p>
    <w:p w14:paraId="2C71F869" w14:textId="77777777" w:rsidR="00AB10C8" w:rsidRDefault="00104B52">
      <w:pPr>
        <w:pStyle w:val="EndnoteText"/>
        <w:keepNext/>
        <w:rPr>
          <w:sz w:val="22"/>
          <w:szCs w:val="22"/>
          <w:lang w:val="lv-LV"/>
        </w:rPr>
      </w:pPr>
      <w:r>
        <w:rPr>
          <w:sz w:val="22"/>
          <w:szCs w:val="22"/>
          <w:lang w:val="lv-LV"/>
        </w:rPr>
        <w:t>EXP</w:t>
      </w:r>
    </w:p>
    <w:p w14:paraId="2C71F86A" w14:textId="77777777" w:rsidR="00AB10C8" w:rsidRDefault="00AB10C8">
      <w:pPr>
        <w:rPr>
          <w:lang w:val="lv-LV"/>
        </w:rPr>
      </w:pPr>
    </w:p>
    <w:p w14:paraId="2C71F86B" w14:textId="77777777" w:rsidR="00AB10C8" w:rsidRDefault="00AB10C8">
      <w:pPr>
        <w:rPr>
          <w:lang w:val="lv-LV"/>
        </w:rPr>
      </w:pPr>
    </w:p>
    <w:p w14:paraId="2C71F86C"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9.     ĪPAŠI UZGLABĀŠANAS NOSACĪJUMI</w:t>
      </w:r>
    </w:p>
    <w:p w14:paraId="2C71F86D" w14:textId="77777777" w:rsidR="00AB10C8" w:rsidRDefault="00AB10C8">
      <w:pPr>
        <w:pStyle w:val="EndnoteText"/>
        <w:rPr>
          <w:lang w:val="lv-LV"/>
        </w:rPr>
      </w:pPr>
    </w:p>
    <w:p w14:paraId="2C71F86E" w14:textId="77777777" w:rsidR="00AB10C8" w:rsidRDefault="00104B52">
      <w:pPr>
        <w:keepNext/>
        <w:ind w:right="11"/>
        <w:jc w:val="both"/>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86F" w14:textId="77777777" w:rsidR="00AB10C8" w:rsidRDefault="00104B52">
      <w:pPr>
        <w:ind w:right="11"/>
        <w:rPr>
          <w:sz w:val="22"/>
          <w:szCs w:val="22"/>
          <w:lang w:val="lv-LV"/>
        </w:rPr>
      </w:pPr>
      <w:r>
        <w:rPr>
          <w:sz w:val="22"/>
          <w:szCs w:val="22"/>
          <w:lang w:val="lv-LV"/>
        </w:rPr>
        <w:t xml:space="preserve">Nesasaldēt. Sargāt no pārmērīga karstuma un tiešas saules gaismas. </w:t>
      </w:r>
    </w:p>
    <w:p w14:paraId="2C71F870" w14:textId="77777777" w:rsidR="00AB10C8" w:rsidRDefault="00104B52">
      <w:pPr>
        <w:rPr>
          <w:sz w:val="22"/>
          <w:szCs w:val="22"/>
          <w:lang w:val="lv-LV"/>
        </w:rPr>
      </w:pPr>
      <w:r>
        <w:rPr>
          <w:sz w:val="22"/>
          <w:szCs w:val="22"/>
          <w:lang w:val="lv-LV"/>
        </w:rPr>
        <w:lastRenderedPageBreak/>
        <w:t>Pildspalvveida pilnšļirces var lietot 28 dienas no lietošanas sākuma. Lietošanas periodā pildspalvveida pilnšļirces jāuzglabā temperatūrā līdz 30 </w:t>
      </w:r>
      <w:r>
        <w:rPr>
          <w:sz w:val="22"/>
          <w:szCs w:val="22"/>
          <w:lang w:val="lv-LV"/>
        </w:rPr>
        <w:sym w:font="Symbol" w:char="F0B0"/>
      </w:r>
      <w:r>
        <w:rPr>
          <w:sz w:val="22"/>
          <w:szCs w:val="22"/>
          <w:lang w:val="lv-LV"/>
        </w:rPr>
        <w:t>C, tās nedrīkst uzglabāt ledusskapī.</w:t>
      </w:r>
    </w:p>
    <w:p w14:paraId="2C71F871" w14:textId="77777777" w:rsidR="00AB10C8" w:rsidRDefault="00AB10C8">
      <w:pPr>
        <w:ind w:left="567" w:hanging="567"/>
        <w:rPr>
          <w:sz w:val="22"/>
          <w:szCs w:val="22"/>
          <w:lang w:val="lv-LV"/>
        </w:rPr>
      </w:pPr>
    </w:p>
    <w:p w14:paraId="2C71F872" w14:textId="77777777" w:rsidR="00AB10C8" w:rsidRDefault="00AB10C8">
      <w:pPr>
        <w:ind w:left="567" w:hanging="567"/>
        <w:rPr>
          <w:sz w:val="22"/>
          <w:szCs w:val="22"/>
          <w:lang w:val="lv-LV"/>
        </w:rPr>
      </w:pPr>
    </w:p>
    <w:p w14:paraId="2C71F87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874" w14:textId="77777777" w:rsidR="00AB10C8" w:rsidRDefault="00AB10C8">
      <w:pPr>
        <w:pStyle w:val="BodyTextIndent2"/>
        <w:ind w:left="0" w:firstLine="0"/>
        <w:rPr>
          <w:b/>
          <w:szCs w:val="22"/>
          <w:lang w:val="lv-LV"/>
        </w:rPr>
      </w:pPr>
    </w:p>
    <w:p w14:paraId="2C71F875" w14:textId="77777777" w:rsidR="00AB10C8" w:rsidRDefault="00AB10C8">
      <w:pPr>
        <w:pStyle w:val="BodyTextIndent2"/>
        <w:ind w:left="0" w:firstLine="0"/>
        <w:rPr>
          <w:b/>
          <w:szCs w:val="22"/>
          <w:lang w:val="lv-LV"/>
        </w:rPr>
      </w:pPr>
    </w:p>
    <w:p w14:paraId="2C71F87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11.</w:t>
      </w:r>
      <w:r>
        <w:rPr>
          <w:b/>
          <w:sz w:val="22"/>
          <w:szCs w:val="22"/>
          <w:lang w:val="lv-LV"/>
        </w:rPr>
        <w:tab/>
        <w:t>REĢISTRĀCIJAS APLIECĪBAS ĪPAŠNIEKA NOSAUKUMS UN ADRESE</w:t>
      </w:r>
    </w:p>
    <w:p w14:paraId="2C71F877" w14:textId="77777777" w:rsidR="00AB10C8" w:rsidRDefault="00AB10C8">
      <w:pPr>
        <w:ind w:right="11"/>
        <w:jc w:val="both"/>
        <w:rPr>
          <w:sz w:val="22"/>
          <w:szCs w:val="22"/>
          <w:lang w:val="lv-LV"/>
        </w:rPr>
      </w:pPr>
    </w:p>
    <w:p w14:paraId="2C71F878" w14:textId="77777777" w:rsidR="00AB10C8" w:rsidRDefault="00104B52">
      <w:pPr>
        <w:ind w:right="11"/>
        <w:jc w:val="both"/>
        <w:rPr>
          <w:iCs/>
          <w:sz w:val="22"/>
          <w:szCs w:val="22"/>
          <w:lang w:val="lv-LV"/>
        </w:rPr>
      </w:pPr>
      <w:r>
        <w:rPr>
          <w:iCs/>
          <w:sz w:val="22"/>
          <w:szCs w:val="22"/>
          <w:lang w:val="lv-LV"/>
        </w:rPr>
        <w:t xml:space="preserve">Eli Lilly Nederland B.V. </w:t>
      </w:r>
    </w:p>
    <w:p w14:paraId="2C71F879" w14:textId="77777777" w:rsidR="00AB10C8" w:rsidRDefault="00104B52">
      <w:pPr>
        <w:ind w:right="11"/>
        <w:jc w:val="both"/>
        <w:rPr>
          <w:iCs/>
          <w:sz w:val="22"/>
          <w:szCs w:val="22"/>
          <w:lang w:val="lv-LV"/>
        </w:rPr>
      </w:pPr>
      <w:r>
        <w:rPr>
          <w:sz w:val="22"/>
          <w:szCs w:val="22"/>
          <w:lang w:val="lv-LV"/>
        </w:rPr>
        <w:t>Orteliuslaan 1000, 3528 BD Utrecht</w:t>
      </w:r>
    </w:p>
    <w:p w14:paraId="2C71F87A" w14:textId="77777777" w:rsidR="00AB10C8" w:rsidRDefault="00104B52">
      <w:pPr>
        <w:ind w:right="11"/>
        <w:jc w:val="both"/>
        <w:rPr>
          <w:iCs/>
          <w:sz w:val="22"/>
          <w:szCs w:val="22"/>
          <w:lang w:val="lv-LV"/>
        </w:rPr>
      </w:pPr>
      <w:r>
        <w:rPr>
          <w:iCs/>
          <w:sz w:val="22"/>
          <w:szCs w:val="22"/>
          <w:lang w:val="lv-LV"/>
        </w:rPr>
        <w:t>Nīderlande</w:t>
      </w:r>
    </w:p>
    <w:p w14:paraId="2C71F87B" w14:textId="77777777" w:rsidR="00AB10C8" w:rsidRDefault="00AB10C8">
      <w:pPr>
        <w:pStyle w:val="EndnoteText"/>
        <w:rPr>
          <w:sz w:val="22"/>
          <w:szCs w:val="22"/>
          <w:lang w:val="lv-LV"/>
        </w:rPr>
      </w:pPr>
    </w:p>
    <w:p w14:paraId="2C71F87C" w14:textId="77777777" w:rsidR="00AB10C8" w:rsidRDefault="00AB10C8">
      <w:pPr>
        <w:pStyle w:val="EndnoteText"/>
        <w:rPr>
          <w:sz w:val="22"/>
          <w:szCs w:val="22"/>
          <w:lang w:val="lv-LV"/>
        </w:rPr>
      </w:pPr>
    </w:p>
    <w:p w14:paraId="2C71F87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12.</w:t>
      </w:r>
      <w:r>
        <w:rPr>
          <w:b/>
          <w:sz w:val="22"/>
          <w:szCs w:val="22"/>
          <w:lang w:val="lv-LV"/>
        </w:rPr>
        <w:tab/>
        <w:t>REĢISTRĀCIJAS APLIECĪBAS NUMURS(-I)</w:t>
      </w:r>
    </w:p>
    <w:p w14:paraId="2C71F87E" w14:textId="77777777" w:rsidR="00AB10C8" w:rsidRDefault="00AB10C8">
      <w:pPr>
        <w:rPr>
          <w:sz w:val="22"/>
          <w:szCs w:val="22"/>
          <w:lang w:val="lv-LV"/>
        </w:rPr>
      </w:pPr>
    </w:p>
    <w:p w14:paraId="2C71F87F" w14:textId="77777777" w:rsidR="00AB10C8" w:rsidRDefault="00104B52">
      <w:pPr>
        <w:rPr>
          <w:sz w:val="22"/>
          <w:szCs w:val="22"/>
          <w:lang w:val="lv-LV"/>
        </w:rPr>
      </w:pPr>
      <w:r>
        <w:rPr>
          <w:sz w:val="22"/>
          <w:szCs w:val="22"/>
          <w:lang w:val="lv-LV"/>
        </w:rPr>
        <w:t>EU/1/96/007/031</w:t>
      </w:r>
    </w:p>
    <w:p w14:paraId="2C71F880" w14:textId="77777777" w:rsidR="00AB10C8" w:rsidRDefault="00AB10C8">
      <w:pPr>
        <w:pStyle w:val="EndnoteText"/>
        <w:rPr>
          <w:sz w:val="22"/>
          <w:szCs w:val="22"/>
          <w:lang w:val="lv-LV"/>
        </w:rPr>
      </w:pPr>
    </w:p>
    <w:p w14:paraId="2C71F881" w14:textId="77777777" w:rsidR="00AB10C8" w:rsidRDefault="00AB10C8">
      <w:pPr>
        <w:pStyle w:val="EndnoteText"/>
        <w:rPr>
          <w:sz w:val="22"/>
          <w:szCs w:val="22"/>
          <w:lang w:val="lv-LV"/>
        </w:rPr>
      </w:pPr>
    </w:p>
    <w:p w14:paraId="2C71F88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13.</w:t>
      </w:r>
      <w:r>
        <w:rPr>
          <w:b/>
          <w:sz w:val="22"/>
          <w:szCs w:val="22"/>
          <w:lang w:val="lv-LV"/>
        </w:rPr>
        <w:tab/>
        <w:t>SĒRIJAS NUMURS</w:t>
      </w:r>
    </w:p>
    <w:p w14:paraId="2C71F883" w14:textId="77777777" w:rsidR="00AB10C8" w:rsidRDefault="00AB10C8">
      <w:pPr>
        <w:pStyle w:val="EndnoteText"/>
        <w:rPr>
          <w:sz w:val="22"/>
          <w:szCs w:val="22"/>
          <w:lang w:val="lv-LV"/>
        </w:rPr>
      </w:pPr>
    </w:p>
    <w:p w14:paraId="2C71F884" w14:textId="77777777" w:rsidR="00AB10C8" w:rsidRDefault="00104B52">
      <w:pPr>
        <w:rPr>
          <w:sz w:val="22"/>
          <w:szCs w:val="22"/>
          <w:lang w:val="lv-LV"/>
        </w:rPr>
      </w:pPr>
      <w:r>
        <w:rPr>
          <w:sz w:val="22"/>
          <w:szCs w:val="22"/>
          <w:lang w:val="lv-LV"/>
        </w:rPr>
        <w:t>Lot</w:t>
      </w:r>
    </w:p>
    <w:p w14:paraId="2C71F885" w14:textId="77777777" w:rsidR="00AB10C8" w:rsidRDefault="00AB10C8">
      <w:pPr>
        <w:rPr>
          <w:sz w:val="22"/>
          <w:szCs w:val="22"/>
          <w:lang w:val="lv-LV"/>
        </w:rPr>
      </w:pPr>
    </w:p>
    <w:p w14:paraId="2C71F886" w14:textId="77777777" w:rsidR="00AB10C8" w:rsidRDefault="00AB10C8">
      <w:pPr>
        <w:rPr>
          <w:sz w:val="22"/>
          <w:szCs w:val="22"/>
          <w:lang w:val="lv-LV"/>
        </w:rPr>
      </w:pPr>
    </w:p>
    <w:p w14:paraId="2C71F88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14.</w:t>
      </w:r>
      <w:r>
        <w:rPr>
          <w:b/>
          <w:sz w:val="22"/>
          <w:szCs w:val="22"/>
          <w:lang w:val="lv-LV"/>
        </w:rPr>
        <w:tab/>
        <w:t>IZSNIEGŠANAS KĀRTĪBA</w:t>
      </w:r>
    </w:p>
    <w:p w14:paraId="2C71F888" w14:textId="77777777" w:rsidR="00AB10C8" w:rsidRDefault="00AB10C8">
      <w:pPr>
        <w:pStyle w:val="EndnoteText"/>
        <w:rPr>
          <w:sz w:val="22"/>
          <w:szCs w:val="22"/>
          <w:lang w:val="lv-LV"/>
        </w:rPr>
      </w:pPr>
    </w:p>
    <w:p w14:paraId="2C71F889" w14:textId="77777777" w:rsidR="00AB10C8" w:rsidRDefault="00AB10C8">
      <w:pPr>
        <w:rPr>
          <w:sz w:val="22"/>
          <w:szCs w:val="22"/>
          <w:lang w:val="lv-LV"/>
        </w:rPr>
      </w:pPr>
    </w:p>
    <w:p w14:paraId="2C71F88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15.</w:t>
      </w:r>
      <w:r>
        <w:rPr>
          <w:b/>
          <w:sz w:val="22"/>
          <w:szCs w:val="22"/>
          <w:lang w:val="lv-LV"/>
        </w:rPr>
        <w:tab/>
        <w:t>NORĀDĪJUMI PAR LIETOŠANU</w:t>
      </w:r>
    </w:p>
    <w:p w14:paraId="2C71F88B" w14:textId="77777777" w:rsidR="00AB10C8" w:rsidRDefault="00AB10C8">
      <w:pPr>
        <w:rPr>
          <w:rStyle w:val="CommentReference"/>
          <w:sz w:val="22"/>
          <w:szCs w:val="22"/>
          <w:lang w:val="lv-LV"/>
        </w:rPr>
      </w:pPr>
    </w:p>
    <w:p w14:paraId="2C71F88C" w14:textId="77777777" w:rsidR="00AB10C8" w:rsidRDefault="00104B52">
      <w:pPr>
        <w:rPr>
          <w:rStyle w:val="CommentReference"/>
          <w:sz w:val="22"/>
          <w:szCs w:val="22"/>
          <w:lang w:val="lv-LV"/>
        </w:rPr>
      </w:pPr>
      <w:r>
        <w:rPr>
          <w:rStyle w:val="CommentReference"/>
          <w:sz w:val="22"/>
          <w:szCs w:val="22"/>
          <w:lang w:val="lv-LV"/>
        </w:rPr>
        <w:t>Ja pirms pirmās lietošanas aizzīmogojums ir bojāts, sazinieties ar farmaceitu.</w:t>
      </w:r>
    </w:p>
    <w:p w14:paraId="2C71F88D" w14:textId="77777777" w:rsidR="00AB10C8" w:rsidRDefault="00AB10C8">
      <w:pPr>
        <w:rPr>
          <w:rStyle w:val="CommentReference"/>
          <w:sz w:val="22"/>
          <w:szCs w:val="22"/>
          <w:lang w:val="lv-LV"/>
        </w:rPr>
      </w:pPr>
    </w:p>
    <w:p w14:paraId="2C71F88E" w14:textId="77777777" w:rsidR="00AB10C8" w:rsidRDefault="00AB10C8">
      <w:pPr>
        <w:rPr>
          <w:rStyle w:val="CommentReference"/>
          <w:sz w:val="22"/>
          <w:szCs w:val="22"/>
          <w:lang w:val="lv-LV"/>
        </w:rPr>
      </w:pPr>
    </w:p>
    <w:p w14:paraId="2C71F88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890" w14:textId="77777777" w:rsidR="00AB10C8" w:rsidRDefault="00AB10C8">
      <w:pPr>
        <w:rPr>
          <w:rStyle w:val="CommentReference"/>
          <w:sz w:val="22"/>
          <w:szCs w:val="22"/>
          <w:lang w:val="lv-LV"/>
        </w:rPr>
      </w:pPr>
    </w:p>
    <w:p w14:paraId="2C71F891" w14:textId="77777777" w:rsidR="00AB10C8" w:rsidRDefault="00104B52">
      <w:pPr>
        <w:pStyle w:val="EndnoteText"/>
        <w:rPr>
          <w:rStyle w:val="CommentReference"/>
          <w:sz w:val="22"/>
          <w:lang w:val="lv-LV"/>
        </w:rPr>
      </w:pPr>
      <w:r>
        <w:rPr>
          <w:rStyle w:val="CommentReference"/>
          <w:sz w:val="22"/>
          <w:lang w:val="lv-LV"/>
        </w:rPr>
        <w:t>Humalog KwikPen</w:t>
      </w:r>
    </w:p>
    <w:p w14:paraId="2C71F892" w14:textId="77777777" w:rsidR="00AB10C8" w:rsidRDefault="00AB10C8">
      <w:pPr>
        <w:tabs>
          <w:tab w:val="left" w:pos="567"/>
        </w:tabs>
        <w:rPr>
          <w:sz w:val="22"/>
          <w:szCs w:val="22"/>
          <w:shd w:val="clear" w:color="auto" w:fill="CCCCCC"/>
          <w:lang w:val="lv-LV" w:eastAsia="lv-LV" w:bidi="lv-LV"/>
        </w:rPr>
      </w:pPr>
    </w:p>
    <w:p w14:paraId="2C71F893" w14:textId="77777777" w:rsidR="00AB10C8" w:rsidRDefault="00AB10C8">
      <w:pPr>
        <w:tabs>
          <w:tab w:val="left" w:pos="567"/>
        </w:tabs>
        <w:rPr>
          <w:sz w:val="22"/>
          <w:szCs w:val="22"/>
          <w:shd w:val="clear" w:color="auto" w:fill="CCCCCC"/>
          <w:lang w:val="lv-LV" w:eastAsia="lv-LV" w:bidi="lv-LV"/>
        </w:rPr>
      </w:pPr>
    </w:p>
    <w:p w14:paraId="2C71F894" w14:textId="120A7682" w:rsidR="00AB10C8" w:rsidRDefault="00104B52">
      <w:pPr>
        <w:keepNext/>
        <w:numPr>
          <w:ilvl w:val="0"/>
          <w:numId w:val="123"/>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VAULT_ND_9e424e56-7f25-4869-9744-804fb12be6ce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895" w14:textId="77777777" w:rsidR="00AB10C8" w:rsidRDefault="00AB10C8">
      <w:pPr>
        <w:rPr>
          <w:sz w:val="22"/>
          <w:szCs w:val="20"/>
          <w:lang w:val="lv-LV" w:eastAsia="lv-LV" w:bidi="lv-LV"/>
        </w:rPr>
      </w:pPr>
    </w:p>
    <w:p w14:paraId="2C71F896" w14:textId="77777777" w:rsidR="00AB10C8" w:rsidRDefault="00104B52">
      <w:pPr>
        <w:tabs>
          <w:tab w:val="left" w:pos="567"/>
        </w:tabs>
        <w:rPr>
          <w:sz w:val="22"/>
          <w:szCs w:val="22"/>
          <w:shd w:val="clear" w:color="auto" w:fill="CCCCCC"/>
          <w:lang w:val="lv-LV" w:eastAsia="lv-LV" w:bidi="lv-LV"/>
        </w:rPr>
      </w:pPr>
      <w:r>
        <w:rPr>
          <w:sz w:val="22"/>
          <w:szCs w:val="20"/>
          <w:highlight w:val="lightGray"/>
          <w:lang w:val="lv-LV" w:eastAsia="lv-LV" w:bidi="lv-LV"/>
        </w:rPr>
        <w:t>2D svītrkods, kurā iekļauts unikāls identifikators.</w:t>
      </w:r>
    </w:p>
    <w:p w14:paraId="2C71F897" w14:textId="77777777" w:rsidR="00AB10C8" w:rsidRDefault="00AB10C8">
      <w:pPr>
        <w:tabs>
          <w:tab w:val="left" w:pos="567"/>
        </w:tabs>
        <w:rPr>
          <w:sz w:val="22"/>
          <w:szCs w:val="22"/>
          <w:shd w:val="clear" w:color="auto" w:fill="CCCCCC"/>
          <w:lang w:val="lv-LV" w:eastAsia="lv-LV" w:bidi="lv-LV"/>
        </w:rPr>
      </w:pPr>
    </w:p>
    <w:p w14:paraId="2C71F898" w14:textId="77777777" w:rsidR="00AB10C8" w:rsidRDefault="00AB10C8">
      <w:pPr>
        <w:rPr>
          <w:sz w:val="22"/>
          <w:szCs w:val="20"/>
          <w:lang w:val="lv-LV" w:eastAsia="lv-LV" w:bidi="lv-LV"/>
        </w:rPr>
      </w:pPr>
    </w:p>
    <w:p w14:paraId="2C71F899" w14:textId="28957B25" w:rsidR="00AB10C8" w:rsidRDefault="00104B52">
      <w:pPr>
        <w:keepNext/>
        <w:keepLines/>
        <w:numPr>
          <w:ilvl w:val="0"/>
          <w:numId w:val="123"/>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VAULT_ND_1c50f6ae-73be-4601-aac6-8b7484fd1b25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89A" w14:textId="77777777" w:rsidR="00AB10C8" w:rsidRDefault="00AB10C8">
      <w:pPr>
        <w:keepNext/>
        <w:keepLines/>
        <w:rPr>
          <w:sz w:val="22"/>
          <w:szCs w:val="20"/>
          <w:lang w:val="lv-LV" w:eastAsia="lv-LV" w:bidi="lv-LV"/>
        </w:rPr>
      </w:pPr>
    </w:p>
    <w:p w14:paraId="2C71F89B" w14:textId="77777777" w:rsidR="00AB10C8" w:rsidRDefault="00104B52">
      <w:pPr>
        <w:keepNext/>
        <w:keepLines/>
        <w:tabs>
          <w:tab w:val="left" w:pos="567"/>
        </w:tabs>
        <w:spacing w:line="260" w:lineRule="exact"/>
        <w:rPr>
          <w:color w:val="008000"/>
          <w:sz w:val="22"/>
          <w:szCs w:val="22"/>
          <w:lang w:val="lv-LV" w:eastAsia="lv-LV" w:bidi="lv-LV"/>
        </w:rPr>
      </w:pPr>
      <w:r>
        <w:rPr>
          <w:sz w:val="22"/>
          <w:szCs w:val="20"/>
          <w:lang w:val="lv-LV" w:eastAsia="lv-LV" w:bidi="lv-LV"/>
        </w:rPr>
        <w:t xml:space="preserve">PC </w:t>
      </w:r>
    </w:p>
    <w:p w14:paraId="2C71F89C" w14:textId="77777777" w:rsidR="00AB10C8" w:rsidRDefault="00104B52">
      <w:pPr>
        <w:keepNext/>
        <w:keepLines/>
        <w:tabs>
          <w:tab w:val="left" w:pos="567"/>
        </w:tabs>
        <w:spacing w:line="260" w:lineRule="exact"/>
        <w:rPr>
          <w:sz w:val="22"/>
          <w:szCs w:val="22"/>
          <w:lang w:val="lv-LV" w:eastAsia="lv-LV" w:bidi="lv-LV"/>
        </w:rPr>
      </w:pPr>
      <w:r>
        <w:rPr>
          <w:sz w:val="22"/>
          <w:szCs w:val="20"/>
          <w:lang w:val="lv-LV" w:eastAsia="lv-LV" w:bidi="lv-LV"/>
        </w:rPr>
        <w:t xml:space="preserve">SN </w:t>
      </w:r>
    </w:p>
    <w:p w14:paraId="2C71F89D" w14:textId="77777777" w:rsidR="00AB10C8" w:rsidRDefault="00104B52">
      <w:pPr>
        <w:keepNext/>
        <w:keepLines/>
        <w:tabs>
          <w:tab w:val="left" w:pos="567"/>
        </w:tabs>
        <w:spacing w:line="260" w:lineRule="exact"/>
        <w:rPr>
          <w:sz w:val="22"/>
          <w:szCs w:val="20"/>
          <w:lang w:val="lv-LV" w:eastAsia="lv-LV" w:bidi="lv-LV"/>
        </w:rPr>
      </w:pPr>
      <w:r>
        <w:rPr>
          <w:sz w:val="22"/>
          <w:szCs w:val="20"/>
          <w:lang w:val="lv-LV" w:eastAsia="lv-LV" w:bidi="lv-LV"/>
        </w:rPr>
        <w:t xml:space="preserve">NN </w:t>
      </w:r>
    </w:p>
    <w:p w14:paraId="2C71F89E" w14:textId="77777777" w:rsidR="00AB10C8" w:rsidRDefault="00104B52">
      <w:pPr>
        <w:rPr>
          <w:sz w:val="22"/>
          <w:szCs w:val="20"/>
          <w:lang w:val="lv-LV" w:eastAsia="lv-LV" w:bidi="lv-LV"/>
        </w:rPr>
      </w:pPr>
      <w:r>
        <w:rPr>
          <w:sz w:val="22"/>
          <w:szCs w:val="20"/>
          <w:lang w:val="lv-LV" w:eastAsia="lv-LV" w:bidi="lv-LV"/>
        </w:rPr>
        <w:br w:type="page"/>
      </w:r>
    </w:p>
    <w:p w14:paraId="2C71F89F" w14:textId="77777777" w:rsidR="00AB10C8" w:rsidRDefault="00AB10C8">
      <w:pPr>
        <w:rPr>
          <w:del w:id="100" w:author="Author"/>
          <w:rStyle w:val="CommentReference"/>
          <w:sz w:val="22"/>
          <w:szCs w:val="22"/>
          <w:lang w:val="lv-LV"/>
        </w:rPr>
      </w:pPr>
    </w:p>
    <w:p w14:paraId="2C71F8A0"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b/>
          <w:sz w:val="22"/>
          <w:szCs w:val="22"/>
          <w:lang w:val="lv-LV"/>
        </w:rPr>
        <w:t xml:space="preserve">INFORMĀCIJA, KAS JĀNORĀDA UZ ĀRĒJĀ IEPAKOJUMA </w:t>
      </w:r>
    </w:p>
    <w:p w14:paraId="2C71F8A1" w14:textId="77777777" w:rsidR="00AB10C8" w:rsidRDefault="00AB10C8">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p>
    <w:p w14:paraId="2C71F8A2"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b/>
          <w:sz w:val="22"/>
          <w:szCs w:val="22"/>
          <w:lang w:val="lv-LV"/>
        </w:rPr>
        <w:t>KASTĪTE (ar blue box)</w:t>
      </w:r>
      <w:r>
        <w:rPr>
          <w:sz w:val="22"/>
          <w:szCs w:val="22"/>
          <w:lang w:val="lv-LV"/>
        </w:rPr>
        <w:t xml:space="preserve"> </w:t>
      </w:r>
      <w:r>
        <w:rPr>
          <w:b/>
          <w:sz w:val="22"/>
          <w:szCs w:val="22"/>
          <w:lang w:val="lv-LV"/>
        </w:rPr>
        <w:t>vairāku kastīšu iepakojums - KwikPen</w:t>
      </w:r>
    </w:p>
    <w:p w14:paraId="2C71F8A3" w14:textId="77777777" w:rsidR="00AB10C8" w:rsidRDefault="00AB10C8">
      <w:pPr>
        <w:pStyle w:val="EndnoteText"/>
        <w:rPr>
          <w:sz w:val="22"/>
          <w:szCs w:val="22"/>
          <w:lang w:val="lv-LV"/>
        </w:rPr>
      </w:pPr>
    </w:p>
    <w:p w14:paraId="2C71F8A4" w14:textId="77777777" w:rsidR="00AB10C8" w:rsidRDefault="00AB10C8">
      <w:pPr>
        <w:rPr>
          <w:sz w:val="22"/>
          <w:szCs w:val="22"/>
          <w:lang w:val="lv-LV"/>
        </w:rPr>
      </w:pPr>
    </w:p>
    <w:p w14:paraId="2C71F8A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w:t>
      </w:r>
      <w:r>
        <w:rPr>
          <w:b/>
          <w:sz w:val="22"/>
          <w:szCs w:val="22"/>
          <w:lang w:val="lv-LV"/>
        </w:rPr>
        <w:tab/>
        <w:t>ZĀĻU NOSAUKUMS</w:t>
      </w:r>
    </w:p>
    <w:p w14:paraId="2C71F8A6" w14:textId="77777777" w:rsidR="00AB10C8" w:rsidRDefault="00AB10C8">
      <w:pPr>
        <w:rPr>
          <w:sz w:val="22"/>
          <w:szCs w:val="22"/>
          <w:lang w:val="lv-LV"/>
        </w:rPr>
      </w:pPr>
    </w:p>
    <w:p w14:paraId="2C71F8A7" w14:textId="77777777" w:rsidR="00AB10C8" w:rsidRDefault="00104B52">
      <w:pPr>
        <w:pStyle w:val="EndnoteText"/>
        <w:rPr>
          <w:sz w:val="22"/>
          <w:szCs w:val="22"/>
          <w:lang w:val="lv-LV"/>
        </w:rPr>
      </w:pPr>
      <w:r>
        <w:rPr>
          <w:sz w:val="22"/>
          <w:szCs w:val="22"/>
          <w:lang w:val="lv-LV"/>
        </w:rPr>
        <w:t>Humalog 100 vienības/ml KwikPen šķīdums injekcijām pildspalvveida pilnšļircē</w:t>
      </w:r>
    </w:p>
    <w:p w14:paraId="2C71F8A8" w14:textId="77777777" w:rsidR="00AB10C8" w:rsidRDefault="00104B52">
      <w:pPr>
        <w:pStyle w:val="EndnoteText"/>
        <w:rPr>
          <w:sz w:val="22"/>
          <w:szCs w:val="22"/>
          <w:lang w:val="lv-LV"/>
        </w:rPr>
      </w:pPr>
      <w:r>
        <w:rPr>
          <w:sz w:val="22"/>
          <w:szCs w:val="22"/>
          <w:lang w:val="lv-LV"/>
        </w:rPr>
        <w:t xml:space="preserve">insulin lispro </w:t>
      </w:r>
    </w:p>
    <w:p w14:paraId="2C71F8A9" w14:textId="77777777" w:rsidR="00AB10C8" w:rsidRDefault="00AB10C8">
      <w:pPr>
        <w:pStyle w:val="EndnoteText"/>
        <w:rPr>
          <w:sz w:val="22"/>
          <w:szCs w:val="22"/>
          <w:lang w:val="lv-LV"/>
        </w:rPr>
      </w:pPr>
    </w:p>
    <w:p w14:paraId="2C71F8AA" w14:textId="77777777" w:rsidR="00AB10C8" w:rsidRDefault="00AB10C8">
      <w:pPr>
        <w:pStyle w:val="EndnoteText"/>
        <w:rPr>
          <w:sz w:val="22"/>
          <w:szCs w:val="22"/>
          <w:lang w:val="lv-LV"/>
        </w:rPr>
      </w:pPr>
    </w:p>
    <w:p w14:paraId="2C71F8A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2.</w:t>
      </w:r>
      <w:r>
        <w:rPr>
          <w:b/>
          <w:sz w:val="22"/>
          <w:szCs w:val="22"/>
          <w:lang w:val="lv-LV"/>
        </w:rPr>
        <w:tab/>
        <w:t>AKTĪVĀS(-O) VIELAS(-U) NOSAUKUMS (-I) UN DAUDZUMS(-I)</w:t>
      </w:r>
    </w:p>
    <w:p w14:paraId="2C71F8AC" w14:textId="77777777" w:rsidR="00AB10C8" w:rsidRDefault="00AB10C8">
      <w:pPr>
        <w:pStyle w:val="EndnoteText"/>
        <w:rPr>
          <w:sz w:val="22"/>
          <w:szCs w:val="22"/>
          <w:lang w:val="lv-LV"/>
        </w:rPr>
      </w:pPr>
    </w:p>
    <w:p w14:paraId="2C71F8AD" w14:textId="77777777" w:rsidR="00AB10C8" w:rsidRDefault="00104B52">
      <w:pPr>
        <w:pStyle w:val="EndnoteText"/>
        <w:rPr>
          <w:sz w:val="22"/>
          <w:szCs w:val="22"/>
          <w:lang w:val="lv-LV"/>
        </w:rPr>
      </w:pPr>
      <w:r>
        <w:rPr>
          <w:sz w:val="22"/>
          <w:szCs w:val="22"/>
          <w:lang w:val="lv-LV"/>
        </w:rPr>
        <w:t>Vienā ml šķīduma ir 100 vienības (atbilst 3,5 mg) lispro insulīna.</w:t>
      </w:r>
    </w:p>
    <w:p w14:paraId="2C71F8AE" w14:textId="77777777" w:rsidR="00AB10C8" w:rsidRDefault="00AB10C8">
      <w:pPr>
        <w:pStyle w:val="EndnoteText"/>
        <w:rPr>
          <w:sz w:val="22"/>
          <w:szCs w:val="22"/>
          <w:lang w:val="lv-LV"/>
        </w:rPr>
      </w:pPr>
    </w:p>
    <w:p w14:paraId="2C71F8AF" w14:textId="77777777" w:rsidR="00AB10C8" w:rsidRDefault="00AB10C8">
      <w:pPr>
        <w:pStyle w:val="EndnoteText"/>
        <w:rPr>
          <w:sz w:val="22"/>
          <w:szCs w:val="22"/>
          <w:lang w:val="lv-LV"/>
        </w:rPr>
      </w:pPr>
    </w:p>
    <w:p w14:paraId="2C71F8B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PALĪGVIELU SARAKSTS</w:t>
      </w:r>
    </w:p>
    <w:p w14:paraId="2C71F8B1" w14:textId="77777777" w:rsidR="00AB10C8" w:rsidRDefault="00AB10C8">
      <w:pPr>
        <w:ind w:right="11"/>
        <w:jc w:val="both"/>
        <w:rPr>
          <w:sz w:val="22"/>
          <w:szCs w:val="22"/>
          <w:lang w:val="lv-LV"/>
        </w:rPr>
      </w:pPr>
    </w:p>
    <w:p w14:paraId="2C71F8B2" w14:textId="77777777" w:rsidR="00AB10C8" w:rsidRDefault="00104B52">
      <w:pPr>
        <w:ind w:right="11"/>
        <w:rPr>
          <w:sz w:val="22"/>
          <w:szCs w:val="22"/>
          <w:lang w:val="lv-LV"/>
        </w:rPr>
      </w:pPr>
      <w:r>
        <w:rPr>
          <w:sz w:val="22"/>
          <w:szCs w:val="22"/>
          <w:lang w:val="lv-LV"/>
        </w:rPr>
        <w:t>Sastāvā ir glicerīns, cinka oksīds, nātrija hidrogēnfosfāts 7H</w:t>
      </w:r>
      <w:r>
        <w:rPr>
          <w:sz w:val="22"/>
          <w:szCs w:val="22"/>
          <w:vertAlign w:val="subscript"/>
          <w:lang w:val="lv-LV"/>
        </w:rPr>
        <w:sym w:font="Symbol" w:char="F032"/>
      </w:r>
      <w:r>
        <w:rPr>
          <w:sz w:val="22"/>
          <w:szCs w:val="22"/>
          <w:lang w:val="lv-LV"/>
        </w:rPr>
        <w:t>0 ar m-krezolu kā konservantu injekciju ūdenim.</w:t>
      </w:r>
    </w:p>
    <w:p w14:paraId="2C71F8B3" w14:textId="77777777" w:rsidR="00AB10C8" w:rsidRDefault="00104B52">
      <w:pPr>
        <w:ind w:right="11"/>
        <w:rPr>
          <w:sz w:val="22"/>
          <w:szCs w:val="22"/>
          <w:lang w:val="lv-LV"/>
        </w:rPr>
      </w:pPr>
      <w:r>
        <w:rPr>
          <w:sz w:val="22"/>
          <w:szCs w:val="22"/>
          <w:lang w:val="lv-LV"/>
        </w:rPr>
        <w:t xml:space="preserve">Skābuma koriģēšanai var būt izmantots nātrija hidroksīds un/vai sālsskābe. </w:t>
      </w:r>
      <w:r>
        <w:rPr>
          <w:sz w:val="22"/>
          <w:szCs w:val="22"/>
          <w:highlight w:val="lightGray"/>
          <w:lang w:val="lv-LV"/>
        </w:rPr>
        <w:t>Vairāk informācijas skatīt lietošanas instrukcijā.</w:t>
      </w:r>
    </w:p>
    <w:p w14:paraId="2C71F8B4" w14:textId="77777777" w:rsidR="00AB10C8" w:rsidRDefault="00AB10C8">
      <w:pPr>
        <w:ind w:right="11"/>
        <w:jc w:val="both"/>
        <w:rPr>
          <w:sz w:val="22"/>
          <w:szCs w:val="22"/>
          <w:lang w:val="lv-LV"/>
        </w:rPr>
      </w:pPr>
    </w:p>
    <w:p w14:paraId="2C71F8B5" w14:textId="77777777" w:rsidR="00AB10C8" w:rsidRDefault="00AB10C8">
      <w:pPr>
        <w:pStyle w:val="EndnoteText"/>
        <w:rPr>
          <w:sz w:val="22"/>
          <w:szCs w:val="22"/>
          <w:lang w:val="lv-LV"/>
        </w:rPr>
      </w:pPr>
    </w:p>
    <w:p w14:paraId="2C71F8B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ZĀĻU FORMA UN SATURS</w:t>
      </w:r>
    </w:p>
    <w:p w14:paraId="2C71F8B7" w14:textId="77777777" w:rsidR="00AB10C8" w:rsidRDefault="00AB10C8">
      <w:pPr>
        <w:rPr>
          <w:sz w:val="22"/>
          <w:szCs w:val="22"/>
          <w:lang w:val="lv-LV"/>
        </w:rPr>
      </w:pPr>
    </w:p>
    <w:p w14:paraId="2C71F8B8" w14:textId="77777777" w:rsidR="00AB10C8" w:rsidRDefault="00104B52">
      <w:pPr>
        <w:ind w:right="11"/>
        <w:rPr>
          <w:sz w:val="22"/>
          <w:szCs w:val="22"/>
          <w:lang w:val="lv-LV"/>
        </w:rPr>
      </w:pPr>
      <w:r>
        <w:rPr>
          <w:sz w:val="22"/>
          <w:szCs w:val="22"/>
          <w:highlight w:val="lightGray"/>
          <w:lang w:val="lv-LV"/>
        </w:rPr>
        <w:t>Šķīdums injekcijām.</w:t>
      </w:r>
      <w:r>
        <w:rPr>
          <w:sz w:val="22"/>
          <w:szCs w:val="22"/>
          <w:lang w:val="lv-LV"/>
        </w:rPr>
        <w:t xml:space="preserve"> </w:t>
      </w:r>
    </w:p>
    <w:p w14:paraId="2C71F8B9" w14:textId="77777777" w:rsidR="00AB10C8" w:rsidRDefault="00AB10C8">
      <w:pPr>
        <w:ind w:right="11"/>
        <w:rPr>
          <w:sz w:val="22"/>
          <w:szCs w:val="22"/>
          <w:lang w:val="lv-LV"/>
        </w:rPr>
      </w:pPr>
    </w:p>
    <w:p w14:paraId="2C71F8BA" w14:textId="77777777" w:rsidR="00AB10C8" w:rsidRDefault="00104B52">
      <w:pPr>
        <w:ind w:right="11"/>
        <w:rPr>
          <w:sz w:val="22"/>
          <w:szCs w:val="22"/>
          <w:lang w:val="lv-LV"/>
        </w:rPr>
      </w:pPr>
      <w:r>
        <w:rPr>
          <w:sz w:val="22"/>
          <w:szCs w:val="22"/>
          <w:lang w:val="lv-LV"/>
        </w:rPr>
        <w:t xml:space="preserve">Vairāku kastīšu iepakojums: 10 (2 iepakojumi pa 5) pildspalvveida pilnšļirces pa 3 ml. </w:t>
      </w:r>
    </w:p>
    <w:p w14:paraId="2C71F8BB" w14:textId="77777777" w:rsidR="00AB10C8" w:rsidRDefault="00AB10C8">
      <w:pPr>
        <w:ind w:right="11"/>
        <w:jc w:val="both"/>
        <w:rPr>
          <w:sz w:val="22"/>
          <w:szCs w:val="22"/>
          <w:lang w:val="lv-LV"/>
        </w:rPr>
      </w:pPr>
    </w:p>
    <w:p w14:paraId="2C71F8BC" w14:textId="77777777" w:rsidR="00AB10C8" w:rsidRDefault="00AB10C8">
      <w:pPr>
        <w:ind w:right="11"/>
        <w:jc w:val="both"/>
        <w:rPr>
          <w:sz w:val="22"/>
          <w:szCs w:val="22"/>
          <w:lang w:val="lv-LV"/>
        </w:rPr>
      </w:pPr>
    </w:p>
    <w:p w14:paraId="2C71F8B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5.</w:t>
      </w:r>
      <w:r>
        <w:rPr>
          <w:b/>
          <w:sz w:val="22"/>
          <w:szCs w:val="22"/>
          <w:lang w:val="lv-LV"/>
        </w:rPr>
        <w:tab/>
        <w:t>LIETOŠANAS UN IEVADĪŠANAS VEIDS</w:t>
      </w:r>
    </w:p>
    <w:p w14:paraId="2C71F8BE" w14:textId="77777777" w:rsidR="00AB10C8" w:rsidRDefault="00AB10C8">
      <w:pPr>
        <w:pStyle w:val="EndnoteText"/>
        <w:rPr>
          <w:sz w:val="22"/>
          <w:szCs w:val="22"/>
          <w:lang w:val="lv-LV"/>
        </w:rPr>
      </w:pPr>
    </w:p>
    <w:p w14:paraId="2C71F8BF" w14:textId="77777777" w:rsidR="00AB10C8" w:rsidRDefault="00104B52">
      <w:pPr>
        <w:pStyle w:val="EndnoteText"/>
        <w:rPr>
          <w:sz w:val="22"/>
          <w:szCs w:val="22"/>
          <w:lang w:val="lv-LV"/>
        </w:rPr>
      </w:pPr>
      <w:r>
        <w:rPr>
          <w:sz w:val="22"/>
          <w:szCs w:val="22"/>
          <w:lang w:val="lv-LV"/>
        </w:rPr>
        <w:t>Pirms lietošanas izlasiet lietošanas instrukciju.</w:t>
      </w:r>
    </w:p>
    <w:p w14:paraId="2C71F8C0" w14:textId="77777777" w:rsidR="00AB10C8" w:rsidRDefault="00104B52">
      <w:pPr>
        <w:pStyle w:val="EndnoteText"/>
        <w:rPr>
          <w:sz w:val="22"/>
          <w:szCs w:val="22"/>
          <w:lang w:val="lv-LV"/>
        </w:rPr>
      </w:pPr>
      <w:r>
        <w:rPr>
          <w:sz w:val="22"/>
          <w:szCs w:val="22"/>
          <w:lang w:val="lv-LV"/>
        </w:rPr>
        <w:t>Subkutānai lietošanai.</w:t>
      </w:r>
    </w:p>
    <w:p w14:paraId="2C71F8C1" w14:textId="77777777" w:rsidR="00AB10C8" w:rsidRDefault="00AB10C8">
      <w:pPr>
        <w:rPr>
          <w:sz w:val="22"/>
          <w:szCs w:val="22"/>
          <w:lang w:val="lv-LV"/>
        </w:rPr>
      </w:pPr>
    </w:p>
    <w:p w14:paraId="2C71F8C2" w14:textId="77777777" w:rsidR="00AB10C8" w:rsidRDefault="00AB10C8">
      <w:pPr>
        <w:rPr>
          <w:sz w:val="22"/>
          <w:szCs w:val="22"/>
          <w:lang w:val="lv-LV"/>
        </w:rPr>
      </w:pPr>
    </w:p>
    <w:p w14:paraId="2C71F8C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8C4" w14:textId="77777777" w:rsidR="00AB10C8" w:rsidRDefault="00AB10C8">
      <w:pPr>
        <w:rPr>
          <w:sz w:val="22"/>
          <w:szCs w:val="22"/>
          <w:lang w:val="lv-LV"/>
        </w:rPr>
      </w:pPr>
    </w:p>
    <w:p w14:paraId="2C71F8C5" w14:textId="77777777" w:rsidR="00AB10C8" w:rsidRDefault="00104B52">
      <w:pPr>
        <w:rPr>
          <w:sz w:val="22"/>
          <w:szCs w:val="22"/>
          <w:lang w:val="lv-LV"/>
        </w:rPr>
      </w:pPr>
      <w:r>
        <w:rPr>
          <w:sz w:val="22"/>
          <w:szCs w:val="22"/>
          <w:lang w:val="lv-LV"/>
        </w:rPr>
        <w:t>Uzglabāt bērniem neredzamā un nepieejamā vietā.</w:t>
      </w:r>
    </w:p>
    <w:p w14:paraId="2C71F8C6" w14:textId="77777777" w:rsidR="00AB10C8" w:rsidRDefault="00AB10C8">
      <w:pPr>
        <w:pStyle w:val="EndnoteText"/>
        <w:rPr>
          <w:sz w:val="22"/>
          <w:szCs w:val="22"/>
          <w:lang w:val="lv-LV"/>
        </w:rPr>
      </w:pPr>
    </w:p>
    <w:p w14:paraId="2C71F8C7" w14:textId="77777777" w:rsidR="00AB10C8" w:rsidRDefault="00AB10C8">
      <w:pPr>
        <w:pStyle w:val="EndnoteText"/>
        <w:rPr>
          <w:sz w:val="22"/>
          <w:szCs w:val="22"/>
          <w:lang w:val="lv-LV"/>
        </w:rPr>
      </w:pPr>
    </w:p>
    <w:p w14:paraId="2C71F8C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7.</w:t>
      </w:r>
      <w:r>
        <w:rPr>
          <w:b/>
          <w:sz w:val="22"/>
          <w:szCs w:val="22"/>
          <w:lang w:val="lv-LV"/>
        </w:rPr>
        <w:tab/>
        <w:t>CITI ĪPAŠI BRĪDINĀJUMI, JA NEPIECIEŠAMS</w:t>
      </w:r>
    </w:p>
    <w:p w14:paraId="2C71F8C9" w14:textId="77777777" w:rsidR="00AB10C8" w:rsidRDefault="00AB10C8">
      <w:pPr>
        <w:pStyle w:val="EndnoteText"/>
        <w:rPr>
          <w:sz w:val="22"/>
          <w:szCs w:val="22"/>
          <w:lang w:val="lv-LV"/>
        </w:rPr>
      </w:pPr>
    </w:p>
    <w:p w14:paraId="2C71F8CA" w14:textId="77777777" w:rsidR="00AB10C8" w:rsidRDefault="00AB10C8">
      <w:pPr>
        <w:rPr>
          <w:sz w:val="22"/>
          <w:szCs w:val="22"/>
          <w:lang w:val="lv-LV"/>
        </w:rPr>
      </w:pPr>
    </w:p>
    <w:p w14:paraId="2C71F8CB" w14:textId="77777777" w:rsidR="00AB10C8" w:rsidRDefault="00104B52">
      <w:pPr>
        <w:keepNext/>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8.</w:t>
      </w:r>
      <w:r>
        <w:rPr>
          <w:b/>
          <w:sz w:val="22"/>
          <w:szCs w:val="22"/>
          <w:lang w:val="lv-LV"/>
        </w:rPr>
        <w:tab/>
        <w:t>DERĪGUMA TERMIŅŠ</w:t>
      </w:r>
    </w:p>
    <w:p w14:paraId="2C71F8CC" w14:textId="77777777" w:rsidR="00AB10C8" w:rsidRDefault="00AB10C8">
      <w:pPr>
        <w:pStyle w:val="EndnoteText"/>
        <w:keepNext/>
        <w:rPr>
          <w:sz w:val="22"/>
          <w:szCs w:val="22"/>
          <w:lang w:val="lv-LV"/>
        </w:rPr>
      </w:pPr>
    </w:p>
    <w:p w14:paraId="2C71F8CD" w14:textId="77777777" w:rsidR="00AB10C8" w:rsidRDefault="00104B52">
      <w:pPr>
        <w:pStyle w:val="EndnoteText"/>
        <w:keepNext/>
        <w:rPr>
          <w:sz w:val="22"/>
          <w:szCs w:val="22"/>
          <w:lang w:val="lv-LV"/>
        </w:rPr>
      </w:pPr>
      <w:r>
        <w:rPr>
          <w:sz w:val="22"/>
          <w:szCs w:val="22"/>
          <w:lang w:val="lv-LV"/>
        </w:rPr>
        <w:t xml:space="preserve">EXP </w:t>
      </w:r>
    </w:p>
    <w:p w14:paraId="2C71F8CE" w14:textId="77777777" w:rsidR="00AB10C8" w:rsidRDefault="00AB10C8">
      <w:pPr>
        <w:rPr>
          <w:sz w:val="22"/>
          <w:szCs w:val="22"/>
          <w:lang w:val="lv-LV"/>
        </w:rPr>
      </w:pPr>
    </w:p>
    <w:p w14:paraId="2C71F8CF" w14:textId="77777777" w:rsidR="00AB10C8" w:rsidRDefault="00AB10C8">
      <w:pPr>
        <w:rPr>
          <w:sz w:val="22"/>
          <w:szCs w:val="22"/>
          <w:lang w:val="lv-LV"/>
        </w:rPr>
      </w:pPr>
    </w:p>
    <w:p w14:paraId="2C71F8D0"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lastRenderedPageBreak/>
        <w:t>9.</w:t>
      </w:r>
      <w:r>
        <w:rPr>
          <w:b/>
          <w:sz w:val="22"/>
          <w:szCs w:val="22"/>
          <w:lang w:val="lv-LV"/>
        </w:rPr>
        <w:tab/>
        <w:t>ĪPAŠI UZGLABĀŠANAS NOSACĪJUMI</w:t>
      </w:r>
    </w:p>
    <w:p w14:paraId="2C71F8D1" w14:textId="77777777" w:rsidR="00AB10C8" w:rsidRDefault="00AB10C8">
      <w:pPr>
        <w:keepNext/>
        <w:keepLines/>
        <w:ind w:right="11"/>
        <w:jc w:val="both"/>
        <w:rPr>
          <w:sz w:val="22"/>
          <w:szCs w:val="22"/>
          <w:lang w:val="lv-LV"/>
        </w:rPr>
      </w:pPr>
    </w:p>
    <w:p w14:paraId="2C71F8D2" w14:textId="77777777" w:rsidR="00AB10C8" w:rsidRDefault="00104B52">
      <w:pPr>
        <w:keepNext/>
        <w:keepLines/>
        <w:ind w:right="11"/>
        <w:jc w:val="both"/>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8D3" w14:textId="77777777" w:rsidR="00AB10C8" w:rsidRDefault="00104B52">
      <w:pPr>
        <w:ind w:right="11"/>
        <w:rPr>
          <w:sz w:val="22"/>
          <w:szCs w:val="22"/>
          <w:lang w:val="lv-LV"/>
        </w:rPr>
      </w:pPr>
      <w:r>
        <w:rPr>
          <w:sz w:val="22"/>
          <w:szCs w:val="22"/>
          <w:lang w:val="lv-LV"/>
        </w:rPr>
        <w:t xml:space="preserve">Nesasaldēt. Sargāt no pārmērīga karstuma un tiešas saules gaismas. </w:t>
      </w:r>
    </w:p>
    <w:p w14:paraId="2C71F8D4" w14:textId="77777777" w:rsidR="00AB10C8" w:rsidRDefault="00104B52">
      <w:pPr>
        <w:rPr>
          <w:sz w:val="22"/>
          <w:szCs w:val="22"/>
          <w:lang w:val="lv-LV"/>
        </w:rPr>
      </w:pPr>
      <w:r>
        <w:rPr>
          <w:sz w:val="22"/>
          <w:szCs w:val="22"/>
          <w:lang w:val="lv-LV"/>
        </w:rPr>
        <w:t>Pildspalvveida pilnšļirces var lietot 28 dienas no lietošanas sākuma. Lietošanas periodā pildspalvveida pilnšļirces jāuzglabā temperatūrā līdz 30 </w:t>
      </w:r>
      <w:r>
        <w:rPr>
          <w:sz w:val="22"/>
          <w:szCs w:val="22"/>
          <w:lang w:val="lv-LV"/>
        </w:rPr>
        <w:sym w:font="Symbol" w:char="F0B0"/>
      </w:r>
      <w:r>
        <w:rPr>
          <w:sz w:val="22"/>
          <w:szCs w:val="22"/>
          <w:lang w:val="lv-LV"/>
        </w:rPr>
        <w:t>C, tās nedrīkst uzglabāt ledusskapī.</w:t>
      </w:r>
    </w:p>
    <w:p w14:paraId="2C71F8D5" w14:textId="77777777" w:rsidR="00AB10C8" w:rsidRDefault="00AB10C8">
      <w:pPr>
        <w:ind w:left="567" w:hanging="567"/>
        <w:rPr>
          <w:sz w:val="22"/>
          <w:szCs w:val="22"/>
          <w:lang w:val="lv-LV"/>
        </w:rPr>
      </w:pPr>
    </w:p>
    <w:p w14:paraId="2C71F8D6" w14:textId="77777777" w:rsidR="00AB10C8" w:rsidRDefault="00AB10C8">
      <w:pPr>
        <w:ind w:left="567" w:hanging="567"/>
        <w:rPr>
          <w:sz w:val="22"/>
          <w:szCs w:val="22"/>
          <w:lang w:val="lv-LV"/>
        </w:rPr>
      </w:pPr>
    </w:p>
    <w:p w14:paraId="2C71F8D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8D8" w14:textId="77777777" w:rsidR="00AB10C8" w:rsidRDefault="00AB10C8">
      <w:pPr>
        <w:pStyle w:val="BodyTextIndent2"/>
        <w:ind w:left="0" w:firstLine="0"/>
        <w:rPr>
          <w:b/>
          <w:szCs w:val="22"/>
          <w:lang w:val="lv-LV"/>
        </w:rPr>
      </w:pPr>
    </w:p>
    <w:p w14:paraId="2C71F8D9" w14:textId="77777777" w:rsidR="00AB10C8" w:rsidRDefault="00AB10C8">
      <w:pPr>
        <w:pStyle w:val="BodyTextIndent2"/>
        <w:ind w:left="0" w:firstLine="0"/>
        <w:rPr>
          <w:b/>
          <w:szCs w:val="22"/>
          <w:lang w:val="lv-LV"/>
        </w:rPr>
      </w:pPr>
    </w:p>
    <w:p w14:paraId="2C71F8D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11.</w:t>
      </w:r>
      <w:r>
        <w:rPr>
          <w:b/>
          <w:sz w:val="22"/>
          <w:szCs w:val="22"/>
          <w:lang w:val="lv-LV"/>
        </w:rPr>
        <w:tab/>
        <w:t>REĢISTRĀCIJAS APLIECĪBAS ĪPAŠNIEKA NOSAUKUMS UN ADRESE</w:t>
      </w:r>
    </w:p>
    <w:p w14:paraId="2C71F8DB" w14:textId="77777777" w:rsidR="00AB10C8" w:rsidRDefault="00AB10C8">
      <w:pPr>
        <w:ind w:right="11"/>
        <w:jc w:val="both"/>
        <w:rPr>
          <w:sz w:val="22"/>
          <w:szCs w:val="22"/>
          <w:lang w:val="lv-LV"/>
        </w:rPr>
      </w:pPr>
    </w:p>
    <w:p w14:paraId="2C71F8DC" w14:textId="77777777" w:rsidR="00AB10C8" w:rsidRDefault="00104B52">
      <w:pPr>
        <w:ind w:right="11"/>
        <w:jc w:val="both"/>
        <w:rPr>
          <w:iCs/>
          <w:sz w:val="22"/>
          <w:szCs w:val="22"/>
          <w:lang w:val="lv-LV"/>
        </w:rPr>
      </w:pPr>
      <w:r>
        <w:rPr>
          <w:iCs/>
          <w:sz w:val="22"/>
          <w:szCs w:val="22"/>
          <w:lang w:val="lv-LV"/>
        </w:rPr>
        <w:t xml:space="preserve">Eli Lilly Nederland B.V. </w:t>
      </w:r>
    </w:p>
    <w:p w14:paraId="2C71F8DD" w14:textId="77777777" w:rsidR="00AB10C8" w:rsidRDefault="00104B52">
      <w:pPr>
        <w:ind w:right="11"/>
        <w:jc w:val="both"/>
        <w:rPr>
          <w:sz w:val="22"/>
          <w:szCs w:val="22"/>
          <w:lang w:val="lv-LV"/>
        </w:rPr>
      </w:pPr>
      <w:r>
        <w:rPr>
          <w:sz w:val="22"/>
          <w:szCs w:val="22"/>
          <w:lang w:val="lv-LV"/>
        </w:rPr>
        <w:t>Orteliuslaan 1000, 3528 BD Utrecht</w:t>
      </w:r>
    </w:p>
    <w:p w14:paraId="2C71F8DE" w14:textId="77777777" w:rsidR="00AB10C8" w:rsidRDefault="00104B52">
      <w:pPr>
        <w:ind w:right="11"/>
        <w:jc w:val="both"/>
        <w:rPr>
          <w:iCs/>
          <w:sz w:val="22"/>
          <w:szCs w:val="22"/>
          <w:lang w:val="lv-LV"/>
        </w:rPr>
      </w:pPr>
      <w:r>
        <w:rPr>
          <w:iCs/>
          <w:sz w:val="22"/>
          <w:szCs w:val="22"/>
          <w:lang w:val="lv-LV"/>
        </w:rPr>
        <w:t>Nīderlande</w:t>
      </w:r>
    </w:p>
    <w:p w14:paraId="2C71F8DF" w14:textId="77777777" w:rsidR="00AB10C8" w:rsidRDefault="00AB10C8">
      <w:pPr>
        <w:pStyle w:val="EndnoteText"/>
        <w:rPr>
          <w:sz w:val="22"/>
          <w:szCs w:val="22"/>
          <w:lang w:val="lv-LV"/>
        </w:rPr>
      </w:pPr>
    </w:p>
    <w:p w14:paraId="2C71F8E0" w14:textId="77777777" w:rsidR="00AB10C8" w:rsidRDefault="00AB10C8">
      <w:pPr>
        <w:pStyle w:val="EndnoteText"/>
        <w:rPr>
          <w:sz w:val="22"/>
          <w:szCs w:val="22"/>
          <w:lang w:val="lv-LV"/>
        </w:rPr>
      </w:pPr>
    </w:p>
    <w:p w14:paraId="2C71F8E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12.</w:t>
      </w:r>
      <w:r>
        <w:rPr>
          <w:b/>
          <w:sz w:val="22"/>
          <w:szCs w:val="22"/>
          <w:lang w:val="lv-LV"/>
        </w:rPr>
        <w:tab/>
        <w:t>REĢISTRĀCIJAS APLIECĪBAS NUMURS(-I)</w:t>
      </w:r>
    </w:p>
    <w:p w14:paraId="2C71F8E2" w14:textId="77777777" w:rsidR="00AB10C8" w:rsidRDefault="00AB10C8">
      <w:pPr>
        <w:rPr>
          <w:sz w:val="22"/>
          <w:szCs w:val="22"/>
          <w:lang w:val="lv-LV"/>
        </w:rPr>
      </w:pPr>
    </w:p>
    <w:p w14:paraId="2C71F8E3" w14:textId="77777777" w:rsidR="00AB10C8" w:rsidRDefault="00104B52">
      <w:pPr>
        <w:rPr>
          <w:b/>
          <w:sz w:val="22"/>
          <w:szCs w:val="22"/>
          <w:lang w:val="lv-LV"/>
        </w:rPr>
      </w:pPr>
      <w:r>
        <w:rPr>
          <w:sz w:val="22"/>
          <w:szCs w:val="22"/>
          <w:lang w:val="lv-LV"/>
        </w:rPr>
        <w:t>EU/1/96/007/032</w:t>
      </w:r>
    </w:p>
    <w:p w14:paraId="2C71F8E4" w14:textId="77777777" w:rsidR="00AB10C8" w:rsidRDefault="00AB10C8">
      <w:pPr>
        <w:pStyle w:val="EndnoteText"/>
        <w:rPr>
          <w:sz w:val="22"/>
          <w:szCs w:val="22"/>
          <w:lang w:val="lv-LV"/>
        </w:rPr>
      </w:pPr>
    </w:p>
    <w:p w14:paraId="2C71F8E5" w14:textId="77777777" w:rsidR="00AB10C8" w:rsidRDefault="00AB10C8">
      <w:pPr>
        <w:pStyle w:val="EndnoteText"/>
        <w:rPr>
          <w:sz w:val="22"/>
          <w:szCs w:val="22"/>
          <w:lang w:val="lv-LV"/>
        </w:rPr>
      </w:pPr>
    </w:p>
    <w:p w14:paraId="2C71F8E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13.</w:t>
      </w:r>
      <w:r>
        <w:rPr>
          <w:b/>
          <w:sz w:val="22"/>
          <w:szCs w:val="22"/>
          <w:lang w:val="lv-LV"/>
        </w:rPr>
        <w:tab/>
        <w:t>SĒRIJAS NUMURS</w:t>
      </w:r>
    </w:p>
    <w:p w14:paraId="2C71F8E7" w14:textId="77777777" w:rsidR="00AB10C8" w:rsidRDefault="00AB10C8">
      <w:pPr>
        <w:pStyle w:val="EndnoteText"/>
        <w:rPr>
          <w:sz w:val="22"/>
          <w:szCs w:val="22"/>
          <w:lang w:val="lv-LV"/>
        </w:rPr>
      </w:pPr>
    </w:p>
    <w:p w14:paraId="2C71F8E8" w14:textId="77777777" w:rsidR="00AB10C8" w:rsidRDefault="00104B52">
      <w:pPr>
        <w:rPr>
          <w:sz w:val="22"/>
          <w:szCs w:val="22"/>
          <w:lang w:val="lv-LV"/>
        </w:rPr>
      </w:pPr>
      <w:r>
        <w:rPr>
          <w:sz w:val="22"/>
          <w:szCs w:val="22"/>
          <w:lang w:val="lv-LV"/>
        </w:rPr>
        <w:t>Lot</w:t>
      </w:r>
    </w:p>
    <w:p w14:paraId="2C71F8E9" w14:textId="77777777" w:rsidR="00AB10C8" w:rsidRDefault="00AB10C8">
      <w:pPr>
        <w:rPr>
          <w:sz w:val="22"/>
          <w:szCs w:val="22"/>
          <w:lang w:val="lv-LV"/>
        </w:rPr>
      </w:pPr>
    </w:p>
    <w:p w14:paraId="2C71F8EA" w14:textId="77777777" w:rsidR="00AB10C8" w:rsidRDefault="00AB10C8">
      <w:pPr>
        <w:rPr>
          <w:sz w:val="22"/>
          <w:szCs w:val="22"/>
          <w:lang w:val="lv-LV"/>
        </w:rPr>
      </w:pPr>
    </w:p>
    <w:p w14:paraId="2C71F8E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14.</w:t>
      </w:r>
      <w:r>
        <w:rPr>
          <w:b/>
          <w:sz w:val="22"/>
          <w:szCs w:val="22"/>
          <w:lang w:val="lv-LV"/>
        </w:rPr>
        <w:tab/>
        <w:t>IZSNIEGŠANAS KĀRTĪBA</w:t>
      </w:r>
    </w:p>
    <w:p w14:paraId="2C71F8EC" w14:textId="77777777" w:rsidR="00AB10C8" w:rsidRDefault="00AB10C8">
      <w:pPr>
        <w:pStyle w:val="EndnoteText"/>
        <w:rPr>
          <w:sz w:val="22"/>
          <w:szCs w:val="22"/>
          <w:lang w:val="lv-LV"/>
        </w:rPr>
      </w:pPr>
    </w:p>
    <w:p w14:paraId="2C71F8ED" w14:textId="77777777" w:rsidR="00AB10C8" w:rsidRDefault="00AB10C8">
      <w:pPr>
        <w:rPr>
          <w:sz w:val="22"/>
          <w:szCs w:val="22"/>
          <w:lang w:val="lv-LV"/>
        </w:rPr>
      </w:pPr>
    </w:p>
    <w:p w14:paraId="2C71F8E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15.</w:t>
      </w:r>
      <w:r>
        <w:rPr>
          <w:b/>
          <w:sz w:val="22"/>
          <w:szCs w:val="22"/>
          <w:lang w:val="lv-LV"/>
        </w:rPr>
        <w:tab/>
        <w:t>NORĀDĪJUMI PAR LIETOŠANU</w:t>
      </w:r>
    </w:p>
    <w:p w14:paraId="2C71F8EF" w14:textId="77777777" w:rsidR="00AB10C8" w:rsidRDefault="00AB10C8">
      <w:pPr>
        <w:rPr>
          <w:rStyle w:val="CommentReference"/>
          <w:sz w:val="22"/>
          <w:szCs w:val="22"/>
          <w:lang w:val="lv-LV"/>
        </w:rPr>
      </w:pPr>
    </w:p>
    <w:p w14:paraId="2C71F8F0" w14:textId="77777777" w:rsidR="00AB10C8" w:rsidRDefault="00AB10C8">
      <w:pPr>
        <w:rPr>
          <w:rStyle w:val="CommentReference"/>
          <w:sz w:val="22"/>
          <w:szCs w:val="22"/>
          <w:lang w:val="lv-LV"/>
        </w:rPr>
      </w:pPr>
    </w:p>
    <w:p w14:paraId="2C71F8F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8F2" w14:textId="77777777" w:rsidR="00AB10C8" w:rsidRDefault="00AB10C8">
      <w:pPr>
        <w:rPr>
          <w:rStyle w:val="CommentReference"/>
          <w:sz w:val="22"/>
          <w:szCs w:val="22"/>
          <w:lang w:val="lv-LV"/>
        </w:rPr>
      </w:pPr>
    </w:p>
    <w:p w14:paraId="2C71F8F3" w14:textId="77777777" w:rsidR="00AB10C8" w:rsidRDefault="00104B52">
      <w:pPr>
        <w:pStyle w:val="EndnoteText"/>
        <w:rPr>
          <w:rStyle w:val="CommentReference"/>
          <w:sz w:val="22"/>
          <w:lang w:val="lv-LV"/>
        </w:rPr>
      </w:pPr>
      <w:r>
        <w:rPr>
          <w:rStyle w:val="CommentReference"/>
          <w:sz w:val="22"/>
          <w:lang w:val="lv-LV"/>
        </w:rPr>
        <w:t>Humalog KwikPen</w:t>
      </w:r>
    </w:p>
    <w:p w14:paraId="2C71F8F4" w14:textId="77777777" w:rsidR="00AB10C8" w:rsidRDefault="00AB10C8">
      <w:pPr>
        <w:tabs>
          <w:tab w:val="left" w:pos="567"/>
        </w:tabs>
        <w:rPr>
          <w:sz w:val="22"/>
          <w:szCs w:val="22"/>
          <w:shd w:val="clear" w:color="auto" w:fill="CCCCCC"/>
          <w:lang w:val="lv-LV" w:eastAsia="lv-LV" w:bidi="lv-LV"/>
        </w:rPr>
      </w:pPr>
    </w:p>
    <w:p w14:paraId="2C71F8F5" w14:textId="77777777" w:rsidR="00AB10C8" w:rsidRDefault="00AB10C8">
      <w:pPr>
        <w:tabs>
          <w:tab w:val="left" w:pos="567"/>
        </w:tabs>
        <w:rPr>
          <w:sz w:val="22"/>
          <w:szCs w:val="22"/>
          <w:shd w:val="clear" w:color="auto" w:fill="CCCCCC"/>
          <w:lang w:val="lv-LV" w:eastAsia="lv-LV" w:bidi="lv-LV"/>
        </w:rPr>
      </w:pPr>
    </w:p>
    <w:p w14:paraId="2C71F8F6" w14:textId="227467B5" w:rsidR="00AB10C8" w:rsidRDefault="00104B52">
      <w:pPr>
        <w:keepNext/>
        <w:numPr>
          <w:ilvl w:val="0"/>
          <w:numId w:val="115"/>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VAULT_ND_e6b38ab4-b189-4be4-95e6-c19afd7807f3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8F7" w14:textId="77777777" w:rsidR="00AB10C8" w:rsidRDefault="00AB10C8">
      <w:pPr>
        <w:rPr>
          <w:sz w:val="22"/>
          <w:szCs w:val="20"/>
          <w:lang w:val="lv-LV" w:eastAsia="lv-LV" w:bidi="lv-LV"/>
        </w:rPr>
      </w:pPr>
    </w:p>
    <w:p w14:paraId="2C71F8F8" w14:textId="77777777" w:rsidR="00AB10C8" w:rsidRDefault="00104B52">
      <w:pPr>
        <w:tabs>
          <w:tab w:val="left" w:pos="567"/>
        </w:tabs>
        <w:rPr>
          <w:sz w:val="22"/>
          <w:szCs w:val="22"/>
          <w:shd w:val="clear" w:color="auto" w:fill="CCCCCC"/>
          <w:lang w:val="lv-LV" w:eastAsia="lv-LV" w:bidi="lv-LV"/>
        </w:rPr>
      </w:pPr>
      <w:r>
        <w:rPr>
          <w:sz w:val="22"/>
          <w:szCs w:val="20"/>
          <w:highlight w:val="lightGray"/>
          <w:lang w:val="lv-LV" w:eastAsia="lv-LV" w:bidi="lv-LV"/>
        </w:rPr>
        <w:t>2D svītrkods, kurā iekļauts unikāls identifikators.</w:t>
      </w:r>
    </w:p>
    <w:p w14:paraId="2C71F8F9" w14:textId="77777777" w:rsidR="00AB10C8" w:rsidRDefault="00AB10C8">
      <w:pPr>
        <w:tabs>
          <w:tab w:val="left" w:pos="567"/>
        </w:tabs>
        <w:rPr>
          <w:sz w:val="22"/>
          <w:szCs w:val="22"/>
          <w:lang w:val="lv-LV" w:eastAsia="lv-LV" w:bidi="lv-LV"/>
        </w:rPr>
      </w:pPr>
    </w:p>
    <w:p w14:paraId="2C71F8FA" w14:textId="77777777" w:rsidR="00AB10C8" w:rsidRDefault="00AB10C8">
      <w:pPr>
        <w:rPr>
          <w:sz w:val="22"/>
          <w:szCs w:val="20"/>
          <w:lang w:val="lv-LV" w:eastAsia="lv-LV" w:bidi="lv-LV"/>
        </w:rPr>
      </w:pPr>
    </w:p>
    <w:p w14:paraId="2C71F8FB" w14:textId="760A5C1F" w:rsidR="00AB10C8" w:rsidRDefault="00104B52">
      <w:pPr>
        <w:keepNext/>
        <w:keepLines/>
        <w:numPr>
          <w:ilvl w:val="0"/>
          <w:numId w:val="115"/>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VAULT_ND_abd28f13-8760-45b9-934b-1e3c68a735c4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8FC" w14:textId="77777777" w:rsidR="00AB10C8" w:rsidRDefault="00AB10C8">
      <w:pPr>
        <w:keepNext/>
        <w:keepLines/>
        <w:rPr>
          <w:sz w:val="22"/>
          <w:szCs w:val="20"/>
          <w:lang w:val="lv-LV" w:eastAsia="lv-LV" w:bidi="lv-LV"/>
        </w:rPr>
      </w:pPr>
    </w:p>
    <w:p w14:paraId="2C71F8FD" w14:textId="77777777" w:rsidR="00AB10C8" w:rsidRDefault="00104B52">
      <w:pPr>
        <w:keepNext/>
        <w:keepLines/>
        <w:tabs>
          <w:tab w:val="left" w:pos="567"/>
        </w:tabs>
        <w:spacing w:line="260" w:lineRule="exact"/>
        <w:rPr>
          <w:sz w:val="22"/>
          <w:szCs w:val="20"/>
          <w:lang w:val="lv-LV" w:eastAsia="lv-LV" w:bidi="lv-LV"/>
        </w:rPr>
      </w:pPr>
      <w:r>
        <w:rPr>
          <w:sz w:val="22"/>
          <w:szCs w:val="20"/>
          <w:lang w:val="lv-LV" w:eastAsia="lv-LV" w:bidi="lv-LV"/>
        </w:rPr>
        <w:t xml:space="preserve">PC </w:t>
      </w:r>
    </w:p>
    <w:p w14:paraId="2C71F8FE" w14:textId="77777777" w:rsidR="00AB10C8" w:rsidRDefault="00104B52">
      <w:pPr>
        <w:keepNext/>
        <w:keepLines/>
        <w:tabs>
          <w:tab w:val="left" w:pos="567"/>
        </w:tabs>
        <w:spacing w:line="260" w:lineRule="exact"/>
        <w:rPr>
          <w:sz w:val="22"/>
          <w:szCs w:val="20"/>
          <w:lang w:val="lv-LV" w:eastAsia="lv-LV" w:bidi="lv-LV"/>
        </w:rPr>
      </w:pPr>
      <w:r>
        <w:rPr>
          <w:sz w:val="22"/>
          <w:szCs w:val="20"/>
          <w:lang w:val="lv-LV" w:eastAsia="lv-LV" w:bidi="lv-LV"/>
        </w:rPr>
        <w:t xml:space="preserve">SN  </w:t>
      </w:r>
    </w:p>
    <w:p w14:paraId="2C71F8FF" w14:textId="77777777" w:rsidR="00AB10C8" w:rsidRDefault="00104B52">
      <w:pPr>
        <w:keepNext/>
        <w:keepLines/>
        <w:tabs>
          <w:tab w:val="left" w:pos="567"/>
        </w:tabs>
        <w:spacing w:line="260" w:lineRule="exact"/>
        <w:rPr>
          <w:sz w:val="22"/>
          <w:szCs w:val="22"/>
          <w:lang w:val="lv-LV" w:eastAsia="lv-LV" w:bidi="lv-LV"/>
        </w:rPr>
      </w:pPr>
      <w:r>
        <w:rPr>
          <w:sz w:val="22"/>
          <w:szCs w:val="20"/>
          <w:lang w:val="lv-LV" w:eastAsia="lv-LV" w:bidi="lv-LV"/>
        </w:rPr>
        <w:t xml:space="preserve">NN </w:t>
      </w:r>
    </w:p>
    <w:p w14:paraId="2C71F900" w14:textId="77777777" w:rsidR="00AB10C8" w:rsidRDefault="00AB10C8">
      <w:pPr>
        <w:keepNext/>
        <w:keepLines/>
        <w:tabs>
          <w:tab w:val="left" w:pos="567"/>
        </w:tabs>
        <w:spacing w:line="260" w:lineRule="exact"/>
        <w:rPr>
          <w:sz w:val="22"/>
          <w:szCs w:val="22"/>
          <w:lang w:val="lv-LV" w:eastAsia="lv-LV" w:bidi="lv-LV"/>
        </w:rPr>
      </w:pPr>
    </w:p>
    <w:p w14:paraId="2C71F901" w14:textId="77777777" w:rsidR="00AB10C8" w:rsidRDefault="00AB10C8">
      <w:pPr>
        <w:ind w:right="11"/>
        <w:rPr>
          <w:sz w:val="22"/>
          <w:szCs w:val="22"/>
          <w:lang w:val="lv-LV"/>
        </w:rPr>
      </w:pPr>
    </w:p>
    <w:p w14:paraId="2C71F902"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b/>
          <w:bCs/>
          <w:sz w:val="22"/>
          <w:szCs w:val="22"/>
          <w:lang w:val="lv-LV"/>
        </w:rPr>
        <w:br w:type="page"/>
      </w:r>
      <w:r>
        <w:rPr>
          <w:b/>
          <w:sz w:val="22"/>
          <w:szCs w:val="22"/>
          <w:lang w:val="lv-LV"/>
        </w:rPr>
        <w:lastRenderedPageBreak/>
        <w:t xml:space="preserve">INFORMĀCIJA, KAS JĀNORĀDA UZ ĀRĒJĀ IEPAKOJUMA </w:t>
      </w:r>
    </w:p>
    <w:p w14:paraId="2C71F903" w14:textId="77777777" w:rsidR="00AB10C8" w:rsidRDefault="00AB10C8">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p>
    <w:p w14:paraId="2C71F904"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b/>
          <w:sz w:val="22"/>
          <w:szCs w:val="22"/>
          <w:lang w:val="lv-LV"/>
        </w:rPr>
        <w:t>STARPIEPAKOJUMS KASTĪTE (bez blue box) vairāku kastīšu</w:t>
      </w:r>
      <w:r>
        <w:rPr>
          <w:sz w:val="22"/>
          <w:szCs w:val="22"/>
          <w:lang w:val="lv-LV"/>
        </w:rPr>
        <w:t xml:space="preserve"> </w:t>
      </w:r>
      <w:r>
        <w:rPr>
          <w:b/>
          <w:sz w:val="22"/>
          <w:szCs w:val="22"/>
          <w:lang w:val="lv-LV"/>
        </w:rPr>
        <w:t>iepakojuma sastāvdaļa - KwikPen</w:t>
      </w:r>
    </w:p>
    <w:p w14:paraId="2C71F905" w14:textId="77777777" w:rsidR="00AB10C8" w:rsidRDefault="00AB10C8">
      <w:pPr>
        <w:rPr>
          <w:sz w:val="22"/>
          <w:szCs w:val="22"/>
          <w:lang w:val="lv-LV"/>
        </w:rPr>
      </w:pPr>
    </w:p>
    <w:p w14:paraId="2C71F906" w14:textId="77777777" w:rsidR="00AB10C8" w:rsidRDefault="00AB10C8">
      <w:pPr>
        <w:rPr>
          <w:sz w:val="22"/>
          <w:szCs w:val="22"/>
          <w:lang w:val="lv-LV"/>
        </w:rPr>
      </w:pPr>
    </w:p>
    <w:p w14:paraId="2C71F90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w:t>
      </w:r>
      <w:r>
        <w:rPr>
          <w:b/>
          <w:sz w:val="22"/>
          <w:szCs w:val="22"/>
          <w:lang w:val="lv-LV"/>
        </w:rPr>
        <w:tab/>
        <w:t>ZĀĻU NOSAUKUMS</w:t>
      </w:r>
    </w:p>
    <w:p w14:paraId="2C71F908" w14:textId="77777777" w:rsidR="00AB10C8" w:rsidRDefault="00AB10C8">
      <w:pPr>
        <w:rPr>
          <w:sz w:val="22"/>
          <w:szCs w:val="22"/>
          <w:lang w:val="lv-LV"/>
        </w:rPr>
      </w:pPr>
    </w:p>
    <w:p w14:paraId="2C71F909" w14:textId="77777777" w:rsidR="00AB10C8" w:rsidRDefault="00104B52">
      <w:pPr>
        <w:pStyle w:val="EndnoteText"/>
        <w:rPr>
          <w:sz w:val="22"/>
          <w:szCs w:val="22"/>
          <w:lang w:val="lv-LV"/>
        </w:rPr>
      </w:pPr>
      <w:r>
        <w:rPr>
          <w:sz w:val="22"/>
          <w:szCs w:val="22"/>
          <w:lang w:val="lv-LV"/>
        </w:rPr>
        <w:t>Humalog 100 vienības/ml KwikPen šķīdums injekcijām pildspalvveida pilnšļircē</w:t>
      </w:r>
    </w:p>
    <w:p w14:paraId="2C71F90A" w14:textId="77777777" w:rsidR="00AB10C8" w:rsidRDefault="00104B52">
      <w:pPr>
        <w:pStyle w:val="EndnoteText"/>
        <w:rPr>
          <w:sz w:val="22"/>
          <w:szCs w:val="22"/>
          <w:lang w:val="lv-LV"/>
        </w:rPr>
      </w:pPr>
      <w:r>
        <w:rPr>
          <w:sz w:val="22"/>
          <w:szCs w:val="22"/>
          <w:lang w:val="lv-LV"/>
        </w:rPr>
        <w:t xml:space="preserve">insulin lispro </w:t>
      </w:r>
    </w:p>
    <w:p w14:paraId="2C71F90B" w14:textId="77777777" w:rsidR="00AB10C8" w:rsidRDefault="00AB10C8">
      <w:pPr>
        <w:pStyle w:val="EndnoteText"/>
        <w:rPr>
          <w:sz w:val="22"/>
          <w:szCs w:val="22"/>
          <w:lang w:val="lv-LV"/>
        </w:rPr>
      </w:pPr>
    </w:p>
    <w:p w14:paraId="2C71F90C" w14:textId="77777777" w:rsidR="00AB10C8" w:rsidRDefault="00AB10C8">
      <w:pPr>
        <w:pStyle w:val="EndnoteText"/>
        <w:rPr>
          <w:sz w:val="22"/>
          <w:szCs w:val="22"/>
          <w:lang w:val="lv-LV"/>
        </w:rPr>
      </w:pPr>
    </w:p>
    <w:p w14:paraId="2C71F90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2.</w:t>
      </w:r>
      <w:r>
        <w:rPr>
          <w:b/>
          <w:sz w:val="22"/>
          <w:szCs w:val="22"/>
          <w:lang w:val="lv-LV"/>
        </w:rPr>
        <w:tab/>
        <w:t>AKTĪVĀS(-O) VIELAS(-U) NOSAUKUMS (-I) UN DAUDZUMS(-I)</w:t>
      </w:r>
    </w:p>
    <w:p w14:paraId="2C71F90E" w14:textId="77777777" w:rsidR="00AB10C8" w:rsidRDefault="00AB10C8">
      <w:pPr>
        <w:pStyle w:val="EndnoteText"/>
        <w:rPr>
          <w:sz w:val="22"/>
          <w:szCs w:val="22"/>
          <w:lang w:val="lv-LV"/>
        </w:rPr>
      </w:pPr>
    </w:p>
    <w:p w14:paraId="2C71F90F" w14:textId="77777777" w:rsidR="00AB10C8" w:rsidRDefault="00104B52">
      <w:pPr>
        <w:pStyle w:val="EndnoteText"/>
        <w:rPr>
          <w:sz w:val="22"/>
          <w:szCs w:val="22"/>
          <w:lang w:val="lv-LV"/>
        </w:rPr>
      </w:pPr>
      <w:r>
        <w:rPr>
          <w:sz w:val="22"/>
          <w:szCs w:val="22"/>
          <w:lang w:val="lv-LV"/>
        </w:rPr>
        <w:t>Vienā ml šķīduma ir 100 vienības (atbilst 3,5 mg) lispro insulīna.</w:t>
      </w:r>
    </w:p>
    <w:p w14:paraId="2C71F910" w14:textId="77777777" w:rsidR="00AB10C8" w:rsidRDefault="00AB10C8">
      <w:pPr>
        <w:pStyle w:val="EndnoteText"/>
        <w:rPr>
          <w:sz w:val="22"/>
          <w:szCs w:val="22"/>
          <w:lang w:val="lv-LV"/>
        </w:rPr>
      </w:pPr>
    </w:p>
    <w:p w14:paraId="2C71F911" w14:textId="77777777" w:rsidR="00AB10C8" w:rsidRDefault="00AB10C8">
      <w:pPr>
        <w:pStyle w:val="EndnoteText"/>
        <w:rPr>
          <w:sz w:val="22"/>
          <w:szCs w:val="22"/>
          <w:lang w:val="lv-LV"/>
        </w:rPr>
      </w:pPr>
    </w:p>
    <w:p w14:paraId="2C71F91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PALĪGVIELU SARAKSTS</w:t>
      </w:r>
    </w:p>
    <w:p w14:paraId="2C71F913" w14:textId="77777777" w:rsidR="00AB10C8" w:rsidRDefault="00AB10C8">
      <w:pPr>
        <w:ind w:right="11"/>
        <w:jc w:val="both"/>
        <w:rPr>
          <w:sz w:val="22"/>
          <w:szCs w:val="22"/>
          <w:lang w:val="lv-LV"/>
        </w:rPr>
      </w:pPr>
    </w:p>
    <w:p w14:paraId="2C71F914" w14:textId="77777777" w:rsidR="00AB10C8" w:rsidRDefault="00104B52">
      <w:pPr>
        <w:ind w:right="11"/>
        <w:rPr>
          <w:sz w:val="22"/>
          <w:szCs w:val="22"/>
          <w:lang w:val="lv-LV"/>
        </w:rPr>
      </w:pPr>
      <w:r>
        <w:rPr>
          <w:sz w:val="22"/>
          <w:szCs w:val="22"/>
          <w:lang w:val="lv-LV"/>
        </w:rPr>
        <w:t>Sastāvā ir glicerīns, cinka oksīds, nātrija hidrogēnfosfāts 7H</w:t>
      </w:r>
      <w:r>
        <w:rPr>
          <w:sz w:val="22"/>
          <w:szCs w:val="22"/>
          <w:vertAlign w:val="subscript"/>
          <w:lang w:val="lv-LV"/>
        </w:rPr>
        <w:sym w:font="Symbol" w:char="F032"/>
      </w:r>
      <w:r>
        <w:rPr>
          <w:sz w:val="22"/>
          <w:szCs w:val="22"/>
          <w:lang w:val="lv-LV"/>
        </w:rPr>
        <w:t>0 ar m-krezolu kā konservantu injekciju ūdenim.</w:t>
      </w:r>
    </w:p>
    <w:p w14:paraId="2C71F915" w14:textId="77777777" w:rsidR="00AB10C8" w:rsidRDefault="00104B52">
      <w:pPr>
        <w:ind w:right="11"/>
        <w:rPr>
          <w:sz w:val="22"/>
          <w:szCs w:val="22"/>
          <w:lang w:val="lv-LV"/>
        </w:rPr>
      </w:pPr>
      <w:r>
        <w:rPr>
          <w:sz w:val="22"/>
          <w:szCs w:val="22"/>
          <w:lang w:val="lv-LV"/>
        </w:rPr>
        <w:t xml:space="preserve">Skābuma koriģēšanai var būt izmantots nātrija hidroksīds un/vai sālsskābe. </w:t>
      </w:r>
      <w:r>
        <w:rPr>
          <w:sz w:val="22"/>
          <w:szCs w:val="22"/>
          <w:highlight w:val="lightGray"/>
          <w:lang w:val="lv-LV"/>
        </w:rPr>
        <w:t>Vairāk informācijas skatīt lietošanas instrukcijā.</w:t>
      </w:r>
    </w:p>
    <w:p w14:paraId="2C71F916" w14:textId="77777777" w:rsidR="00AB10C8" w:rsidRDefault="00AB10C8">
      <w:pPr>
        <w:pStyle w:val="EndnoteText"/>
        <w:rPr>
          <w:sz w:val="22"/>
          <w:szCs w:val="22"/>
          <w:lang w:val="lv-LV"/>
        </w:rPr>
      </w:pPr>
    </w:p>
    <w:p w14:paraId="2C71F917" w14:textId="77777777" w:rsidR="00AB10C8" w:rsidRDefault="00AB10C8">
      <w:pPr>
        <w:pStyle w:val="EndnoteText"/>
        <w:rPr>
          <w:sz w:val="22"/>
          <w:szCs w:val="22"/>
          <w:lang w:val="lv-LV"/>
        </w:rPr>
      </w:pPr>
    </w:p>
    <w:p w14:paraId="2C71F91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ZĀĻU FORMA UN SATURS</w:t>
      </w:r>
    </w:p>
    <w:p w14:paraId="2C71F919" w14:textId="77777777" w:rsidR="00AB10C8" w:rsidRDefault="00AB10C8">
      <w:pPr>
        <w:rPr>
          <w:sz w:val="22"/>
          <w:szCs w:val="22"/>
          <w:lang w:val="lv-LV"/>
        </w:rPr>
      </w:pPr>
    </w:p>
    <w:p w14:paraId="2C71F91A" w14:textId="77777777" w:rsidR="00AB10C8" w:rsidRDefault="00104B52">
      <w:pPr>
        <w:ind w:right="11"/>
        <w:jc w:val="both"/>
        <w:rPr>
          <w:sz w:val="22"/>
          <w:szCs w:val="22"/>
          <w:lang w:val="lv-LV"/>
        </w:rPr>
      </w:pPr>
      <w:r>
        <w:rPr>
          <w:sz w:val="22"/>
          <w:szCs w:val="22"/>
          <w:highlight w:val="lightGray"/>
          <w:lang w:val="lv-LV"/>
        </w:rPr>
        <w:t>Šķīdums injekcijām.</w:t>
      </w:r>
      <w:r>
        <w:rPr>
          <w:sz w:val="22"/>
          <w:szCs w:val="22"/>
          <w:lang w:val="lv-LV"/>
        </w:rPr>
        <w:t xml:space="preserve">  </w:t>
      </w:r>
    </w:p>
    <w:p w14:paraId="2C71F91B" w14:textId="77777777" w:rsidR="00AB10C8" w:rsidRDefault="00AB10C8">
      <w:pPr>
        <w:ind w:right="11"/>
        <w:rPr>
          <w:sz w:val="22"/>
          <w:szCs w:val="22"/>
          <w:lang w:val="lv-LV"/>
        </w:rPr>
      </w:pPr>
    </w:p>
    <w:p w14:paraId="2C71F91C" w14:textId="77777777" w:rsidR="00AB10C8" w:rsidRDefault="00104B52">
      <w:pPr>
        <w:ind w:right="11"/>
        <w:rPr>
          <w:sz w:val="22"/>
          <w:szCs w:val="22"/>
          <w:lang w:val="lv-LV"/>
        </w:rPr>
      </w:pPr>
      <w:r>
        <w:rPr>
          <w:sz w:val="22"/>
          <w:szCs w:val="22"/>
          <w:lang w:val="lv-LV"/>
        </w:rPr>
        <w:t>5 pildspalvveida pilnšļirces pa 3 ml. Vairāku kastīšu iepakojuma sastāvdaļa, nedrīkst pārdot atsevišķi.</w:t>
      </w:r>
    </w:p>
    <w:p w14:paraId="2C71F91D" w14:textId="77777777" w:rsidR="00AB10C8" w:rsidRDefault="00AB10C8">
      <w:pPr>
        <w:ind w:right="11"/>
        <w:jc w:val="both"/>
        <w:rPr>
          <w:sz w:val="22"/>
          <w:szCs w:val="22"/>
          <w:lang w:val="lv-LV"/>
        </w:rPr>
      </w:pPr>
    </w:p>
    <w:p w14:paraId="2C71F91E" w14:textId="77777777" w:rsidR="00AB10C8" w:rsidRDefault="00AB10C8">
      <w:pPr>
        <w:ind w:right="11"/>
        <w:jc w:val="both"/>
        <w:rPr>
          <w:sz w:val="22"/>
          <w:szCs w:val="22"/>
          <w:lang w:val="lv-LV"/>
        </w:rPr>
      </w:pPr>
    </w:p>
    <w:p w14:paraId="2C71F91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5.</w:t>
      </w:r>
      <w:r>
        <w:rPr>
          <w:b/>
          <w:sz w:val="22"/>
          <w:szCs w:val="22"/>
          <w:lang w:val="lv-LV"/>
        </w:rPr>
        <w:tab/>
        <w:t>LIETOŠANAS UN IEVADĪŠANAS VEIDS</w:t>
      </w:r>
    </w:p>
    <w:p w14:paraId="2C71F920" w14:textId="77777777" w:rsidR="00AB10C8" w:rsidRDefault="00AB10C8">
      <w:pPr>
        <w:pStyle w:val="EndnoteText"/>
        <w:rPr>
          <w:sz w:val="22"/>
          <w:szCs w:val="22"/>
          <w:lang w:val="lv-LV"/>
        </w:rPr>
      </w:pPr>
    </w:p>
    <w:p w14:paraId="2C71F921" w14:textId="77777777" w:rsidR="00AB10C8" w:rsidRDefault="00104B52">
      <w:pPr>
        <w:pStyle w:val="EndnoteText"/>
        <w:rPr>
          <w:sz w:val="22"/>
          <w:szCs w:val="22"/>
          <w:lang w:val="lv-LV"/>
        </w:rPr>
      </w:pPr>
      <w:r>
        <w:rPr>
          <w:sz w:val="22"/>
          <w:szCs w:val="22"/>
          <w:lang w:val="lv-LV"/>
        </w:rPr>
        <w:t>Pirms lietošanas izlasiet lietošanas instrukciju.</w:t>
      </w:r>
    </w:p>
    <w:p w14:paraId="2C71F922" w14:textId="77777777" w:rsidR="00AB10C8" w:rsidRDefault="00104B52">
      <w:pPr>
        <w:pStyle w:val="EndnoteText"/>
        <w:rPr>
          <w:sz w:val="22"/>
          <w:szCs w:val="22"/>
          <w:lang w:val="lv-LV"/>
        </w:rPr>
      </w:pPr>
      <w:r>
        <w:rPr>
          <w:sz w:val="22"/>
          <w:szCs w:val="22"/>
          <w:lang w:val="lv-LV"/>
        </w:rPr>
        <w:t>Subkutānai lietošanai.</w:t>
      </w:r>
    </w:p>
    <w:p w14:paraId="2C71F923" w14:textId="77777777" w:rsidR="00AB10C8" w:rsidRDefault="00AB10C8">
      <w:pPr>
        <w:rPr>
          <w:sz w:val="22"/>
          <w:szCs w:val="22"/>
          <w:lang w:val="lv-LV"/>
        </w:rPr>
      </w:pPr>
    </w:p>
    <w:p w14:paraId="2C71F924" w14:textId="77777777" w:rsidR="00AB10C8" w:rsidRDefault="00AB10C8">
      <w:pPr>
        <w:rPr>
          <w:sz w:val="22"/>
          <w:szCs w:val="22"/>
          <w:lang w:val="lv-LV"/>
        </w:rPr>
      </w:pPr>
    </w:p>
    <w:p w14:paraId="2C71F92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926" w14:textId="77777777" w:rsidR="00AB10C8" w:rsidRDefault="00AB10C8">
      <w:pPr>
        <w:rPr>
          <w:sz w:val="22"/>
          <w:szCs w:val="22"/>
          <w:lang w:val="lv-LV"/>
        </w:rPr>
      </w:pPr>
    </w:p>
    <w:p w14:paraId="2C71F927" w14:textId="77777777" w:rsidR="00AB10C8" w:rsidRDefault="00104B52">
      <w:pPr>
        <w:rPr>
          <w:sz w:val="22"/>
          <w:szCs w:val="22"/>
          <w:lang w:val="lv-LV"/>
        </w:rPr>
      </w:pPr>
      <w:r>
        <w:rPr>
          <w:sz w:val="22"/>
          <w:szCs w:val="22"/>
          <w:lang w:val="lv-LV"/>
        </w:rPr>
        <w:t>Uzglabāt bērniem neredzamā un nepieejamā vietā.</w:t>
      </w:r>
    </w:p>
    <w:p w14:paraId="2C71F928" w14:textId="77777777" w:rsidR="00AB10C8" w:rsidRDefault="00AB10C8">
      <w:pPr>
        <w:pStyle w:val="EndnoteText"/>
        <w:rPr>
          <w:sz w:val="22"/>
          <w:szCs w:val="22"/>
          <w:lang w:val="lv-LV"/>
        </w:rPr>
      </w:pPr>
    </w:p>
    <w:p w14:paraId="2C71F929" w14:textId="77777777" w:rsidR="00AB10C8" w:rsidRDefault="00AB10C8">
      <w:pPr>
        <w:pStyle w:val="EndnoteText"/>
        <w:rPr>
          <w:sz w:val="22"/>
          <w:szCs w:val="22"/>
          <w:lang w:val="lv-LV"/>
        </w:rPr>
      </w:pPr>
    </w:p>
    <w:p w14:paraId="2C71F92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7.</w:t>
      </w:r>
      <w:r>
        <w:rPr>
          <w:b/>
          <w:sz w:val="22"/>
          <w:szCs w:val="22"/>
          <w:lang w:val="lv-LV"/>
        </w:rPr>
        <w:tab/>
        <w:t>CITI ĪPAŠI BRĪDINĀJUMI, JA NEPIECIEŠAMS</w:t>
      </w:r>
    </w:p>
    <w:p w14:paraId="2C71F92B" w14:textId="77777777" w:rsidR="00AB10C8" w:rsidRDefault="00AB10C8">
      <w:pPr>
        <w:pStyle w:val="EndnoteText"/>
        <w:rPr>
          <w:sz w:val="22"/>
          <w:szCs w:val="22"/>
          <w:lang w:val="lv-LV"/>
        </w:rPr>
      </w:pPr>
    </w:p>
    <w:p w14:paraId="2C71F92C" w14:textId="77777777" w:rsidR="00AB10C8" w:rsidRDefault="00AB10C8">
      <w:pPr>
        <w:rPr>
          <w:sz w:val="22"/>
          <w:szCs w:val="22"/>
          <w:lang w:val="lv-LV"/>
        </w:rPr>
      </w:pPr>
    </w:p>
    <w:p w14:paraId="2C71F92D" w14:textId="77777777" w:rsidR="00AB10C8" w:rsidRDefault="00104B52">
      <w:pPr>
        <w:keepNext/>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8.</w:t>
      </w:r>
      <w:r>
        <w:rPr>
          <w:b/>
          <w:sz w:val="22"/>
          <w:szCs w:val="22"/>
          <w:lang w:val="lv-LV"/>
        </w:rPr>
        <w:tab/>
        <w:t>DERĪGUMA TERMIŅŠ</w:t>
      </w:r>
    </w:p>
    <w:p w14:paraId="2C71F92E" w14:textId="77777777" w:rsidR="00AB10C8" w:rsidRDefault="00AB10C8">
      <w:pPr>
        <w:pStyle w:val="EndnoteText"/>
        <w:keepNext/>
        <w:rPr>
          <w:sz w:val="22"/>
          <w:szCs w:val="22"/>
          <w:lang w:val="lv-LV"/>
        </w:rPr>
      </w:pPr>
    </w:p>
    <w:p w14:paraId="2C71F92F" w14:textId="77777777" w:rsidR="00AB10C8" w:rsidRDefault="00104B52">
      <w:pPr>
        <w:pStyle w:val="EndnoteText"/>
        <w:keepNext/>
        <w:rPr>
          <w:sz w:val="22"/>
          <w:szCs w:val="22"/>
          <w:lang w:val="lv-LV"/>
        </w:rPr>
      </w:pPr>
      <w:r>
        <w:rPr>
          <w:sz w:val="22"/>
          <w:szCs w:val="22"/>
          <w:lang w:val="lv-LV"/>
        </w:rPr>
        <w:t xml:space="preserve">EXP </w:t>
      </w:r>
    </w:p>
    <w:p w14:paraId="2C71F930" w14:textId="77777777" w:rsidR="00AB10C8" w:rsidRDefault="00AB10C8">
      <w:pPr>
        <w:rPr>
          <w:sz w:val="22"/>
          <w:szCs w:val="22"/>
          <w:lang w:val="lv-LV"/>
        </w:rPr>
      </w:pPr>
    </w:p>
    <w:p w14:paraId="2C71F931" w14:textId="77777777" w:rsidR="00AB10C8" w:rsidRDefault="00AB10C8">
      <w:pPr>
        <w:rPr>
          <w:sz w:val="22"/>
          <w:szCs w:val="22"/>
          <w:lang w:val="lv-LV"/>
        </w:rPr>
      </w:pPr>
    </w:p>
    <w:p w14:paraId="2C71F932" w14:textId="77777777" w:rsidR="00AB10C8" w:rsidRDefault="00104B52">
      <w:pPr>
        <w:keepNext/>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lastRenderedPageBreak/>
        <w:t>9.</w:t>
      </w:r>
      <w:r>
        <w:rPr>
          <w:b/>
          <w:sz w:val="22"/>
          <w:szCs w:val="22"/>
          <w:lang w:val="lv-LV"/>
        </w:rPr>
        <w:tab/>
        <w:t>ĪPAŠI UZGLABĀŠANAS NOSACĪJUMI</w:t>
      </w:r>
    </w:p>
    <w:p w14:paraId="2C71F933" w14:textId="77777777" w:rsidR="00AB10C8" w:rsidRDefault="00AB10C8">
      <w:pPr>
        <w:keepNext/>
        <w:ind w:right="11"/>
        <w:jc w:val="both"/>
        <w:rPr>
          <w:sz w:val="22"/>
          <w:szCs w:val="22"/>
          <w:lang w:val="lv-LV"/>
        </w:rPr>
      </w:pPr>
    </w:p>
    <w:p w14:paraId="2C71F934" w14:textId="77777777" w:rsidR="00AB10C8" w:rsidRDefault="00104B52">
      <w:pPr>
        <w:keepNext/>
        <w:ind w:right="11"/>
        <w:jc w:val="both"/>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935" w14:textId="77777777" w:rsidR="00AB10C8" w:rsidRDefault="00104B52">
      <w:pPr>
        <w:ind w:right="11"/>
        <w:jc w:val="both"/>
        <w:rPr>
          <w:sz w:val="22"/>
          <w:szCs w:val="22"/>
          <w:lang w:val="lv-LV"/>
        </w:rPr>
      </w:pPr>
      <w:r>
        <w:rPr>
          <w:sz w:val="22"/>
          <w:szCs w:val="22"/>
          <w:lang w:val="lv-LV"/>
        </w:rPr>
        <w:t xml:space="preserve">Nesasaldēt. Sargāt no pārmērīga karstuma un tiešas saules gaismas. </w:t>
      </w:r>
    </w:p>
    <w:p w14:paraId="2C71F936" w14:textId="77777777" w:rsidR="00AB10C8" w:rsidRDefault="00104B52">
      <w:pPr>
        <w:rPr>
          <w:sz w:val="22"/>
          <w:szCs w:val="22"/>
          <w:lang w:val="lv-LV"/>
        </w:rPr>
      </w:pPr>
      <w:r>
        <w:rPr>
          <w:sz w:val="22"/>
          <w:szCs w:val="22"/>
          <w:lang w:val="lv-LV"/>
        </w:rPr>
        <w:t>Pildspalvveida pilnšļirces var lietot 28 dienas no lietošanas sākuma. Lietošanas periodā pildspalvveida pilnšļirces jāuzglabā temperatūrā līdz 30 </w:t>
      </w:r>
      <w:r>
        <w:rPr>
          <w:sz w:val="22"/>
          <w:szCs w:val="22"/>
          <w:lang w:val="lv-LV"/>
        </w:rPr>
        <w:sym w:font="Symbol" w:char="F0B0"/>
      </w:r>
      <w:r>
        <w:rPr>
          <w:sz w:val="22"/>
          <w:szCs w:val="22"/>
          <w:lang w:val="lv-LV"/>
        </w:rPr>
        <w:t>C, tās nedrīkst uzglabāt ledusskapī.</w:t>
      </w:r>
    </w:p>
    <w:p w14:paraId="2C71F937" w14:textId="77777777" w:rsidR="00AB10C8" w:rsidRDefault="00AB10C8">
      <w:pPr>
        <w:ind w:left="567" w:hanging="567"/>
        <w:rPr>
          <w:sz w:val="22"/>
          <w:szCs w:val="22"/>
          <w:lang w:val="lv-LV"/>
        </w:rPr>
      </w:pPr>
    </w:p>
    <w:p w14:paraId="2C71F938" w14:textId="77777777" w:rsidR="00AB10C8" w:rsidRDefault="00AB10C8">
      <w:pPr>
        <w:ind w:left="567" w:hanging="567"/>
        <w:rPr>
          <w:sz w:val="22"/>
          <w:szCs w:val="22"/>
          <w:lang w:val="lv-LV"/>
        </w:rPr>
      </w:pPr>
    </w:p>
    <w:p w14:paraId="2C71F93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93A" w14:textId="77777777" w:rsidR="00AB10C8" w:rsidRDefault="00AB10C8">
      <w:pPr>
        <w:pStyle w:val="BodyTextIndent2"/>
        <w:ind w:left="0" w:firstLine="0"/>
        <w:rPr>
          <w:b/>
          <w:szCs w:val="22"/>
          <w:lang w:val="lv-LV"/>
        </w:rPr>
      </w:pPr>
    </w:p>
    <w:p w14:paraId="2C71F93B" w14:textId="77777777" w:rsidR="00AB10C8" w:rsidRDefault="00AB10C8">
      <w:pPr>
        <w:pStyle w:val="BodyTextIndent2"/>
        <w:ind w:left="0" w:firstLine="0"/>
        <w:rPr>
          <w:b/>
          <w:szCs w:val="22"/>
          <w:lang w:val="lv-LV"/>
        </w:rPr>
      </w:pPr>
    </w:p>
    <w:p w14:paraId="2C71F93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11.</w:t>
      </w:r>
      <w:r>
        <w:rPr>
          <w:b/>
          <w:sz w:val="22"/>
          <w:szCs w:val="22"/>
          <w:lang w:val="lv-LV"/>
        </w:rPr>
        <w:tab/>
        <w:t>REĢISTRĀCIJAS APLIECĪBAS ĪPAŠNIEKA NOSAUKUMS UN ADRESE</w:t>
      </w:r>
    </w:p>
    <w:p w14:paraId="2C71F93D" w14:textId="77777777" w:rsidR="00AB10C8" w:rsidRDefault="00AB10C8">
      <w:pPr>
        <w:ind w:right="11"/>
        <w:jc w:val="both"/>
        <w:rPr>
          <w:sz w:val="22"/>
          <w:szCs w:val="22"/>
          <w:lang w:val="lv-LV"/>
        </w:rPr>
      </w:pPr>
    </w:p>
    <w:p w14:paraId="2C71F93E" w14:textId="77777777" w:rsidR="00AB10C8" w:rsidRDefault="00104B52">
      <w:pPr>
        <w:ind w:right="11"/>
        <w:jc w:val="both"/>
        <w:rPr>
          <w:iCs/>
          <w:sz w:val="22"/>
          <w:szCs w:val="22"/>
          <w:lang w:val="lv-LV"/>
        </w:rPr>
      </w:pPr>
      <w:r>
        <w:rPr>
          <w:iCs/>
          <w:sz w:val="22"/>
          <w:szCs w:val="22"/>
          <w:lang w:val="lv-LV"/>
        </w:rPr>
        <w:t xml:space="preserve">Eli Lilly Nederland B.V. </w:t>
      </w:r>
    </w:p>
    <w:p w14:paraId="2C71F93F" w14:textId="77777777" w:rsidR="00AB10C8" w:rsidRDefault="00104B52">
      <w:pPr>
        <w:ind w:right="11"/>
        <w:jc w:val="both"/>
        <w:rPr>
          <w:sz w:val="22"/>
          <w:szCs w:val="22"/>
          <w:lang w:val="lv-LV"/>
        </w:rPr>
      </w:pPr>
      <w:r>
        <w:rPr>
          <w:sz w:val="22"/>
          <w:szCs w:val="22"/>
          <w:lang w:val="lv-LV"/>
        </w:rPr>
        <w:t>Orteliuslaan 1000, 3528 BD Utrecht</w:t>
      </w:r>
    </w:p>
    <w:p w14:paraId="2C71F940" w14:textId="77777777" w:rsidR="00AB10C8" w:rsidRDefault="00104B52">
      <w:pPr>
        <w:ind w:right="11"/>
        <w:jc w:val="both"/>
        <w:rPr>
          <w:iCs/>
          <w:sz w:val="22"/>
          <w:szCs w:val="22"/>
          <w:lang w:val="lv-LV"/>
        </w:rPr>
      </w:pPr>
      <w:r>
        <w:rPr>
          <w:iCs/>
          <w:sz w:val="22"/>
          <w:szCs w:val="22"/>
          <w:lang w:val="lv-LV"/>
        </w:rPr>
        <w:t>Nīderlande</w:t>
      </w:r>
    </w:p>
    <w:p w14:paraId="2C71F941" w14:textId="77777777" w:rsidR="00AB10C8" w:rsidRDefault="00AB10C8">
      <w:pPr>
        <w:pStyle w:val="EndnoteText"/>
        <w:rPr>
          <w:sz w:val="22"/>
          <w:szCs w:val="22"/>
          <w:lang w:val="lv-LV"/>
        </w:rPr>
      </w:pPr>
    </w:p>
    <w:p w14:paraId="2C71F942" w14:textId="77777777" w:rsidR="00AB10C8" w:rsidRDefault="00AB10C8">
      <w:pPr>
        <w:pStyle w:val="EndnoteText"/>
        <w:rPr>
          <w:sz w:val="22"/>
          <w:szCs w:val="22"/>
          <w:lang w:val="lv-LV"/>
        </w:rPr>
      </w:pPr>
    </w:p>
    <w:p w14:paraId="2C71F94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12.</w:t>
      </w:r>
      <w:r>
        <w:rPr>
          <w:b/>
          <w:sz w:val="22"/>
          <w:szCs w:val="22"/>
          <w:lang w:val="lv-LV"/>
        </w:rPr>
        <w:tab/>
        <w:t>REĢISTRĀCIJAS APLIECĪBAS NUMURS(-I)</w:t>
      </w:r>
    </w:p>
    <w:p w14:paraId="2C71F944" w14:textId="77777777" w:rsidR="00AB10C8" w:rsidRDefault="00AB10C8">
      <w:pPr>
        <w:rPr>
          <w:sz w:val="22"/>
          <w:szCs w:val="22"/>
          <w:lang w:val="lv-LV"/>
        </w:rPr>
      </w:pPr>
    </w:p>
    <w:p w14:paraId="2C71F945" w14:textId="77777777" w:rsidR="00AB10C8" w:rsidRDefault="00104B52">
      <w:pPr>
        <w:rPr>
          <w:b/>
          <w:sz w:val="22"/>
          <w:szCs w:val="22"/>
          <w:lang w:val="lv-LV"/>
        </w:rPr>
      </w:pPr>
      <w:r>
        <w:rPr>
          <w:sz w:val="22"/>
          <w:szCs w:val="22"/>
          <w:lang w:val="lv-LV"/>
        </w:rPr>
        <w:t>EU/1/96/007/032</w:t>
      </w:r>
    </w:p>
    <w:p w14:paraId="2C71F946" w14:textId="77777777" w:rsidR="00AB10C8" w:rsidRDefault="00AB10C8">
      <w:pPr>
        <w:pStyle w:val="EndnoteText"/>
        <w:rPr>
          <w:sz w:val="22"/>
          <w:szCs w:val="22"/>
          <w:lang w:val="lv-LV"/>
        </w:rPr>
      </w:pPr>
    </w:p>
    <w:p w14:paraId="2C71F947" w14:textId="77777777" w:rsidR="00AB10C8" w:rsidRDefault="00AB10C8">
      <w:pPr>
        <w:pStyle w:val="EndnoteText"/>
        <w:rPr>
          <w:sz w:val="22"/>
          <w:szCs w:val="22"/>
          <w:lang w:val="lv-LV"/>
        </w:rPr>
      </w:pPr>
    </w:p>
    <w:p w14:paraId="2C71F94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13.</w:t>
      </w:r>
      <w:r>
        <w:rPr>
          <w:b/>
          <w:sz w:val="22"/>
          <w:szCs w:val="22"/>
          <w:lang w:val="lv-LV"/>
        </w:rPr>
        <w:tab/>
        <w:t>SĒRIJAS NUMURS</w:t>
      </w:r>
    </w:p>
    <w:p w14:paraId="2C71F949" w14:textId="77777777" w:rsidR="00AB10C8" w:rsidRDefault="00AB10C8">
      <w:pPr>
        <w:pStyle w:val="EndnoteText"/>
        <w:rPr>
          <w:sz w:val="22"/>
          <w:szCs w:val="22"/>
          <w:lang w:val="lv-LV"/>
        </w:rPr>
      </w:pPr>
    </w:p>
    <w:p w14:paraId="2C71F94A" w14:textId="77777777" w:rsidR="00AB10C8" w:rsidRDefault="00104B52">
      <w:pPr>
        <w:rPr>
          <w:sz w:val="22"/>
          <w:szCs w:val="22"/>
          <w:lang w:val="lv-LV"/>
        </w:rPr>
      </w:pPr>
      <w:r>
        <w:rPr>
          <w:sz w:val="22"/>
          <w:szCs w:val="22"/>
          <w:lang w:val="lv-LV"/>
        </w:rPr>
        <w:t>Lot</w:t>
      </w:r>
    </w:p>
    <w:p w14:paraId="2C71F94B" w14:textId="77777777" w:rsidR="00AB10C8" w:rsidRDefault="00AB10C8">
      <w:pPr>
        <w:rPr>
          <w:sz w:val="22"/>
          <w:szCs w:val="22"/>
          <w:lang w:val="lv-LV"/>
        </w:rPr>
      </w:pPr>
    </w:p>
    <w:p w14:paraId="2C71F94C" w14:textId="77777777" w:rsidR="00AB10C8" w:rsidRDefault="00AB10C8">
      <w:pPr>
        <w:rPr>
          <w:sz w:val="22"/>
          <w:szCs w:val="22"/>
          <w:lang w:val="lv-LV"/>
        </w:rPr>
      </w:pPr>
    </w:p>
    <w:p w14:paraId="2C71F94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14.</w:t>
      </w:r>
      <w:r>
        <w:rPr>
          <w:b/>
          <w:sz w:val="22"/>
          <w:szCs w:val="22"/>
          <w:lang w:val="lv-LV"/>
        </w:rPr>
        <w:tab/>
        <w:t>IZSNIEGŠANAS KĀRTĪBA</w:t>
      </w:r>
    </w:p>
    <w:p w14:paraId="2C71F94E" w14:textId="77777777" w:rsidR="00AB10C8" w:rsidRDefault="00AB10C8">
      <w:pPr>
        <w:pStyle w:val="EndnoteText"/>
        <w:rPr>
          <w:sz w:val="22"/>
          <w:szCs w:val="22"/>
          <w:lang w:val="lv-LV"/>
        </w:rPr>
      </w:pPr>
    </w:p>
    <w:p w14:paraId="2C71F94F" w14:textId="77777777" w:rsidR="00AB10C8" w:rsidRDefault="00AB10C8">
      <w:pPr>
        <w:rPr>
          <w:sz w:val="22"/>
          <w:szCs w:val="22"/>
          <w:lang w:val="lv-LV"/>
        </w:rPr>
      </w:pPr>
    </w:p>
    <w:p w14:paraId="2C71F95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15.</w:t>
      </w:r>
      <w:r>
        <w:rPr>
          <w:b/>
          <w:sz w:val="22"/>
          <w:szCs w:val="22"/>
          <w:lang w:val="lv-LV"/>
        </w:rPr>
        <w:tab/>
        <w:t>NORĀDĪJUMI PAR LIETOŠANU</w:t>
      </w:r>
    </w:p>
    <w:p w14:paraId="2C71F951" w14:textId="77777777" w:rsidR="00AB10C8" w:rsidRDefault="00AB10C8">
      <w:pPr>
        <w:rPr>
          <w:rStyle w:val="CommentReference"/>
          <w:sz w:val="22"/>
          <w:szCs w:val="22"/>
          <w:lang w:val="lv-LV"/>
        </w:rPr>
      </w:pPr>
    </w:p>
    <w:p w14:paraId="2C71F952" w14:textId="77777777" w:rsidR="00AB10C8" w:rsidRDefault="00104B52">
      <w:pPr>
        <w:rPr>
          <w:rStyle w:val="CommentReference"/>
          <w:sz w:val="22"/>
          <w:szCs w:val="22"/>
          <w:lang w:val="lv-LV"/>
        </w:rPr>
      </w:pPr>
      <w:r>
        <w:rPr>
          <w:rStyle w:val="CommentReference"/>
          <w:sz w:val="22"/>
          <w:szCs w:val="22"/>
          <w:lang w:val="lv-LV"/>
        </w:rPr>
        <w:t>Ja pirms pirmās lietošanas aizzīmogojums ir bojāts, sazinieties ar farmaceitu.</w:t>
      </w:r>
    </w:p>
    <w:p w14:paraId="2C71F953" w14:textId="77777777" w:rsidR="00AB10C8" w:rsidRDefault="00AB10C8">
      <w:pPr>
        <w:rPr>
          <w:rStyle w:val="CommentReference"/>
          <w:sz w:val="22"/>
          <w:szCs w:val="22"/>
          <w:lang w:val="lv-LV"/>
        </w:rPr>
      </w:pPr>
    </w:p>
    <w:p w14:paraId="2C71F954" w14:textId="77777777" w:rsidR="00AB10C8" w:rsidRDefault="00AB10C8">
      <w:pPr>
        <w:rPr>
          <w:rStyle w:val="CommentReference"/>
          <w:sz w:val="22"/>
          <w:szCs w:val="22"/>
          <w:lang w:val="lv-LV"/>
        </w:rPr>
      </w:pPr>
    </w:p>
    <w:p w14:paraId="2C71F95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956" w14:textId="77777777" w:rsidR="00AB10C8" w:rsidRDefault="00AB10C8">
      <w:pPr>
        <w:rPr>
          <w:rStyle w:val="CommentReference"/>
          <w:sz w:val="22"/>
          <w:szCs w:val="22"/>
          <w:lang w:val="lv-LV"/>
        </w:rPr>
      </w:pPr>
    </w:p>
    <w:p w14:paraId="2C71F957" w14:textId="77777777" w:rsidR="00AB10C8" w:rsidRDefault="00104B52">
      <w:pPr>
        <w:pStyle w:val="EndnoteText"/>
        <w:rPr>
          <w:rStyle w:val="CommentReference"/>
          <w:sz w:val="22"/>
          <w:lang w:val="lv-LV"/>
        </w:rPr>
      </w:pPr>
      <w:r>
        <w:rPr>
          <w:rStyle w:val="CommentReference"/>
          <w:sz w:val="22"/>
          <w:lang w:val="lv-LV"/>
        </w:rPr>
        <w:t>Humalog KwikPen</w:t>
      </w:r>
    </w:p>
    <w:p w14:paraId="2C71F958" w14:textId="77777777" w:rsidR="00AB10C8" w:rsidRDefault="00AB10C8">
      <w:pPr>
        <w:pStyle w:val="EndnoteText"/>
        <w:rPr>
          <w:rStyle w:val="CommentReference"/>
          <w:sz w:val="22"/>
          <w:lang w:val="lv-LV"/>
        </w:rPr>
      </w:pPr>
    </w:p>
    <w:p w14:paraId="2C71F959" w14:textId="77777777" w:rsidR="00AB10C8" w:rsidRDefault="00AB10C8">
      <w:pPr>
        <w:tabs>
          <w:tab w:val="left" w:pos="567"/>
        </w:tabs>
        <w:rPr>
          <w:sz w:val="22"/>
          <w:szCs w:val="22"/>
          <w:shd w:val="clear" w:color="auto" w:fill="CCCCCC"/>
          <w:lang w:val="lv-LV" w:eastAsia="lv-LV" w:bidi="lv-LV"/>
        </w:rPr>
      </w:pPr>
    </w:p>
    <w:p w14:paraId="2C71F95A" w14:textId="114C858A" w:rsidR="00AB10C8" w:rsidRDefault="00104B52">
      <w:pPr>
        <w:keepNext/>
        <w:numPr>
          <w:ilvl w:val="0"/>
          <w:numId w:val="131"/>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VAULT_ND_05d87321-4eee-4176-968b-f0a767b84fca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95B" w14:textId="77777777" w:rsidR="00AB10C8" w:rsidRDefault="00AB10C8">
      <w:pPr>
        <w:rPr>
          <w:sz w:val="22"/>
          <w:szCs w:val="20"/>
          <w:lang w:val="lv-LV" w:eastAsia="lv-LV" w:bidi="lv-LV"/>
        </w:rPr>
      </w:pPr>
    </w:p>
    <w:p w14:paraId="2C71F95C" w14:textId="77777777" w:rsidR="00AB10C8" w:rsidRDefault="00AB10C8">
      <w:pPr>
        <w:rPr>
          <w:sz w:val="22"/>
          <w:szCs w:val="20"/>
          <w:lang w:val="lv-LV" w:eastAsia="lv-LV" w:bidi="lv-LV"/>
        </w:rPr>
      </w:pPr>
    </w:p>
    <w:p w14:paraId="2C71F95D" w14:textId="4D9788D3" w:rsidR="00AB10C8" w:rsidRDefault="00104B52">
      <w:pPr>
        <w:keepNext/>
        <w:keepLines/>
        <w:numPr>
          <w:ilvl w:val="0"/>
          <w:numId w:val="131"/>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VAULT_ND_0f2929fd-8333-4c58-8c98-8355b9ec0afa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95E" w14:textId="77777777" w:rsidR="00AB10C8" w:rsidRDefault="00AB10C8">
      <w:pPr>
        <w:keepNext/>
        <w:keepLines/>
        <w:rPr>
          <w:sz w:val="22"/>
          <w:szCs w:val="20"/>
          <w:lang w:val="lv-LV" w:eastAsia="lv-LV" w:bidi="lv-LV"/>
        </w:rPr>
      </w:pPr>
    </w:p>
    <w:p w14:paraId="2C71F95F" w14:textId="77777777" w:rsidR="00AB10C8" w:rsidRDefault="00AB10C8">
      <w:pPr>
        <w:pStyle w:val="EndnoteText"/>
        <w:rPr>
          <w:rStyle w:val="CommentReference"/>
          <w:sz w:val="22"/>
          <w:lang w:val="lv-LV"/>
        </w:rPr>
      </w:pPr>
    </w:p>
    <w:p w14:paraId="2C71F960" w14:textId="77777777" w:rsidR="00AB10C8" w:rsidRDefault="00AB10C8">
      <w:pPr>
        <w:rPr>
          <w:rStyle w:val="CommentReference"/>
          <w:sz w:val="22"/>
          <w:szCs w:val="22"/>
          <w:lang w:val="lv-LV"/>
        </w:rPr>
      </w:pPr>
    </w:p>
    <w:p w14:paraId="2C71F961" w14:textId="77777777" w:rsidR="00AB10C8" w:rsidRDefault="00104B52">
      <w:pPr>
        <w:rPr>
          <w:rStyle w:val="CommentReference"/>
          <w:sz w:val="22"/>
          <w:szCs w:val="22"/>
          <w:lang w:val="lv-LV"/>
        </w:rPr>
      </w:pPr>
      <w:r>
        <w:rPr>
          <w:rStyle w:val="CommentReference"/>
          <w:sz w:val="22"/>
          <w:szCs w:val="22"/>
          <w:lang w:val="lv-LV"/>
        </w:rPr>
        <w:br w:type="page"/>
      </w:r>
    </w:p>
    <w:p w14:paraId="2C71F96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lastRenderedPageBreak/>
        <w:t>MINIMĀLĀ INFORMĀCIJA, KAS JĀNORĀDA UZ MAZA IZMĒRA TIEŠĀ IEPAKOJUMĀ</w:t>
      </w:r>
    </w:p>
    <w:p w14:paraId="2C71F96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i/>
          <w:color w:val="008000"/>
          <w:sz w:val="22"/>
          <w:szCs w:val="22"/>
          <w:lang w:val="lv-LV"/>
        </w:rPr>
      </w:pPr>
      <w:r>
        <w:rPr>
          <w:b/>
          <w:sz w:val="22"/>
          <w:szCs w:val="22"/>
          <w:lang w:val="lv-LV"/>
        </w:rPr>
        <w:t>ETIĶETES TEKSTS</w:t>
      </w:r>
    </w:p>
    <w:p w14:paraId="2C71F964" w14:textId="77777777" w:rsidR="00AB10C8" w:rsidRDefault="00AB10C8">
      <w:pPr>
        <w:rPr>
          <w:sz w:val="22"/>
          <w:szCs w:val="22"/>
          <w:lang w:val="lv-LV"/>
        </w:rPr>
      </w:pPr>
    </w:p>
    <w:p w14:paraId="2C71F965" w14:textId="77777777" w:rsidR="00AB10C8" w:rsidRDefault="00AB10C8">
      <w:pPr>
        <w:rPr>
          <w:sz w:val="22"/>
          <w:szCs w:val="22"/>
          <w:lang w:val="lv-LV"/>
        </w:rPr>
      </w:pPr>
    </w:p>
    <w:p w14:paraId="2C71F96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w:t>
      </w:r>
      <w:r>
        <w:rPr>
          <w:b/>
          <w:sz w:val="22"/>
          <w:szCs w:val="22"/>
          <w:lang w:val="lv-LV"/>
        </w:rPr>
        <w:tab/>
        <w:t>ZĀĻU NOSAUKUMS UN IEVADĪŠANAS VEIDS</w:t>
      </w:r>
    </w:p>
    <w:p w14:paraId="2C71F967" w14:textId="77777777" w:rsidR="00AB10C8" w:rsidRDefault="00AB10C8">
      <w:pPr>
        <w:ind w:left="567" w:hanging="567"/>
        <w:rPr>
          <w:sz w:val="22"/>
          <w:szCs w:val="22"/>
          <w:lang w:val="lv-LV"/>
        </w:rPr>
      </w:pPr>
    </w:p>
    <w:p w14:paraId="2C71F968" w14:textId="77777777" w:rsidR="00AB10C8" w:rsidRDefault="00104B52">
      <w:pPr>
        <w:pStyle w:val="EndnoteText"/>
        <w:rPr>
          <w:sz w:val="22"/>
          <w:szCs w:val="22"/>
          <w:lang w:val="lv-LV"/>
        </w:rPr>
      </w:pPr>
      <w:r>
        <w:rPr>
          <w:sz w:val="22"/>
          <w:szCs w:val="22"/>
          <w:lang w:val="lv-LV"/>
        </w:rPr>
        <w:t>Humalog 100 vienības/ml KwikPen šķīdums injekcijām</w:t>
      </w:r>
    </w:p>
    <w:p w14:paraId="2C71F969" w14:textId="77777777" w:rsidR="00AB10C8" w:rsidRDefault="00104B52">
      <w:pPr>
        <w:rPr>
          <w:sz w:val="22"/>
          <w:szCs w:val="22"/>
          <w:lang w:val="lv-LV"/>
        </w:rPr>
      </w:pPr>
      <w:r>
        <w:rPr>
          <w:sz w:val="22"/>
          <w:szCs w:val="22"/>
          <w:lang w:val="lv-LV"/>
        </w:rPr>
        <w:t>insulin lispro</w:t>
      </w:r>
    </w:p>
    <w:p w14:paraId="2C71F96A" w14:textId="77777777" w:rsidR="00AB10C8" w:rsidRDefault="00104B52">
      <w:pPr>
        <w:pStyle w:val="EndnoteText"/>
        <w:rPr>
          <w:sz w:val="22"/>
          <w:szCs w:val="22"/>
          <w:lang w:val="lv-LV"/>
        </w:rPr>
      </w:pPr>
      <w:r>
        <w:rPr>
          <w:sz w:val="22"/>
          <w:szCs w:val="22"/>
          <w:lang w:val="lv-LV"/>
        </w:rPr>
        <w:t>Subkutānai lietošanai</w:t>
      </w:r>
    </w:p>
    <w:p w14:paraId="2C71F96B" w14:textId="77777777" w:rsidR="00AB10C8" w:rsidRDefault="00AB10C8">
      <w:pPr>
        <w:pStyle w:val="EndnoteText"/>
        <w:rPr>
          <w:sz w:val="22"/>
          <w:szCs w:val="22"/>
          <w:lang w:val="lv-LV"/>
        </w:rPr>
      </w:pPr>
    </w:p>
    <w:p w14:paraId="2C71F96C" w14:textId="77777777" w:rsidR="00AB10C8" w:rsidRDefault="00AB10C8">
      <w:pPr>
        <w:pStyle w:val="EndnoteText"/>
        <w:rPr>
          <w:sz w:val="22"/>
          <w:szCs w:val="22"/>
          <w:lang w:val="lv-LV"/>
        </w:rPr>
      </w:pPr>
    </w:p>
    <w:p w14:paraId="2C71F96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2.</w:t>
      </w:r>
      <w:r>
        <w:rPr>
          <w:b/>
          <w:sz w:val="22"/>
          <w:szCs w:val="22"/>
          <w:lang w:val="lv-LV"/>
        </w:rPr>
        <w:tab/>
        <w:t xml:space="preserve">LIETOŠANAS VEIDS </w:t>
      </w:r>
    </w:p>
    <w:p w14:paraId="2C71F96E" w14:textId="77777777" w:rsidR="00AB10C8" w:rsidRDefault="00AB10C8">
      <w:pPr>
        <w:rPr>
          <w:i/>
          <w:sz w:val="22"/>
          <w:szCs w:val="22"/>
          <w:lang w:val="lv-LV"/>
        </w:rPr>
      </w:pPr>
    </w:p>
    <w:p w14:paraId="2C71F96F" w14:textId="77777777" w:rsidR="00AB10C8" w:rsidRDefault="00AB10C8">
      <w:pPr>
        <w:rPr>
          <w:i/>
          <w:sz w:val="22"/>
          <w:szCs w:val="22"/>
          <w:lang w:val="lv-LV"/>
        </w:rPr>
      </w:pPr>
    </w:p>
    <w:p w14:paraId="2C71F97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DERĪGUMA TERMIŅŠ</w:t>
      </w:r>
    </w:p>
    <w:p w14:paraId="2C71F971" w14:textId="77777777" w:rsidR="00AB10C8" w:rsidRDefault="00AB10C8">
      <w:pPr>
        <w:rPr>
          <w:sz w:val="22"/>
          <w:szCs w:val="22"/>
          <w:lang w:val="lv-LV"/>
        </w:rPr>
      </w:pPr>
    </w:p>
    <w:p w14:paraId="2C71F972" w14:textId="77777777" w:rsidR="00AB10C8" w:rsidRDefault="00104B52">
      <w:pPr>
        <w:pStyle w:val="EndnoteText"/>
        <w:rPr>
          <w:sz w:val="22"/>
          <w:szCs w:val="22"/>
          <w:lang w:val="lv-LV"/>
        </w:rPr>
      </w:pPr>
      <w:r>
        <w:rPr>
          <w:sz w:val="22"/>
          <w:szCs w:val="22"/>
          <w:lang w:val="lv-LV"/>
        </w:rPr>
        <w:t>EXP</w:t>
      </w:r>
    </w:p>
    <w:p w14:paraId="2C71F973" w14:textId="77777777" w:rsidR="00AB10C8" w:rsidRDefault="00AB10C8">
      <w:pPr>
        <w:pStyle w:val="EndnoteText"/>
        <w:rPr>
          <w:sz w:val="22"/>
          <w:szCs w:val="22"/>
          <w:lang w:val="lv-LV"/>
        </w:rPr>
      </w:pPr>
    </w:p>
    <w:p w14:paraId="2C71F974" w14:textId="77777777" w:rsidR="00AB10C8" w:rsidRDefault="00AB10C8">
      <w:pPr>
        <w:pStyle w:val="EndnoteText"/>
        <w:rPr>
          <w:sz w:val="22"/>
          <w:szCs w:val="22"/>
          <w:lang w:val="lv-LV"/>
        </w:rPr>
      </w:pPr>
    </w:p>
    <w:p w14:paraId="2C71F97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SĒRIJAS NUMURS</w:t>
      </w:r>
    </w:p>
    <w:p w14:paraId="2C71F976" w14:textId="77777777" w:rsidR="00AB10C8" w:rsidRDefault="00AB10C8">
      <w:pPr>
        <w:rPr>
          <w:sz w:val="22"/>
          <w:szCs w:val="22"/>
          <w:lang w:val="lv-LV"/>
        </w:rPr>
      </w:pPr>
    </w:p>
    <w:p w14:paraId="2C71F977" w14:textId="77777777" w:rsidR="00AB10C8" w:rsidRDefault="00104B52">
      <w:pPr>
        <w:ind w:right="113"/>
        <w:rPr>
          <w:sz w:val="22"/>
          <w:szCs w:val="22"/>
          <w:lang w:val="lv-LV"/>
        </w:rPr>
      </w:pPr>
      <w:r>
        <w:rPr>
          <w:sz w:val="22"/>
          <w:szCs w:val="22"/>
          <w:lang w:val="lv-LV"/>
        </w:rPr>
        <w:t>Lot</w:t>
      </w:r>
    </w:p>
    <w:p w14:paraId="2C71F978" w14:textId="77777777" w:rsidR="00AB10C8" w:rsidRDefault="00AB10C8">
      <w:pPr>
        <w:ind w:right="113"/>
        <w:rPr>
          <w:sz w:val="22"/>
          <w:szCs w:val="22"/>
          <w:lang w:val="lv-LV"/>
        </w:rPr>
      </w:pPr>
    </w:p>
    <w:p w14:paraId="2C71F979" w14:textId="77777777" w:rsidR="00AB10C8" w:rsidRDefault="00AB10C8">
      <w:pPr>
        <w:ind w:right="113"/>
        <w:rPr>
          <w:sz w:val="22"/>
          <w:szCs w:val="22"/>
          <w:lang w:val="lv-LV"/>
        </w:rPr>
      </w:pPr>
    </w:p>
    <w:p w14:paraId="2C71F97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5.</w:t>
      </w:r>
      <w:r>
        <w:rPr>
          <w:b/>
          <w:sz w:val="22"/>
          <w:szCs w:val="22"/>
          <w:lang w:val="lv-LV"/>
        </w:rPr>
        <w:tab/>
        <w:t>SATURA SVARS, TILPUMS VAI VIENĪBU DAUDZUMS</w:t>
      </w:r>
    </w:p>
    <w:p w14:paraId="2C71F97B" w14:textId="77777777" w:rsidR="00AB10C8" w:rsidRDefault="00AB10C8">
      <w:pPr>
        <w:rPr>
          <w:sz w:val="22"/>
          <w:szCs w:val="22"/>
          <w:lang w:val="lv-LV"/>
        </w:rPr>
      </w:pPr>
    </w:p>
    <w:p w14:paraId="2C71F97C" w14:textId="77777777" w:rsidR="00AB10C8" w:rsidRDefault="00104B52">
      <w:pPr>
        <w:rPr>
          <w:sz w:val="22"/>
          <w:szCs w:val="22"/>
          <w:lang w:val="lv-LV"/>
        </w:rPr>
      </w:pPr>
      <w:r>
        <w:rPr>
          <w:sz w:val="22"/>
          <w:szCs w:val="22"/>
          <w:lang w:val="lv-LV"/>
        </w:rPr>
        <w:t>3 ml (3,5 mg/ml)</w:t>
      </w:r>
    </w:p>
    <w:p w14:paraId="2C71F97D" w14:textId="77777777" w:rsidR="00AB10C8" w:rsidRDefault="00AB10C8">
      <w:pPr>
        <w:rPr>
          <w:sz w:val="22"/>
          <w:szCs w:val="22"/>
          <w:lang w:val="lv-LV"/>
        </w:rPr>
      </w:pPr>
    </w:p>
    <w:p w14:paraId="2C71F97E" w14:textId="77777777" w:rsidR="00AB10C8" w:rsidRDefault="00AB10C8">
      <w:pPr>
        <w:rPr>
          <w:sz w:val="22"/>
          <w:szCs w:val="22"/>
          <w:lang w:val="lv-LV"/>
        </w:rPr>
      </w:pPr>
    </w:p>
    <w:p w14:paraId="2C71F97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6.</w:t>
      </w:r>
      <w:r>
        <w:rPr>
          <w:b/>
          <w:sz w:val="22"/>
          <w:szCs w:val="22"/>
          <w:lang w:val="lv-LV"/>
        </w:rPr>
        <w:tab/>
        <w:t>CITA</w:t>
      </w:r>
    </w:p>
    <w:p w14:paraId="2C71F980" w14:textId="77777777" w:rsidR="00AB10C8" w:rsidRDefault="00AB10C8">
      <w:pPr>
        <w:rPr>
          <w:sz w:val="22"/>
          <w:szCs w:val="22"/>
          <w:lang w:val="lv-LV"/>
        </w:rPr>
      </w:pPr>
    </w:p>
    <w:p w14:paraId="2C71F981" w14:textId="77777777" w:rsidR="00AB10C8" w:rsidRDefault="00AB10C8">
      <w:pPr>
        <w:ind w:right="11"/>
        <w:rPr>
          <w:sz w:val="22"/>
          <w:szCs w:val="22"/>
          <w:lang w:val="lv-LV"/>
        </w:rPr>
      </w:pPr>
    </w:p>
    <w:p w14:paraId="2C71F98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bCs/>
          <w:sz w:val="22"/>
          <w:szCs w:val="22"/>
          <w:lang w:val="lv-LV"/>
        </w:rPr>
        <w:br w:type="page"/>
      </w:r>
      <w:r>
        <w:rPr>
          <w:b/>
          <w:sz w:val="22"/>
          <w:szCs w:val="22"/>
          <w:lang w:val="lv-LV"/>
        </w:rPr>
        <w:lastRenderedPageBreak/>
        <w:t xml:space="preserve">INFORMĀCIJA, KAS JĀNORĀDA UZ ĀRĒJĀ IEPAKOJUMA </w:t>
      </w:r>
    </w:p>
    <w:p w14:paraId="2C71F983" w14:textId="77777777" w:rsidR="00AB10C8" w:rsidRDefault="00AB10C8">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p>
    <w:p w14:paraId="2C71F98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KASTĪTE – KwikPen. Iepakojumā pa 5</w:t>
      </w:r>
    </w:p>
    <w:p w14:paraId="2C71F985" w14:textId="77777777" w:rsidR="00AB10C8" w:rsidRDefault="00AB10C8">
      <w:pPr>
        <w:rPr>
          <w:b/>
          <w:sz w:val="22"/>
          <w:szCs w:val="22"/>
          <w:lang w:val="lv-LV"/>
        </w:rPr>
      </w:pPr>
    </w:p>
    <w:p w14:paraId="2C71F986" w14:textId="77777777" w:rsidR="00AB10C8" w:rsidRDefault="00AB10C8">
      <w:pPr>
        <w:rPr>
          <w:sz w:val="22"/>
          <w:szCs w:val="22"/>
          <w:lang w:val="lv-LV"/>
        </w:rPr>
      </w:pPr>
    </w:p>
    <w:p w14:paraId="2C71F98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w:t>
      </w:r>
      <w:r>
        <w:rPr>
          <w:b/>
          <w:sz w:val="22"/>
          <w:szCs w:val="22"/>
          <w:lang w:val="lv-LV"/>
        </w:rPr>
        <w:tab/>
        <w:t>ZĀĻU NOSAUKUMS</w:t>
      </w:r>
    </w:p>
    <w:p w14:paraId="2C71F988" w14:textId="77777777" w:rsidR="00AB10C8" w:rsidRDefault="00AB10C8">
      <w:pPr>
        <w:rPr>
          <w:sz w:val="22"/>
          <w:szCs w:val="22"/>
          <w:lang w:val="lv-LV"/>
        </w:rPr>
      </w:pPr>
    </w:p>
    <w:p w14:paraId="2C71F989" w14:textId="77777777" w:rsidR="00AB10C8" w:rsidRDefault="00104B52">
      <w:pPr>
        <w:pStyle w:val="EndnoteText"/>
        <w:jc w:val="both"/>
        <w:rPr>
          <w:sz w:val="22"/>
          <w:szCs w:val="22"/>
          <w:lang w:val="lv-LV"/>
        </w:rPr>
      </w:pPr>
      <w:r>
        <w:rPr>
          <w:sz w:val="22"/>
          <w:szCs w:val="22"/>
          <w:lang w:val="lv-LV"/>
        </w:rPr>
        <w:t>Humalog Mix25 100 vienības/ml KwikPen suspensija injekcijām pildspalvveida pilnšļircē</w:t>
      </w:r>
    </w:p>
    <w:p w14:paraId="2C71F98A" w14:textId="77777777" w:rsidR="00AB10C8" w:rsidRDefault="00104B52">
      <w:pPr>
        <w:pStyle w:val="EndnoteText"/>
        <w:jc w:val="both"/>
        <w:rPr>
          <w:sz w:val="22"/>
          <w:szCs w:val="22"/>
          <w:lang w:val="lv-LV"/>
        </w:rPr>
      </w:pPr>
      <w:r>
        <w:rPr>
          <w:sz w:val="22"/>
          <w:szCs w:val="22"/>
          <w:lang w:val="lv-LV"/>
        </w:rPr>
        <w:t xml:space="preserve">25% insulin lispro un 75% insulin lispro protamine suspension </w:t>
      </w:r>
    </w:p>
    <w:p w14:paraId="2C71F98B" w14:textId="77777777" w:rsidR="00AB10C8" w:rsidRDefault="00AB10C8">
      <w:pPr>
        <w:pStyle w:val="EndnoteText"/>
        <w:rPr>
          <w:sz w:val="22"/>
          <w:szCs w:val="22"/>
          <w:lang w:val="lv-LV"/>
        </w:rPr>
      </w:pPr>
    </w:p>
    <w:p w14:paraId="2C71F98C" w14:textId="77777777" w:rsidR="00AB10C8" w:rsidRDefault="00AB10C8">
      <w:pPr>
        <w:pStyle w:val="EndnoteText"/>
        <w:rPr>
          <w:sz w:val="22"/>
          <w:szCs w:val="22"/>
          <w:lang w:val="lv-LV"/>
        </w:rPr>
      </w:pPr>
    </w:p>
    <w:p w14:paraId="2C71F98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2.</w:t>
      </w:r>
      <w:r>
        <w:rPr>
          <w:b/>
          <w:sz w:val="22"/>
          <w:szCs w:val="22"/>
          <w:lang w:val="lv-LV"/>
        </w:rPr>
        <w:tab/>
        <w:t xml:space="preserve">AKTĪVĀS(-O) VIELAS(-U) NOSAUKUMS(-I) UN DAUDZUMS(I) </w:t>
      </w:r>
    </w:p>
    <w:p w14:paraId="2C71F98E" w14:textId="77777777" w:rsidR="00AB10C8" w:rsidRDefault="00AB10C8">
      <w:pPr>
        <w:pStyle w:val="EndnoteText"/>
        <w:rPr>
          <w:sz w:val="22"/>
          <w:szCs w:val="22"/>
          <w:lang w:val="lv-LV"/>
        </w:rPr>
      </w:pPr>
    </w:p>
    <w:p w14:paraId="2C71F98F" w14:textId="77777777" w:rsidR="00AB10C8" w:rsidRDefault="00104B52">
      <w:pPr>
        <w:pStyle w:val="EndnoteText"/>
        <w:rPr>
          <w:sz w:val="22"/>
          <w:szCs w:val="22"/>
          <w:lang w:val="lv-LV"/>
        </w:rPr>
      </w:pPr>
      <w:r>
        <w:rPr>
          <w:sz w:val="22"/>
          <w:szCs w:val="22"/>
          <w:lang w:val="lv-LV"/>
        </w:rPr>
        <w:t>Vienā ml suspensijas ir 100 vienības (atbilst 3,5 mg) lispro insulīna.</w:t>
      </w:r>
    </w:p>
    <w:p w14:paraId="2C71F990" w14:textId="77777777" w:rsidR="00AB10C8" w:rsidRDefault="00AB10C8">
      <w:pPr>
        <w:pStyle w:val="EndnoteText"/>
        <w:rPr>
          <w:sz w:val="22"/>
          <w:szCs w:val="22"/>
          <w:lang w:val="lv-LV"/>
        </w:rPr>
      </w:pPr>
    </w:p>
    <w:p w14:paraId="2C71F991" w14:textId="77777777" w:rsidR="00AB10C8" w:rsidRDefault="00AB10C8">
      <w:pPr>
        <w:pStyle w:val="EndnoteText"/>
        <w:rPr>
          <w:sz w:val="22"/>
          <w:szCs w:val="22"/>
          <w:lang w:val="lv-LV"/>
        </w:rPr>
      </w:pPr>
    </w:p>
    <w:p w14:paraId="2C71F99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3.</w:t>
      </w:r>
      <w:r>
        <w:rPr>
          <w:b/>
          <w:sz w:val="22"/>
          <w:szCs w:val="22"/>
          <w:lang w:val="lv-LV"/>
        </w:rPr>
        <w:tab/>
        <w:t>PALĪGVIELU SARAKSTS</w:t>
      </w:r>
    </w:p>
    <w:p w14:paraId="2C71F993" w14:textId="77777777" w:rsidR="00AB10C8" w:rsidRDefault="00AB10C8">
      <w:pPr>
        <w:ind w:right="11"/>
        <w:jc w:val="both"/>
        <w:rPr>
          <w:sz w:val="22"/>
          <w:szCs w:val="22"/>
          <w:lang w:val="lv-LV"/>
        </w:rPr>
      </w:pPr>
    </w:p>
    <w:p w14:paraId="2C71F994" w14:textId="77777777" w:rsidR="00AB10C8" w:rsidRDefault="00104B52">
      <w:pPr>
        <w:ind w:right="11"/>
        <w:rPr>
          <w:sz w:val="22"/>
          <w:szCs w:val="22"/>
          <w:lang w:val="lv-LV"/>
        </w:rPr>
      </w:pPr>
      <w:r>
        <w:rPr>
          <w:sz w:val="22"/>
          <w:szCs w:val="22"/>
          <w:lang w:val="lv-LV"/>
        </w:rPr>
        <w:t>Sastāvā ir protamīna sulfāts, glicerīns, cinka oksīds, nātrija hidrogēnfosfāts 7H</w:t>
      </w:r>
      <w:r>
        <w:rPr>
          <w:sz w:val="22"/>
          <w:szCs w:val="22"/>
          <w:vertAlign w:val="subscript"/>
          <w:lang w:val="lv-LV"/>
        </w:rPr>
        <w:sym w:font="Symbol" w:char="F032"/>
      </w:r>
      <w:r>
        <w:rPr>
          <w:sz w:val="22"/>
          <w:szCs w:val="22"/>
          <w:lang w:val="lv-LV"/>
        </w:rPr>
        <w:t>0 ar m-krezolu un fenolu kā konservantiem injekciju ūdenim.</w:t>
      </w:r>
    </w:p>
    <w:p w14:paraId="2C71F995" w14:textId="77777777" w:rsidR="00AB10C8" w:rsidRDefault="00104B52">
      <w:pPr>
        <w:pStyle w:val="EndnoteText"/>
        <w:rPr>
          <w:sz w:val="22"/>
          <w:szCs w:val="22"/>
          <w:lang w:val="lv-LV"/>
        </w:rPr>
      </w:pPr>
      <w:r>
        <w:rPr>
          <w:sz w:val="22"/>
          <w:szCs w:val="22"/>
          <w:lang w:val="lv-LV"/>
        </w:rPr>
        <w:t>Skābuma koriģēšanai var būt izmantots nātrija hidroksīds un/vai sālsskābe.</w:t>
      </w:r>
      <w:r>
        <w:rPr>
          <w:sz w:val="22"/>
          <w:szCs w:val="22"/>
          <w:highlight w:val="lightGray"/>
          <w:lang w:val="lv-LV"/>
        </w:rPr>
        <w:t xml:space="preserve"> Vairāk informācijas skatīt lietošanas instrukcijā.</w:t>
      </w:r>
    </w:p>
    <w:p w14:paraId="2C71F996" w14:textId="77777777" w:rsidR="00AB10C8" w:rsidRDefault="00AB10C8">
      <w:pPr>
        <w:pStyle w:val="EndnoteText"/>
        <w:rPr>
          <w:sz w:val="22"/>
          <w:szCs w:val="22"/>
          <w:lang w:val="lv-LV"/>
        </w:rPr>
      </w:pPr>
    </w:p>
    <w:p w14:paraId="2C71F99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4.</w:t>
      </w:r>
      <w:r>
        <w:rPr>
          <w:b/>
          <w:sz w:val="22"/>
          <w:szCs w:val="22"/>
          <w:lang w:val="lv-LV"/>
        </w:rPr>
        <w:tab/>
        <w:t>ZĀĻU FORMA UN SATURS</w:t>
      </w:r>
    </w:p>
    <w:p w14:paraId="2C71F998" w14:textId="77777777" w:rsidR="00AB10C8" w:rsidRDefault="00AB10C8">
      <w:pPr>
        <w:jc w:val="both"/>
        <w:rPr>
          <w:sz w:val="22"/>
          <w:szCs w:val="22"/>
          <w:lang w:val="lv-LV"/>
        </w:rPr>
      </w:pPr>
    </w:p>
    <w:p w14:paraId="2C71F999" w14:textId="77777777" w:rsidR="00AB10C8" w:rsidRDefault="00104B52">
      <w:pPr>
        <w:rPr>
          <w:sz w:val="22"/>
          <w:szCs w:val="22"/>
          <w:lang w:val="lv-LV"/>
        </w:rPr>
      </w:pPr>
      <w:r>
        <w:rPr>
          <w:sz w:val="22"/>
          <w:szCs w:val="22"/>
          <w:highlight w:val="lightGray"/>
          <w:lang w:val="lv-LV"/>
        </w:rPr>
        <w:t>Suspensija injekcijām.</w:t>
      </w:r>
    </w:p>
    <w:p w14:paraId="2C71F99A" w14:textId="77777777" w:rsidR="00AB10C8" w:rsidRDefault="00AB10C8">
      <w:pPr>
        <w:rPr>
          <w:sz w:val="22"/>
          <w:szCs w:val="22"/>
          <w:lang w:val="lv-LV"/>
        </w:rPr>
      </w:pPr>
    </w:p>
    <w:p w14:paraId="2C71F99B" w14:textId="77777777" w:rsidR="00AB10C8" w:rsidRDefault="00104B52">
      <w:pPr>
        <w:rPr>
          <w:sz w:val="22"/>
          <w:szCs w:val="22"/>
          <w:lang w:val="lv-LV"/>
        </w:rPr>
      </w:pPr>
      <w:r>
        <w:rPr>
          <w:sz w:val="22"/>
          <w:szCs w:val="22"/>
          <w:lang w:val="lv-LV"/>
        </w:rPr>
        <w:t xml:space="preserve">5 pildspalvveida pilnšļirces pa 3 ml </w:t>
      </w:r>
    </w:p>
    <w:p w14:paraId="2C71F99C" w14:textId="77777777" w:rsidR="00AB10C8" w:rsidRDefault="00AB10C8">
      <w:pPr>
        <w:rPr>
          <w:sz w:val="22"/>
          <w:szCs w:val="22"/>
          <w:lang w:val="lv-LV"/>
        </w:rPr>
      </w:pPr>
    </w:p>
    <w:p w14:paraId="2C71F99D" w14:textId="77777777" w:rsidR="00AB10C8" w:rsidRDefault="00AB10C8">
      <w:pPr>
        <w:rPr>
          <w:sz w:val="22"/>
          <w:szCs w:val="22"/>
          <w:lang w:val="lv-LV"/>
        </w:rPr>
      </w:pPr>
    </w:p>
    <w:p w14:paraId="2C71F99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5.</w:t>
      </w:r>
      <w:r>
        <w:rPr>
          <w:b/>
          <w:sz w:val="22"/>
          <w:szCs w:val="22"/>
          <w:lang w:val="lv-LV"/>
        </w:rPr>
        <w:tab/>
        <w:t>LIETOŠANAS UN IEVADĪŠANAS VEIDS</w:t>
      </w:r>
    </w:p>
    <w:p w14:paraId="2C71F99F" w14:textId="77777777" w:rsidR="00AB10C8" w:rsidRDefault="00AB10C8">
      <w:pPr>
        <w:pStyle w:val="EndnoteText"/>
        <w:rPr>
          <w:sz w:val="22"/>
          <w:szCs w:val="22"/>
          <w:lang w:val="lv-LV"/>
        </w:rPr>
      </w:pPr>
    </w:p>
    <w:p w14:paraId="2C71F9A0" w14:textId="77777777" w:rsidR="00AB10C8" w:rsidRDefault="00104B52">
      <w:pPr>
        <w:ind w:left="567" w:hanging="567"/>
        <w:rPr>
          <w:snapToGrid w:val="0"/>
          <w:sz w:val="22"/>
          <w:szCs w:val="20"/>
          <w:lang w:val="lv-LV" w:eastAsia="zh-CN"/>
        </w:rPr>
      </w:pPr>
      <w:r>
        <w:rPr>
          <w:snapToGrid w:val="0"/>
          <w:sz w:val="22"/>
          <w:szCs w:val="20"/>
          <w:lang w:val="lv-LV" w:eastAsia="zh-CN"/>
        </w:rPr>
        <w:t>Pirms lietošanas izlasiet lietošanas instrukciju.</w:t>
      </w:r>
    </w:p>
    <w:p w14:paraId="2C71F9A1" w14:textId="77777777" w:rsidR="00AB10C8" w:rsidRDefault="00104B52">
      <w:pPr>
        <w:pStyle w:val="EndnoteText"/>
        <w:rPr>
          <w:sz w:val="22"/>
          <w:szCs w:val="22"/>
          <w:lang w:val="lv-LV"/>
        </w:rPr>
      </w:pPr>
      <w:r>
        <w:rPr>
          <w:sz w:val="22"/>
          <w:szCs w:val="22"/>
          <w:lang w:val="lv-LV"/>
        </w:rPr>
        <w:t>Subkutānai lietošanai</w:t>
      </w:r>
    </w:p>
    <w:p w14:paraId="2C71F9A2" w14:textId="77777777" w:rsidR="00AB10C8" w:rsidRDefault="00AB10C8">
      <w:pPr>
        <w:rPr>
          <w:sz w:val="22"/>
          <w:szCs w:val="22"/>
          <w:lang w:val="lv-LV"/>
        </w:rPr>
      </w:pPr>
    </w:p>
    <w:p w14:paraId="2C71F9A3" w14:textId="77777777" w:rsidR="00AB10C8" w:rsidRDefault="00AB10C8">
      <w:pPr>
        <w:rPr>
          <w:sz w:val="22"/>
          <w:szCs w:val="22"/>
          <w:lang w:val="lv-LV"/>
        </w:rPr>
      </w:pPr>
    </w:p>
    <w:p w14:paraId="2C71F9A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9A5" w14:textId="77777777" w:rsidR="00AB10C8" w:rsidRDefault="00AB10C8">
      <w:pPr>
        <w:rPr>
          <w:sz w:val="22"/>
          <w:szCs w:val="22"/>
          <w:lang w:val="lv-LV"/>
        </w:rPr>
      </w:pPr>
    </w:p>
    <w:p w14:paraId="2C71F9A6" w14:textId="77777777" w:rsidR="00AB10C8" w:rsidRDefault="00104B52">
      <w:pPr>
        <w:rPr>
          <w:sz w:val="22"/>
          <w:szCs w:val="22"/>
          <w:lang w:val="lv-LV"/>
        </w:rPr>
      </w:pPr>
      <w:r>
        <w:rPr>
          <w:sz w:val="22"/>
          <w:szCs w:val="22"/>
          <w:lang w:val="lv-LV"/>
        </w:rPr>
        <w:t>Uzglabāt bērniem neredzamā un nepieejamā vietā</w:t>
      </w:r>
    </w:p>
    <w:p w14:paraId="2C71F9A7" w14:textId="77777777" w:rsidR="00AB10C8" w:rsidRDefault="00AB10C8">
      <w:pPr>
        <w:pStyle w:val="EndnoteText"/>
        <w:rPr>
          <w:sz w:val="22"/>
          <w:szCs w:val="22"/>
          <w:lang w:val="lv-LV"/>
        </w:rPr>
      </w:pPr>
    </w:p>
    <w:p w14:paraId="2C71F9A8" w14:textId="77777777" w:rsidR="00AB10C8" w:rsidRDefault="00AB10C8">
      <w:pPr>
        <w:pStyle w:val="EndnoteText"/>
        <w:rPr>
          <w:sz w:val="22"/>
          <w:szCs w:val="22"/>
          <w:lang w:val="lv-LV"/>
        </w:rPr>
      </w:pPr>
    </w:p>
    <w:p w14:paraId="2C71F9A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7.</w:t>
      </w:r>
      <w:r>
        <w:rPr>
          <w:b/>
          <w:sz w:val="22"/>
          <w:szCs w:val="22"/>
          <w:lang w:val="lv-LV"/>
        </w:rPr>
        <w:tab/>
        <w:t>CITI ĪPAŠI BRĪDINĀJUMI, JA NEPIECIEŠAMS</w:t>
      </w:r>
    </w:p>
    <w:p w14:paraId="2C71F9AA" w14:textId="77777777" w:rsidR="00AB10C8" w:rsidRDefault="00AB10C8">
      <w:pPr>
        <w:rPr>
          <w:sz w:val="22"/>
          <w:szCs w:val="22"/>
          <w:lang w:val="lv-LV"/>
        </w:rPr>
      </w:pPr>
    </w:p>
    <w:p w14:paraId="2C71F9AB" w14:textId="77777777" w:rsidR="00AB10C8" w:rsidRDefault="00104B52">
      <w:pPr>
        <w:jc w:val="both"/>
        <w:rPr>
          <w:sz w:val="22"/>
          <w:szCs w:val="22"/>
          <w:lang w:val="lv-LV"/>
        </w:rPr>
      </w:pPr>
      <w:r>
        <w:rPr>
          <w:sz w:val="22"/>
          <w:szCs w:val="22"/>
          <w:lang w:val="lv-LV"/>
        </w:rPr>
        <w:t>Uzmanīgi sakratiet. Izlasiet pievienoto lietošanas instrukciju iepakojumā.</w:t>
      </w:r>
    </w:p>
    <w:p w14:paraId="2C71F9AC" w14:textId="77777777" w:rsidR="00AB10C8" w:rsidRDefault="00AB10C8">
      <w:pPr>
        <w:jc w:val="both"/>
        <w:rPr>
          <w:sz w:val="22"/>
          <w:szCs w:val="22"/>
          <w:lang w:val="lv-LV"/>
        </w:rPr>
      </w:pPr>
    </w:p>
    <w:p w14:paraId="2C71F9AD" w14:textId="77777777" w:rsidR="00AB10C8" w:rsidRDefault="00AB10C8">
      <w:pPr>
        <w:jc w:val="both"/>
        <w:rPr>
          <w:sz w:val="22"/>
          <w:szCs w:val="22"/>
          <w:lang w:val="lv-LV"/>
        </w:rPr>
      </w:pPr>
    </w:p>
    <w:p w14:paraId="2C71F9AE"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8.</w:t>
      </w:r>
      <w:r>
        <w:rPr>
          <w:b/>
          <w:sz w:val="22"/>
          <w:szCs w:val="22"/>
          <w:lang w:val="lv-LV"/>
        </w:rPr>
        <w:tab/>
        <w:t>DERĪGUMA TERMIŅŠ</w:t>
      </w:r>
    </w:p>
    <w:p w14:paraId="2C71F9AF" w14:textId="77777777" w:rsidR="00AB10C8" w:rsidRDefault="00AB10C8">
      <w:pPr>
        <w:pStyle w:val="EndnoteText"/>
        <w:rPr>
          <w:sz w:val="22"/>
          <w:szCs w:val="22"/>
          <w:lang w:val="lv-LV"/>
        </w:rPr>
      </w:pPr>
    </w:p>
    <w:p w14:paraId="2C71F9B0" w14:textId="77777777" w:rsidR="00AB10C8" w:rsidRDefault="00104B52">
      <w:pPr>
        <w:pStyle w:val="EndnoteText"/>
        <w:rPr>
          <w:sz w:val="22"/>
          <w:szCs w:val="22"/>
          <w:lang w:val="lv-LV"/>
        </w:rPr>
      </w:pPr>
      <w:r>
        <w:rPr>
          <w:sz w:val="22"/>
          <w:szCs w:val="22"/>
          <w:lang w:val="lv-LV"/>
        </w:rPr>
        <w:t>EXP</w:t>
      </w:r>
    </w:p>
    <w:p w14:paraId="2C71F9B1" w14:textId="77777777" w:rsidR="00AB10C8" w:rsidRDefault="00AB10C8">
      <w:pPr>
        <w:rPr>
          <w:sz w:val="22"/>
          <w:szCs w:val="22"/>
          <w:lang w:val="lv-LV"/>
        </w:rPr>
      </w:pPr>
    </w:p>
    <w:p w14:paraId="2C71F9B2" w14:textId="77777777" w:rsidR="00AB10C8" w:rsidRDefault="00AB10C8">
      <w:pPr>
        <w:rPr>
          <w:sz w:val="22"/>
          <w:szCs w:val="22"/>
          <w:lang w:val="lv-LV"/>
        </w:rPr>
      </w:pPr>
    </w:p>
    <w:p w14:paraId="2C71F9B3"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lastRenderedPageBreak/>
        <w:t>9.</w:t>
      </w:r>
      <w:r>
        <w:rPr>
          <w:b/>
          <w:sz w:val="22"/>
          <w:szCs w:val="22"/>
          <w:lang w:val="lv-LV"/>
        </w:rPr>
        <w:tab/>
        <w:t>ĪPAŠI UZGLABĀŠANAS NOSACĪJUMI</w:t>
      </w:r>
    </w:p>
    <w:p w14:paraId="2C71F9B4" w14:textId="77777777" w:rsidR="00AB10C8" w:rsidRDefault="00AB10C8">
      <w:pPr>
        <w:keepNext/>
        <w:keepLines/>
        <w:ind w:right="11"/>
        <w:jc w:val="both"/>
        <w:rPr>
          <w:sz w:val="22"/>
          <w:szCs w:val="22"/>
          <w:lang w:val="lv-LV"/>
        </w:rPr>
      </w:pPr>
    </w:p>
    <w:p w14:paraId="2C71F9B5" w14:textId="77777777" w:rsidR="00AB10C8" w:rsidRDefault="00104B52">
      <w:pPr>
        <w:keepNext/>
        <w:keepLines/>
        <w:ind w:right="11"/>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9B6" w14:textId="77777777" w:rsidR="00AB10C8" w:rsidRDefault="00104B52">
      <w:pPr>
        <w:ind w:right="11"/>
        <w:rPr>
          <w:sz w:val="22"/>
          <w:szCs w:val="22"/>
          <w:lang w:val="lv-LV"/>
        </w:rPr>
      </w:pPr>
      <w:r>
        <w:rPr>
          <w:sz w:val="22"/>
          <w:szCs w:val="22"/>
          <w:lang w:val="lv-LV"/>
        </w:rPr>
        <w:t>Nesasaldēt. Sargāt no pārmērīga karstuma un tiešas saules gaismas.</w:t>
      </w:r>
    </w:p>
    <w:p w14:paraId="2C71F9B7" w14:textId="77777777" w:rsidR="00AB10C8" w:rsidRDefault="00104B52">
      <w:pPr>
        <w:ind w:right="-45"/>
        <w:rPr>
          <w:position w:val="6"/>
          <w:sz w:val="22"/>
          <w:szCs w:val="22"/>
          <w:lang w:val="lv-LV"/>
        </w:rPr>
      </w:pPr>
      <w:r>
        <w:rPr>
          <w:sz w:val="22"/>
          <w:szCs w:val="22"/>
          <w:lang w:val="lv-LV"/>
        </w:rPr>
        <w:t>Pildspalvveida pilnšļirces var lietot 28 dienas no lietošanas sākuma. Lietošanas periodā pildspalvveida pilnšļirces jāuzglabā temperatūrā līdz 30 </w:t>
      </w:r>
      <w:r>
        <w:rPr>
          <w:sz w:val="22"/>
          <w:szCs w:val="22"/>
          <w:lang w:val="lv-LV"/>
        </w:rPr>
        <w:sym w:font="Symbol" w:char="F0B0"/>
      </w:r>
      <w:r>
        <w:rPr>
          <w:sz w:val="22"/>
          <w:szCs w:val="22"/>
          <w:lang w:val="lv-LV"/>
        </w:rPr>
        <w:t>C, tās nedrīkst uzglabāt ledusskapī.</w:t>
      </w:r>
    </w:p>
    <w:p w14:paraId="2C71F9B8" w14:textId="77777777" w:rsidR="00AB10C8" w:rsidRDefault="00AB10C8">
      <w:pPr>
        <w:rPr>
          <w:sz w:val="22"/>
          <w:szCs w:val="22"/>
          <w:lang w:val="lv-LV"/>
        </w:rPr>
      </w:pPr>
    </w:p>
    <w:p w14:paraId="2C71F9B9" w14:textId="77777777" w:rsidR="00AB10C8" w:rsidRDefault="00AB10C8">
      <w:pPr>
        <w:rPr>
          <w:sz w:val="22"/>
          <w:szCs w:val="22"/>
          <w:lang w:val="lv-LV"/>
        </w:rPr>
      </w:pPr>
    </w:p>
    <w:p w14:paraId="2C71F9B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9BB" w14:textId="77777777" w:rsidR="00AB10C8" w:rsidRDefault="00AB10C8">
      <w:pPr>
        <w:shd w:val="clear" w:color="000000" w:fill="FFFFFF"/>
        <w:rPr>
          <w:bCs/>
          <w:sz w:val="22"/>
          <w:szCs w:val="22"/>
          <w:lang w:val="lv-LV"/>
        </w:rPr>
      </w:pPr>
    </w:p>
    <w:p w14:paraId="2C71F9BC" w14:textId="77777777" w:rsidR="00AB10C8" w:rsidRDefault="00AB10C8">
      <w:pPr>
        <w:shd w:val="clear" w:color="000000" w:fill="FFFFFF"/>
        <w:rPr>
          <w:bCs/>
          <w:sz w:val="22"/>
          <w:szCs w:val="22"/>
          <w:lang w:val="lv-LV"/>
        </w:rPr>
      </w:pPr>
    </w:p>
    <w:p w14:paraId="2C71F9B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11.</w:t>
      </w:r>
      <w:r>
        <w:rPr>
          <w:b/>
          <w:sz w:val="22"/>
          <w:szCs w:val="22"/>
          <w:lang w:val="lv-LV"/>
        </w:rPr>
        <w:tab/>
        <w:t>REĢISTRĀCIJAS APLIECĪBAS ĪPAŠNIEKA NOSAUKUMS UN ADRESE</w:t>
      </w:r>
    </w:p>
    <w:p w14:paraId="2C71F9BE" w14:textId="77777777" w:rsidR="00AB10C8" w:rsidRDefault="00AB10C8">
      <w:pPr>
        <w:ind w:right="11"/>
        <w:jc w:val="both"/>
        <w:rPr>
          <w:sz w:val="22"/>
          <w:szCs w:val="22"/>
          <w:lang w:val="lv-LV"/>
        </w:rPr>
      </w:pPr>
    </w:p>
    <w:p w14:paraId="2C71F9BF" w14:textId="77777777" w:rsidR="00AB10C8" w:rsidRDefault="00104B52">
      <w:pPr>
        <w:ind w:right="11"/>
        <w:jc w:val="both"/>
        <w:rPr>
          <w:iCs/>
          <w:sz w:val="22"/>
          <w:szCs w:val="22"/>
          <w:lang w:val="lv-LV"/>
        </w:rPr>
      </w:pPr>
      <w:r>
        <w:rPr>
          <w:iCs/>
          <w:sz w:val="22"/>
          <w:szCs w:val="22"/>
          <w:lang w:val="lv-LV"/>
        </w:rPr>
        <w:t xml:space="preserve">Eli Lilly Nederland B.V. </w:t>
      </w:r>
    </w:p>
    <w:p w14:paraId="2C71F9C0" w14:textId="77777777" w:rsidR="00AB10C8" w:rsidRDefault="00104B52">
      <w:pPr>
        <w:ind w:right="11"/>
        <w:jc w:val="both"/>
        <w:rPr>
          <w:iCs/>
          <w:sz w:val="22"/>
          <w:szCs w:val="22"/>
          <w:lang w:val="lv-LV"/>
        </w:rPr>
      </w:pPr>
      <w:r>
        <w:rPr>
          <w:sz w:val="22"/>
          <w:szCs w:val="22"/>
          <w:lang w:val="lv-LV"/>
        </w:rPr>
        <w:t>Orteliuslaan 1000, 3528 BD Utrecht</w:t>
      </w:r>
      <w:r>
        <w:rPr>
          <w:iCs/>
          <w:sz w:val="22"/>
          <w:szCs w:val="22"/>
          <w:lang w:val="lv-LV"/>
        </w:rPr>
        <w:t xml:space="preserve"> </w:t>
      </w:r>
    </w:p>
    <w:p w14:paraId="2C71F9C1" w14:textId="77777777" w:rsidR="00AB10C8" w:rsidRDefault="00104B52">
      <w:pPr>
        <w:ind w:right="11"/>
        <w:jc w:val="both"/>
        <w:rPr>
          <w:iCs/>
          <w:sz w:val="22"/>
          <w:szCs w:val="22"/>
          <w:lang w:val="lv-LV"/>
        </w:rPr>
      </w:pPr>
      <w:r>
        <w:rPr>
          <w:iCs/>
          <w:sz w:val="22"/>
          <w:szCs w:val="22"/>
          <w:lang w:val="lv-LV"/>
        </w:rPr>
        <w:t>Nīderlande</w:t>
      </w:r>
    </w:p>
    <w:p w14:paraId="2C71F9C2" w14:textId="77777777" w:rsidR="00AB10C8" w:rsidRDefault="00AB10C8">
      <w:pPr>
        <w:pStyle w:val="EndnoteText"/>
        <w:rPr>
          <w:sz w:val="22"/>
          <w:szCs w:val="22"/>
          <w:lang w:val="lv-LV"/>
        </w:rPr>
      </w:pPr>
    </w:p>
    <w:p w14:paraId="2C71F9C3" w14:textId="77777777" w:rsidR="00AB10C8" w:rsidRDefault="00AB10C8">
      <w:pPr>
        <w:pStyle w:val="EndnoteText"/>
        <w:rPr>
          <w:sz w:val="22"/>
          <w:szCs w:val="22"/>
          <w:lang w:val="lv-LV"/>
        </w:rPr>
      </w:pPr>
    </w:p>
    <w:p w14:paraId="2C71F9C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12.</w:t>
      </w:r>
      <w:r>
        <w:rPr>
          <w:b/>
          <w:sz w:val="22"/>
          <w:szCs w:val="22"/>
          <w:lang w:val="lv-LV"/>
        </w:rPr>
        <w:tab/>
        <w:t>REĢISTRĀCIJAS APLIECĪBAS NUMURS(-I)</w:t>
      </w:r>
    </w:p>
    <w:p w14:paraId="2C71F9C5" w14:textId="77777777" w:rsidR="00AB10C8" w:rsidRDefault="00AB10C8">
      <w:pPr>
        <w:rPr>
          <w:sz w:val="22"/>
          <w:szCs w:val="22"/>
          <w:lang w:val="lv-LV"/>
        </w:rPr>
      </w:pPr>
    </w:p>
    <w:p w14:paraId="2C71F9C6" w14:textId="77777777" w:rsidR="00AB10C8" w:rsidRDefault="00104B52">
      <w:pPr>
        <w:jc w:val="both"/>
        <w:rPr>
          <w:sz w:val="22"/>
          <w:szCs w:val="22"/>
          <w:lang w:val="lv-LV"/>
        </w:rPr>
      </w:pPr>
      <w:r>
        <w:rPr>
          <w:sz w:val="22"/>
          <w:szCs w:val="22"/>
          <w:lang w:val="lv-LV"/>
        </w:rPr>
        <w:t>EU/1/96/007/033</w:t>
      </w:r>
    </w:p>
    <w:p w14:paraId="2C71F9C7" w14:textId="77777777" w:rsidR="00AB10C8" w:rsidRDefault="00AB10C8">
      <w:pPr>
        <w:jc w:val="both"/>
        <w:rPr>
          <w:sz w:val="22"/>
          <w:szCs w:val="22"/>
          <w:lang w:val="lv-LV"/>
        </w:rPr>
      </w:pPr>
    </w:p>
    <w:p w14:paraId="2C71F9C8" w14:textId="77777777" w:rsidR="00AB10C8" w:rsidRDefault="00AB10C8">
      <w:pPr>
        <w:jc w:val="both"/>
        <w:rPr>
          <w:sz w:val="22"/>
          <w:szCs w:val="22"/>
          <w:lang w:val="lv-LV"/>
        </w:rPr>
      </w:pPr>
    </w:p>
    <w:p w14:paraId="2C71F9C9"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13.</w:t>
      </w:r>
      <w:r>
        <w:rPr>
          <w:b/>
          <w:sz w:val="22"/>
          <w:szCs w:val="22"/>
          <w:lang w:val="lv-LV"/>
        </w:rPr>
        <w:tab/>
        <w:t>SĒRIJAS NUMURS</w:t>
      </w:r>
    </w:p>
    <w:p w14:paraId="2C71F9CA" w14:textId="77777777" w:rsidR="00AB10C8" w:rsidRDefault="00AB10C8">
      <w:pPr>
        <w:pStyle w:val="EndnoteText"/>
        <w:rPr>
          <w:sz w:val="22"/>
          <w:szCs w:val="22"/>
          <w:lang w:val="lv-LV"/>
        </w:rPr>
      </w:pPr>
    </w:p>
    <w:p w14:paraId="2C71F9CB" w14:textId="77777777" w:rsidR="00AB10C8" w:rsidRDefault="00104B52">
      <w:pPr>
        <w:rPr>
          <w:sz w:val="22"/>
          <w:szCs w:val="22"/>
          <w:lang w:val="lv-LV"/>
        </w:rPr>
      </w:pPr>
      <w:r>
        <w:rPr>
          <w:sz w:val="22"/>
          <w:szCs w:val="22"/>
          <w:lang w:val="lv-LV"/>
        </w:rPr>
        <w:t>Lot</w:t>
      </w:r>
    </w:p>
    <w:p w14:paraId="2C71F9CC" w14:textId="77777777" w:rsidR="00AB10C8" w:rsidRDefault="00AB10C8">
      <w:pPr>
        <w:rPr>
          <w:sz w:val="22"/>
          <w:szCs w:val="22"/>
          <w:lang w:val="lv-LV"/>
        </w:rPr>
      </w:pPr>
    </w:p>
    <w:p w14:paraId="2C71F9CD" w14:textId="77777777" w:rsidR="00AB10C8" w:rsidRDefault="00AB10C8">
      <w:pPr>
        <w:rPr>
          <w:sz w:val="22"/>
          <w:szCs w:val="22"/>
          <w:lang w:val="lv-LV"/>
        </w:rPr>
      </w:pPr>
    </w:p>
    <w:p w14:paraId="2C71F9C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14.</w:t>
      </w:r>
      <w:r>
        <w:rPr>
          <w:b/>
          <w:sz w:val="22"/>
          <w:szCs w:val="22"/>
          <w:lang w:val="lv-LV"/>
        </w:rPr>
        <w:tab/>
        <w:t>IZSNIEGŠANAS KĀRTĪBA</w:t>
      </w:r>
    </w:p>
    <w:p w14:paraId="2C71F9CF" w14:textId="77777777" w:rsidR="00AB10C8" w:rsidRDefault="00AB10C8">
      <w:pPr>
        <w:pStyle w:val="EndnoteText"/>
        <w:rPr>
          <w:sz w:val="22"/>
          <w:szCs w:val="22"/>
          <w:lang w:val="lv-LV"/>
        </w:rPr>
      </w:pPr>
    </w:p>
    <w:p w14:paraId="2C71F9D0" w14:textId="77777777" w:rsidR="00AB10C8" w:rsidRDefault="00AB10C8">
      <w:pPr>
        <w:rPr>
          <w:sz w:val="22"/>
          <w:szCs w:val="22"/>
          <w:lang w:val="lv-LV"/>
        </w:rPr>
      </w:pPr>
    </w:p>
    <w:p w14:paraId="2C71F9D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rStyle w:val="CommentReference"/>
          <w:b/>
          <w:sz w:val="22"/>
          <w:szCs w:val="22"/>
          <w:lang w:val="lv-LV"/>
        </w:rPr>
      </w:pPr>
      <w:r>
        <w:rPr>
          <w:b/>
          <w:sz w:val="22"/>
          <w:szCs w:val="22"/>
          <w:lang w:val="lv-LV"/>
        </w:rPr>
        <w:t>15.</w:t>
      </w:r>
      <w:r>
        <w:rPr>
          <w:b/>
          <w:sz w:val="22"/>
          <w:szCs w:val="22"/>
          <w:lang w:val="lv-LV"/>
        </w:rPr>
        <w:tab/>
        <w:t>NORĀDĪJUMI PAR LIETOŠANU</w:t>
      </w:r>
    </w:p>
    <w:p w14:paraId="2C71F9D2" w14:textId="77777777" w:rsidR="00AB10C8" w:rsidRDefault="00AB10C8">
      <w:pPr>
        <w:pStyle w:val="Footer"/>
        <w:tabs>
          <w:tab w:val="clear" w:pos="4536"/>
          <w:tab w:val="clear" w:pos="8930"/>
        </w:tabs>
        <w:rPr>
          <w:rStyle w:val="CommentReference"/>
          <w:rFonts w:ascii="Times New Roman" w:hAnsi="Times New Roman"/>
          <w:sz w:val="22"/>
          <w:szCs w:val="22"/>
          <w:lang w:val="lv-LV"/>
        </w:rPr>
      </w:pPr>
    </w:p>
    <w:p w14:paraId="2C71F9D3" w14:textId="77777777" w:rsidR="00AB10C8" w:rsidRDefault="00104B52">
      <w:pPr>
        <w:rPr>
          <w:rStyle w:val="CommentReference"/>
          <w:sz w:val="22"/>
          <w:szCs w:val="22"/>
          <w:lang w:val="lv-LV"/>
        </w:rPr>
      </w:pPr>
      <w:r>
        <w:rPr>
          <w:rStyle w:val="CommentReference"/>
          <w:sz w:val="22"/>
          <w:szCs w:val="22"/>
          <w:lang w:val="lv-LV"/>
        </w:rPr>
        <w:t>Ja pirms pirmās lietošanas aizzīmogojums ir bojāts, sazinieties ar farmaceitu.</w:t>
      </w:r>
    </w:p>
    <w:p w14:paraId="2C71F9D4" w14:textId="77777777" w:rsidR="00AB10C8" w:rsidRDefault="00AB10C8">
      <w:pPr>
        <w:rPr>
          <w:rStyle w:val="CommentReference"/>
          <w:sz w:val="22"/>
          <w:szCs w:val="22"/>
          <w:lang w:val="lv-LV"/>
        </w:rPr>
      </w:pPr>
    </w:p>
    <w:p w14:paraId="2C71F9D5" w14:textId="77777777" w:rsidR="00AB10C8" w:rsidRDefault="00AB10C8">
      <w:pPr>
        <w:rPr>
          <w:rStyle w:val="CommentReference"/>
          <w:sz w:val="22"/>
          <w:szCs w:val="22"/>
          <w:lang w:val="lv-LV"/>
        </w:rPr>
      </w:pPr>
    </w:p>
    <w:p w14:paraId="2C71F9D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9D7" w14:textId="77777777" w:rsidR="00AB10C8" w:rsidRDefault="00AB10C8">
      <w:pPr>
        <w:rPr>
          <w:rStyle w:val="CommentReference"/>
          <w:sz w:val="22"/>
          <w:szCs w:val="22"/>
          <w:lang w:val="lv-LV"/>
        </w:rPr>
      </w:pPr>
    </w:p>
    <w:p w14:paraId="2C71F9D8" w14:textId="77777777" w:rsidR="00AB10C8" w:rsidRDefault="00104B52">
      <w:pPr>
        <w:pStyle w:val="EndnoteText"/>
        <w:rPr>
          <w:rStyle w:val="CommentReference"/>
          <w:sz w:val="22"/>
          <w:lang w:val="lv-LV"/>
        </w:rPr>
      </w:pPr>
      <w:r>
        <w:rPr>
          <w:rStyle w:val="CommentReference"/>
          <w:sz w:val="22"/>
          <w:lang w:val="lv-LV"/>
        </w:rPr>
        <w:t xml:space="preserve">Humalog Mix25 KwikPen </w:t>
      </w:r>
    </w:p>
    <w:p w14:paraId="2C71F9D9" w14:textId="77777777" w:rsidR="00AB10C8" w:rsidRDefault="00AB10C8">
      <w:pPr>
        <w:tabs>
          <w:tab w:val="left" w:pos="567"/>
        </w:tabs>
        <w:rPr>
          <w:sz w:val="22"/>
          <w:szCs w:val="22"/>
          <w:shd w:val="clear" w:color="auto" w:fill="CCCCCC"/>
          <w:lang w:val="lv-LV" w:eastAsia="lv-LV" w:bidi="lv-LV"/>
        </w:rPr>
      </w:pPr>
    </w:p>
    <w:p w14:paraId="2C71F9DA" w14:textId="77777777" w:rsidR="00AB10C8" w:rsidRDefault="00AB10C8">
      <w:pPr>
        <w:tabs>
          <w:tab w:val="left" w:pos="567"/>
        </w:tabs>
        <w:rPr>
          <w:sz w:val="22"/>
          <w:szCs w:val="22"/>
          <w:shd w:val="clear" w:color="auto" w:fill="CCCCCC"/>
          <w:lang w:val="lv-LV" w:eastAsia="lv-LV" w:bidi="lv-LV"/>
        </w:rPr>
      </w:pPr>
    </w:p>
    <w:p w14:paraId="2C71F9DB" w14:textId="67404D5F" w:rsidR="00AB10C8" w:rsidRDefault="00104B52">
      <w:pPr>
        <w:keepNext/>
        <w:numPr>
          <w:ilvl w:val="0"/>
          <w:numId w:val="116"/>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VAULT_ND_a3e83e34-0b1c-46ca-b0a4-79330fabd109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9DC" w14:textId="77777777" w:rsidR="00AB10C8" w:rsidRDefault="00AB10C8">
      <w:pPr>
        <w:rPr>
          <w:sz w:val="22"/>
          <w:szCs w:val="20"/>
          <w:lang w:val="lv-LV" w:eastAsia="lv-LV" w:bidi="lv-LV"/>
        </w:rPr>
      </w:pPr>
    </w:p>
    <w:p w14:paraId="2C71F9DD" w14:textId="77777777" w:rsidR="00AB10C8" w:rsidRDefault="00104B52">
      <w:pPr>
        <w:tabs>
          <w:tab w:val="left" w:pos="567"/>
        </w:tabs>
        <w:rPr>
          <w:sz w:val="22"/>
          <w:szCs w:val="22"/>
          <w:shd w:val="clear" w:color="auto" w:fill="CCCCCC"/>
          <w:lang w:val="lv-LV" w:eastAsia="lv-LV" w:bidi="lv-LV"/>
        </w:rPr>
      </w:pPr>
      <w:r>
        <w:rPr>
          <w:sz w:val="22"/>
          <w:szCs w:val="20"/>
          <w:highlight w:val="lightGray"/>
          <w:lang w:val="lv-LV" w:eastAsia="lv-LV" w:bidi="lv-LV"/>
        </w:rPr>
        <w:t>2D svītrkods, kurā iekļauts unikāls identifikators.</w:t>
      </w:r>
    </w:p>
    <w:p w14:paraId="2C71F9DE" w14:textId="77777777" w:rsidR="00AB10C8" w:rsidRDefault="00AB10C8">
      <w:pPr>
        <w:tabs>
          <w:tab w:val="left" w:pos="567"/>
        </w:tabs>
        <w:rPr>
          <w:sz w:val="22"/>
          <w:szCs w:val="22"/>
          <w:shd w:val="clear" w:color="auto" w:fill="CCCCCC"/>
          <w:lang w:val="lv-LV" w:eastAsia="lv-LV" w:bidi="lv-LV"/>
        </w:rPr>
      </w:pPr>
    </w:p>
    <w:p w14:paraId="2C71F9DF" w14:textId="77777777" w:rsidR="00AB10C8" w:rsidRDefault="00AB10C8">
      <w:pPr>
        <w:rPr>
          <w:sz w:val="22"/>
          <w:szCs w:val="20"/>
          <w:lang w:val="lv-LV" w:eastAsia="lv-LV" w:bidi="lv-LV"/>
        </w:rPr>
      </w:pPr>
    </w:p>
    <w:p w14:paraId="2C71F9E0" w14:textId="07AEA3E0" w:rsidR="00AB10C8" w:rsidRDefault="00104B52">
      <w:pPr>
        <w:keepNext/>
        <w:keepLines/>
        <w:numPr>
          <w:ilvl w:val="0"/>
          <w:numId w:val="116"/>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VAULT_ND_50ad3bc5-52ab-4254-8e81-05ebb042a055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9E1" w14:textId="77777777" w:rsidR="00AB10C8" w:rsidRDefault="00AB10C8">
      <w:pPr>
        <w:keepNext/>
        <w:keepLines/>
        <w:rPr>
          <w:sz w:val="22"/>
          <w:szCs w:val="20"/>
          <w:lang w:val="lv-LV" w:eastAsia="lv-LV" w:bidi="lv-LV"/>
        </w:rPr>
      </w:pPr>
    </w:p>
    <w:p w14:paraId="2C71F9E2" w14:textId="77777777" w:rsidR="00AB10C8" w:rsidRDefault="00104B52">
      <w:pPr>
        <w:keepNext/>
        <w:keepLines/>
        <w:tabs>
          <w:tab w:val="left" w:pos="567"/>
        </w:tabs>
        <w:spacing w:line="260" w:lineRule="exact"/>
        <w:rPr>
          <w:color w:val="008000"/>
          <w:sz w:val="22"/>
          <w:szCs w:val="22"/>
          <w:lang w:val="lv-LV" w:eastAsia="lv-LV" w:bidi="lv-LV"/>
        </w:rPr>
      </w:pPr>
      <w:r>
        <w:rPr>
          <w:sz w:val="22"/>
          <w:szCs w:val="20"/>
          <w:lang w:val="lv-LV" w:eastAsia="lv-LV" w:bidi="lv-LV"/>
        </w:rPr>
        <w:t xml:space="preserve">PC </w:t>
      </w:r>
    </w:p>
    <w:p w14:paraId="2C71F9E3" w14:textId="77777777" w:rsidR="00AB10C8" w:rsidRDefault="00104B52">
      <w:pPr>
        <w:keepNext/>
        <w:keepLines/>
        <w:tabs>
          <w:tab w:val="left" w:pos="567"/>
        </w:tabs>
        <w:spacing w:line="260" w:lineRule="exact"/>
        <w:rPr>
          <w:sz w:val="22"/>
          <w:szCs w:val="22"/>
          <w:lang w:val="lv-LV" w:eastAsia="lv-LV" w:bidi="lv-LV"/>
        </w:rPr>
      </w:pPr>
      <w:r>
        <w:rPr>
          <w:sz w:val="22"/>
          <w:szCs w:val="20"/>
          <w:lang w:val="lv-LV" w:eastAsia="lv-LV" w:bidi="lv-LV"/>
        </w:rPr>
        <w:t xml:space="preserve">SN  </w:t>
      </w:r>
    </w:p>
    <w:p w14:paraId="2C71F9E4" w14:textId="77777777" w:rsidR="00AB10C8" w:rsidRDefault="00104B52">
      <w:pPr>
        <w:keepNext/>
        <w:keepLines/>
        <w:tabs>
          <w:tab w:val="left" w:pos="567"/>
        </w:tabs>
        <w:spacing w:line="260" w:lineRule="exact"/>
        <w:rPr>
          <w:sz w:val="22"/>
          <w:szCs w:val="20"/>
          <w:lang w:val="lv-LV" w:eastAsia="lv-LV" w:bidi="lv-LV"/>
        </w:rPr>
      </w:pPr>
      <w:r>
        <w:rPr>
          <w:sz w:val="22"/>
          <w:szCs w:val="20"/>
          <w:lang w:val="lv-LV" w:eastAsia="lv-LV" w:bidi="lv-LV"/>
        </w:rPr>
        <w:t xml:space="preserve">NN </w:t>
      </w:r>
    </w:p>
    <w:p w14:paraId="2C71F9E5" w14:textId="77777777" w:rsidR="00AB10C8" w:rsidRDefault="00104B52">
      <w:pPr>
        <w:rPr>
          <w:sz w:val="22"/>
          <w:szCs w:val="20"/>
          <w:lang w:val="lv-LV" w:eastAsia="lv-LV" w:bidi="lv-LV"/>
        </w:rPr>
      </w:pPr>
      <w:r>
        <w:rPr>
          <w:sz w:val="22"/>
          <w:szCs w:val="20"/>
          <w:lang w:val="lv-LV" w:eastAsia="lv-LV" w:bidi="lv-LV"/>
        </w:rPr>
        <w:br w:type="page"/>
      </w:r>
    </w:p>
    <w:p w14:paraId="2C71F9E6" w14:textId="77777777" w:rsidR="00AB10C8" w:rsidRDefault="00AB10C8">
      <w:pPr>
        <w:pStyle w:val="EndnoteText"/>
        <w:rPr>
          <w:del w:id="101" w:author="Author"/>
          <w:rStyle w:val="CommentReference"/>
          <w:sz w:val="22"/>
          <w:lang w:val="lv-LV"/>
        </w:rPr>
      </w:pPr>
    </w:p>
    <w:p w14:paraId="2C71F9E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INFORMĀCIJA, KAS JĀNORĀDA UZ ĀRĒJĀ IEPAKOJUMA</w:t>
      </w:r>
    </w:p>
    <w:p w14:paraId="2C71F9E8" w14:textId="77777777" w:rsidR="00AB10C8" w:rsidRDefault="00AB10C8">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p>
    <w:p w14:paraId="2C71F9E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KASTĪTE (ar blue box) vairāku kastīšu iepakojums - KwikPen</w:t>
      </w:r>
    </w:p>
    <w:p w14:paraId="2C71F9EA" w14:textId="77777777" w:rsidR="00AB10C8" w:rsidRDefault="00AB10C8">
      <w:pPr>
        <w:ind w:left="567" w:hanging="567"/>
        <w:rPr>
          <w:b/>
          <w:sz w:val="22"/>
          <w:szCs w:val="22"/>
          <w:lang w:val="lv-LV"/>
        </w:rPr>
      </w:pPr>
    </w:p>
    <w:p w14:paraId="2C71F9EB" w14:textId="77777777" w:rsidR="00AB10C8" w:rsidRDefault="00AB10C8">
      <w:pPr>
        <w:rPr>
          <w:sz w:val="22"/>
          <w:szCs w:val="22"/>
          <w:lang w:val="lv-LV"/>
        </w:rPr>
      </w:pPr>
    </w:p>
    <w:p w14:paraId="2C71F9E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w:t>
      </w:r>
      <w:r>
        <w:rPr>
          <w:b/>
          <w:sz w:val="22"/>
          <w:szCs w:val="22"/>
          <w:lang w:val="lv-LV"/>
        </w:rPr>
        <w:tab/>
        <w:t>ZĀĻU NOSAUKUMS</w:t>
      </w:r>
    </w:p>
    <w:p w14:paraId="2C71F9ED" w14:textId="77777777" w:rsidR="00AB10C8" w:rsidRDefault="00AB10C8">
      <w:pPr>
        <w:rPr>
          <w:sz w:val="22"/>
          <w:szCs w:val="22"/>
          <w:lang w:val="lv-LV"/>
        </w:rPr>
      </w:pPr>
    </w:p>
    <w:p w14:paraId="2C71F9EE" w14:textId="77777777" w:rsidR="00AB10C8" w:rsidRDefault="00104B52">
      <w:pPr>
        <w:rPr>
          <w:lang w:val="lv-LV"/>
        </w:rPr>
      </w:pPr>
      <w:r>
        <w:rPr>
          <w:sz w:val="22"/>
          <w:szCs w:val="22"/>
          <w:lang w:val="lv-LV"/>
        </w:rPr>
        <w:t>Humalog Mix25 100 vienības/ml KwikPen suspensija injekcijām pildspalvveida pilnšļircē</w:t>
      </w:r>
    </w:p>
    <w:p w14:paraId="2C71F9EF" w14:textId="77777777" w:rsidR="00AB10C8" w:rsidRDefault="00104B52">
      <w:pPr>
        <w:pStyle w:val="EndnoteText"/>
        <w:rPr>
          <w:sz w:val="22"/>
          <w:szCs w:val="22"/>
          <w:lang w:val="lv-LV"/>
        </w:rPr>
      </w:pPr>
      <w:r>
        <w:rPr>
          <w:sz w:val="22"/>
          <w:szCs w:val="22"/>
          <w:lang w:val="lv-LV"/>
        </w:rPr>
        <w:t>25% insulin lispro un 75% insulin lispro protamine suspension</w:t>
      </w:r>
    </w:p>
    <w:p w14:paraId="2C71F9F0" w14:textId="77777777" w:rsidR="00AB10C8" w:rsidRDefault="00AB10C8">
      <w:pPr>
        <w:pStyle w:val="EndnoteText"/>
        <w:rPr>
          <w:sz w:val="22"/>
          <w:szCs w:val="22"/>
          <w:lang w:val="lv-LV"/>
        </w:rPr>
      </w:pPr>
    </w:p>
    <w:p w14:paraId="2C71F9F1" w14:textId="77777777" w:rsidR="00AB10C8" w:rsidRDefault="00AB10C8">
      <w:pPr>
        <w:pStyle w:val="EndnoteText"/>
        <w:rPr>
          <w:sz w:val="22"/>
          <w:szCs w:val="22"/>
          <w:lang w:val="lv-LV"/>
        </w:rPr>
      </w:pPr>
    </w:p>
    <w:p w14:paraId="2C71F9F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2.</w:t>
      </w:r>
      <w:r>
        <w:rPr>
          <w:b/>
          <w:sz w:val="22"/>
          <w:szCs w:val="22"/>
          <w:lang w:val="lv-LV"/>
        </w:rPr>
        <w:tab/>
        <w:t>AKTĪVĀS(-O) VIELAS(-U) NOSAUKUMS(-I) UN DAUDZUMS(-I)</w:t>
      </w:r>
    </w:p>
    <w:p w14:paraId="2C71F9F3" w14:textId="77777777" w:rsidR="00AB10C8" w:rsidRDefault="00AB10C8">
      <w:pPr>
        <w:pStyle w:val="EndnoteText"/>
        <w:rPr>
          <w:sz w:val="22"/>
          <w:szCs w:val="22"/>
          <w:lang w:val="lv-LV"/>
        </w:rPr>
      </w:pPr>
    </w:p>
    <w:p w14:paraId="2C71F9F4" w14:textId="77777777" w:rsidR="00AB10C8" w:rsidRDefault="00104B52">
      <w:pPr>
        <w:pStyle w:val="EndnoteText"/>
        <w:rPr>
          <w:sz w:val="22"/>
          <w:szCs w:val="22"/>
          <w:lang w:val="lv-LV"/>
        </w:rPr>
      </w:pPr>
      <w:r>
        <w:rPr>
          <w:sz w:val="22"/>
          <w:szCs w:val="22"/>
          <w:lang w:val="lv-LV"/>
        </w:rPr>
        <w:t>Vienā ml suspensijas ir 100  vienības (atbilst 3,5 mg) lispro insulīna.</w:t>
      </w:r>
    </w:p>
    <w:p w14:paraId="2C71F9F5" w14:textId="77777777" w:rsidR="00AB10C8" w:rsidRDefault="00AB10C8">
      <w:pPr>
        <w:pStyle w:val="EndnoteText"/>
        <w:rPr>
          <w:sz w:val="22"/>
          <w:szCs w:val="22"/>
          <w:lang w:val="lv-LV"/>
        </w:rPr>
      </w:pPr>
    </w:p>
    <w:p w14:paraId="2C71F9F6" w14:textId="77777777" w:rsidR="00AB10C8" w:rsidRDefault="00AB10C8">
      <w:pPr>
        <w:pStyle w:val="EndnoteText"/>
        <w:rPr>
          <w:sz w:val="22"/>
          <w:szCs w:val="22"/>
          <w:lang w:val="lv-LV"/>
        </w:rPr>
      </w:pPr>
    </w:p>
    <w:p w14:paraId="2C71F9F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3.</w:t>
      </w:r>
      <w:r>
        <w:rPr>
          <w:b/>
          <w:sz w:val="22"/>
          <w:szCs w:val="22"/>
          <w:lang w:val="lv-LV"/>
        </w:rPr>
        <w:tab/>
        <w:t>PALĪGVIELU SARAKSTS</w:t>
      </w:r>
    </w:p>
    <w:p w14:paraId="2C71F9F8" w14:textId="77777777" w:rsidR="00AB10C8" w:rsidRDefault="00AB10C8">
      <w:pPr>
        <w:ind w:right="11"/>
        <w:jc w:val="both"/>
        <w:rPr>
          <w:sz w:val="22"/>
          <w:szCs w:val="22"/>
          <w:lang w:val="lv-LV"/>
        </w:rPr>
      </w:pPr>
    </w:p>
    <w:p w14:paraId="2C71F9F9" w14:textId="77777777" w:rsidR="00AB10C8" w:rsidRDefault="00104B52">
      <w:pPr>
        <w:ind w:right="11"/>
        <w:rPr>
          <w:sz w:val="22"/>
          <w:szCs w:val="22"/>
          <w:lang w:val="lv-LV"/>
        </w:rPr>
      </w:pPr>
      <w:r>
        <w:rPr>
          <w:sz w:val="22"/>
          <w:szCs w:val="22"/>
          <w:lang w:val="lv-LV"/>
        </w:rPr>
        <w:t>Sastāvā ir protamīna sulfāts, glicerīns, cinka oksīds, nātrija hidrogēnfosfāts 7H</w:t>
      </w:r>
      <w:r>
        <w:rPr>
          <w:sz w:val="22"/>
          <w:szCs w:val="22"/>
          <w:vertAlign w:val="subscript"/>
          <w:lang w:val="lv-LV"/>
        </w:rPr>
        <w:sym w:font="Symbol" w:char="F032"/>
      </w:r>
      <w:r>
        <w:rPr>
          <w:sz w:val="22"/>
          <w:szCs w:val="22"/>
          <w:lang w:val="lv-LV"/>
        </w:rPr>
        <w:t>0 ar m-krezolu un fenolu kā konservantiem injekciju ūdenim.</w:t>
      </w:r>
    </w:p>
    <w:p w14:paraId="2C71F9FA" w14:textId="77777777" w:rsidR="00AB10C8" w:rsidRDefault="00104B52">
      <w:pPr>
        <w:ind w:right="11"/>
        <w:jc w:val="both"/>
        <w:rPr>
          <w:sz w:val="22"/>
          <w:szCs w:val="22"/>
          <w:lang w:val="lv-LV"/>
        </w:rPr>
      </w:pPr>
      <w:r>
        <w:rPr>
          <w:sz w:val="22"/>
          <w:szCs w:val="22"/>
          <w:lang w:val="lv-LV"/>
        </w:rPr>
        <w:t xml:space="preserve">Skābuma koriģēšanai var būt izmantots nātrija hidroksīds un/vai sālsskābe. </w:t>
      </w:r>
      <w:r>
        <w:rPr>
          <w:sz w:val="22"/>
          <w:szCs w:val="22"/>
          <w:highlight w:val="lightGray"/>
          <w:lang w:val="lv-LV"/>
        </w:rPr>
        <w:t>Vairāk informācijas skatīt lietošanas instrukcijā.</w:t>
      </w:r>
    </w:p>
    <w:p w14:paraId="2C71F9FB" w14:textId="77777777" w:rsidR="00AB10C8" w:rsidRDefault="00AB10C8">
      <w:pPr>
        <w:pStyle w:val="EndnoteText"/>
        <w:rPr>
          <w:sz w:val="22"/>
          <w:szCs w:val="22"/>
          <w:lang w:val="lv-LV"/>
        </w:rPr>
      </w:pPr>
    </w:p>
    <w:p w14:paraId="2C71F9FC" w14:textId="77777777" w:rsidR="00AB10C8" w:rsidRDefault="00AB10C8">
      <w:pPr>
        <w:pStyle w:val="EndnoteText"/>
        <w:rPr>
          <w:sz w:val="22"/>
          <w:szCs w:val="22"/>
          <w:lang w:val="lv-LV"/>
        </w:rPr>
      </w:pPr>
    </w:p>
    <w:p w14:paraId="2C71F9F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4.</w:t>
      </w:r>
      <w:r>
        <w:rPr>
          <w:b/>
          <w:sz w:val="22"/>
          <w:szCs w:val="22"/>
          <w:lang w:val="lv-LV"/>
        </w:rPr>
        <w:tab/>
        <w:t>ZĀĻU FORMA UN SATURS</w:t>
      </w:r>
    </w:p>
    <w:p w14:paraId="2C71F9FE" w14:textId="77777777" w:rsidR="00AB10C8" w:rsidRDefault="00AB10C8">
      <w:pPr>
        <w:jc w:val="both"/>
        <w:rPr>
          <w:sz w:val="22"/>
          <w:szCs w:val="22"/>
          <w:lang w:val="lv-LV"/>
        </w:rPr>
      </w:pPr>
    </w:p>
    <w:p w14:paraId="2C71F9FF" w14:textId="77777777" w:rsidR="00AB10C8" w:rsidRDefault="00104B52">
      <w:pPr>
        <w:rPr>
          <w:sz w:val="22"/>
          <w:szCs w:val="22"/>
          <w:lang w:val="lv-LV"/>
        </w:rPr>
      </w:pPr>
      <w:r>
        <w:rPr>
          <w:sz w:val="22"/>
          <w:szCs w:val="22"/>
          <w:highlight w:val="lightGray"/>
          <w:lang w:val="lv-LV"/>
        </w:rPr>
        <w:t>Suspensija injekcijām.</w:t>
      </w:r>
      <w:r>
        <w:rPr>
          <w:sz w:val="22"/>
          <w:szCs w:val="22"/>
          <w:lang w:val="lv-LV"/>
        </w:rPr>
        <w:t xml:space="preserve"> </w:t>
      </w:r>
    </w:p>
    <w:p w14:paraId="2C71FA00" w14:textId="77777777" w:rsidR="00AB10C8" w:rsidRDefault="00AB10C8">
      <w:pPr>
        <w:pStyle w:val="EndnoteText"/>
        <w:rPr>
          <w:sz w:val="22"/>
          <w:szCs w:val="22"/>
          <w:lang w:val="lv-LV"/>
        </w:rPr>
      </w:pPr>
    </w:p>
    <w:p w14:paraId="2C71FA01" w14:textId="77777777" w:rsidR="00AB10C8" w:rsidRDefault="00104B52">
      <w:pPr>
        <w:pStyle w:val="EndnoteText"/>
        <w:rPr>
          <w:sz w:val="22"/>
          <w:szCs w:val="22"/>
          <w:lang w:val="lv-LV"/>
        </w:rPr>
      </w:pPr>
      <w:r>
        <w:rPr>
          <w:sz w:val="22"/>
          <w:szCs w:val="22"/>
          <w:lang w:val="lv-LV"/>
        </w:rPr>
        <w:t xml:space="preserve">Vairāku kastīšu iepakojums: 10 (2 iepakojumi pa 5) pildspalvveida pilnšļirces pa 3 ml. </w:t>
      </w:r>
    </w:p>
    <w:p w14:paraId="2C71FA02" w14:textId="77777777" w:rsidR="00AB10C8" w:rsidRDefault="00AB10C8">
      <w:pPr>
        <w:pStyle w:val="EndnoteText"/>
        <w:rPr>
          <w:sz w:val="22"/>
          <w:szCs w:val="22"/>
          <w:lang w:val="lv-LV"/>
        </w:rPr>
      </w:pPr>
    </w:p>
    <w:p w14:paraId="2C71FA03" w14:textId="77777777" w:rsidR="00AB10C8" w:rsidRDefault="00AB10C8">
      <w:pPr>
        <w:pStyle w:val="EndnoteText"/>
        <w:rPr>
          <w:sz w:val="22"/>
          <w:szCs w:val="22"/>
          <w:lang w:val="lv-LV"/>
        </w:rPr>
      </w:pPr>
    </w:p>
    <w:p w14:paraId="2C71FA0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5.</w:t>
      </w:r>
      <w:r>
        <w:rPr>
          <w:b/>
          <w:sz w:val="22"/>
          <w:szCs w:val="22"/>
          <w:lang w:val="lv-LV"/>
        </w:rPr>
        <w:tab/>
        <w:t>LIETOŠANAS UN IEVADĪŠANAS VEIDS</w:t>
      </w:r>
    </w:p>
    <w:p w14:paraId="2C71FA05" w14:textId="77777777" w:rsidR="00AB10C8" w:rsidRDefault="00AB10C8">
      <w:pPr>
        <w:pStyle w:val="EndnoteText"/>
        <w:rPr>
          <w:sz w:val="22"/>
          <w:szCs w:val="22"/>
          <w:lang w:val="lv-LV"/>
        </w:rPr>
      </w:pPr>
    </w:p>
    <w:p w14:paraId="2C71FA06" w14:textId="77777777" w:rsidR="00AB10C8" w:rsidRDefault="00104B52">
      <w:pPr>
        <w:ind w:left="567" w:hanging="567"/>
        <w:rPr>
          <w:snapToGrid w:val="0"/>
          <w:sz w:val="22"/>
          <w:szCs w:val="20"/>
          <w:lang w:val="lv-LV" w:eastAsia="zh-CN"/>
        </w:rPr>
      </w:pPr>
      <w:r>
        <w:rPr>
          <w:snapToGrid w:val="0"/>
          <w:sz w:val="22"/>
          <w:szCs w:val="20"/>
          <w:lang w:val="lv-LV" w:eastAsia="zh-CN"/>
        </w:rPr>
        <w:t>Pirms lietošanas izlasiet lietošanas instrukciju.</w:t>
      </w:r>
    </w:p>
    <w:p w14:paraId="2C71FA07" w14:textId="77777777" w:rsidR="00AB10C8" w:rsidRDefault="00104B52">
      <w:pPr>
        <w:pStyle w:val="EndnoteText"/>
        <w:rPr>
          <w:sz w:val="22"/>
          <w:szCs w:val="22"/>
          <w:lang w:val="lv-LV"/>
        </w:rPr>
      </w:pPr>
      <w:r>
        <w:rPr>
          <w:sz w:val="22"/>
          <w:szCs w:val="22"/>
          <w:lang w:val="lv-LV"/>
        </w:rPr>
        <w:t>Subkutānai lietošanai</w:t>
      </w:r>
    </w:p>
    <w:p w14:paraId="2C71FA08" w14:textId="77777777" w:rsidR="00AB10C8" w:rsidRDefault="00AB10C8">
      <w:pPr>
        <w:rPr>
          <w:sz w:val="22"/>
          <w:szCs w:val="22"/>
          <w:lang w:val="lv-LV"/>
        </w:rPr>
      </w:pPr>
    </w:p>
    <w:p w14:paraId="2C71FA09" w14:textId="77777777" w:rsidR="00AB10C8" w:rsidRDefault="00AB10C8">
      <w:pPr>
        <w:rPr>
          <w:sz w:val="22"/>
          <w:szCs w:val="22"/>
          <w:lang w:val="lv-LV"/>
        </w:rPr>
      </w:pPr>
    </w:p>
    <w:p w14:paraId="2C71FA0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A0B" w14:textId="77777777" w:rsidR="00AB10C8" w:rsidRDefault="00AB10C8">
      <w:pPr>
        <w:rPr>
          <w:sz w:val="22"/>
          <w:szCs w:val="22"/>
          <w:lang w:val="lv-LV"/>
        </w:rPr>
      </w:pPr>
    </w:p>
    <w:p w14:paraId="2C71FA0C" w14:textId="77777777" w:rsidR="00AB10C8" w:rsidRDefault="00104B52">
      <w:pPr>
        <w:rPr>
          <w:sz w:val="22"/>
          <w:szCs w:val="22"/>
          <w:lang w:val="lv-LV"/>
        </w:rPr>
      </w:pPr>
      <w:r>
        <w:rPr>
          <w:sz w:val="22"/>
          <w:szCs w:val="22"/>
          <w:lang w:val="lv-LV"/>
        </w:rPr>
        <w:t>Uzglabāt bērniem neredzamā un nepieejamā vietā</w:t>
      </w:r>
    </w:p>
    <w:p w14:paraId="2C71FA0D" w14:textId="77777777" w:rsidR="00AB10C8" w:rsidRDefault="00AB10C8">
      <w:pPr>
        <w:pStyle w:val="EndnoteText"/>
        <w:rPr>
          <w:sz w:val="22"/>
          <w:szCs w:val="22"/>
          <w:lang w:val="lv-LV"/>
        </w:rPr>
      </w:pPr>
    </w:p>
    <w:p w14:paraId="2C71FA0E" w14:textId="77777777" w:rsidR="00AB10C8" w:rsidRDefault="00AB10C8">
      <w:pPr>
        <w:pStyle w:val="EndnoteText"/>
        <w:rPr>
          <w:sz w:val="22"/>
          <w:szCs w:val="22"/>
          <w:lang w:val="lv-LV"/>
        </w:rPr>
      </w:pPr>
    </w:p>
    <w:p w14:paraId="2C71FA0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7.</w:t>
      </w:r>
      <w:r>
        <w:rPr>
          <w:b/>
          <w:sz w:val="22"/>
          <w:szCs w:val="22"/>
          <w:lang w:val="lv-LV"/>
        </w:rPr>
        <w:tab/>
        <w:t>CITI ĪPAŠI BRĪDINĀJUMI, JA NEPIECIEŠAMS</w:t>
      </w:r>
    </w:p>
    <w:p w14:paraId="2C71FA10" w14:textId="77777777" w:rsidR="00AB10C8" w:rsidRDefault="00AB10C8">
      <w:pPr>
        <w:rPr>
          <w:sz w:val="22"/>
          <w:szCs w:val="22"/>
          <w:lang w:val="lv-LV"/>
        </w:rPr>
      </w:pPr>
    </w:p>
    <w:p w14:paraId="2C71FA11" w14:textId="77777777" w:rsidR="00AB10C8" w:rsidRDefault="00104B52">
      <w:pPr>
        <w:jc w:val="both"/>
        <w:rPr>
          <w:sz w:val="22"/>
          <w:szCs w:val="22"/>
          <w:lang w:val="lv-LV"/>
        </w:rPr>
      </w:pPr>
      <w:r>
        <w:rPr>
          <w:sz w:val="22"/>
          <w:szCs w:val="22"/>
          <w:lang w:val="lv-LV"/>
        </w:rPr>
        <w:t xml:space="preserve">Uzmanīgi sakratiet. Izlasiet pievienoto lietošanas instrukciju </w:t>
      </w:r>
    </w:p>
    <w:p w14:paraId="2C71FA12" w14:textId="77777777" w:rsidR="00AB10C8" w:rsidRDefault="00AB10C8">
      <w:pPr>
        <w:ind w:right="-45"/>
        <w:jc w:val="both"/>
        <w:rPr>
          <w:sz w:val="22"/>
          <w:szCs w:val="22"/>
          <w:lang w:val="lv-LV"/>
        </w:rPr>
      </w:pPr>
    </w:p>
    <w:p w14:paraId="2C71FA13" w14:textId="77777777" w:rsidR="00AB10C8" w:rsidRDefault="00AB10C8">
      <w:pPr>
        <w:ind w:right="-45"/>
        <w:jc w:val="both"/>
        <w:rPr>
          <w:sz w:val="22"/>
          <w:szCs w:val="22"/>
          <w:lang w:val="lv-LV"/>
        </w:rPr>
      </w:pPr>
    </w:p>
    <w:p w14:paraId="2C71FA14"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8.</w:t>
      </w:r>
      <w:r>
        <w:rPr>
          <w:b/>
          <w:sz w:val="22"/>
          <w:szCs w:val="22"/>
          <w:lang w:val="lv-LV"/>
        </w:rPr>
        <w:tab/>
        <w:t>DERĪGUMA TERMIŅŠ</w:t>
      </w:r>
    </w:p>
    <w:p w14:paraId="2C71FA15" w14:textId="77777777" w:rsidR="00AB10C8" w:rsidRDefault="00AB10C8">
      <w:pPr>
        <w:pStyle w:val="EndnoteText"/>
        <w:rPr>
          <w:sz w:val="22"/>
          <w:szCs w:val="22"/>
          <w:lang w:val="lv-LV"/>
        </w:rPr>
      </w:pPr>
    </w:p>
    <w:p w14:paraId="2C71FA16" w14:textId="77777777" w:rsidR="00AB10C8" w:rsidRDefault="00104B52">
      <w:pPr>
        <w:pStyle w:val="EndnoteText"/>
        <w:rPr>
          <w:sz w:val="22"/>
          <w:szCs w:val="22"/>
          <w:lang w:val="lv-LV"/>
        </w:rPr>
      </w:pPr>
      <w:r>
        <w:rPr>
          <w:sz w:val="22"/>
          <w:szCs w:val="22"/>
          <w:lang w:val="lv-LV"/>
        </w:rPr>
        <w:t>EXP</w:t>
      </w:r>
    </w:p>
    <w:p w14:paraId="2C71FA17" w14:textId="77777777" w:rsidR="00AB10C8" w:rsidRDefault="00AB10C8">
      <w:pPr>
        <w:rPr>
          <w:sz w:val="22"/>
          <w:szCs w:val="22"/>
          <w:lang w:val="lv-LV"/>
        </w:rPr>
      </w:pPr>
    </w:p>
    <w:p w14:paraId="2C71FA18" w14:textId="77777777" w:rsidR="00AB10C8" w:rsidRDefault="00AB10C8">
      <w:pPr>
        <w:rPr>
          <w:sz w:val="22"/>
          <w:szCs w:val="22"/>
          <w:lang w:val="lv-LV"/>
        </w:rPr>
      </w:pPr>
    </w:p>
    <w:p w14:paraId="2C71FA19"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lastRenderedPageBreak/>
        <w:t>9.</w:t>
      </w:r>
      <w:r>
        <w:rPr>
          <w:b/>
          <w:sz w:val="22"/>
          <w:szCs w:val="22"/>
          <w:lang w:val="lv-LV"/>
        </w:rPr>
        <w:tab/>
        <w:t>ĪPAŠI UZGLABĀŠANAS NOSACĪJUMI</w:t>
      </w:r>
    </w:p>
    <w:p w14:paraId="2C71FA1A" w14:textId="77777777" w:rsidR="00AB10C8" w:rsidRDefault="00AB10C8">
      <w:pPr>
        <w:keepNext/>
        <w:keepLines/>
        <w:ind w:right="11"/>
        <w:jc w:val="both"/>
        <w:rPr>
          <w:sz w:val="22"/>
          <w:szCs w:val="22"/>
          <w:lang w:val="lv-LV"/>
        </w:rPr>
      </w:pPr>
    </w:p>
    <w:p w14:paraId="2C71FA1B" w14:textId="77777777" w:rsidR="00AB10C8" w:rsidRDefault="00104B52">
      <w:pPr>
        <w:keepNext/>
        <w:keepLines/>
        <w:ind w:right="11"/>
        <w:jc w:val="both"/>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A1C" w14:textId="77777777" w:rsidR="00AB10C8" w:rsidRDefault="00104B52">
      <w:pPr>
        <w:ind w:right="11"/>
        <w:jc w:val="both"/>
        <w:rPr>
          <w:sz w:val="22"/>
          <w:szCs w:val="22"/>
          <w:lang w:val="lv-LV"/>
        </w:rPr>
      </w:pPr>
      <w:r>
        <w:rPr>
          <w:sz w:val="22"/>
          <w:szCs w:val="22"/>
          <w:lang w:val="lv-LV"/>
        </w:rPr>
        <w:t>Nesasaldēt. Sargāt no pārmērīga karstuma un tiešas saules gaismas.</w:t>
      </w:r>
    </w:p>
    <w:p w14:paraId="2C71FA1D" w14:textId="77777777" w:rsidR="00AB10C8" w:rsidRDefault="00104B52">
      <w:pPr>
        <w:ind w:right="-45"/>
        <w:jc w:val="both"/>
        <w:rPr>
          <w:position w:val="6"/>
          <w:sz w:val="22"/>
          <w:szCs w:val="22"/>
          <w:lang w:val="lv-LV"/>
        </w:rPr>
      </w:pPr>
      <w:r>
        <w:rPr>
          <w:sz w:val="22"/>
          <w:szCs w:val="22"/>
          <w:lang w:val="lv-LV"/>
        </w:rPr>
        <w:t>Pildspalvveida pilnšļirces var lietot 28 dienas no lietošanas sākuma. Lietošanas periodā pildspalvveida pilnšļirces jāuzglabā temperatūrā līdz 30 </w:t>
      </w:r>
      <w:r>
        <w:rPr>
          <w:sz w:val="22"/>
          <w:szCs w:val="22"/>
          <w:lang w:val="lv-LV"/>
        </w:rPr>
        <w:sym w:font="Symbol" w:char="F0B0"/>
      </w:r>
      <w:r>
        <w:rPr>
          <w:sz w:val="22"/>
          <w:szCs w:val="22"/>
          <w:lang w:val="lv-LV"/>
        </w:rPr>
        <w:t>C, tās nedrīkst uzglabāt ledusskapī.</w:t>
      </w:r>
    </w:p>
    <w:p w14:paraId="2C71FA1E" w14:textId="77777777" w:rsidR="00AB10C8" w:rsidRDefault="00AB10C8">
      <w:pPr>
        <w:rPr>
          <w:sz w:val="22"/>
          <w:szCs w:val="22"/>
          <w:lang w:val="lv-LV"/>
        </w:rPr>
      </w:pPr>
    </w:p>
    <w:p w14:paraId="2C71FA1F" w14:textId="77777777" w:rsidR="00AB10C8" w:rsidRDefault="00AB10C8">
      <w:pPr>
        <w:rPr>
          <w:sz w:val="22"/>
          <w:szCs w:val="22"/>
          <w:lang w:val="lv-LV"/>
        </w:rPr>
      </w:pPr>
    </w:p>
    <w:p w14:paraId="2C71FA2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A21" w14:textId="77777777" w:rsidR="00AB10C8" w:rsidRDefault="00AB10C8">
      <w:pPr>
        <w:shd w:val="clear" w:color="000000" w:fill="FFFFFF"/>
        <w:rPr>
          <w:bCs/>
          <w:sz w:val="22"/>
          <w:szCs w:val="22"/>
          <w:lang w:val="lv-LV"/>
        </w:rPr>
      </w:pPr>
    </w:p>
    <w:p w14:paraId="2C71FA22" w14:textId="77777777" w:rsidR="00AB10C8" w:rsidRDefault="00AB10C8">
      <w:pPr>
        <w:shd w:val="clear" w:color="000000" w:fill="FFFFFF"/>
        <w:rPr>
          <w:bCs/>
          <w:sz w:val="22"/>
          <w:szCs w:val="22"/>
          <w:lang w:val="lv-LV"/>
        </w:rPr>
      </w:pPr>
    </w:p>
    <w:p w14:paraId="2C71FA2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11.</w:t>
      </w:r>
      <w:r>
        <w:rPr>
          <w:b/>
          <w:sz w:val="22"/>
          <w:szCs w:val="22"/>
          <w:lang w:val="lv-LV"/>
        </w:rPr>
        <w:tab/>
        <w:t>REĢISTRĀCIJAS APLIECĪBAS ĪPAŠNIEKA NOSAUKUMS UN ADRESE</w:t>
      </w:r>
    </w:p>
    <w:p w14:paraId="2C71FA24" w14:textId="77777777" w:rsidR="00AB10C8" w:rsidRDefault="00AB10C8">
      <w:pPr>
        <w:ind w:right="11"/>
        <w:jc w:val="both"/>
        <w:rPr>
          <w:sz w:val="22"/>
          <w:szCs w:val="22"/>
          <w:lang w:val="lv-LV"/>
        </w:rPr>
      </w:pPr>
    </w:p>
    <w:p w14:paraId="2C71FA25" w14:textId="77777777" w:rsidR="00AB10C8" w:rsidRDefault="00104B52">
      <w:pPr>
        <w:ind w:right="11"/>
        <w:jc w:val="both"/>
        <w:rPr>
          <w:iCs/>
          <w:sz w:val="22"/>
          <w:szCs w:val="22"/>
          <w:lang w:val="lv-LV"/>
        </w:rPr>
      </w:pPr>
      <w:r>
        <w:rPr>
          <w:iCs/>
          <w:sz w:val="22"/>
          <w:szCs w:val="22"/>
          <w:lang w:val="lv-LV"/>
        </w:rPr>
        <w:t xml:space="preserve">Eli Lilly Nederland B.V. </w:t>
      </w:r>
    </w:p>
    <w:p w14:paraId="2C71FA26" w14:textId="77777777" w:rsidR="00AB10C8" w:rsidRDefault="00104B52">
      <w:pPr>
        <w:ind w:right="11"/>
        <w:jc w:val="both"/>
        <w:rPr>
          <w:iCs/>
          <w:sz w:val="22"/>
          <w:szCs w:val="22"/>
          <w:lang w:val="lv-LV"/>
        </w:rPr>
      </w:pPr>
      <w:r>
        <w:rPr>
          <w:sz w:val="22"/>
          <w:szCs w:val="22"/>
          <w:lang w:val="lv-LV"/>
        </w:rPr>
        <w:t>Orteliuslaan 1000, 3528 BD Utrecht</w:t>
      </w:r>
    </w:p>
    <w:p w14:paraId="2C71FA27" w14:textId="77777777" w:rsidR="00AB10C8" w:rsidRDefault="00104B52">
      <w:pPr>
        <w:ind w:right="11"/>
        <w:jc w:val="both"/>
        <w:rPr>
          <w:iCs/>
          <w:sz w:val="22"/>
          <w:szCs w:val="22"/>
          <w:lang w:val="lv-LV"/>
        </w:rPr>
      </w:pPr>
      <w:r>
        <w:rPr>
          <w:iCs/>
          <w:sz w:val="22"/>
          <w:szCs w:val="22"/>
          <w:lang w:val="lv-LV"/>
        </w:rPr>
        <w:t>Nīderlande</w:t>
      </w:r>
    </w:p>
    <w:p w14:paraId="2C71FA28" w14:textId="77777777" w:rsidR="00AB10C8" w:rsidRDefault="00AB10C8">
      <w:pPr>
        <w:pStyle w:val="EndnoteText"/>
        <w:rPr>
          <w:sz w:val="22"/>
          <w:szCs w:val="22"/>
          <w:lang w:val="lv-LV"/>
        </w:rPr>
      </w:pPr>
    </w:p>
    <w:p w14:paraId="2C71FA29" w14:textId="77777777" w:rsidR="00AB10C8" w:rsidRDefault="00AB10C8">
      <w:pPr>
        <w:pStyle w:val="EndnoteText"/>
        <w:rPr>
          <w:sz w:val="22"/>
          <w:szCs w:val="22"/>
          <w:lang w:val="lv-LV"/>
        </w:rPr>
      </w:pPr>
    </w:p>
    <w:p w14:paraId="2C71FA2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12.</w:t>
      </w:r>
      <w:r>
        <w:rPr>
          <w:b/>
          <w:sz w:val="22"/>
          <w:szCs w:val="22"/>
          <w:lang w:val="lv-LV"/>
        </w:rPr>
        <w:tab/>
        <w:t>REĢISTRĀCIJAS APLIECĪBAS NUMURS(-I)</w:t>
      </w:r>
    </w:p>
    <w:p w14:paraId="2C71FA2B" w14:textId="77777777" w:rsidR="00AB10C8" w:rsidRDefault="00AB10C8">
      <w:pPr>
        <w:rPr>
          <w:sz w:val="22"/>
          <w:szCs w:val="22"/>
          <w:lang w:val="lv-LV"/>
        </w:rPr>
      </w:pPr>
    </w:p>
    <w:p w14:paraId="2C71FA2C" w14:textId="77777777" w:rsidR="00AB10C8" w:rsidRDefault="00104B52">
      <w:pPr>
        <w:jc w:val="both"/>
        <w:rPr>
          <w:sz w:val="22"/>
          <w:szCs w:val="22"/>
          <w:lang w:val="lv-LV"/>
        </w:rPr>
      </w:pPr>
      <w:r>
        <w:rPr>
          <w:sz w:val="22"/>
          <w:szCs w:val="22"/>
          <w:lang w:val="lv-LV"/>
        </w:rPr>
        <w:t>EU/1/96/007/034</w:t>
      </w:r>
    </w:p>
    <w:p w14:paraId="2C71FA2D" w14:textId="77777777" w:rsidR="00AB10C8" w:rsidRDefault="00AB10C8">
      <w:pPr>
        <w:jc w:val="both"/>
        <w:rPr>
          <w:sz w:val="22"/>
          <w:szCs w:val="22"/>
          <w:lang w:val="lv-LV"/>
        </w:rPr>
      </w:pPr>
    </w:p>
    <w:p w14:paraId="2C71FA2E" w14:textId="77777777" w:rsidR="00AB10C8" w:rsidRDefault="00AB10C8">
      <w:pPr>
        <w:jc w:val="both"/>
        <w:rPr>
          <w:sz w:val="22"/>
          <w:szCs w:val="22"/>
          <w:lang w:val="lv-LV"/>
        </w:rPr>
      </w:pPr>
    </w:p>
    <w:p w14:paraId="2C71FA2F"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13.</w:t>
      </w:r>
      <w:r>
        <w:rPr>
          <w:b/>
          <w:sz w:val="22"/>
          <w:szCs w:val="22"/>
          <w:lang w:val="lv-LV"/>
        </w:rPr>
        <w:tab/>
        <w:t>SĒRIJAS NUMURS</w:t>
      </w:r>
    </w:p>
    <w:p w14:paraId="2C71FA30" w14:textId="77777777" w:rsidR="00AB10C8" w:rsidRDefault="00AB10C8">
      <w:pPr>
        <w:pStyle w:val="EndnoteText"/>
        <w:rPr>
          <w:sz w:val="22"/>
          <w:szCs w:val="22"/>
          <w:lang w:val="lv-LV"/>
        </w:rPr>
      </w:pPr>
    </w:p>
    <w:p w14:paraId="2C71FA31" w14:textId="77777777" w:rsidR="00AB10C8" w:rsidRDefault="00104B52">
      <w:pPr>
        <w:rPr>
          <w:sz w:val="22"/>
          <w:szCs w:val="22"/>
          <w:lang w:val="lv-LV"/>
        </w:rPr>
      </w:pPr>
      <w:r>
        <w:rPr>
          <w:sz w:val="22"/>
          <w:szCs w:val="22"/>
          <w:lang w:val="lv-LV"/>
        </w:rPr>
        <w:t>Lot</w:t>
      </w:r>
    </w:p>
    <w:p w14:paraId="2C71FA32" w14:textId="77777777" w:rsidR="00AB10C8" w:rsidRDefault="00AB10C8">
      <w:pPr>
        <w:rPr>
          <w:sz w:val="22"/>
          <w:szCs w:val="22"/>
          <w:lang w:val="lv-LV"/>
        </w:rPr>
      </w:pPr>
    </w:p>
    <w:p w14:paraId="2C71FA33" w14:textId="77777777" w:rsidR="00AB10C8" w:rsidRDefault="00AB10C8">
      <w:pPr>
        <w:rPr>
          <w:sz w:val="22"/>
          <w:szCs w:val="22"/>
          <w:lang w:val="lv-LV"/>
        </w:rPr>
      </w:pPr>
    </w:p>
    <w:p w14:paraId="2C71FA3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14.</w:t>
      </w:r>
      <w:r>
        <w:rPr>
          <w:b/>
          <w:sz w:val="22"/>
          <w:szCs w:val="22"/>
          <w:lang w:val="lv-LV"/>
        </w:rPr>
        <w:tab/>
        <w:t>IZSNIEGŠANAS KĀRTĪBA</w:t>
      </w:r>
    </w:p>
    <w:p w14:paraId="2C71FA35" w14:textId="77777777" w:rsidR="00AB10C8" w:rsidRDefault="00AB10C8">
      <w:pPr>
        <w:pStyle w:val="EndnoteText"/>
        <w:rPr>
          <w:sz w:val="22"/>
          <w:szCs w:val="22"/>
          <w:lang w:val="lv-LV"/>
        </w:rPr>
      </w:pPr>
    </w:p>
    <w:p w14:paraId="2C71FA36" w14:textId="77777777" w:rsidR="00AB10C8" w:rsidRDefault="00AB10C8">
      <w:pPr>
        <w:rPr>
          <w:sz w:val="22"/>
          <w:szCs w:val="22"/>
          <w:lang w:val="lv-LV"/>
        </w:rPr>
      </w:pPr>
    </w:p>
    <w:p w14:paraId="2C71FA3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rStyle w:val="CommentReference"/>
          <w:b/>
          <w:sz w:val="22"/>
          <w:szCs w:val="22"/>
          <w:lang w:val="lv-LV"/>
        </w:rPr>
      </w:pPr>
      <w:r>
        <w:rPr>
          <w:b/>
          <w:sz w:val="22"/>
          <w:szCs w:val="22"/>
          <w:lang w:val="lv-LV"/>
        </w:rPr>
        <w:t>15.</w:t>
      </w:r>
      <w:r>
        <w:rPr>
          <w:b/>
          <w:sz w:val="22"/>
          <w:szCs w:val="22"/>
          <w:lang w:val="lv-LV"/>
        </w:rPr>
        <w:tab/>
        <w:t>NORĀDĪJUMI PAR LIETOŠANU</w:t>
      </w:r>
    </w:p>
    <w:p w14:paraId="2C71FA38" w14:textId="77777777" w:rsidR="00AB10C8" w:rsidRDefault="00AB10C8">
      <w:pPr>
        <w:pStyle w:val="Footer"/>
        <w:tabs>
          <w:tab w:val="clear" w:pos="4536"/>
          <w:tab w:val="clear" w:pos="8930"/>
        </w:tabs>
        <w:rPr>
          <w:rStyle w:val="CommentReference"/>
          <w:rFonts w:ascii="Times New Roman" w:hAnsi="Times New Roman"/>
          <w:sz w:val="22"/>
          <w:szCs w:val="22"/>
          <w:lang w:val="lv-LV"/>
        </w:rPr>
      </w:pPr>
    </w:p>
    <w:p w14:paraId="2C71FA39" w14:textId="77777777" w:rsidR="00AB10C8" w:rsidRDefault="00AB10C8">
      <w:pPr>
        <w:rPr>
          <w:rStyle w:val="CommentReference"/>
          <w:sz w:val="22"/>
          <w:szCs w:val="22"/>
          <w:lang w:val="lv-LV"/>
        </w:rPr>
      </w:pPr>
    </w:p>
    <w:p w14:paraId="2C71FA3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A3B" w14:textId="77777777" w:rsidR="00AB10C8" w:rsidRDefault="00AB10C8">
      <w:pPr>
        <w:rPr>
          <w:rStyle w:val="CommentReference"/>
          <w:sz w:val="22"/>
          <w:szCs w:val="22"/>
          <w:lang w:val="lv-LV"/>
        </w:rPr>
      </w:pPr>
    </w:p>
    <w:p w14:paraId="2C71FA3C" w14:textId="77777777" w:rsidR="00AB10C8" w:rsidRDefault="00104B52">
      <w:pPr>
        <w:pStyle w:val="EndnoteText"/>
        <w:rPr>
          <w:rStyle w:val="CommentReference"/>
          <w:sz w:val="22"/>
          <w:lang w:val="lv-LV"/>
        </w:rPr>
      </w:pPr>
      <w:r>
        <w:rPr>
          <w:rStyle w:val="CommentReference"/>
          <w:sz w:val="22"/>
          <w:lang w:val="lv-LV"/>
        </w:rPr>
        <w:t>Humalog Mix25 KwikPen</w:t>
      </w:r>
    </w:p>
    <w:p w14:paraId="2C71FA3D" w14:textId="77777777" w:rsidR="00AB10C8" w:rsidRDefault="00AB10C8">
      <w:pPr>
        <w:tabs>
          <w:tab w:val="left" w:pos="567"/>
        </w:tabs>
        <w:rPr>
          <w:sz w:val="22"/>
          <w:szCs w:val="22"/>
          <w:shd w:val="clear" w:color="auto" w:fill="CCCCCC"/>
          <w:lang w:val="lv-LV" w:eastAsia="lv-LV" w:bidi="lv-LV"/>
        </w:rPr>
      </w:pPr>
    </w:p>
    <w:p w14:paraId="2C71FA3E" w14:textId="77777777" w:rsidR="00AB10C8" w:rsidRDefault="00AB10C8">
      <w:pPr>
        <w:tabs>
          <w:tab w:val="left" w:pos="567"/>
        </w:tabs>
        <w:rPr>
          <w:sz w:val="22"/>
          <w:szCs w:val="22"/>
          <w:shd w:val="clear" w:color="auto" w:fill="CCCCCC"/>
          <w:lang w:val="lv-LV" w:eastAsia="lv-LV" w:bidi="lv-LV"/>
        </w:rPr>
      </w:pPr>
    </w:p>
    <w:p w14:paraId="2C71FA3F" w14:textId="511B9800" w:rsidR="00AB10C8" w:rsidRDefault="00104B52">
      <w:pPr>
        <w:keepNext/>
        <w:numPr>
          <w:ilvl w:val="0"/>
          <w:numId w:val="117"/>
        </w:numPr>
        <w:pBdr>
          <w:top w:val="single" w:sz="4" w:space="1" w:color="auto"/>
          <w:left w:val="single" w:sz="4" w:space="4" w:color="auto"/>
          <w:bottom w:val="single" w:sz="4" w:space="1" w:color="auto"/>
          <w:right w:val="single" w:sz="4" w:space="4" w:color="auto"/>
        </w:pBdr>
        <w:tabs>
          <w:tab w:val="left" w:pos="142"/>
        </w:tabs>
        <w:spacing w:line="260" w:lineRule="exact"/>
        <w:ind w:left="567" w:hanging="567"/>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VAULT_ND_942eb51a-67ac-48d9-aaaf-c9b1fb459fe5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A40" w14:textId="77777777" w:rsidR="00AB10C8" w:rsidRDefault="00AB10C8">
      <w:pPr>
        <w:rPr>
          <w:sz w:val="22"/>
          <w:szCs w:val="20"/>
          <w:lang w:val="lv-LV" w:eastAsia="lv-LV" w:bidi="lv-LV"/>
        </w:rPr>
      </w:pPr>
    </w:p>
    <w:p w14:paraId="2C71FA41" w14:textId="77777777" w:rsidR="00AB10C8" w:rsidRDefault="00104B52">
      <w:pPr>
        <w:tabs>
          <w:tab w:val="left" w:pos="567"/>
        </w:tabs>
        <w:rPr>
          <w:sz w:val="22"/>
          <w:szCs w:val="22"/>
          <w:shd w:val="clear" w:color="auto" w:fill="CCCCCC"/>
          <w:lang w:val="lv-LV" w:eastAsia="lv-LV" w:bidi="lv-LV"/>
        </w:rPr>
      </w:pPr>
      <w:r>
        <w:rPr>
          <w:sz w:val="22"/>
          <w:szCs w:val="20"/>
          <w:highlight w:val="lightGray"/>
          <w:lang w:val="lv-LV" w:eastAsia="lv-LV" w:bidi="lv-LV"/>
        </w:rPr>
        <w:t>2D svītrkods, kurā iekļauts unikāls identifikators.</w:t>
      </w:r>
    </w:p>
    <w:p w14:paraId="2C71FA42" w14:textId="77777777" w:rsidR="00AB10C8" w:rsidRDefault="00AB10C8">
      <w:pPr>
        <w:tabs>
          <w:tab w:val="left" w:pos="567"/>
        </w:tabs>
        <w:rPr>
          <w:sz w:val="22"/>
          <w:szCs w:val="22"/>
          <w:shd w:val="clear" w:color="auto" w:fill="CCCCCC"/>
          <w:lang w:val="lv-LV" w:eastAsia="lv-LV" w:bidi="lv-LV"/>
        </w:rPr>
      </w:pPr>
    </w:p>
    <w:p w14:paraId="2C71FA43" w14:textId="77777777" w:rsidR="00AB10C8" w:rsidRDefault="00AB10C8">
      <w:pPr>
        <w:rPr>
          <w:sz w:val="22"/>
          <w:szCs w:val="20"/>
          <w:lang w:val="lv-LV" w:eastAsia="lv-LV" w:bidi="lv-LV"/>
        </w:rPr>
      </w:pPr>
    </w:p>
    <w:p w14:paraId="2C71FA44" w14:textId="3E81612C" w:rsidR="00AB10C8" w:rsidRDefault="00104B52">
      <w:pPr>
        <w:keepNext/>
        <w:keepLines/>
        <w:numPr>
          <w:ilvl w:val="0"/>
          <w:numId w:val="117"/>
        </w:numPr>
        <w:pBdr>
          <w:top w:val="single" w:sz="4" w:space="1" w:color="auto"/>
          <w:left w:val="single" w:sz="4" w:space="17" w:color="auto"/>
          <w:bottom w:val="single" w:sz="4" w:space="1" w:color="auto"/>
          <w:right w:val="single" w:sz="4" w:space="4" w:color="auto"/>
        </w:pBdr>
        <w:tabs>
          <w:tab w:val="left" w:pos="567"/>
        </w:tabs>
        <w:spacing w:line="260" w:lineRule="exact"/>
        <w:ind w:left="567" w:hanging="425"/>
        <w:outlineLvl w:val="0"/>
        <w:rPr>
          <w:i/>
          <w:sz w:val="22"/>
          <w:szCs w:val="20"/>
          <w:lang w:val="lv-LV" w:eastAsia="lv-LV" w:bidi="lv-LV"/>
        </w:rPr>
      </w:pPr>
      <w:r>
        <w:rPr>
          <w:b/>
          <w:sz w:val="22"/>
          <w:szCs w:val="20"/>
          <w:lang w:val="lv-LV" w:eastAsia="lv-LV" w:bidi="lv-LV"/>
        </w:rPr>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VAULT_ND_586e9884-5741-460a-838d-dd1e89f6692c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A45" w14:textId="77777777" w:rsidR="00AB10C8" w:rsidRDefault="00AB10C8">
      <w:pPr>
        <w:keepNext/>
        <w:keepLines/>
        <w:rPr>
          <w:sz w:val="22"/>
          <w:szCs w:val="20"/>
          <w:lang w:val="lv-LV" w:eastAsia="lv-LV" w:bidi="lv-LV"/>
        </w:rPr>
      </w:pPr>
    </w:p>
    <w:p w14:paraId="2C71FA46" w14:textId="77777777" w:rsidR="00AB10C8" w:rsidRDefault="00104B52">
      <w:pPr>
        <w:keepNext/>
        <w:keepLines/>
        <w:tabs>
          <w:tab w:val="left" w:pos="567"/>
        </w:tabs>
        <w:spacing w:line="260" w:lineRule="exact"/>
        <w:rPr>
          <w:color w:val="008000"/>
          <w:sz w:val="22"/>
          <w:szCs w:val="22"/>
          <w:lang w:val="lv-LV" w:eastAsia="lv-LV" w:bidi="lv-LV"/>
        </w:rPr>
      </w:pPr>
      <w:r>
        <w:rPr>
          <w:sz w:val="22"/>
          <w:szCs w:val="20"/>
          <w:lang w:val="lv-LV" w:eastAsia="lv-LV" w:bidi="lv-LV"/>
        </w:rPr>
        <w:t>PC</w:t>
      </w:r>
    </w:p>
    <w:p w14:paraId="2C71FA47" w14:textId="77777777" w:rsidR="00AB10C8" w:rsidRDefault="00104B52">
      <w:pPr>
        <w:keepNext/>
        <w:keepLines/>
        <w:tabs>
          <w:tab w:val="left" w:pos="567"/>
        </w:tabs>
        <w:spacing w:line="260" w:lineRule="exact"/>
        <w:rPr>
          <w:sz w:val="22"/>
          <w:szCs w:val="22"/>
          <w:lang w:val="lv-LV" w:eastAsia="lv-LV" w:bidi="lv-LV"/>
        </w:rPr>
      </w:pPr>
      <w:r>
        <w:rPr>
          <w:sz w:val="22"/>
          <w:szCs w:val="20"/>
          <w:lang w:val="lv-LV" w:eastAsia="lv-LV" w:bidi="lv-LV"/>
        </w:rPr>
        <w:t xml:space="preserve">SN </w:t>
      </w:r>
    </w:p>
    <w:p w14:paraId="2C71FA48" w14:textId="77777777" w:rsidR="00AB10C8" w:rsidRDefault="00104B52">
      <w:pPr>
        <w:keepNext/>
        <w:keepLines/>
        <w:tabs>
          <w:tab w:val="left" w:pos="567"/>
        </w:tabs>
        <w:spacing w:line="260" w:lineRule="exact"/>
        <w:rPr>
          <w:sz w:val="22"/>
          <w:szCs w:val="22"/>
          <w:lang w:val="lv-LV" w:eastAsia="lv-LV" w:bidi="lv-LV"/>
        </w:rPr>
      </w:pPr>
      <w:r>
        <w:rPr>
          <w:sz w:val="22"/>
          <w:szCs w:val="20"/>
          <w:lang w:val="lv-LV" w:eastAsia="lv-LV" w:bidi="lv-LV"/>
        </w:rPr>
        <w:t xml:space="preserve">NN </w:t>
      </w:r>
    </w:p>
    <w:p w14:paraId="2C71FA49" w14:textId="77777777" w:rsidR="00AB10C8" w:rsidRDefault="00AB10C8">
      <w:pPr>
        <w:keepNext/>
        <w:keepLines/>
        <w:tabs>
          <w:tab w:val="left" w:pos="567"/>
        </w:tabs>
        <w:spacing w:line="260" w:lineRule="exact"/>
        <w:rPr>
          <w:sz w:val="22"/>
          <w:szCs w:val="22"/>
          <w:lang w:val="lv-LV" w:eastAsia="lv-LV" w:bidi="lv-LV"/>
        </w:rPr>
      </w:pPr>
    </w:p>
    <w:p w14:paraId="2C71FA4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u w:val="single"/>
          <w:lang w:val="lv-LV"/>
        </w:rPr>
        <w:br w:type="page"/>
      </w:r>
      <w:r>
        <w:rPr>
          <w:b/>
          <w:sz w:val="22"/>
          <w:szCs w:val="22"/>
          <w:lang w:val="lv-LV"/>
        </w:rPr>
        <w:lastRenderedPageBreak/>
        <w:t xml:space="preserve">INFORMĀCIJA, KAS JĀNORĀDA UZ ĀRĒJĀ IEPAKOJUMA </w:t>
      </w:r>
    </w:p>
    <w:p w14:paraId="2C71FA4B" w14:textId="77777777" w:rsidR="00AB10C8" w:rsidRDefault="00AB10C8">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p>
    <w:p w14:paraId="2C71FA4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STARPIEPAKOJUMS KASTĪTE (bez blue box) vairāku kastīšu iepakojuma sastāvdaļa - KwikPen</w:t>
      </w:r>
    </w:p>
    <w:p w14:paraId="2C71FA4D" w14:textId="77777777" w:rsidR="00AB10C8" w:rsidRDefault="00AB10C8">
      <w:pPr>
        <w:ind w:left="567" w:hanging="567"/>
        <w:rPr>
          <w:b/>
          <w:sz w:val="22"/>
          <w:szCs w:val="22"/>
          <w:lang w:val="lv-LV"/>
        </w:rPr>
      </w:pPr>
    </w:p>
    <w:p w14:paraId="2C71FA4E" w14:textId="77777777" w:rsidR="00AB10C8" w:rsidRDefault="00AB10C8">
      <w:pPr>
        <w:rPr>
          <w:sz w:val="22"/>
          <w:szCs w:val="22"/>
          <w:lang w:val="lv-LV"/>
        </w:rPr>
      </w:pPr>
    </w:p>
    <w:p w14:paraId="2C71FA4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w:t>
      </w:r>
      <w:r>
        <w:rPr>
          <w:b/>
          <w:sz w:val="22"/>
          <w:szCs w:val="22"/>
          <w:lang w:val="lv-LV"/>
        </w:rPr>
        <w:tab/>
        <w:t>ZĀĻU NOSAUKUMS</w:t>
      </w:r>
    </w:p>
    <w:p w14:paraId="2C71FA50" w14:textId="77777777" w:rsidR="00AB10C8" w:rsidRDefault="00AB10C8">
      <w:pPr>
        <w:rPr>
          <w:sz w:val="22"/>
          <w:szCs w:val="22"/>
          <w:lang w:val="lv-LV"/>
        </w:rPr>
      </w:pPr>
    </w:p>
    <w:p w14:paraId="2C71FA51" w14:textId="77777777" w:rsidR="00AB10C8" w:rsidRDefault="00104B52">
      <w:pPr>
        <w:rPr>
          <w:lang w:val="lv-LV"/>
        </w:rPr>
      </w:pPr>
      <w:r>
        <w:rPr>
          <w:sz w:val="22"/>
          <w:szCs w:val="22"/>
          <w:lang w:val="lv-LV"/>
        </w:rPr>
        <w:t>Humalog Mix25 100 vienības/ml KwikPen suspensija injekcijām pildspalvveida pilnšļircē</w:t>
      </w:r>
    </w:p>
    <w:p w14:paraId="2C71FA52" w14:textId="77777777" w:rsidR="00AB10C8" w:rsidRDefault="00104B52">
      <w:pPr>
        <w:pStyle w:val="EndnoteText"/>
        <w:rPr>
          <w:sz w:val="22"/>
          <w:szCs w:val="22"/>
          <w:lang w:val="lv-LV"/>
        </w:rPr>
      </w:pPr>
      <w:r>
        <w:rPr>
          <w:sz w:val="22"/>
          <w:szCs w:val="22"/>
          <w:lang w:val="lv-LV"/>
        </w:rPr>
        <w:t>25% insulin lispro un 75% insulin lispro protamine suspension</w:t>
      </w:r>
    </w:p>
    <w:p w14:paraId="2C71FA53" w14:textId="77777777" w:rsidR="00AB10C8" w:rsidRDefault="00AB10C8">
      <w:pPr>
        <w:pStyle w:val="EndnoteText"/>
        <w:rPr>
          <w:sz w:val="22"/>
          <w:szCs w:val="22"/>
          <w:lang w:val="lv-LV"/>
        </w:rPr>
      </w:pPr>
    </w:p>
    <w:p w14:paraId="2C71FA54" w14:textId="77777777" w:rsidR="00AB10C8" w:rsidRDefault="00AB10C8">
      <w:pPr>
        <w:pStyle w:val="EndnoteText"/>
        <w:rPr>
          <w:sz w:val="22"/>
          <w:szCs w:val="22"/>
          <w:lang w:val="lv-LV"/>
        </w:rPr>
      </w:pPr>
    </w:p>
    <w:p w14:paraId="2C71FA5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2.</w:t>
      </w:r>
      <w:r>
        <w:rPr>
          <w:b/>
          <w:sz w:val="22"/>
          <w:szCs w:val="22"/>
          <w:lang w:val="lv-LV"/>
        </w:rPr>
        <w:tab/>
        <w:t xml:space="preserve">AKTĪVĀS(-O) VIELAS(-U) NOSAUKUMS(-I) UN DAUDZUMS(I) </w:t>
      </w:r>
    </w:p>
    <w:p w14:paraId="2C71FA56" w14:textId="77777777" w:rsidR="00AB10C8" w:rsidRDefault="00AB10C8">
      <w:pPr>
        <w:pStyle w:val="EndnoteText"/>
        <w:rPr>
          <w:sz w:val="22"/>
          <w:szCs w:val="22"/>
          <w:lang w:val="lv-LV"/>
        </w:rPr>
      </w:pPr>
    </w:p>
    <w:p w14:paraId="2C71FA57" w14:textId="77777777" w:rsidR="00AB10C8" w:rsidRDefault="00104B52">
      <w:pPr>
        <w:pStyle w:val="EndnoteText"/>
        <w:rPr>
          <w:sz w:val="22"/>
          <w:szCs w:val="22"/>
          <w:lang w:val="lv-LV"/>
        </w:rPr>
      </w:pPr>
      <w:r>
        <w:rPr>
          <w:sz w:val="22"/>
          <w:szCs w:val="22"/>
          <w:lang w:val="lv-LV"/>
        </w:rPr>
        <w:t>Vienā ml suspensijas ir 100 vienības (atbilst 3,5 mg) lispro insulīna.</w:t>
      </w:r>
    </w:p>
    <w:p w14:paraId="2C71FA58" w14:textId="77777777" w:rsidR="00AB10C8" w:rsidRDefault="00AB10C8">
      <w:pPr>
        <w:pStyle w:val="EndnoteText"/>
        <w:rPr>
          <w:sz w:val="22"/>
          <w:szCs w:val="22"/>
          <w:lang w:val="lv-LV"/>
        </w:rPr>
      </w:pPr>
    </w:p>
    <w:p w14:paraId="2C71FA59" w14:textId="77777777" w:rsidR="00AB10C8" w:rsidRDefault="00AB10C8">
      <w:pPr>
        <w:pStyle w:val="EndnoteText"/>
        <w:rPr>
          <w:sz w:val="22"/>
          <w:szCs w:val="22"/>
          <w:lang w:val="lv-LV"/>
        </w:rPr>
      </w:pPr>
    </w:p>
    <w:p w14:paraId="2C71FA5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3.</w:t>
      </w:r>
      <w:r>
        <w:rPr>
          <w:b/>
          <w:sz w:val="22"/>
          <w:szCs w:val="22"/>
          <w:lang w:val="lv-LV"/>
        </w:rPr>
        <w:tab/>
        <w:t>PALĪGVIELU SARAKSTS</w:t>
      </w:r>
    </w:p>
    <w:p w14:paraId="2C71FA5B" w14:textId="77777777" w:rsidR="00AB10C8" w:rsidRDefault="00AB10C8">
      <w:pPr>
        <w:ind w:right="11"/>
        <w:jc w:val="both"/>
        <w:rPr>
          <w:sz w:val="22"/>
          <w:szCs w:val="22"/>
          <w:lang w:val="lv-LV"/>
        </w:rPr>
      </w:pPr>
    </w:p>
    <w:p w14:paraId="2C71FA5C" w14:textId="77777777" w:rsidR="00AB10C8" w:rsidRDefault="00104B52">
      <w:pPr>
        <w:ind w:right="11"/>
        <w:jc w:val="both"/>
        <w:rPr>
          <w:sz w:val="22"/>
          <w:szCs w:val="22"/>
          <w:lang w:val="lv-LV"/>
        </w:rPr>
      </w:pPr>
      <w:r>
        <w:rPr>
          <w:sz w:val="22"/>
          <w:szCs w:val="22"/>
          <w:lang w:val="lv-LV"/>
        </w:rPr>
        <w:t>Sastāvā ir protamīna sulfāts, glicerīns, cinka oksīds, nātrija hidrogēnfosfāts 7H</w:t>
      </w:r>
      <w:r>
        <w:rPr>
          <w:sz w:val="22"/>
          <w:szCs w:val="22"/>
          <w:vertAlign w:val="subscript"/>
          <w:lang w:val="lv-LV"/>
        </w:rPr>
        <w:sym w:font="Symbol" w:char="F032"/>
      </w:r>
      <w:r>
        <w:rPr>
          <w:sz w:val="22"/>
          <w:szCs w:val="22"/>
          <w:lang w:val="lv-LV"/>
        </w:rPr>
        <w:t>0 ar m-krezolu un fenolu kā konservantiem injekciju ūdenim.</w:t>
      </w:r>
    </w:p>
    <w:p w14:paraId="2C71FA5D" w14:textId="77777777" w:rsidR="00AB10C8" w:rsidRDefault="00104B52">
      <w:pPr>
        <w:ind w:right="11"/>
        <w:jc w:val="both"/>
        <w:rPr>
          <w:sz w:val="22"/>
          <w:szCs w:val="22"/>
          <w:lang w:val="lv-LV"/>
        </w:rPr>
      </w:pPr>
      <w:r>
        <w:rPr>
          <w:sz w:val="22"/>
          <w:szCs w:val="22"/>
          <w:lang w:val="lv-LV"/>
        </w:rPr>
        <w:t xml:space="preserve">Skābuma koriģēšanai var būt izmantots nātrija hidroksīds un/vai sālsskābe. </w:t>
      </w:r>
      <w:r>
        <w:rPr>
          <w:sz w:val="22"/>
          <w:szCs w:val="22"/>
          <w:highlight w:val="lightGray"/>
          <w:lang w:val="lv-LV"/>
        </w:rPr>
        <w:t>Vairāk informācijas skatīt lietošanas instrukcijā.</w:t>
      </w:r>
    </w:p>
    <w:p w14:paraId="2C71FA5E" w14:textId="77777777" w:rsidR="00AB10C8" w:rsidRDefault="00AB10C8">
      <w:pPr>
        <w:pStyle w:val="EndnoteText"/>
        <w:rPr>
          <w:sz w:val="22"/>
          <w:szCs w:val="22"/>
          <w:lang w:val="lv-LV"/>
        </w:rPr>
      </w:pPr>
    </w:p>
    <w:p w14:paraId="2C71FA5F" w14:textId="77777777" w:rsidR="00AB10C8" w:rsidRDefault="00AB10C8">
      <w:pPr>
        <w:pStyle w:val="EndnoteText"/>
        <w:rPr>
          <w:sz w:val="22"/>
          <w:szCs w:val="22"/>
          <w:lang w:val="lv-LV"/>
        </w:rPr>
      </w:pPr>
    </w:p>
    <w:p w14:paraId="2C71FA6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4.</w:t>
      </w:r>
      <w:r>
        <w:rPr>
          <w:b/>
          <w:sz w:val="22"/>
          <w:szCs w:val="22"/>
          <w:lang w:val="lv-LV"/>
        </w:rPr>
        <w:tab/>
        <w:t>ZĀĻU FORMA UN SATURS</w:t>
      </w:r>
    </w:p>
    <w:p w14:paraId="2C71FA61" w14:textId="77777777" w:rsidR="00AB10C8" w:rsidRDefault="00AB10C8">
      <w:pPr>
        <w:jc w:val="both"/>
        <w:rPr>
          <w:sz w:val="22"/>
          <w:szCs w:val="22"/>
          <w:lang w:val="lv-LV"/>
        </w:rPr>
      </w:pPr>
    </w:p>
    <w:p w14:paraId="2C71FA62" w14:textId="77777777" w:rsidR="00AB10C8" w:rsidRDefault="00104B52">
      <w:pPr>
        <w:rPr>
          <w:sz w:val="22"/>
          <w:szCs w:val="22"/>
          <w:lang w:val="lv-LV"/>
        </w:rPr>
      </w:pPr>
      <w:r>
        <w:rPr>
          <w:sz w:val="22"/>
          <w:szCs w:val="22"/>
          <w:highlight w:val="lightGray"/>
          <w:lang w:val="lv-LV"/>
        </w:rPr>
        <w:t>Suspensija injekcijām.</w:t>
      </w:r>
      <w:r>
        <w:rPr>
          <w:sz w:val="22"/>
          <w:szCs w:val="22"/>
          <w:lang w:val="lv-LV"/>
        </w:rPr>
        <w:t xml:space="preserve"> </w:t>
      </w:r>
    </w:p>
    <w:p w14:paraId="2C71FA63" w14:textId="77777777" w:rsidR="00AB10C8" w:rsidRDefault="00104B52">
      <w:pPr>
        <w:pStyle w:val="EndnoteText"/>
        <w:rPr>
          <w:sz w:val="22"/>
          <w:szCs w:val="22"/>
          <w:lang w:val="lv-LV"/>
        </w:rPr>
      </w:pPr>
      <w:r>
        <w:rPr>
          <w:sz w:val="22"/>
          <w:szCs w:val="22"/>
          <w:lang w:val="lv-LV"/>
        </w:rPr>
        <w:t>5 pildspalvveida pilnšļirces pa 3 ml. Vairāku kastīšu iepakojuma sastāvdaļa, nedrīkst pārdot atsevišķi.</w:t>
      </w:r>
    </w:p>
    <w:p w14:paraId="2C71FA64" w14:textId="77777777" w:rsidR="00AB10C8" w:rsidRDefault="00AB10C8">
      <w:pPr>
        <w:pStyle w:val="EndnoteText"/>
        <w:rPr>
          <w:sz w:val="22"/>
          <w:szCs w:val="22"/>
          <w:lang w:val="lv-LV"/>
        </w:rPr>
      </w:pPr>
    </w:p>
    <w:p w14:paraId="2C71FA65" w14:textId="77777777" w:rsidR="00AB10C8" w:rsidRDefault="00AB10C8">
      <w:pPr>
        <w:pStyle w:val="EndnoteText"/>
        <w:rPr>
          <w:sz w:val="22"/>
          <w:szCs w:val="22"/>
          <w:lang w:val="lv-LV"/>
        </w:rPr>
      </w:pPr>
    </w:p>
    <w:p w14:paraId="2C71FA6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5.</w:t>
      </w:r>
      <w:r>
        <w:rPr>
          <w:b/>
          <w:sz w:val="22"/>
          <w:szCs w:val="22"/>
          <w:lang w:val="lv-LV"/>
        </w:rPr>
        <w:tab/>
        <w:t>LIETOŠANAS UN IEVADĪŠANAS VEIDS</w:t>
      </w:r>
    </w:p>
    <w:p w14:paraId="2C71FA67" w14:textId="77777777" w:rsidR="00AB10C8" w:rsidRDefault="00AB10C8">
      <w:pPr>
        <w:pStyle w:val="EndnoteText"/>
        <w:rPr>
          <w:sz w:val="22"/>
          <w:szCs w:val="22"/>
          <w:lang w:val="lv-LV"/>
        </w:rPr>
      </w:pPr>
    </w:p>
    <w:p w14:paraId="2C71FA68" w14:textId="77777777" w:rsidR="00AB10C8" w:rsidRDefault="00104B52">
      <w:pPr>
        <w:ind w:left="567" w:hanging="567"/>
        <w:rPr>
          <w:snapToGrid w:val="0"/>
          <w:sz w:val="22"/>
          <w:szCs w:val="20"/>
          <w:lang w:val="lv-LV" w:eastAsia="zh-CN"/>
        </w:rPr>
      </w:pPr>
      <w:r>
        <w:rPr>
          <w:snapToGrid w:val="0"/>
          <w:sz w:val="22"/>
          <w:szCs w:val="20"/>
          <w:lang w:val="lv-LV" w:eastAsia="zh-CN"/>
        </w:rPr>
        <w:t>Pirms lietošanas izlasiet lietošanas instrukciju.</w:t>
      </w:r>
    </w:p>
    <w:p w14:paraId="2C71FA69" w14:textId="77777777" w:rsidR="00AB10C8" w:rsidRDefault="00104B52">
      <w:pPr>
        <w:pStyle w:val="EndnoteText"/>
        <w:rPr>
          <w:sz w:val="22"/>
          <w:szCs w:val="22"/>
          <w:lang w:val="lv-LV"/>
        </w:rPr>
      </w:pPr>
      <w:r>
        <w:rPr>
          <w:sz w:val="22"/>
          <w:szCs w:val="22"/>
          <w:lang w:val="lv-LV"/>
        </w:rPr>
        <w:t>Subkutānai lietošanai</w:t>
      </w:r>
    </w:p>
    <w:p w14:paraId="2C71FA6A" w14:textId="77777777" w:rsidR="00AB10C8" w:rsidRDefault="00AB10C8">
      <w:pPr>
        <w:rPr>
          <w:sz w:val="22"/>
          <w:szCs w:val="22"/>
          <w:lang w:val="lv-LV"/>
        </w:rPr>
      </w:pPr>
    </w:p>
    <w:p w14:paraId="2C71FA6B" w14:textId="77777777" w:rsidR="00AB10C8" w:rsidRDefault="00AB10C8">
      <w:pPr>
        <w:rPr>
          <w:sz w:val="22"/>
          <w:szCs w:val="22"/>
          <w:lang w:val="lv-LV"/>
        </w:rPr>
      </w:pPr>
    </w:p>
    <w:p w14:paraId="2C71FA6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A6D" w14:textId="77777777" w:rsidR="00AB10C8" w:rsidRDefault="00AB10C8">
      <w:pPr>
        <w:rPr>
          <w:sz w:val="22"/>
          <w:szCs w:val="22"/>
          <w:lang w:val="lv-LV"/>
        </w:rPr>
      </w:pPr>
    </w:p>
    <w:p w14:paraId="2C71FA6E" w14:textId="77777777" w:rsidR="00AB10C8" w:rsidRDefault="00104B52">
      <w:pPr>
        <w:rPr>
          <w:sz w:val="22"/>
          <w:szCs w:val="22"/>
          <w:lang w:val="lv-LV"/>
        </w:rPr>
      </w:pPr>
      <w:r>
        <w:rPr>
          <w:sz w:val="22"/>
          <w:szCs w:val="22"/>
          <w:lang w:val="lv-LV"/>
        </w:rPr>
        <w:t>Uzglabāt bērniem neredzamā un nepieejamā vietā</w:t>
      </w:r>
    </w:p>
    <w:p w14:paraId="2C71FA6F" w14:textId="77777777" w:rsidR="00AB10C8" w:rsidRDefault="00AB10C8">
      <w:pPr>
        <w:pStyle w:val="EndnoteText"/>
        <w:rPr>
          <w:sz w:val="22"/>
          <w:szCs w:val="22"/>
          <w:lang w:val="lv-LV"/>
        </w:rPr>
      </w:pPr>
    </w:p>
    <w:p w14:paraId="2C71FA70" w14:textId="77777777" w:rsidR="00AB10C8" w:rsidRDefault="00AB10C8">
      <w:pPr>
        <w:pStyle w:val="EndnoteText"/>
        <w:rPr>
          <w:sz w:val="22"/>
          <w:szCs w:val="22"/>
          <w:lang w:val="lv-LV"/>
        </w:rPr>
      </w:pPr>
    </w:p>
    <w:p w14:paraId="2C71FA7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7.</w:t>
      </w:r>
      <w:r>
        <w:rPr>
          <w:b/>
          <w:sz w:val="22"/>
          <w:szCs w:val="22"/>
          <w:lang w:val="lv-LV"/>
        </w:rPr>
        <w:tab/>
        <w:t>CITI ĪPAŠI BRĪDINĀJUMI, JA NEPIECIEŠAMS</w:t>
      </w:r>
    </w:p>
    <w:p w14:paraId="2C71FA72" w14:textId="77777777" w:rsidR="00AB10C8" w:rsidRDefault="00AB10C8">
      <w:pPr>
        <w:jc w:val="both"/>
        <w:rPr>
          <w:sz w:val="22"/>
          <w:szCs w:val="22"/>
          <w:lang w:val="lv-LV"/>
        </w:rPr>
      </w:pPr>
    </w:p>
    <w:p w14:paraId="2C71FA73" w14:textId="77777777" w:rsidR="00AB10C8" w:rsidRDefault="00104B52">
      <w:pPr>
        <w:jc w:val="both"/>
        <w:rPr>
          <w:sz w:val="22"/>
          <w:szCs w:val="22"/>
          <w:lang w:val="lv-LV"/>
        </w:rPr>
      </w:pPr>
      <w:r>
        <w:rPr>
          <w:sz w:val="22"/>
          <w:szCs w:val="22"/>
          <w:lang w:val="lv-LV"/>
        </w:rPr>
        <w:t xml:space="preserve">Uzmanīgi sakratiet. Izlasiet pievienoto lietošanas instrukciju </w:t>
      </w:r>
    </w:p>
    <w:p w14:paraId="2C71FA74" w14:textId="77777777" w:rsidR="00AB10C8" w:rsidRDefault="00AB10C8">
      <w:pPr>
        <w:ind w:right="-45"/>
        <w:jc w:val="both"/>
        <w:rPr>
          <w:sz w:val="22"/>
          <w:szCs w:val="22"/>
          <w:lang w:val="lv-LV"/>
        </w:rPr>
      </w:pPr>
    </w:p>
    <w:p w14:paraId="2C71FA75" w14:textId="77777777" w:rsidR="00AB10C8" w:rsidRDefault="00AB10C8">
      <w:pPr>
        <w:ind w:right="-45"/>
        <w:jc w:val="both"/>
        <w:rPr>
          <w:sz w:val="22"/>
          <w:szCs w:val="22"/>
          <w:lang w:val="lv-LV"/>
        </w:rPr>
      </w:pPr>
    </w:p>
    <w:p w14:paraId="2C71FA76" w14:textId="77777777" w:rsidR="00AB10C8" w:rsidRDefault="00104B52">
      <w:pPr>
        <w:keepNext/>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8.</w:t>
      </w:r>
      <w:r>
        <w:rPr>
          <w:b/>
          <w:sz w:val="22"/>
          <w:szCs w:val="22"/>
          <w:lang w:val="lv-LV"/>
        </w:rPr>
        <w:tab/>
        <w:t>DERĪGUMA TERMIŅŠ</w:t>
      </w:r>
    </w:p>
    <w:p w14:paraId="2C71FA77" w14:textId="77777777" w:rsidR="00AB10C8" w:rsidRDefault="00AB10C8">
      <w:pPr>
        <w:pStyle w:val="EndnoteText"/>
        <w:keepNext/>
        <w:rPr>
          <w:sz w:val="22"/>
          <w:szCs w:val="22"/>
          <w:lang w:val="lv-LV"/>
        </w:rPr>
      </w:pPr>
    </w:p>
    <w:p w14:paraId="2C71FA78" w14:textId="77777777" w:rsidR="00AB10C8" w:rsidRDefault="00104B52">
      <w:pPr>
        <w:pStyle w:val="EndnoteText"/>
        <w:keepNext/>
        <w:rPr>
          <w:sz w:val="22"/>
          <w:szCs w:val="22"/>
          <w:lang w:val="lv-LV"/>
        </w:rPr>
      </w:pPr>
      <w:r>
        <w:rPr>
          <w:sz w:val="22"/>
          <w:szCs w:val="22"/>
          <w:lang w:val="lv-LV"/>
        </w:rPr>
        <w:t>EXP</w:t>
      </w:r>
    </w:p>
    <w:p w14:paraId="2C71FA79" w14:textId="77777777" w:rsidR="00AB10C8" w:rsidRDefault="00AB10C8">
      <w:pPr>
        <w:rPr>
          <w:sz w:val="22"/>
          <w:szCs w:val="22"/>
          <w:lang w:val="lv-LV"/>
        </w:rPr>
      </w:pPr>
    </w:p>
    <w:p w14:paraId="2C71FA7A" w14:textId="77777777" w:rsidR="00AB10C8" w:rsidRDefault="00AB10C8">
      <w:pPr>
        <w:rPr>
          <w:sz w:val="22"/>
          <w:szCs w:val="22"/>
          <w:lang w:val="lv-LV"/>
        </w:rPr>
      </w:pPr>
    </w:p>
    <w:p w14:paraId="2C71FA7B"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lastRenderedPageBreak/>
        <w:t>9.</w:t>
      </w:r>
      <w:r>
        <w:rPr>
          <w:b/>
          <w:sz w:val="22"/>
          <w:szCs w:val="22"/>
          <w:lang w:val="lv-LV"/>
        </w:rPr>
        <w:tab/>
        <w:t>ĪPAŠI UZGLABĀŠANAS NOSACĪJUMI</w:t>
      </w:r>
    </w:p>
    <w:p w14:paraId="2C71FA7C" w14:textId="77777777" w:rsidR="00AB10C8" w:rsidRDefault="00AB10C8">
      <w:pPr>
        <w:keepNext/>
        <w:keepLines/>
        <w:ind w:right="11"/>
        <w:jc w:val="both"/>
        <w:rPr>
          <w:sz w:val="22"/>
          <w:szCs w:val="22"/>
          <w:lang w:val="lv-LV"/>
        </w:rPr>
      </w:pPr>
    </w:p>
    <w:p w14:paraId="2C71FA7D" w14:textId="77777777" w:rsidR="00AB10C8" w:rsidRDefault="00104B52">
      <w:pPr>
        <w:keepNext/>
        <w:keepLines/>
        <w:ind w:right="11"/>
        <w:jc w:val="both"/>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A7E" w14:textId="77777777" w:rsidR="00AB10C8" w:rsidRDefault="00104B52">
      <w:pPr>
        <w:ind w:right="11"/>
        <w:rPr>
          <w:sz w:val="22"/>
          <w:szCs w:val="22"/>
          <w:lang w:val="lv-LV"/>
        </w:rPr>
      </w:pPr>
      <w:r>
        <w:rPr>
          <w:sz w:val="22"/>
          <w:szCs w:val="22"/>
          <w:lang w:val="lv-LV"/>
        </w:rPr>
        <w:t>Nesasaldēt. Sargāt no pārmērīga karstuma un tiešas saules gaismas.</w:t>
      </w:r>
    </w:p>
    <w:p w14:paraId="2C71FA7F" w14:textId="77777777" w:rsidR="00AB10C8" w:rsidRDefault="00104B52">
      <w:pPr>
        <w:ind w:right="-45"/>
        <w:rPr>
          <w:position w:val="6"/>
          <w:sz w:val="22"/>
          <w:szCs w:val="22"/>
          <w:lang w:val="lv-LV"/>
        </w:rPr>
      </w:pPr>
      <w:r>
        <w:rPr>
          <w:sz w:val="22"/>
          <w:szCs w:val="22"/>
          <w:lang w:val="lv-LV"/>
        </w:rPr>
        <w:t>Pildspalvveida pilnšļirces var lietot 28 dienas no lietošanas sākuma. Lietošanas periodā pildspalvveida pilnšļirces jāuzglabā temperatūrā līdz 30 </w:t>
      </w:r>
      <w:r>
        <w:rPr>
          <w:sz w:val="22"/>
          <w:szCs w:val="22"/>
          <w:lang w:val="lv-LV"/>
        </w:rPr>
        <w:sym w:font="Symbol" w:char="F0B0"/>
      </w:r>
      <w:r>
        <w:rPr>
          <w:sz w:val="22"/>
          <w:szCs w:val="22"/>
          <w:lang w:val="lv-LV"/>
        </w:rPr>
        <w:t>C, tās nedrīkst uzglabāt ledusskapī.</w:t>
      </w:r>
    </w:p>
    <w:p w14:paraId="2C71FA80" w14:textId="77777777" w:rsidR="00AB10C8" w:rsidRDefault="00AB10C8">
      <w:pPr>
        <w:rPr>
          <w:sz w:val="22"/>
          <w:szCs w:val="22"/>
          <w:lang w:val="lv-LV"/>
        </w:rPr>
      </w:pPr>
    </w:p>
    <w:p w14:paraId="2C71FA81" w14:textId="77777777" w:rsidR="00AB10C8" w:rsidRDefault="00AB10C8">
      <w:pPr>
        <w:rPr>
          <w:sz w:val="22"/>
          <w:szCs w:val="22"/>
          <w:lang w:val="lv-LV"/>
        </w:rPr>
      </w:pPr>
    </w:p>
    <w:p w14:paraId="2C71FA8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A83" w14:textId="77777777" w:rsidR="00AB10C8" w:rsidRDefault="00AB10C8">
      <w:pPr>
        <w:shd w:val="clear" w:color="000000" w:fill="FFFFFF"/>
        <w:rPr>
          <w:bCs/>
          <w:sz w:val="22"/>
          <w:szCs w:val="22"/>
          <w:lang w:val="lv-LV"/>
        </w:rPr>
      </w:pPr>
    </w:p>
    <w:p w14:paraId="2C71FA84" w14:textId="77777777" w:rsidR="00AB10C8" w:rsidRDefault="00AB10C8">
      <w:pPr>
        <w:shd w:val="clear" w:color="000000" w:fill="FFFFFF"/>
        <w:rPr>
          <w:bCs/>
          <w:sz w:val="22"/>
          <w:szCs w:val="22"/>
          <w:lang w:val="lv-LV"/>
        </w:rPr>
      </w:pPr>
    </w:p>
    <w:p w14:paraId="2C71FA8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11.</w:t>
      </w:r>
      <w:r>
        <w:rPr>
          <w:b/>
          <w:sz w:val="22"/>
          <w:szCs w:val="22"/>
          <w:lang w:val="lv-LV"/>
        </w:rPr>
        <w:tab/>
        <w:t>REĢISTRĀCIJAS APLIECĪBAS ĪPAŠNIEKA NOSAUKUMS UN ADRESE</w:t>
      </w:r>
    </w:p>
    <w:p w14:paraId="2C71FA86" w14:textId="77777777" w:rsidR="00AB10C8" w:rsidRDefault="00AB10C8">
      <w:pPr>
        <w:ind w:right="11"/>
        <w:jc w:val="both"/>
        <w:rPr>
          <w:sz w:val="22"/>
          <w:szCs w:val="22"/>
          <w:lang w:val="lv-LV"/>
        </w:rPr>
      </w:pPr>
    </w:p>
    <w:p w14:paraId="2C71FA87" w14:textId="77777777" w:rsidR="00AB10C8" w:rsidRDefault="00104B52">
      <w:pPr>
        <w:ind w:right="11"/>
        <w:jc w:val="both"/>
        <w:rPr>
          <w:iCs/>
          <w:sz w:val="22"/>
          <w:szCs w:val="22"/>
          <w:lang w:val="lv-LV"/>
        </w:rPr>
      </w:pPr>
      <w:r>
        <w:rPr>
          <w:iCs/>
          <w:sz w:val="22"/>
          <w:szCs w:val="22"/>
          <w:lang w:val="lv-LV"/>
        </w:rPr>
        <w:t xml:space="preserve">Eli Lilly Nederland B.V. </w:t>
      </w:r>
    </w:p>
    <w:p w14:paraId="2C71FA88" w14:textId="77777777" w:rsidR="00AB10C8" w:rsidRDefault="00104B52">
      <w:pPr>
        <w:ind w:right="11"/>
        <w:jc w:val="both"/>
        <w:rPr>
          <w:iCs/>
          <w:sz w:val="22"/>
          <w:szCs w:val="22"/>
          <w:lang w:val="lv-LV"/>
        </w:rPr>
      </w:pPr>
      <w:r>
        <w:rPr>
          <w:sz w:val="22"/>
          <w:szCs w:val="22"/>
          <w:lang w:val="lv-LV"/>
        </w:rPr>
        <w:t>Orteliuslaan 1000, 3528 BD Utrecht</w:t>
      </w:r>
    </w:p>
    <w:p w14:paraId="2C71FA89" w14:textId="77777777" w:rsidR="00AB10C8" w:rsidRDefault="00104B52">
      <w:pPr>
        <w:ind w:right="11"/>
        <w:jc w:val="both"/>
        <w:rPr>
          <w:iCs/>
          <w:sz w:val="22"/>
          <w:szCs w:val="22"/>
          <w:lang w:val="lv-LV"/>
        </w:rPr>
      </w:pPr>
      <w:r>
        <w:rPr>
          <w:iCs/>
          <w:sz w:val="22"/>
          <w:szCs w:val="22"/>
          <w:lang w:val="lv-LV"/>
        </w:rPr>
        <w:t>Nīderlande</w:t>
      </w:r>
    </w:p>
    <w:p w14:paraId="2C71FA8A" w14:textId="77777777" w:rsidR="00AB10C8" w:rsidRDefault="00AB10C8">
      <w:pPr>
        <w:pStyle w:val="EndnoteText"/>
        <w:rPr>
          <w:sz w:val="22"/>
          <w:szCs w:val="22"/>
          <w:lang w:val="lv-LV"/>
        </w:rPr>
      </w:pPr>
    </w:p>
    <w:p w14:paraId="2C71FA8B" w14:textId="77777777" w:rsidR="00AB10C8" w:rsidRDefault="00AB10C8">
      <w:pPr>
        <w:pStyle w:val="EndnoteText"/>
        <w:rPr>
          <w:sz w:val="22"/>
          <w:szCs w:val="22"/>
          <w:lang w:val="lv-LV"/>
        </w:rPr>
      </w:pPr>
    </w:p>
    <w:p w14:paraId="2C71FA8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12.</w:t>
      </w:r>
      <w:r>
        <w:rPr>
          <w:b/>
          <w:sz w:val="22"/>
          <w:szCs w:val="22"/>
          <w:lang w:val="lv-LV"/>
        </w:rPr>
        <w:tab/>
        <w:t>REĢISTRĀCIJAS APLIECĪBAS NUMURS(-I)</w:t>
      </w:r>
    </w:p>
    <w:p w14:paraId="2C71FA8D" w14:textId="77777777" w:rsidR="00AB10C8" w:rsidRDefault="00AB10C8">
      <w:pPr>
        <w:rPr>
          <w:sz w:val="22"/>
          <w:szCs w:val="22"/>
          <w:lang w:val="lv-LV"/>
        </w:rPr>
      </w:pPr>
    </w:p>
    <w:p w14:paraId="2C71FA8E" w14:textId="77777777" w:rsidR="00AB10C8" w:rsidRDefault="00104B52">
      <w:pPr>
        <w:jc w:val="both"/>
        <w:rPr>
          <w:sz w:val="22"/>
          <w:szCs w:val="22"/>
          <w:lang w:val="lv-LV"/>
        </w:rPr>
      </w:pPr>
      <w:r>
        <w:rPr>
          <w:sz w:val="22"/>
          <w:szCs w:val="22"/>
          <w:lang w:val="lv-LV"/>
        </w:rPr>
        <w:t>EU/1/96/007/034</w:t>
      </w:r>
    </w:p>
    <w:p w14:paraId="2C71FA8F" w14:textId="77777777" w:rsidR="00AB10C8" w:rsidRDefault="00AB10C8">
      <w:pPr>
        <w:jc w:val="both"/>
        <w:rPr>
          <w:sz w:val="22"/>
          <w:szCs w:val="22"/>
          <w:lang w:val="lv-LV"/>
        </w:rPr>
      </w:pPr>
    </w:p>
    <w:p w14:paraId="2C71FA90" w14:textId="77777777" w:rsidR="00AB10C8" w:rsidRDefault="00AB10C8">
      <w:pPr>
        <w:jc w:val="both"/>
        <w:rPr>
          <w:sz w:val="22"/>
          <w:szCs w:val="22"/>
          <w:lang w:val="lv-LV"/>
        </w:rPr>
      </w:pPr>
    </w:p>
    <w:p w14:paraId="2C71FA91"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13.</w:t>
      </w:r>
      <w:r>
        <w:rPr>
          <w:b/>
          <w:sz w:val="22"/>
          <w:szCs w:val="22"/>
          <w:lang w:val="lv-LV"/>
        </w:rPr>
        <w:tab/>
        <w:t>SĒRIJAS NUMURS</w:t>
      </w:r>
    </w:p>
    <w:p w14:paraId="2C71FA92" w14:textId="77777777" w:rsidR="00AB10C8" w:rsidRDefault="00AB10C8">
      <w:pPr>
        <w:pStyle w:val="EndnoteText"/>
        <w:rPr>
          <w:sz w:val="22"/>
          <w:szCs w:val="22"/>
          <w:lang w:val="lv-LV"/>
        </w:rPr>
      </w:pPr>
    </w:p>
    <w:p w14:paraId="2C71FA93" w14:textId="77777777" w:rsidR="00AB10C8" w:rsidRDefault="00104B52">
      <w:pPr>
        <w:rPr>
          <w:sz w:val="22"/>
          <w:szCs w:val="22"/>
          <w:lang w:val="lv-LV"/>
        </w:rPr>
      </w:pPr>
      <w:r>
        <w:rPr>
          <w:sz w:val="22"/>
          <w:szCs w:val="22"/>
          <w:lang w:val="lv-LV"/>
        </w:rPr>
        <w:t>Lot</w:t>
      </w:r>
    </w:p>
    <w:p w14:paraId="2C71FA94" w14:textId="77777777" w:rsidR="00AB10C8" w:rsidRDefault="00AB10C8">
      <w:pPr>
        <w:rPr>
          <w:sz w:val="22"/>
          <w:szCs w:val="22"/>
          <w:lang w:val="lv-LV"/>
        </w:rPr>
      </w:pPr>
    </w:p>
    <w:p w14:paraId="2C71FA95" w14:textId="77777777" w:rsidR="00AB10C8" w:rsidRDefault="00AB10C8">
      <w:pPr>
        <w:rPr>
          <w:sz w:val="22"/>
          <w:szCs w:val="22"/>
          <w:lang w:val="lv-LV"/>
        </w:rPr>
      </w:pPr>
    </w:p>
    <w:p w14:paraId="2C71FA9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14.</w:t>
      </w:r>
      <w:r>
        <w:rPr>
          <w:b/>
          <w:sz w:val="22"/>
          <w:szCs w:val="22"/>
          <w:lang w:val="lv-LV"/>
        </w:rPr>
        <w:tab/>
        <w:t>IZSNIEGŠANAS KĀRTĪBA</w:t>
      </w:r>
    </w:p>
    <w:p w14:paraId="2C71FA97" w14:textId="77777777" w:rsidR="00AB10C8" w:rsidRDefault="00AB10C8">
      <w:pPr>
        <w:pStyle w:val="EndnoteText"/>
        <w:rPr>
          <w:sz w:val="22"/>
          <w:szCs w:val="22"/>
          <w:lang w:val="lv-LV"/>
        </w:rPr>
      </w:pPr>
    </w:p>
    <w:p w14:paraId="2C71FA98" w14:textId="77777777" w:rsidR="00AB10C8" w:rsidRDefault="00AB10C8">
      <w:pPr>
        <w:rPr>
          <w:sz w:val="22"/>
          <w:szCs w:val="22"/>
          <w:lang w:val="lv-LV"/>
        </w:rPr>
      </w:pPr>
    </w:p>
    <w:p w14:paraId="2C71FA9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rStyle w:val="CommentReference"/>
          <w:b/>
          <w:sz w:val="22"/>
          <w:szCs w:val="22"/>
          <w:lang w:val="lv-LV"/>
        </w:rPr>
      </w:pPr>
      <w:r>
        <w:rPr>
          <w:b/>
          <w:sz w:val="22"/>
          <w:szCs w:val="22"/>
          <w:lang w:val="lv-LV"/>
        </w:rPr>
        <w:t>15.</w:t>
      </w:r>
      <w:r>
        <w:rPr>
          <w:b/>
          <w:sz w:val="22"/>
          <w:szCs w:val="22"/>
          <w:lang w:val="lv-LV"/>
        </w:rPr>
        <w:tab/>
        <w:t>NORĀDĪJUMI PAR LIETOŠANU</w:t>
      </w:r>
    </w:p>
    <w:p w14:paraId="2C71FA9A" w14:textId="77777777" w:rsidR="00AB10C8" w:rsidRDefault="00AB10C8">
      <w:pPr>
        <w:pStyle w:val="Footer"/>
        <w:tabs>
          <w:tab w:val="clear" w:pos="4536"/>
          <w:tab w:val="clear" w:pos="8930"/>
        </w:tabs>
        <w:rPr>
          <w:rStyle w:val="CommentReference"/>
          <w:rFonts w:ascii="Times New Roman" w:hAnsi="Times New Roman"/>
          <w:sz w:val="22"/>
          <w:szCs w:val="22"/>
          <w:lang w:val="lv-LV"/>
        </w:rPr>
      </w:pPr>
    </w:p>
    <w:p w14:paraId="2C71FA9B" w14:textId="77777777" w:rsidR="00AB10C8" w:rsidRDefault="00104B52">
      <w:pPr>
        <w:rPr>
          <w:rStyle w:val="CommentReference"/>
          <w:sz w:val="22"/>
          <w:szCs w:val="22"/>
          <w:lang w:val="lv-LV"/>
        </w:rPr>
      </w:pPr>
      <w:r>
        <w:rPr>
          <w:rStyle w:val="CommentReference"/>
          <w:sz w:val="22"/>
          <w:szCs w:val="22"/>
          <w:lang w:val="lv-LV"/>
        </w:rPr>
        <w:t>Ja pirms pirmās lietošanas aizzīmogojums ir bojāts, sazinieties ar farmaceitu.</w:t>
      </w:r>
    </w:p>
    <w:p w14:paraId="2C71FA9C" w14:textId="77777777" w:rsidR="00AB10C8" w:rsidRDefault="00AB10C8">
      <w:pPr>
        <w:rPr>
          <w:rStyle w:val="CommentReference"/>
          <w:sz w:val="22"/>
          <w:szCs w:val="22"/>
          <w:lang w:val="lv-LV"/>
        </w:rPr>
      </w:pPr>
    </w:p>
    <w:p w14:paraId="2C71FA9D" w14:textId="77777777" w:rsidR="00AB10C8" w:rsidRDefault="00AB10C8">
      <w:pPr>
        <w:rPr>
          <w:rStyle w:val="CommentReference"/>
          <w:sz w:val="22"/>
          <w:szCs w:val="22"/>
          <w:lang w:val="lv-LV"/>
        </w:rPr>
      </w:pPr>
    </w:p>
    <w:p w14:paraId="2C71FA9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A9F" w14:textId="77777777" w:rsidR="00AB10C8" w:rsidRDefault="00AB10C8">
      <w:pPr>
        <w:rPr>
          <w:rStyle w:val="CommentReference"/>
          <w:sz w:val="22"/>
          <w:szCs w:val="22"/>
          <w:lang w:val="lv-LV"/>
        </w:rPr>
      </w:pPr>
    </w:p>
    <w:p w14:paraId="2C71FAA0" w14:textId="77777777" w:rsidR="00AB10C8" w:rsidRDefault="00104B52">
      <w:pPr>
        <w:pStyle w:val="EndnoteText"/>
        <w:rPr>
          <w:rStyle w:val="CommentReference"/>
          <w:sz w:val="22"/>
          <w:lang w:val="lv-LV"/>
        </w:rPr>
      </w:pPr>
      <w:r>
        <w:rPr>
          <w:rStyle w:val="CommentReference"/>
          <w:sz w:val="22"/>
          <w:lang w:val="lv-LV"/>
        </w:rPr>
        <w:t>Humalog Mix25 KwikPen</w:t>
      </w:r>
    </w:p>
    <w:p w14:paraId="2C71FAA1" w14:textId="77777777" w:rsidR="00AB10C8" w:rsidRDefault="00AB10C8">
      <w:pPr>
        <w:pStyle w:val="EndnoteText"/>
        <w:rPr>
          <w:rStyle w:val="CommentReference"/>
          <w:sz w:val="22"/>
          <w:lang w:val="lv-LV"/>
        </w:rPr>
      </w:pPr>
    </w:p>
    <w:p w14:paraId="2C71FAA2" w14:textId="77777777" w:rsidR="00AB10C8" w:rsidRDefault="00AB10C8">
      <w:pPr>
        <w:tabs>
          <w:tab w:val="left" w:pos="567"/>
        </w:tabs>
        <w:rPr>
          <w:sz w:val="22"/>
          <w:szCs w:val="22"/>
          <w:shd w:val="clear" w:color="auto" w:fill="CCCCCC"/>
          <w:lang w:val="lv-LV" w:eastAsia="lv-LV" w:bidi="lv-LV"/>
        </w:rPr>
      </w:pPr>
    </w:p>
    <w:p w14:paraId="2C71FAA3" w14:textId="17B40803" w:rsidR="00AB10C8" w:rsidRDefault="00104B52">
      <w:pPr>
        <w:keepNext/>
        <w:numPr>
          <w:ilvl w:val="0"/>
          <w:numId w:val="132"/>
        </w:numPr>
        <w:pBdr>
          <w:top w:val="single" w:sz="4" w:space="1" w:color="auto"/>
          <w:left w:val="single" w:sz="4" w:space="4" w:color="auto"/>
          <w:bottom w:val="single" w:sz="4" w:space="1" w:color="auto"/>
          <w:right w:val="single" w:sz="4" w:space="4" w:color="auto"/>
        </w:pBdr>
        <w:tabs>
          <w:tab w:val="left" w:pos="142"/>
        </w:tabs>
        <w:spacing w:line="260" w:lineRule="exact"/>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VAULT_ND_90e2f27e-f0c1-4050-a9af-c415bd2edd3a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AA4" w14:textId="77777777" w:rsidR="00AB10C8" w:rsidRDefault="00AB10C8">
      <w:pPr>
        <w:rPr>
          <w:sz w:val="22"/>
          <w:szCs w:val="20"/>
          <w:lang w:val="lv-LV" w:eastAsia="lv-LV" w:bidi="lv-LV"/>
        </w:rPr>
      </w:pPr>
    </w:p>
    <w:p w14:paraId="2C71FAA5" w14:textId="77777777" w:rsidR="00AB10C8" w:rsidRDefault="00AB10C8">
      <w:pPr>
        <w:rPr>
          <w:sz w:val="22"/>
          <w:szCs w:val="20"/>
          <w:lang w:val="lv-LV" w:eastAsia="lv-LV" w:bidi="lv-LV"/>
        </w:rPr>
      </w:pPr>
    </w:p>
    <w:p w14:paraId="2C71FAA6" w14:textId="5BC5E3A8" w:rsidR="00AB10C8" w:rsidRDefault="00104B52">
      <w:pPr>
        <w:keepNext/>
        <w:keepLines/>
        <w:numPr>
          <w:ilvl w:val="0"/>
          <w:numId w:val="132"/>
        </w:numPr>
        <w:pBdr>
          <w:top w:val="single" w:sz="4" w:space="1" w:color="auto"/>
          <w:left w:val="single" w:sz="4" w:space="4" w:color="auto"/>
          <w:bottom w:val="single" w:sz="4" w:space="1" w:color="auto"/>
          <w:right w:val="single" w:sz="4" w:space="4" w:color="auto"/>
        </w:pBdr>
        <w:tabs>
          <w:tab w:val="left" w:pos="567"/>
        </w:tabs>
        <w:spacing w:line="260" w:lineRule="exact"/>
        <w:ind w:left="567" w:hanging="567"/>
        <w:outlineLvl w:val="0"/>
        <w:rPr>
          <w:i/>
          <w:sz w:val="22"/>
          <w:szCs w:val="20"/>
          <w:lang w:val="lv-LV" w:eastAsia="lv-LV" w:bidi="lv-LV"/>
        </w:rPr>
      </w:pPr>
      <w:r>
        <w:rPr>
          <w:b/>
          <w:sz w:val="22"/>
          <w:szCs w:val="20"/>
          <w:lang w:val="lv-LV" w:eastAsia="lv-LV" w:bidi="lv-LV"/>
        </w:rPr>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VAULT_ND_e32cf44e-726f-408f-a98b-df597f819a2d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AA7" w14:textId="77777777" w:rsidR="00AB10C8" w:rsidRDefault="00AB10C8">
      <w:pPr>
        <w:keepNext/>
        <w:keepLines/>
        <w:rPr>
          <w:sz w:val="22"/>
          <w:szCs w:val="20"/>
          <w:lang w:val="lv-LV" w:eastAsia="lv-LV" w:bidi="lv-LV"/>
        </w:rPr>
      </w:pPr>
    </w:p>
    <w:p w14:paraId="2C71FAA8" w14:textId="77777777" w:rsidR="00AB10C8" w:rsidRDefault="00104B52">
      <w:pPr>
        <w:rPr>
          <w:rStyle w:val="CommentReference"/>
          <w:sz w:val="22"/>
          <w:lang w:val="lv-LV"/>
        </w:rPr>
      </w:pPr>
      <w:r>
        <w:rPr>
          <w:rStyle w:val="CommentReference"/>
          <w:sz w:val="22"/>
          <w:lang w:val="lv-LV"/>
        </w:rPr>
        <w:br w:type="page"/>
      </w:r>
    </w:p>
    <w:p w14:paraId="2C71FAA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lastRenderedPageBreak/>
        <w:t>MINIMĀLĀ INFORMĀCIJA, KAS JĀNORĀDA UZ MAZA IZMĒRA TIEŠĀ IEPAKOJUMA</w:t>
      </w:r>
    </w:p>
    <w:p w14:paraId="2C71FAAA" w14:textId="77777777" w:rsidR="00AB10C8" w:rsidRDefault="00AB10C8">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p>
    <w:p w14:paraId="2C71FAA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i/>
          <w:sz w:val="22"/>
          <w:szCs w:val="22"/>
          <w:lang w:val="lv-LV"/>
        </w:rPr>
      </w:pPr>
      <w:r>
        <w:rPr>
          <w:b/>
          <w:sz w:val="22"/>
          <w:szCs w:val="22"/>
          <w:lang w:val="lv-LV"/>
        </w:rPr>
        <w:t>ETIĶETES TEKSTS</w:t>
      </w:r>
    </w:p>
    <w:p w14:paraId="2C71FAAC" w14:textId="77777777" w:rsidR="00AB10C8" w:rsidRDefault="00AB10C8">
      <w:pPr>
        <w:rPr>
          <w:sz w:val="22"/>
          <w:szCs w:val="22"/>
          <w:lang w:val="lv-LV"/>
        </w:rPr>
      </w:pPr>
    </w:p>
    <w:p w14:paraId="2C71FAAD" w14:textId="77777777" w:rsidR="00AB10C8" w:rsidRDefault="00AB10C8">
      <w:pPr>
        <w:rPr>
          <w:sz w:val="22"/>
          <w:szCs w:val="22"/>
          <w:lang w:val="lv-LV"/>
        </w:rPr>
      </w:pPr>
    </w:p>
    <w:p w14:paraId="2C71FAA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w:t>
      </w:r>
      <w:r>
        <w:rPr>
          <w:b/>
          <w:sz w:val="22"/>
          <w:szCs w:val="22"/>
          <w:lang w:val="lv-LV"/>
        </w:rPr>
        <w:tab/>
        <w:t>ZĀĻU NOSAUKUMS UN IEVADĪŠANAS VEIDS</w:t>
      </w:r>
    </w:p>
    <w:p w14:paraId="2C71FAAF" w14:textId="77777777" w:rsidR="00AB10C8" w:rsidRDefault="00AB10C8">
      <w:pPr>
        <w:ind w:left="567" w:hanging="567"/>
        <w:rPr>
          <w:sz w:val="22"/>
          <w:szCs w:val="22"/>
          <w:lang w:val="lv-LV"/>
        </w:rPr>
      </w:pPr>
    </w:p>
    <w:p w14:paraId="2C71FAB0" w14:textId="77777777" w:rsidR="00AB10C8" w:rsidRDefault="00104B52">
      <w:pPr>
        <w:jc w:val="both"/>
        <w:rPr>
          <w:sz w:val="22"/>
          <w:szCs w:val="22"/>
          <w:lang w:val="lv-LV"/>
        </w:rPr>
      </w:pPr>
      <w:r>
        <w:rPr>
          <w:sz w:val="22"/>
          <w:szCs w:val="22"/>
          <w:lang w:val="lv-LV"/>
        </w:rPr>
        <w:t>Humalog Mix25 100 vienības/ml KwikPen suspensija injekcijām</w:t>
      </w:r>
    </w:p>
    <w:p w14:paraId="2C71FAB1" w14:textId="77777777" w:rsidR="00AB10C8" w:rsidRDefault="00104B52">
      <w:pPr>
        <w:rPr>
          <w:sz w:val="22"/>
          <w:szCs w:val="22"/>
          <w:lang w:val="lv-LV"/>
        </w:rPr>
      </w:pPr>
      <w:r>
        <w:rPr>
          <w:sz w:val="22"/>
          <w:szCs w:val="22"/>
          <w:lang w:val="lv-LV"/>
        </w:rPr>
        <w:t xml:space="preserve">25% insulin lispro un 75% insulin lispro protamine suspension </w:t>
      </w:r>
    </w:p>
    <w:p w14:paraId="2C71FAB2" w14:textId="77777777" w:rsidR="00AB10C8" w:rsidRDefault="00104B52">
      <w:pPr>
        <w:rPr>
          <w:sz w:val="22"/>
          <w:szCs w:val="22"/>
          <w:lang w:val="lv-LV"/>
        </w:rPr>
      </w:pPr>
      <w:r>
        <w:rPr>
          <w:sz w:val="22"/>
          <w:szCs w:val="22"/>
          <w:lang w:val="lv-LV"/>
        </w:rPr>
        <w:t>Subkutānai lietošanai</w:t>
      </w:r>
    </w:p>
    <w:p w14:paraId="2C71FAB3" w14:textId="77777777" w:rsidR="00AB10C8" w:rsidRDefault="00AB10C8">
      <w:pPr>
        <w:pStyle w:val="EndnoteText"/>
        <w:rPr>
          <w:sz w:val="22"/>
          <w:szCs w:val="22"/>
          <w:lang w:val="lv-LV"/>
        </w:rPr>
      </w:pPr>
    </w:p>
    <w:p w14:paraId="2C71FAB4" w14:textId="77777777" w:rsidR="00AB10C8" w:rsidRDefault="00AB10C8">
      <w:pPr>
        <w:pStyle w:val="EndnoteText"/>
        <w:rPr>
          <w:sz w:val="22"/>
          <w:szCs w:val="22"/>
          <w:lang w:val="lv-LV"/>
        </w:rPr>
      </w:pPr>
    </w:p>
    <w:p w14:paraId="2C71FAB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2.</w:t>
      </w:r>
      <w:r>
        <w:rPr>
          <w:b/>
          <w:sz w:val="22"/>
          <w:szCs w:val="22"/>
          <w:lang w:val="lv-LV"/>
        </w:rPr>
        <w:tab/>
        <w:t xml:space="preserve">LIETOŠANAS VEIDS </w:t>
      </w:r>
    </w:p>
    <w:p w14:paraId="2C71FAB6" w14:textId="77777777" w:rsidR="00AB10C8" w:rsidRDefault="00AB10C8">
      <w:pPr>
        <w:pStyle w:val="EndnoteText"/>
        <w:rPr>
          <w:sz w:val="22"/>
          <w:szCs w:val="22"/>
          <w:lang w:val="lv-LV"/>
        </w:rPr>
      </w:pPr>
    </w:p>
    <w:p w14:paraId="2C71FAB7" w14:textId="77777777" w:rsidR="00AB10C8" w:rsidRDefault="00AB10C8">
      <w:pPr>
        <w:pStyle w:val="EndnoteText"/>
        <w:rPr>
          <w:sz w:val="22"/>
          <w:szCs w:val="22"/>
          <w:lang w:val="lv-LV"/>
        </w:rPr>
      </w:pPr>
    </w:p>
    <w:p w14:paraId="2C71FAB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DERĪGUMA TERMIŅŠ</w:t>
      </w:r>
    </w:p>
    <w:p w14:paraId="2C71FAB9" w14:textId="77777777" w:rsidR="00AB10C8" w:rsidRDefault="00AB10C8">
      <w:pPr>
        <w:rPr>
          <w:sz w:val="22"/>
          <w:szCs w:val="22"/>
          <w:lang w:val="lv-LV"/>
        </w:rPr>
      </w:pPr>
    </w:p>
    <w:p w14:paraId="2C71FABA" w14:textId="77777777" w:rsidR="00AB10C8" w:rsidRDefault="00104B52">
      <w:pPr>
        <w:pStyle w:val="EndnoteText"/>
        <w:rPr>
          <w:sz w:val="22"/>
          <w:szCs w:val="22"/>
          <w:lang w:val="lv-LV"/>
        </w:rPr>
      </w:pPr>
      <w:r>
        <w:rPr>
          <w:sz w:val="22"/>
          <w:szCs w:val="22"/>
          <w:lang w:val="lv-LV"/>
        </w:rPr>
        <w:t>EXP</w:t>
      </w:r>
    </w:p>
    <w:p w14:paraId="2C71FABB" w14:textId="77777777" w:rsidR="00AB10C8" w:rsidRDefault="00AB10C8">
      <w:pPr>
        <w:pStyle w:val="EndnoteText"/>
        <w:rPr>
          <w:sz w:val="22"/>
          <w:szCs w:val="22"/>
          <w:lang w:val="lv-LV"/>
        </w:rPr>
      </w:pPr>
    </w:p>
    <w:p w14:paraId="2C71FABC" w14:textId="77777777" w:rsidR="00AB10C8" w:rsidRDefault="00AB10C8">
      <w:pPr>
        <w:pStyle w:val="EndnoteText"/>
        <w:rPr>
          <w:sz w:val="22"/>
          <w:szCs w:val="22"/>
          <w:lang w:val="lv-LV"/>
        </w:rPr>
      </w:pPr>
    </w:p>
    <w:p w14:paraId="2C71FAB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SĒRIJAS NUMURS</w:t>
      </w:r>
    </w:p>
    <w:p w14:paraId="2C71FABE" w14:textId="77777777" w:rsidR="00AB10C8" w:rsidRDefault="00AB10C8">
      <w:pPr>
        <w:rPr>
          <w:sz w:val="22"/>
          <w:szCs w:val="22"/>
          <w:lang w:val="lv-LV"/>
        </w:rPr>
      </w:pPr>
    </w:p>
    <w:p w14:paraId="2C71FABF" w14:textId="77777777" w:rsidR="00AB10C8" w:rsidRDefault="00104B52">
      <w:pPr>
        <w:ind w:right="113"/>
        <w:rPr>
          <w:sz w:val="22"/>
          <w:szCs w:val="22"/>
          <w:lang w:val="lv-LV"/>
        </w:rPr>
      </w:pPr>
      <w:r>
        <w:rPr>
          <w:sz w:val="22"/>
          <w:szCs w:val="22"/>
          <w:lang w:val="lv-LV"/>
        </w:rPr>
        <w:t>Lot</w:t>
      </w:r>
    </w:p>
    <w:p w14:paraId="2C71FAC0" w14:textId="77777777" w:rsidR="00AB10C8" w:rsidRDefault="00AB10C8">
      <w:pPr>
        <w:ind w:right="113"/>
        <w:rPr>
          <w:sz w:val="22"/>
          <w:szCs w:val="22"/>
          <w:lang w:val="lv-LV"/>
        </w:rPr>
      </w:pPr>
    </w:p>
    <w:p w14:paraId="2C71FAC1" w14:textId="77777777" w:rsidR="00AB10C8" w:rsidRDefault="00AB10C8">
      <w:pPr>
        <w:ind w:right="113"/>
        <w:rPr>
          <w:sz w:val="22"/>
          <w:szCs w:val="22"/>
          <w:lang w:val="lv-LV"/>
        </w:rPr>
      </w:pPr>
    </w:p>
    <w:p w14:paraId="2C71FAC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5.</w:t>
      </w:r>
      <w:r>
        <w:rPr>
          <w:b/>
          <w:sz w:val="22"/>
          <w:szCs w:val="22"/>
          <w:lang w:val="lv-LV"/>
        </w:rPr>
        <w:tab/>
        <w:t>SATURA SVARS, TILPUMS VAI VIENĪBU DAUDZUMS</w:t>
      </w:r>
    </w:p>
    <w:p w14:paraId="2C71FAC3" w14:textId="77777777" w:rsidR="00AB10C8" w:rsidRDefault="00AB10C8">
      <w:pPr>
        <w:pStyle w:val="EndnoteText"/>
        <w:rPr>
          <w:sz w:val="22"/>
          <w:szCs w:val="22"/>
          <w:lang w:val="lv-LV"/>
        </w:rPr>
      </w:pPr>
    </w:p>
    <w:p w14:paraId="2C71FAC4" w14:textId="77777777" w:rsidR="00AB10C8" w:rsidRDefault="00104B52">
      <w:pPr>
        <w:jc w:val="both"/>
        <w:rPr>
          <w:sz w:val="22"/>
          <w:szCs w:val="22"/>
          <w:lang w:val="lv-LV"/>
        </w:rPr>
      </w:pPr>
      <w:r>
        <w:rPr>
          <w:sz w:val="22"/>
          <w:szCs w:val="22"/>
          <w:lang w:val="lv-LV"/>
        </w:rPr>
        <w:t>3 ml (3,5 mg/ml)</w:t>
      </w:r>
    </w:p>
    <w:p w14:paraId="2C71FAC5" w14:textId="77777777" w:rsidR="00AB10C8" w:rsidRDefault="00AB10C8">
      <w:pPr>
        <w:jc w:val="both"/>
        <w:rPr>
          <w:sz w:val="22"/>
          <w:szCs w:val="22"/>
          <w:lang w:val="lv-LV"/>
        </w:rPr>
      </w:pPr>
    </w:p>
    <w:p w14:paraId="2C71FAC6" w14:textId="77777777" w:rsidR="00AB10C8" w:rsidRDefault="00AB10C8">
      <w:pPr>
        <w:jc w:val="both"/>
        <w:rPr>
          <w:sz w:val="22"/>
          <w:szCs w:val="22"/>
          <w:lang w:val="lv-LV"/>
        </w:rPr>
      </w:pPr>
    </w:p>
    <w:p w14:paraId="2C71FAC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6.</w:t>
      </w:r>
      <w:r>
        <w:rPr>
          <w:b/>
          <w:sz w:val="22"/>
          <w:szCs w:val="22"/>
          <w:lang w:val="lv-LV"/>
        </w:rPr>
        <w:tab/>
        <w:t>CITA</w:t>
      </w:r>
    </w:p>
    <w:p w14:paraId="2C71FAC8" w14:textId="77777777" w:rsidR="00AB10C8" w:rsidRDefault="00AB10C8">
      <w:pPr>
        <w:jc w:val="both"/>
        <w:rPr>
          <w:sz w:val="22"/>
          <w:szCs w:val="22"/>
          <w:lang w:val="lv-LV"/>
        </w:rPr>
      </w:pPr>
    </w:p>
    <w:p w14:paraId="2C71FAC9" w14:textId="77777777" w:rsidR="00AB10C8" w:rsidRDefault="00AB10C8">
      <w:pPr>
        <w:pStyle w:val="EndnoteText"/>
        <w:rPr>
          <w:sz w:val="22"/>
          <w:szCs w:val="22"/>
          <w:lang w:val="lv-LV"/>
        </w:rPr>
      </w:pPr>
    </w:p>
    <w:p w14:paraId="2C71FAC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bCs/>
          <w:sz w:val="22"/>
          <w:szCs w:val="22"/>
          <w:lang w:val="lv-LV"/>
        </w:rPr>
        <w:br w:type="page"/>
      </w:r>
      <w:r>
        <w:rPr>
          <w:b/>
          <w:sz w:val="22"/>
          <w:szCs w:val="22"/>
          <w:lang w:val="lv-LV"/>
        </w:rPr>
        <w:lastRenderedPageBreak/>
        <w:t xml:space="preserve">INFORMĀCIJA, KAS JĀNORĀDA UZ ĀRĒJĀ IEPAKOJUMA </w:t>
      </w:r>
    </w:p>
    <w:p w14:paraId="2C71FACB" w14:textId="77777777" w:rsidR="00AB10C8" w:rsidRDefault="00AB10C8">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p>
    <w:p w14:paraId="2C71FAC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KASTĪTE - KwikPen. Iepakojumā pa 5</w:t>
      </w:r>
    </w:p>
    <w:p w14:paraId="2C71FACD" w14:textId="77777777" w:rsidR="00AB10C8" w:rsidRDefault="00AB10C8">
      <w:pPr>
        <w:rPr>
          <w:sz w:val="22"/>
          <w:szCs w:val="22"/>
          <w:lang w:val="lv-LV"/>
        </w:rPr>
      </w:pPr>
    </w:p>
    <w:p w14:paraId="2C71FACE" w14:textId="77777777" w:rsidR="00AB10C8" w:rsidRDefault="00AB10C8">
      <w:pPr>
        <w:rPr>
          <w:sz w:val="22"/>
          <w:szCs w:val="22"/>
          <w:lang w:val="lv-LV"/>
        </w:rPr>
      </w:pPr>
    </w:p>
    <w:p w14:paraId="2C71FAC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w:t>
      </w:r>
      <w:r>
        <w:rPr>
          <w:b/>
          <w:sz w:val="22"/>
          <w:szCs w:val="22"/>
          <w:lang w:val="lv-LV"/>
        </w:rPr>
        <w:tab/>
        <w:t>ZĀĻU NOSAUKUMS</w:t>
      </w:r>
    </w:p>
    <w:p w14:paraId="2C71FAD0" w14:textId="77777777" w:rsidR="00AB10C8" w:rsidRDefault="00AB10C8">
      <w:pPr>
        <w:rPr>
          <w:sz w:val="22"/>
          <w:szCs w:val="22"/>
          <w:lang w:val="lv-LV"/>
        </w:rPr>
      </w:pPr>
    </w:p>
    <w:p w14:paraId="2C71FAD1" w14:textId="77777777" w:rsidR="00AB10C8" w:rsidRDefault="00104B52">
      <w:pPr>
        <w:rPr>
          <w:lang w:val="lv-LV"/>
        </w:rPr>
      </w:pPr>
      <w:r>
        <w:rPr>
          <w:sz w:val="22"/>
          <w:szCs w:val="22"/>
          <w:lang w:val="lv-LV"/>
        </w:rPr>
        <w:t>Humalog Mix50 100 vienības/ml KwikPen suspensija injekcijām pildspalvveida pilnšļircē</w:t>
      </w:r>
    </w:p>
    <w:p w14:paraId="2C71FAD2" w14:textId="77777777" w:rsidR="00AB10C8" w:rsidRDefault="00104B52">
      <w:pPr>
        <w:pStyle w:val="EndnoteText"/>
        <w:rPr>
          <w:sz w:val="22"/>
          <w:szCs w:val="22"/>
          <w:lang w:val="lv-LV"/>
        </w:rPr>
      </w:pPr>
      <w:r>
        <w:rPr>
          <w:sz w:val="22"/>
          <w:szCs w:val="22"/>
          <w:lang w:val="lv-LV"/>
        </w:rPr>
        <w:t xml:space="preserve">50% insulin lispro un 50% insulin lispro protamine suspension </w:t>
      </w:r>
    </w:p>
    <w:p w14:paraId="2C71FAD3" w14:textId="77777777" w:rsidR="00AB10C8" w:rsidRDefault="00AB10C8">
      <w:pPr>
        <w:pStyle w:val="EndnoteText"/>
        <w:rPr>
          <w:sz w:val="22"/>
          <w:szCs w:val="22"/>
          <w:lang w:val="lv-LV"/>
        </w:rPr>
      </w:pPr>
    </w:p>
    <w:p w14:paraId="2C71FAD4" w14:textId="77777777" w:rsidR="00AB10C8" w:rsidRDefault="00AB10C8">
      <w:pPr>
        <w:pStyle w:val="EndnoteText"/>
        <w:rPr>
          <w:sz w:val="22"/>
          <w:szCs w:val="22"/>
          <w:lang w:val="lv-LV"/>
        </w:rPr>
      </w:pPr>
    </w:p>
    <w:p w14:paraId="2C71FAD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2.</w:t>
      </w:r>
      <w:r>
        <w:rPr>
          <w:b/>
          <w:sz w:val="22"/>
          <w:szCs w:val="22"/>
          <w:lang w:val="lv-LV"/>
        </w:rPr>
        <w:tab/>
        <w:t xml:space="preserve">AKTĪVĀS(-O) VIELAS(-U) NOSAUKUMS(-I) UN DAUDZUMS(I) </w:t>
      </w:r>
    </w:p>
    <w:p w14:paraId="2C71FAD6" w14:textId="77777777" w:rsidR="00AB10C8" w:rsidRDefault="00AB10C8">
      <w:pPr>
        <w:pStyle w:val="EndnoteText"/>
        <w:rPr>
          <w:sz w:val="22"/>
          <w:szCs w:val="22"/>
          <w:lang w:val="lv-LV"/>
        </w:rPr>
      </w:pPr>
    </w:p>
    <w:p w14:paraId="2C71FAD7" w14:textId="77777777" w:rsidR="00AB10C8" w:rsidRDefault="00104B52">
      <w:pPr>
        <w:pStyle w:val="EndnoteText"/>
        <w:rPr>
          <w:sz w:val="22"/>
          <w:szCs w:val="22"/>
          <w:lang w:val="lv-LV"/>
        </w:rPr>
      </w:pPr>
      <w:r>
        <w:rPr>
          <w:sz w:val="22"/>
          <w:szCs w:val="22"/>
          <w:lang w:val="lv-LV"/>
        </w:rPr>
        <w:t>Vienā ml suspensijas ir 100 vienības (atbilst 3,5 mg) lispro insulīna.</w:t>
      </w:r>
    </w:p>
    <w:p w14:paraId="2C71FAD8" w14:textId="77777777" w:rsidR="00AB10C8" w:rsidRDefault="00AB10C8">
      <w:pPr>
        <w:pStyle w:val="EndnoteText"/>
        <w:rPr>
          <w:sz w:val="22"/>
          <w:szCs w:val="22"/>
          <w:lang w:val="lv-LV"/>
        </w:rPr>
      </w:pPr>
    </w:p>
    <w:p w14:paraId="2C71FAD9" w14:textId="77777777" w:rsidR="00AB10C8" w:rsidRDefault="00AB10C8">
      <w:pPr>
        <w:pStyle w:val="EndnoteText"/>
        <w:rPr>
          <w:sz w:val="22"/>
          <w:szCs w:val="22"/>
          <w:lang w:val="lv-LV"/>
        </w:rPr>
      </w:pPr>
    </w:p>
    <w:p w14:paraId="2C71FAD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3.</w:t>
      </w:r>
      <w:r>
        <w:rPr>
          <w:b/>
          <w:sz w:val="22"/>
          <w:szCs w:val="22"/>
          <w:lang w:val="lv-LV"/>
        </w:rPr>
        <w:tab/>
        <w:t>PALĪGVIELU SARAKSTS</w:t>
      </w:r>
    </w:p>
    <w:p w14:paraId="2C71FADB" w14:textId="77777777" w:rsidR="00AB10C8" w:rsidRDefault="00AB10C8">
      <w:pPr>
        <w:ind w:right="11"/>
        <w:jc w:val="both"/>
        <w:rPr>
          <w:sz w:val="22"/>
          <w:szCs w:val="22"/>
          <w:lang w:val="lv-LV"/>
        </w:rPr>
      </w:pPr>
    </w:p>
    <w:p w14:paraId="2C71FADC" w14:textId="77777777" w:rsidR="00AB10C8" w:rsidRDefault="00104B52">
      <w:pPr>
        <w:ind w:right="11"/>
        <w:rPr>
          <w:sz w:val="22"/>
          <w:szCs w:val="22"/>
          <w:lang w:val="lv-LV"/>
        </w:rPr>
      </w:pPr>
      <w:r>
        <w:rPr>
          <w:sz w:val="22"/>
          <w:szCs w:val="22"/>
          <w:lang w:val="lv-LV"/>
        </w:rPr>
        <w:t>Sastāvā ir protamīna sulfāts, glicerīns, cinka oksīds, nātrija hidrogēnfosfāts 7H</w:t>
      </w:r>
      <w:r>
        <w:rPr>
          <w:sz w:val="22"/>
          <w:szCs w:val="22"/>
          <w:vertAlign w:val="subscript"/>
          <w:lang w:val="lv-LV"/>
        </w:rPr>
        <w:sym w:font="Symbol" w:char="F032"/>
      </w:r>
      <w:r>
        <w:rPr>
          <w:sz w:val="22"/>
          <w:szCs w:val="22"/>
          <w:lang w:val="lv-LV"/>
        </w:rPr>
        <w:t>0 ar m-krezolu un fenolu kā konservantiem injekciju ūdenim.</w:t>
      </w:r>
    </w:p>
    <w:p w14:paraId="2C71FADD" w14:textId="77777777" w:rsidR="00AB10C8" w:rsidRDefault="00104B52">
      <w:pPr>
        <w:ind w:right="11"/>
        <w:jc w:val="both"/>
        <w:rPr>
          <w:sz w:val="22"/>
          <w:szCs w:val="22"/>
          <w:lang w:val="lv-LV"/>
        </w:rPr>
      </w:pPr>
      <w:r>
        <w:rPr>
          <w:sz w:val="22"/>
          <w:szCs w:val="22"/>
          <w:lang w:val="lv-LV"/>
        </w:rPr>
        <w:t>Skābuma koriģēšanai var būt izmantots nātrija hidroksīds un/vai sālsskābe.</w:t>
      </w:r>
      <w:r>
        <w:rPr>
          <w:sz w:val="22"/>
          <w:szCs w:val="22"/>
          <w:highlight w:val="lightGray"/>
          <w:lang w:val="lv-LV"/>
        </w:rPr>
        <w:t xml:space="preserve"> Vairāk informācijas skatīt lietošanas instrukcijā.</w:t>
      </w:r>
    </w:p>
    <w:p w14:paraId="2C71FADE" w14:textId="77777777" w:rsidR="00AB10C8" w:rsidRDefault="00AB10C8">
      <w:pPr>
        <w:pStyle w:val="EndnoteText"/>
        <w:rPr>
          <w:sz w:val="22"/>
          <w:szCs w:val="22"/>
          <w:lang w:val="lv-LV"/>
        </w:rPr>
      </w:pPr>
    </w:p>
    <w:p w14:paraId="2C71FADF" w14:textId="77777777" w:rsidR="00AB10C8" w:rsidRDefault="00AB10C8">
      <w:pPr>
        <w:pStyle w:val="EndnoteText"/>
        <w:rPr>
          <w:sz w:val="22"/>
          <w:szCs w:val="22"/>
          <w:lang w:val="lv-LV"/>
        </w:rPr>
      </w:pPr>
    </w:p>
    <w:p w14:paraId="2C71FAE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4.</w:t>
      </w:r>
      <w:r>
        <w:rPr>
          <w:b/>
          <w:sz w:val="22"/>
          <w:szCs w:val="22"/>
          <w:lang w:val="lv-LV"/>
        </w:rPr>
        <w:tab/>
        <w:t>ZĀĻU FORMA UN SATURS</w:t>
      </w:r>
    </w:p>
    <w:p w14:paraId="2C71FAE1" w14:textId="77777777" w:rsidR="00AB10C8" w:rsidRDefault="00AB10C8">
      <w:pPr>
        <w:jc w:val="both"/>
        <w:rPr>
          <w:sz w:val="22"/>
          <w:szCs w:val="22"/>
          <w:lang w:val="lv-LV"/>
        </w:rPr>
      </w:pPr>
    </w:p>
    <w:p w14:paraId="2C71FAE2" w14:textId="77777777" w:rsidR="00AB10C8" w:rsidRDefault="00104B52">
      <w:pPr>
        <w:rPr>
          <w:sz w:val="22"/>
          <w:szCs w:val="22"/>
          <w:lang w:val="lv-LV"/>
        </w:rPr>
      </w:pPr>
      <w:r>
        <w:rPr>
          <w:sz w:val="22"/>
          <w:szCs w:val="22"/>
          <w:highlight w:val="lightGray"/>
          <w:lang w:val="lv-LV"/>
        </w:rPr>
        <w:t>Suspensija injekcijām.</w:t>
      </w:r>
      <w:r>
        <w:rPr>
          <w:sz w:val="22"/>
          <w:szCs w:val="22"/>
          <w:lang w:val="lv-LV"/>
        </w:rPr>
        <w:t xml:space="preserve"> </w:t>
      </w:r>
    </w:p>
    <w:p w14:paraId="2C71FAE3" w14:textId="77777777" w:rsidR="00AB10C8" w:rsidRDefault="00AB10C8">
      <w:pPr>
        <w:rPr>
          <w:sz w:val="22"/>
          <w:szCs w:val="22"/>
          <w:lang w:val="lv-LV"/>
        </w:rPr>
      </w:pPr>
    </w:p>
    <w:p w14:paraId="2C71FAE4" w14:textId="77777777" w:rsidR="00AB10C8" w:rsidRDefault="00104B52">
      <w:pPr>
        <w:rPr>
          <w:sz w:val="22"/>
          <w:szCs w:val="22"/>
          <w:lang w:val="lv-LV"/>
        </w:rPr>
      </w:pPr>
      <w:r>
        <w:rPr>
          <w:sz w:val="22"/>
          <w:szCs w:val="22"/>
          <w:lang w:val="lv-LV"/>
        </w:rPr>
        <w:t xml:space="preserve">5 pildspalvveida pilnšļirces pa 3 ml </w:t>
      </w:r>
    </w:p>
    <w:p w14:paraId="2C71FAE5" w14:textId="77777777" w:rsidR="00AB10C8" w:rsidRDefault="00AB10C8">
      <w:pPr>
        <w:rPr>
          <w:sz w:val="22"/>
          <w:szCs w:val="22"/>
          <w:lang w:val="lv-LV"/>
        </w:rPr>
      </w:pPr>
    </w:p>
    <w:p w14:paraId="2C71FAE6" w14:textId="77777777" w:rsidR="00AB10C8" w:rsidRDefault="00AB10C8">
      <w:pPr>
        <w:rPr>
          <w:sz w:val="22"/>
          <w:szCs w:val="22"/>
          <w:lang w:val="lv-LV"/>
        </w:rPr>
      </w:pPr>
    </w:p>
    <w:p w14:paraId="2C71FAE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5.</w:t>
      </w:r>
      <w:r>
        <w:rPr>
          <w:b/>
          <w:sz w:val="22"/>
          <w:szCs w:val="22"/>
          <w:lang w:val="lv-LV"/>
        </w:rPr>
        <w:tab/>
        <w:t>LIETOŠANAS UN IEVADĪŠANAS VEIDS</w:t>
      </w:r>
    </w:p>
    <w:p w14:paraId="2C71FAE8" w14:textId="77777777" w:rsidR="00AB10C8" w:rsidRDefault="00AB10C8">
      <w:pPr>
        <w:ind w:left="567" w:hanging="567"/>
        <w:rPr>
          <w:snapToGrid w:val="0"/>
          <w:sz w:val="22"/>
          <w:szCs w:val="20"/>
          <w:lang w:val="lv-LV" w:eastAsia="zh-CN"/>
        </w:rPr>
      </w:pPr>
    </w:p>
    <w:p w14:paraId="2C71FAE9" w14:textId="77777777" w:rsidR="00AB10C8" w:rsidRDefault="00104B52">
      <w:pPr>
        <w:ind w:left="567" w:hanging="567"/>
        <w:rPr>
          <w:snapToGrid w:val="0"/>
          <w:sz w:val="22"/>
          <w:szCs w:val="20"/>
          <w:lang w:val="lv-LV" w:eastAsia="zh-CN"/>
        </w:rPr>
      </w:pPr>
      <w:r>
        <w:rPr>
          <w:snapToGrid w:val="0"/>
          <w:sz w:val="22"/>
          <w:szCs w:val="20"/>
          <w:lang w:val="lv-LV" w:eastAsia="zh-CN"/>
        </w:rPr>
        <w:t>Pirms lietošanas izlasiet lietošanas instrukciju.</w:t>
      </w:r>
    </w:p>
    <w:p w14:paraId="2C71FAEA" w14:textId="77777777" w:rsidR="00AB10C8" w:rsidRDefault="00104B52">
      <w:pPr>
        <w:pStyle w:val="EndnoteText"/>
        <w:rPr>
          <w:sz w:val="22"/>
          <w:szCs w:val="22"/>
          <w:lang w:val="lv-LV"/>
        </w:rPr>
      </w:pPr>
      <w:r>
        <w:rPr>
          <w:sz w:val="22"/>
          <w:szCs w:val="22"/>
          <w:lang w:val="lv-LV"/>
        </w:rPr>
        <w:t>Subkutānai lietošanai</w:t>
      </w:r>
    </w:p>
    <w:p w14:paraId="2C71FAEB" w14:textId="77777777" w:rsidR="00AB10C8" w:rsidRDefault="00AB10C8">
      <w:pPr>
        <w:rPr>
          <w:sz w:val="22"/>
          <w:szCs w:val="22"/>
          <w:lang w:val="lv-LV"/>
        </w:rPr>
      </w:pPr>
    </w:p>
    <w:p w14:paraId="2C71FAEC" w14:textId="77777777" w:rsidR="00AB10C8" w:rsidRDefault="00AB10C8">
      <w:pPr>
        <w:rPr>
          <w:sz w:val="22"/>
          <w:szCs w:val="22"/>
          <w:lang w:val="lv-LV"/>
        </w:rPr>
      </w:pPr>
    </w:p>
    <w:p w14:paraId="2C71FAE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AEE" w14:textId="77777777" w:rsidR="00AB10C8" w:rsidRDefault="00AB10C8">
      <w:pPr>
        <w:rPr>
          <w:sz w:val="22"/>
          <w:szCs w:val="22"/>
          <w:lang w:val="lv-LV"/>
        </w:rPr>
      </w:pPr>
    </w:p>
    <w:p w14:paraId="2C71FAEF" w14:textId="77777777" w:rsidR="00AB10C8" w:rsidRDefault="00104B52">
      <w:pPr>
        <w:rPr>
          <w:sz w:val="22"/>
          <w:szCs w:val="22"/>
          <w:lang w:val="lv-LV"/>
        </w:rPr>
      </w:pPr>
      <w:r>
        <w:rPr>
          <w:sz w:val="22"/>
          <w:szCs w:val="22"/>
          <w:lang w:val="lv-LV"/>
        </w:rPr>
        <w:t>Uzglabāt bērniem neredzamā un nepieejamā vietā</w:t>
      </w:r>
    </w:p>
    <w:p w14:paraId="2C71FAF0" w14:textId="77777777" w:rsidR="00AB10C8" w:rsidRDefault="00AB10C8">
      <w:pPr>
        <w:pStyle w:val="EndnoteText"/>
        <w:rPr>
          <w:sz w:val="22"/>
          <w:szCs w:val="22"/>
          <w:lang w:val="lv-LV"/>
        </w:rPr>
      </w:pPr>
    </w:p>
    <w:p w14:paraId="2C71FAF1" w14:textId="77777777" w:rsidR="00AB10C8" w:rsidRDefault="00AB10C8">
      <w:pPr>
        <w:pStyle w:val="EndnoteText"/>
        <w:rPr>
          <w:sz w:val="22"/>
          <w:szCs w:val="22"/>
          <w:lang w:val="lv-LV"/>
        </w:rPr>
      </w:pPr>
    </w:p>
    <w:p w14:paraId="2C71FAF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7.</w:t>
      </w:r>
      <w:r>
        <w:rPr>
          <w:b/>
          <w:sz w:val="22"/>
          <w:szCs w:val="22"/>
          <w:lang w:val="lv-LV"/>
        </w:rPr>
        <w:tab/>
        <w:t>CITI ĪPAŠI BRĪDINĀJUMI, JA NEPIECIEŠAMS</w:t>
      </w:r>
    </w:p>
    <w:p w14:paraId="2C71FAF3" w14:textId="77777777" w:rsidR="00AB10C8" w:rsidRDefault="00AB10C8">
      <w:pPr>
        <w:jc w:val="both"/>
        <w:rPr>
          <w:sz w:val="22"/>
          <w:szCs w:val="22"/>
          <w:lang w:val="lv-LV"/>
        </w:rPr>
      </w:pPr>
    </w:p>
    <w:p w14:paraId="2C71FAF4" w14:textId="77777777" w:rsidR="00AB10C8" w:rsidRDefault="00104B52">
      <w:pPr>
        <w:jc w:val="both"/>
        <w:rPr>
          <w:sz w:val="22"/>
          <w:szCs w:val="22"/>
          <w:lang w:val="lv-LV"/>
        </w:rPr>
      </w:pPr>
      <w:r>
        <w:rPr>
          <w:sz w:val="22"/>
          <w:szCs w:val="22"/>
          <w:lang w:val="lv-LV"/>
        </w:rPr>
        <w:t>Uzmanīgi sakratiet. Izlasiet pievienoto lietošanas instrukciju.</w:t>
      </w:r>
    </w:p>
    <w:p w14:paraId="2C71FAF5" w14:textId="77777777" w:rsidR="00AB10C8" w:rsidRDefault="00AB10C8">
      <w:pPr>
        <w:jc w:val="both"/>
        <w:rPr>
          <w:sz w:val="22"/>
          <w:szCs w:val="22"/>
          <w:lang w:val="lv-LV"/>
        </w:rPr>
      </w:pPr>
    </w:p>
    <w:p w14:paraId="2C71FAF6" w14:textId="77777777" w:rsidR="00AB10C8" w:rsidRDefault="00AB10C8">
      <w:pPr>
        <w:jc w:val="both"/>
        <w:rPr>
          <w:sz w:val="22"/>
          <w:szCs w:val="22"/>
          <w:lang w:val="lv-LV"/>
        </w:rPr>
      </w:pPr>
    </w:p>
    <w:p w14:paraId="2C71FAF7"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8.</w:t>
      </w:r>
      <w:r>
        <w:rPr>
          <w:b/>
          <w:sz w:val="22"/>
          <w:szCs w:val="22"/>
          <w:lang w:val="lv-LV"/>
        </w:rPr>
        <w:tab/>
        <w:t>DERĪGUMA TERMIŅŠ</w:t>
      </w:r>
    </w:p>
    <w:p w14:paraId="2C71FAF8" w14:textId="77777777" w:rsidR="00AB10C8" w:rsidRDefault="00AB10C8">
      <w:pPr>
        <w:pStyle w:val="EndnoteText"/>
        <w:rPr>
          <w:sz w:val="22"/>
          <w:szCs w:val="22"/>
          <w:lang w:val="lv-LV"/>
        </w:rPr>
      </w:pPr>
    </w:p>
    <w:p w14:paraId="2C71FAF9" w14:textId="77777777" w:rsidR="00AB10C8" w:rsidRDefault="00104B52">
      <w:pPr>
        <w:pStyle w:val="EndnoteText"/>
        <w:rPr>
          <w:sz w:val="22"/>
          <w:szCs w:val="22"/>
          <w:lang w:val="lv-LV"/>
        </w:rPr>
      </w:pPr>
      <w:r>
        <w:rPr>
          <w:sz w:val="22"/>
          <w:szCs w:val="22"/>
          <w:lang w:val="lv-LV"/>
        </w:rPr>
        <w:t>EXP</w:t>
      </w:r>
    </w:p>
    <w:p w14:paraId="2C71FAFA" w14:textId="77777777" w:rsidR="00AB10C8" w:rsidRDefault="00AB10C8">
      <w:pPr>
        <w:rPr>
          <w:sz w:val="22"/>
          <w:szCs w:val="22"/>
          <w:lang w:val="lv-LV"/>
        </w:rPr>
      </w:pPr>
    </w:p>
    <w:p w14:paraId="2C71FAFB" w14:textId="77777777" w:rsidR="00AB10C8" w:rsidRDefault="00AB10C8">
      <w:pPr>
        <w:rPr>
          <w:sz w:val="22"/>
          <w:szCs w:val="22"/>
          <w:lang w:val="lv-LV"/>
        </w:rPr>
      </w:pPr>
    </w:p>
    <w:p w14:paraId="2C71FAFC"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lastRenderedPageBreak/>
        <w:t>9.</w:t>
      </w:r>
      <w:r>
        <w:rPr>
          <w:b/>
          <w:sz w:val="22"/>
          <w:szCs w:val="22"/>
          <w:lang w:val="lv-LV"/>
        </w:rPr>
        <w:tab/>
        <w:t>ĪPAŠI UZGLABĀŠANAS NOSACĪJUMI</w:t>
      </w:r>
    </w:p>
    <w:p w14:paraId="2C71FAFD" w14:textId="77777777" w:rsidR="00AB10C8" w:rsidRDefault="00AB10C8">
      <w:pPr>
        <w:keepNext/>
        <w:keepLines/>
        <w:ind w:right="11"/>
        <w:jc w:val="both"/>
        <w:rPr>
          <w:sz w:val="22"/>
          <w:szCs w:val="22"/>
          <w:lang w:val="lv-LV"/>
        </w:rPr>
      </w:pPr>
    </w:p>
    <w:p w14:paraId="2C71FAFE" w14:textId="77777777" w:rsidR="00AB10C8" w:rsidRDefault="00104B52">
      <w:pPr>
        <w:keepNext/>
        <w:keepLines/>
        <w:ind w:right="11"/>
        <w:jc w:val="both"/>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AFF" w14:textId="77777777" w:rsidR="00AB10C8" w:rsidRDefault="00104B52">
      <w:pPr>
        <w:ind w:right="11"/>
        <w:jc w:val="both"/>
        <w:rPr>
          <w:sz w:val="22"/>
          <w:szCs w:val="22"/>
          <w:lang w:val="lv-LV"/>
        </w:rPr>
      </w:pPr>
      <w:r>
        <w:rPr>
          <w:sz w:val="22"/>
          <w:szCs w:val="22"/>
          <w:lang w:val="lv-LV"/>
        </w:rPr>
        <w:t>Nesasaldēt. Sargāt no pārmērīga karstuma un tiešas saules gaismas.</w:t>
      </w:r>
    </w:p>
    <w:p w14:paraId="2C71FB00" w14:textId="77777777" w:rsidR="00AB10C8" w:rsidRDefault="00104B52">
      <w:pPr>
        <w:ind w:right="-45"/>
        <w:jc w:val="both"/>
        <w:rPr>
          <w:position w:val="6"/>
          <w:sz w:val="22"/>
          <w:szCs w:val="22"/>
          <w:lang w:val="lv-LV"/>
        </w:rPr>
      </w:pPr>
      <w:r>
        <w:rPr>
          <w:sz w:val="22"/>
          <w:szCs w:val="22"/>
          <w:lang w:val="lv-LV"/>
        </w:rPr>
        <w:t>Pildspalvveida pilnšļirces var lietot 28 dienas no lietošanas sākuma. Lietošanas periodā pildspalvveida pilnšļirces jāuzglabā temperatūrā līdz 30 </w:t>
      </w:r>
      <w:r>
        <w:rPr>
          <w:sz w:val="22"/>
          <w:szCs w:val="22"/>
          <w:lang w:val="lv-LV"/>
        </w:rPr>
        <w:sym w:font="Symbol" w:char="F0B0"/>
      </w:r>
      <w:r>
        <w:rPr>
          <w:sz w:val="22"/>
          <w:szCs w:val="22"/>
          <w:lang w:val="lv-LV"/>
        </w:rPr>
        <w:t>C, tās nedrīkst uzglabāt ledusskapī.</w:t>
      </w:r>
    </w:p>
    <w:p w14:paraId="2C71FB01" w14:textId="77777777" w:rsidR="00AB10C8" w:rsidRDefault="00AB10C8">
      <w:pPr>
        <w:rPr>
          <w:sz w:val="22"/>
          <w:szCs w:val="22"/>
          <w:lang w:val="lv-LV"/>
        </w:rPr>
      </w:pPr>
    </w:p>
    <w:p w14:paraId="2C71FB02" w14:textId="77777777" w:rsidR="00AB10C8" w:rsidRDefault="00AB10C8">
      <w:pPr>
        <w:rPr>
          <w:sz w:val="22"/>
          <w:szCs w:val="22"/>
          <w:lang w:val="lv-LV"/>
        </w:rPr>
      </w:pPr>
    </w:p>
    <w:p w14:paraId="2C71FB0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B04" w14:textId="77777777" w:rsidR="00AB10C8" w:rsidRDefault="00AB10C8">
      <w:pPr>
        <w:shd w:val="clear" w:color="000000" w:fill="FFFFFF"/>
        <w:rPr>
          <w:bCs/>
          <w:sz w:val="22"/>
          <w:szCs w:val="22"/>
          <w:lang w:val="lv-LV"/>
        </w:rPr>
      </w:pPr>
    </w:p>
    <w:p w14:paraId="2C71FB05" w14:textId="77777777" w:rsidR="00AB10C8" w:rsidRDefault="00AB10C8">
      <w:pPr>
        <w:shd w:val="clear" w:color="000000" w:fill="FFFFFF"/>
        <w:rPr>
          <w:bCs/>
          <w:sz w:val="22"/>
          <w:szCs w:val="22"/>
          <w:lang w:val="lv-LV"/>
        </w:rPr>
      </w:pPr>
    </w:p>
    <w:p w14:paraId="2C71FB0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11.</w:t>
      </w:r>
      <w:r>
        <w:rPr>
          <w:b/>
          <w:sz w:val="22"/>
          <w:szCs w:val="22"/>
          <w:lang w:val="lv-LV"/>
        </w:rPr>
        <w:tab/>
        <w:t>REĢISTRĀCIJAS APLIECĪBAS ĪPAŠNIEKA NOSAUKUMS UN ADRESE</w:t>
      </w:r>
    </w:p>
    <w:p w14:paraId="2C71FB07" w14:textId="77777777" w:rsidR="00AB10C8" w:rsidRDefault="00AB10C8">
      <w:pPr>
        <w:ind w:right="11"/>
        <w:jc w:val="both"/>
        <w:rPr>
          <w:sz w:val="22"/>
          <w:szCs w:val="22"/>
          <w:lang w:val="lv-LV"/>
        </w:rPr>
      </w:pPr>
    </w:p>
    <w:p w14:paraId="2C71FB08" w14:textId="77777777" w:rsidR="00AB10C8" w:rsidRDefault="00104B52">
      <w:pPr>
        <w:ind w:right="11"/>
        <w:jc w:val="both"/>
        <w:rPr>
          <w:iCs/>
          <w:sz w:val="22"/>
          <w:szCs w:val="22"/>
          <w:lang w:val="lv-LV"/>
        </w:rPr>
      </w:pPr>
      <w:r>
        <w:rPr>
          <w:iCs/>
          <w:sz w:val="22"/>
          <w:szCs w:val="22"/>
          <w:lang w:val="lv-LV"/>
        </w:rPr>
        <w:t xml:space="preserve">Eli Lilly Nederland B.V. </w:t>
      </w:r>
    </w:p>
    <w:p w14:paraId="2C71FB09" w14:textId="77777777" w:rsidR="00AB10C8" w:rsidRDefault="00104B52">
      <w:pPr>
        <w:ind w:right="11"/>
        <w:jc w:val="both"/>
        <w:rPr>
          <w:iCs/>
          <w:sz w:val="22"/>
          <w:szCs w:val="22"/>
          <w:lang w:val="lv-LV"/>
        </w:rPr>
      </w:pPr>
      <w:r>
        <w:rPr>
          <w:sz w:val="22"/>
          <w:szCs w:val="22"/>
          <w:lang w:val="lv-LV"/>
        </w:rPr>
        <w:t>Orteliuslaan 1000, 3528 BD Utrecht</w:t>
      </w:r>
    </w:p>
    <w:p w14:paraId="2C71FB0A" w14:textId="77777777" w:rsidR="00AB10C8" w:rsidRDefault="00104B52">
      <w:pPr>
        <w:ind w:right="11"/>
        <w:jc w:val="both"/>
        <w:rPr>
          <w:iCs/>
          <w:sz w:val="22"/>
          <w:szCs w:val="22"/>
          <w:lang w:val="lv-LV"/>
        </w:rPr>
      </w:pPr>
      <w:r>
        <w:rPr>
          <w:iCs/>
          <w:sz w:val="22"/>
          <w:szCs w:val="22"/>
          <w:lang w:val="lv-LV"/>
        </w:rPr>
        <w:t>Nīderlande</w:t>
      </w:r>
    </w:p>
    <w:p w14:paraId="2C71FB0B" w14:textId="77777777" w:rsidR="00AB10C8" w:rsidRDefault="00AB10C8">
      <w:pPr>
        <w:pStyle w:val="EndnoteText"/>
        <w:rPr>
          <w:sz w:val="22"/>
          <w:szCs w:val="22"/>
          <w:lang w:val="lv-LV"/>
        </w:rPr>
      </w:pPr>
    </w:p>
    <w:p w14:paraId="2C71FB0C" w14:textId="77777777" w:rsidR="00AB10C8" w:rsidRDefault="00AB10C8">
      <w:pPr>
        <w:pStyle w:val="EndnoteText"/>
        <w:rPr>
          <w:sz w:val="22"/>
          <w:szCs w:val="22"/>
          <w:lang w:val="lv-LV"/>
        </w:rPr>
      </w:pPr>
    </w:p>
    <w:p w14:paraId="2C71FB0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12.</w:t>
      </w:r>
      <w:r>
        <w:rPr>
          <w:b/>
          <w:sz w:val="22"/>
          <w:szCs w:val="22"/>
          <w:lang w:val="lv-LV"/>
        </w:rPr>
        <w:tab/>
        <w:t>REĢISTRĀCIJAS APLIECĪBAS NUMURS(-I)</w:t>
      </w:r>
    </w:p>
    <w:p w14:paraId="2C71FB0E" w14:textId="77777777" w:rsidR="00AB10C8" w:rsidRDefault="00AB10C8">
      <w:pPr>
        <w:rPr>
          <w:sz w:val="22"/>
          <w:szCs w:val="22"/>
          <w:lang w:val="lv-LV"/>
        </w:rPr>
      </w:pPr>
    </w:p>
    <w:p w14:paraId="2C71FB0F" w14:textId="77777777" w:rsidR="00AB10C8" w:rsidRDefault="00104B52">
      <w:pPr>
        <w:pStyle w:val="EndnoteText"/>
        <w:rPr>
          <w:sz w:val="22"/>
          <w:szCs w:val="22"/>
          <w:lang w:val="lv-LV"/>
        </w:rPr>
      </w:pPr>
      <w:r>
        <w:rPr>
          <w:sz w:val="22"/>
          <w:szCs w:val="22"/>
          <w:lang w:val="lv-LV"/>
        </w:rPr>
        <w:t>EU/1/96/007/035</w:t>
      </w:r>
    </w:p>
    <w:p w14:paraId="2C71FB10" w14:textId="77777777" w:rsidR="00AB10C8" w:rsidRDefault="00AB10C8">
      <w:pPr>
        <w:pStyle w:val="EndnoteText"/>
        <w:rPr>
          <w:sz w:val="22"/>
          <w:szCs w:val="22"/>
          <w:lang w:val="lv-LV"/>
        </w:rPr>
      </w:pPr>
    </w:p>
    <w:p w14:paraId="2C71FB11" w14:textId="77777777" w:rsidR="00AB10C8" w:rsidRDefault="00AB10C8">
      <w:pPr>
        <w:pStyle w:val="EndnoteText"/>
        <w:rPr>
          <w:sz w:val="22"/>
          <w:szCs w:val="22"/>
          <w:lang w:val="lv-LV"/>
        </w:rPr>
      </w:pPr>
    </w:p>
    <w:p w14:paraId="2C71FB12"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13.</w:t>
      </w:r>
      <w:r>
        <w:rPr>
          <w:b/>
          <w:sz w:val="22"/>
          <w:szCs w:val="22"/>
          <w:lang w:val="lv-LV"/>
        </w:rPr>
        <w:tab/>
        <w:t>SĒRIJAS NUMURS</w:t>
      </w:r>
    </w:p>
    <w:p w14:paraId="2C71FB13" w14:textId="77777777" w:rsidR="00AB10C8" w:rsidRDefault="00AB10C8">
      <w:pPr>
        <w:pStyle w:val="EndnoteText"/>
        <w:rPr>
          <w:sz w:val="22"/>
          <w:szCs w:val="22"/>
          <w:lang w:val="lv-LV"/>
        </w:rPr>
      </w:pPr>
    </w:p>
    <w:p w14:paraId="2C71FB14" w14:textId="77777777" w:rsidR="00AB10C8" w:rsidRDefault="00104B52">
      <w:pPr>
        <w:rPr>
          <w:sz w:val="22"/>
          <w:szCs w:val="22"/>
          <w:lang w:val="lv-LV"/>
        </w:rPr>
      </w:pPr>
      <w:r>
        <w:rPr>
          <w:sz w:val="22"/>
          <w:szCs w:val="22"/>
          <w:lang w:val="lv-LV"/>
        </w:rPr>
        <w:t>Lot</w:t>
      </w:r>
    </w:p>
    <w:p w14:paraId="2C71FB15" w14:textId="77777777" w:rsidR="00AB10C8" w:rsidRDefault="00AB10C8">
      <w:pPr>
        <w:rPr>
          <w:sz w:val="22"/>
          <w:szCs w:val="22"/>
          <w:lang w:val="lv-LV"/>
        </w:rPr>
      </w:pPr>
    </w:p>
    <w:p w14:paraId="2C71FB16" w14:textId="77777777" w:rsidR="00AB10C8" w:rsidRDefault="00AB10C8">
      <w:pPr>
        <w:rPr>
          <w:sz w:val="22"/>
          <w:szCs w:val="22"/>
          <w:lang w:val="lv-LV"/>
        </w:rPr>
      </w:pPr>
    </w:p>
    <w:p w14:paraId="2C71FB1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14.</w:t>
      </w:r>
      <w:r>
        <w:rPr>
          <w:b/>
          <w:sz w:val="22"/>
          <w:szCs w:val="22"/>
          <w:lang w:val="lv-LV"/>
        </w:rPr>
        <w:tab/>
        <w:t>IZSNIEGŠANAS KĀRTĪBA</w:t>
      </w:r>
    </w:p>
    <w:p w14:paraId="2C71FB18" w14:textId="77777777" w:rsidR="00AB10C8" w:rsidRDefault="00AB10C8">
      <w:pPr>
        <w:pStyle w:val="EndnoteText"/>
        <w:rPr>
          <w:sz w:val="22"/>
          <w:szCs w:val="22"/>
          <w:lang w:val="lv-LV"/>
        </w:rPr>
      </w:pPr>
    </w:p>
    <w:p w14:paraId="2C71FB19" w14:textId="77777777" w:rsidR="00AB10C8" w:rsidRDefault="00AB10C8">
      <w:pPr>
        <w:rPr>
          <w:sz w:val="22"/>
          <w:szCs w:val="22"/>
          <w:lang w:val="lv-LV"/>
        </w:rPr>
      </w:pPr>
    </w:p>
    <w:p w14:paraId="2C71FB1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rStyle w:val="CommentReference"/>
          <w:b/>
          <w:sz w:val="22"/>
          <w:szCs w:val="22"/>
          <w:lang w:val="lv-LV"/>
        </w:rPr>
      </w:pPr>
      <w:r>
        <w:rPr>
          <w:b/>
          <w:sz w:val="22"/>
          <w:szCs w:val="22"/>
          <w:lang w:val="lv-LV"/>
        </w:rPr>
        <w:t>15.</w:t>
      </w:r>
      <w:r>
        <w:rPr>
          <w:b/>
          <w:sz w:val="22"/>
          <w:szCs w:val="22"/>
          <w:lang w:val="lv-LV"/>
        </w:rPr>
        <w:tab/>
        <w:t>NORĀDĪJUMI PAR LIETOŠANU</w:t>
      </w:r>
    </w:p>
    <w:p w14:paraId="2C71FB1B" w14:textId="77777777" w:rsidR="00AB10C8" w:rsidRDefault="00AB10C8">
      <w:pPr>
        <w:pStyle w:val="Footer"/>
        <w:tabs>
          <w:tab w:val="clear" w:pos="4536"/>
          <w:tab w:val="clear" w:pos="8930"/>
        </w:tabs>
        <w:rPr>
          <w:rStyle w:val="CommentReference"/>
          <w:rFonts w:ascii="Times New Roman" w:hAnsi="Times New Roman"/>
          <w:sz w:val="22"/>
          <w:szCs w:val="22"/>
          <w:lang w:val="lv-LV"/>
        </w:rPr>
      </w:pPr>
    </w:p>
    <w:p w14:paraId="2C71FB1C" w14:textId="77777777" w:rsidR="00AB10C8" w:rsidRDefault="00104B52">
      <w:pPr>
        <w:rPr>
          <w:rStyle w:val="CommentReference"/>
          <w:sz w:val="22"/>
          <w:szCs w:val="22"/>
          <w:lang w:val="lv-LV"/>
        </w:rPr>
      </w:pPr>
      <w:r>
        <w:rPr>
          <w:rStyle w:val="CommentReference"/>
          <w:sz w:val="22"/>
          <w:szCs w:val="22"/>
          <w:lang w:val="lv-LV"/>
        </w:rPr>
        <w:t>Ja pirms pirmās lietošanas aizzīmogojums ir bojāts, sazinieties ar farmaceitu.</w:t>
      </w:r>
    </w:p>
    <w:p w14:paraId="2C71FB1D" w14:textId="77777777" w:rsidR="00AB10C8" w:rsidRDefault="00AB10C8">
      <w:pPr>
        <w:rPr>
          <w:rStyle w:val="CommentReference"/>
          <w:sz w:val="22"/>
          <w:szCs w:val="22"/>
          <w:lang w:val="lv-LV"/>
        </w:rPr>
      </w:pPr>
    </w:p>
    <w:p w14:paraId="2C71FB1E" w14:textId="77777777" w:rsidR="00AB10C8" w:rsidRDefault="00AB10C8">
      <w:pPr>
        <w:rPr>
          <w:rStyle w:val="CommentReference"/>
          <w:sz w:val="22"/>
          <w:szCs w:val="22"/>
          <w:lang w:val="lv-LV"/>
        </w:rPr>
      </w:pPr>
    </w:p>
    <w:p w14:paraId="2C71FB1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B20" w14:textId="77777777" w:rsidR="00AB10C8" w:rsidRDefault="00AB10C8">
      <w:pPr>
        <w:rPr>
          <w:rStyle w:val="CommentReference"/>
          <w:sz w:val="22"/>
          <w:szCs w:val="22"/>
          <w:lang w:val="lv-LV"/>
        </w:rPr>
      </w:pPr>
    </w:p>
    <w:p w14:paraId="2C71FB21" w14:textId="77777777" w:rsidR="00AB10C8" w:rsidRDefault="00104B52">
      <w:pPr>
        <w:pStyle w:val="EndnoteText"/>
        <w:rPr>
          <w:rStyle w:val="CommentReference"/>
          <w:sz w:val="22"/>
          <w:lang w:val="lv-LV"/>
        </w:rPr>
      </w:pPr>
      <w:r>
        <w:rPr>
          <w:rStyle w:val="CommentReference"/>
          <w:sz w:val="22"/>
          <w:lang w:val="lv-LV"/>
        </w:rPr>
        <w:t>Humalog Mix50 KwikPen</w:t>
      </w:r>
    </w:p>
    <w:p w14:paraId="2C71FB22" w14:textId="77777777" w:rsidR="00AB10C8" w:rsidRDefault="00AB10C8">
      <w:pPr>
        <w:tabs>
          <w:tab w:val="left" w:pos="567"/>
        </w:tabs>
        <w:rPr>
          <w:sz w:val="22"/>
          <w:szCs w:val="22"/>
          <w:shd w:val="clear" w:color="auto" w:fill="CCCCCC"/>
          <w:lang w:val="lv-LV" w:eastAsia="lv-LV" w:bidi="lv-LV"/>
        </w:rPr>
      </w:pPr>
    </w:p>
    <w:p w14:paraId="2C71FB23" w14:textId="77777777" w:rsidR="00AB10C8" w:rsidRDefault="00AB10C8">
      <w:pPr>
        <w:tabs>
          <w:tab w:val="left" w:pos="567"/>
        </w:tabs>
        <w:rPr>
          <w:sz w:val="22"/>
          <w:szCs w:val="22"/>
          <w:shd w:val="clear" w:color="auto" w:fill="CCCCCC"/>
          <w:lang w:val="lv-LV" w:eastAsia="lv-LV" w:bidi="lv-LV"/>
        </w:rPr>
      </w:pPr>
    </w:p>
    <w:p w14:paraId="2C71FB24" w14:textId="11350658" w:rsidR="00AB10C8" w:rsidRDefault="00104B52">
      <w:pPr>
        <w:keepNext/>
        <w:numPr>
          <w:ilvl w:val="0"/>
          <w:numId w:val="118"/>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VAULT_ND_52e7d7a5-f8dd-42f7-8322-8d2ff844a2c5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B25" w14:textId="77777777" w:rsidR="00AB10C8" w:rsidRDefault="00AB10C8">
      <w:pPr>
        <w:rPr>
          <w:sz w:val="22"/>
          <w:szCs w:val="20"/>
          <w:lang w:val="lv-LV" w:eastAsia="lv-LV" w:bidi="lv-LV"/>
        </w:rPr>
      </w:pPr>
    </w:p>
    <w:p w14:paraId="2C71FB26" w14:textId="77777777" w:rsidR="00AB10C8" w:rsidRDefault="00104B52">
      <w:pPr>
        <w:tabs>
          <w:tab w:val="left" w:pos="567"/>
        </w:tabs>
        <w:rPr>
          <w:sz w:val="22"/>
          <w:szCs w:val="22"/>
          <w:shd w:val="clear" w:color="auto" w:fill="CCCCCC"/>
          <w:lang w:val="lv-LV" w:eastAsia="lv-LV" w:bidi="lv-LV"/>
        </w:rPr>
      </w:pPr>
      <w:r>
        <w:rPr>
          <w:sz w:val="22"/>
          <w:szCs w:val="20"/>
          <w:highlight w:val="lightGray"/>
          <w:lang w:val="lv-LV" w:eastAsia="lv-LV" w:bidi="lv-LV"/>
        </w:rPr>
        <w:t>2D svītrkods, kurā iekļauts unikāls identifikators.</w:t>
      </w:r>
    </w:p>
    <w:p w14:paraId="2C71FB27" w14:textId="77777777" w:rsidR="00AB10C8" w:rsidRDefault="00AB10C8">
      <w:pPr>
        <w:tabs>
          <w:tab w:val="left" w:pos="567"/>
        </w:tabs>
        <w:rPr>
          <w:sz w:val="22"/>
          <w:szCs w:val="22"/>
          <w:shd w:val="clear" w:color="auto" w:fill="CCCCCC"/>
          <w:lang w:val="lv-LV" w:eastAsia="lv-LV" w:bidi="lv-LV"/>
        </w:rPr>
      </w:pPr>
    </w:p>
    <w:p w14:paraId="2C71FB28" w14:textId="77777777" w:rsidR="00AB10C8" w:rsidRDefault="00AB10C8">
      <w:pPr>
        <w:rPr>
          <w:sz w:val="22"/>
          <w:szCs w:val="20"/>
          <w:lang w:val="lv-LV" w:eastAsia="lv-LV" w:bidi="lv-LV"/>
        </w:rPr>
      </w:pPr>
    </w:p>
    <w:p w14:paraId="2C71FB29" w14:textId="03D25DE2" w:rsidR="00AB10C8" w:rsidRDefault="00104B52">
      <w:pPr>
        <w:keepNext/>
        <w:keepLines/>
        <w:numPr>
          <w:ilvl w:val="0"/>
          <w:numId w:val="118"/>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VAULT_ND_e63629fb-a279-49a3-ad00-992ed2e50527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B2A" w14:textId="77777777" w:rsidR="00AB10C8" w:rsidRDefault="00AB10C8">
      <w:pPr>
        <w:keepNext/>
        <w:keepLines/>
        <w:rPr>
          <w:sz w:val="22"/>
          <w:szCs w:val="20"/>
          <w:lang w:val="lv-LV" w:eastAsia="lv-LV" w:bidi="lv-LV"/>
        </w:rPr>
      </w:pPr>
    </w:p>
    <w:p w14:paraId="2C71FB2B" w14:textId="77777777" w:rsidR="00AB10C8" w:rsidRDefault="00104B52">
      <w:pPr>
        <w:keepNext/>
        <w:keepLines/>
        <w:tabs>
          <w:tab w:val="left" w:pos="567"/>
        </w:tabs>
        <w:spacing w:line="260" w:lineRule="exact"/>
        <w:rPr>
          <w:color w:val="008000"/>
          <w:sz w:val="22"/>
          <w:szCs w:val="22"/>
          <w:lang w:val="lv-LV" w:eastAsia="lv-LV" w:bidi="lv-LV"/>
        </w:rPr>
      </w:pPr>
      <w:r>
        <w:rPr>
          <w:sz w:val="22"/>
          <w:szCs w:val="20"/>
          <w:lang w:val="lv-LV" w:eastAsia="lv-LV" w:bidi="lv-LV"/>
        </w:rPr>
        <w:t xml:space="preserve">PC </w:t>
      </w:r>
    </w:p>
    <w:p w14:paraId="2C71FB2C" w14:textId="77777777" w:rsidR="00AB10C8" w:rsidRDefault="00104B52">
      <w:pPr>
        <w:keepNext/>
        <w:keepLines/>
        <w:tabs>
          <w:tab w:val="left" w:pos="567"/>
        </w:tabs>
        <w:spacing w:line="260" w:lineRule="exact"/>
        <w:rPr>
          <w:sz w:val="22"/>
          <w:szCs w:val="20"/>
          <w:lang w:val="lv-LV" w:eastAsia="lv-LV" w:bidi="lv-LV"/>
        </w:rPr>
      </w:pPr>
      <w:r>
        <w:rPr>
          <w:sz w:val="22"/>
          <w:szCs w:val="20"/>
          <w:lang w:val="lv-LV" w:eastAsia="lv-LV" w:bidi="lv-LV"/>
        </w:rPr>
        <w:t xml:space="preserve">SN  </w:t>
      </w:r>
    </w:p>
    <w:p w14:paraId="2C71FB2D" w14:textId="77777777" w:rsidR="00AB10C8" w:rsidRDefault="00104B52">
      <w:pPr>
        <w:keepNext/>
        <w:keepLines/>
        <w:tabs>
          <w:tab w:val="left" w:pos="567"/>
        </w:tabs>
        <w:spacing w:line="260" w:lineRule="exact"/>
        <w:rPr>
          <w:sz w:val="22"/>
          <w:szCs w:val="22"/>
          <w:lang w:val="lv-LV" w:eastAsia="lv-LV" w:bidi="lv-LV"/>
        </w:rPr>
      </w:pPr>
      <w:r>
        <w:rPr>
          <w:sz w:val="22"/>
          <w:szCs w:val="20"/>
          <w:lang w:val="lv-LV" w:eastAsia="lv-LV" w:bidi="lv-LV"/>
        </w:rPr>
        <w:t xml:space="preserve">NN </w:t>
      </w:r>
    </w:p>
    <w:p w14:paraId="2C71FB2E" w14:textId="77777777" w:rsidR="00AB10C8" w:rsidRDefault="00104B52">
      <w:pPr>
        <w:rPr>
          <w:b/>
          <w:sz w:val="22"/>
          <w:szCs w:val="22"/>
          <w:u w:val="single"/>
          <w:lang w:val="lv-LV"/>
        </w:rPr>
      </w:pPr>
      <w:r>
        <w:rPr>
          <w:b/>
          <w:sz w:val="22"/>
          <w:szCs w:val="22"/>
          <w:u w:val="single"/>
          <w:lang w:val="lv-LV"/>
        </w:rPr>
        <w:br w:type="page"/>
      </w:r>
    </w:p>
    <w:p w14:paraId="2C71FB2F" w14:textId="77777777" w:rsidR="00AB10C8" w:rsidRDefault="00AB10C8">
      <w:pPr>
        <w:pStyle w:val="EndnoteText"/>
        <w:rPr>
          <w:del w:id="102" w:author="Author"/>
          <w:sz w:val="22"/>
          <w:szCs w:val="22"/>
          <w:lang w:val="lv-LV"/>
        </w:rPr>
      </w:pPr>
    </w:p>
    <w:p w14:paraId="2C71FB3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 xml:space="preserve">INFORMĀCIJA, KAS JĀNORĀDA UZ ĀRĒJĀ IEPAKOJUMA </w:t>
      </w:r>
    </w:p>
    <w:p w14:paraId="2C71FB31" w14:textId="77777777" w:rsidR="00AB10C8" w:rsidRDefault="00AB10C8">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p>
    <w:p w14:paraId="2C71FB3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KASTĪTE (ar blue box)</w:t>
      </w:r>
      <w:r>
        <w:rPr>
          <w:sz w:val="22"/>
          <w:szCs w:val="22"/>
          <w:lang w:val="lv-LV"/>
        </w:rPr>
        <w:t xml:space="preserve"> </w:t>
      </w:r>
      <w:r>
        <w:rPr>
          <w:b/>
          <w:sz w:val="22"/>
          <w:szCs w:val="22"/>
          <w:lang w:val="lv-LV"/>
        </w:rPr>
        <w:t>vairāku kastīšu</w:t>
      </w:r>
      <w:r>
        <w:rPr>
          <w:sz w:val="22"/>
          <w:szCs w:val="22"/>
          <w:lang w:val="lv-LV"/>
        </w:rPr>
        <w:t xml:space="preserve"> </w:t>
      </w:r>
      <w:r>
        <w:rPr>
          <w:b/>
          <w:sz w:val="22"/>
          <w:szCs w:val="22"/>
          <w:lang w:val="lv-LV"/>
        </w:rPr>
        <w:t>iepakojums - KwikPen</w:t>
      </w:r>
    </w:p>
    <w:p w14:paraId="2C71FB33" w14:textId="77777777" w:rsidR="00AB10C8" w:rsidRDefault="00AB10C8">
      <w:pPr>
        <w:ind w:left="567" w:hanging="567"/>
        <w:rPr>
          <w:b/>
          <w:sz w:val="22"/>
          <w:szCs w:val="22"/>
          <w:lang w:val="lv-LV"/>
        </w:rPr>
      </w:pPr>
    </w:p>
    <w:p w14:paraId="2C71FB34" w14:textId="77777777" w:rsidR="00AB10C8" w:rsidRDefault="00AB10C8">
      <w:pPr>
        <w:rPr>
          <w:sz w:val="22"/>
          <w:szCs w:val="22"/>
          <w:lang w:val="lv-LV"/>
        </w:rPr>
      </w:pPr>
    </w:p>
    <w:p w14:paraId="2C71FB3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w:t>
      </w:r>
      <w:r>
        <w:rPr>
          <w:b/>
          <w:sz w:val="22"/>
          <w:szCs w:val="22"/>
          <w:lang w:val="lv-LV"/>
        </w:rPr>
        <w:tab/>
        <w:t>ZĀĻU NOSAUKUMS</w:t>
      </w:r>
    </w:p>
    <w:p w14:paraId="2C71FB36" w14:textId="77777777" w:rsidR="00AB10C8" w:rsidRDefault="00AB10C8">
      <w:pPr>
        <w:rPr>
          <w:sz w:val="22"/>
          <w:szCs w:val="22"/>
          <w:lang w:val="lv-LV"/>
        </w:rPr>
      </w:pPr>
    </w:p>
    <w:p w14:paraId="2C71FB37" w14:textId="77777777" w:rsidR="00AB10C8" w:rsidRDefault="00104B52">
      <w:pPr>
        <w:rPr>
          <w:lang w:val="lv-LV"/>
        </w:rPr>
      </w:pPr>
      <w:r>
        <w:rPr>
          <w:sz w:val="22"/>
          <w:szCs w:val="22"/>
          <w:lang w:val="lv-LV"/>
        </w:rPr>
        <w:t>Humalog Mix50 100 vienības/ml KwikPen suspensija injekcijām pildspalvveida pilnšļircē</w:t>
      </w:r>
    </w:p>
    <w:p w14:paraId="2C71FB38" w14:textId="77777777" w:rsidR="00AB10C8" w:rsidRDefault="00104B52">
      <w:pPr>
        <w:pStyle w:val="EndnoteText"/>
        <w:rPr>
          <w:sz w:val="22"/>
          <w:szCs w:val="22"/>
          <w:lang w:val="lv-LV"/>
        </w:rPr>
      </w:pPr>
      <w:r>
        <w:rPr>
          <w:sz w:val="22"/>
          <w:szCs w:val="22"/>
          <w:lang w:val="lv-LV"/>
        </w:rPr>
        <w:t>50% insulin lispro un 50% insulin lispro protamine suspension</w:t>
      </w:r>
    </w:p>
    <w:p w14:paraId="2C71FB39" w14:textId="77777777" w:rsidR="00AB10C8" w:rsidRDefault="00AB10C8">
      <w:pPr>
        <w:pStyle w:val="EndnoteText"/>
        <w:rPr>
          <w:sz w:val="22"/>
          <w:szCs w:val="22"/>
          <w:lang w:val="lv-LV"/>
        </w:rPr>
      </w:pPr>
    </w:p>
    <w:p w14:paraId="2C71FB3A" w14:textId="77777777" w:rsidR="00AB10C8" w:rsidRDefault="00AB10C8">
      <w:pPr>
        <w:pStyle w:val="EndnoteText"/>
        <w:rPr>
          <w:sz w:val="22"/>
          <w:szCs w:val="22"/>
          <w:lang w:val="lv-LV"/>
        </w:rPr>
      </w:pPr>
    </w:p>
    <w:p w14:paraId="2C71FB3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2.</w:t>
      </w:r>
      <w:r>
        <w:rPr>
          <w:b/>
          <w:sz w:val="22"/>
          <w:szCs w:val="22"/>
          <w:lang w:val="lv-LV"/>
        </w:rPr>
        <w:tab/>
        <w:t>AKTĪVĀS(-O) VIELAS(-U) NOSAUKUMS(-I) UN DAUDZUMS(-I)</w:t>
      </w:r>
    </w:p>
    <w:p w14:paraId="2C71FB3C" w14:textId="77777777" w:rsidR="00AB10C8" w:rsidRDefault="00AB10C8">
      <w:pPr>
        <w:pStyle w:val="EndnoteText"/>
        <w:rPr>
          <w:sz w:val="22"/>
          <w:szCs w:val="22"/>
          <w:lang w:val="lv-LV"/>
        </w:rPr>
      </w:pPr>
    </w:p>
    <w:p w14:paraId="2C71FB3D" w14:textId="77777777" w:rsidR="00AB10C8" w:rsidRDefault="00104B52">
      <w:pPr>
        <w:pStyle w:val="EndnoteText"/>
        <w:rPr>
          <w:sz w:val="22"/>
          <w:szCs w:val="22"/>
          <w:lang w:val="lv-LV"/>
        </w:rPr>
      </w:pPr>
      <w:r>
        <w:rPr>
          <w:sz w:val="22"/>
          <w:szCs w:val="22"/>
          <w:lang w:val="lv-LV"/>
        </w:rPr>
        <w:t>Vienā ml suspensijas ir 100 vienības (atbilst 3,5 mg) lispro insulīna.</w:t>
      </w:r>
    </w:p>
    <w:p w14:paraId="2C71FB3E" w14:textId="77777777" w:rsidR="00AB10C8" w:rsidRDefault="00AB10C8">
      <w:pPr>
        <w:pStyle w:val="EndnoteText"/>
        <w:rPr>
          <w:sz w:val="22"/>
          <w:szCs w:val="22"/>
          <w:lang w:val="lv-LV"/>
        </w:rPr>
      </w:pPr>
    </w:p>
    <w:p w14:paraId="2C71FB3F" w14:textId="77777777" w:rsidR="00AB10C8" w:rsidRDefault="00AB10C8">
      <w:pPr>
        <w:pStyle w:val="EndnoteText"/>
        <w:rPr>
          <w:sz w:val="22"/>
          <w:szCs w:val="22"/>
          <w:lang w:val="lv-LV"/>
        </w:rPr>
      </w:pPr>
    </w:p>
    <w:p w14:paraId="2C71FB4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3.</w:t>
      </w:r>
      <w:r>
        <w:rPr>
          <w:b/>
          <w:sz w:val="22"/>
          <w:szCs w:val="22"/>
          <w:lang w:val="lv-LV"/>
        </w:rPr>
        <w:tab/>
        <w:t>PALĪGVIELU SARAKSTS</w:t>
      </w:r>
    </w:p>
    <w:p w14:paraId="2C71FB41" w14:textId="77777777" w:rsidR="00AB10C8" w:rsidRDefault="00AB10C8">
      <w:pPr>
        <w:ind w:right="11"/>
        <w:jc w:val="both"/>
        <w:rPr>
          <w:sz w:val="22"/>
          <w:szCs w:val="22"/>
          <w:lang w:val="lv-LV"/>
        </w:rPr>
      </w:pPr>
    </w:p>
    <w:p w14:paraId="2C71FB42" w14:textId="77777777" w:rsidR="00AB10C8" w:rsidRDefault="00104B52">
      <w:pPr>
        <w:ind w:right="11"/>
        <w:jc w:val="both"/>
        <w:rPr>
          <w:sz w:val="22"/>
          <w:szCs w:val="22"/>
          <w:lang w:val="lv-LV"/>
        </w:rPr>
      </w:pPr>
      <w:r>
        <w:rPr>
          <w:sz w:val="22"/>
          <w:szCs w:val="22"/>
          <w:lang w:val="lv-LV"/>
        </w:rPr>
        <w:t>Sastāvā ir protamīna sulfāts, glicerīns, cinka oksīds, nātrija hidrogēnfosfāts 7H</w:t>
      </w:r>
      <w:r>
        <w:rPr>
          <w:sz w:val="22"/>
          <w:szCs w:val="22"/>
          <w:vertAlign w:val="subscript"/>
          <w:lang w:val="lv-LV"/>
        </w:rPr>
        <w:sym w:font="Symbol" w:char="F032"/>
      </w:r>
      <w:r>
        <w:rPr>
          <w:sz w:val="22"/>
          <w:szCs w:val="22"/>
          <w:lang w:val="lv-LV"/>
        </w:rPr>
        <w:t>0 ar m-krezolu un fenolu kā konservantiem injekciju ūdenim.</w:t>
      </w:r>
    </w:p>
    <w:p w14:paraId="2C71FB43" w14:textId="77777777" w:rsidR="00AB10C8" w:rsidRDefault="00104B52">
      <w:pPr>
        <w:ind w:right="11"/>
        <w:jc w:val="both"/>
        <w:rPr>
          <w:sz w:val="22"/>
          <w:szCs w:val="22"/>
          <w:lang w:val="lv-LV"/>
        </w:rPr>
      </w:pPr>
      <w:r>
        <w:rPr>
          <w:sz w:val="22"/>
          <w:szCs w:val="22"/>
          <w:lang w:val="lv-LV"/>
        </w:rPr>
        <w:t>Skābuma koriģēšanai var būt izmantots nātrija hidroksīds un/vai sālsskābe.</w:t>
      </w:r>
      <w:r>
        <w:rPr>
          <w:sz w:val="22"/>
          <w:szCs w:val="22"/>
          <w:highlight w:val="lightGray"/>
          <w:lang w:val="lv-LV"/>
        </w:rPr>
        <w:t xml:space="preserve"> Vairāk informācijas skatīt lietošanas instrukcijā.</w:t>
      </w:r>
    </w:p>
    <w:p w14:paraId="2C71FB44" w14:textId="77777777" w:rsidR="00AB10C8" w:rsidRDefault="00AB10C8">
      <w:pPr>
        <w:pStyle w:val="EndnoteText"/>
        <w:rPr>
          <w:sz w:val="22"/>
          <w:szCs w:val="22"/>
          <w:lang w:val="lv-LV"/>
        </w:rPr>
      </w:pPr>
    </w:p>
    <w:p w14:paraId="2C71FB45" w14:textId="77777777" w:rsidR="00AB10C8" w:rsidRDefault="00AB10C8">
      <w:pPr>
        <w:pStyle w:val="EndnoteText"/>
        <w:rPr>
          <w:sz w:val="22"/>
          <w:szCs w:val="22"/>
          <w:lang w:val="lv-LV"/>
        </w:rPr>
      </w:pPr>
    </w:p>
    <w:p w14:paraId="2C71FB4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4.</w:t>
      </w:r>
      <w:r>
        <w:rPr>
          <w:b/>
          <w:sz w:val="22"/>
          <w:szCs w:val="22"/>
          <w:lang w:val="lv-LV"/>
        </w:rPr>
        <w:tab/>
        <w:t>ZĀĻU FORMA UN SATURS</w:t>
      </w:r>
    </w:p>
    <w:p w14:paraId="2C71FB47" w14:textId="77777777" w:rsidR="00AB10C8" w:rsidRDefault="00AB10C8">
      <w:pPr>
        <w:jc w:val="both"/>
        <w:rPr>
          <w:sz w:val="22"/>
          <w:szCs w:val="22"/>
          <w:lang w:val="lv-LV"/>
        </w:rPr>
      </w:pPr>
    </w:p>
    <w:p w14:paraId="2C71FB48" w14:textId="77777777" w:rsidR="00AB10C8" w:rsidRDefault="00104B52">
      <w:pPr>
        <w:rPr>
          <w:sz w:val="22"/>
          <w:szCs w:val="22"/>
          <w:lang w:val="lv-LV"/>
        </w:rPr>
      </w:pPr>
      <w:r>
        <w:rPr>
          <w:sz w:val="22"/>
          <w:szCs w:val="22"/>
          <w:highlight w:val="lightGray"/>
          <w:lang w:val="lv-LV"/>
        </w:rPr>
        <w:t>Suspensija injekcijām.</w:t>
      </w:r>
      <w:r>
        <w:rPr>
          <w:sz w:val="22"/>
          <w:szCs w:val="22"/>
          <w:lang w:val="lv-LV"/>
        </w:rPr>
        <w:t xml:space="preserve"> </w:t>
      </w:r>
    </w:p>
    <w:p w14:paraId="2C71FB49" w14:textId="77777777" w:rsidR="00AB10C8" w:rsidRDefault="00AB10C8">
      <w:pPr>
        <w:pStyle w:val="EndnoteText"/>
        <w:rPr>
          <w:sz w:val="22"/>
          <w:szCs w:val="22"/>
          <w:lang w:val="lv-LV"/>
        </w:rPr>
      </w:pPr>
    </w:p>
    <w:p w14:paraId="2C71FB4A" w14:textId="77777777" w:rsidR="00AB10C8" w:rsidRDefault="00104B52">
      <w:pPr>
        <w:pStyle w:val="EndnoteText"/>
        <w:rPr>
          <w:sz w:val="22"/>
          <w:szCs w:val="22"/>
          <w:lang w:val="lv-LV"/>
        </w:rPr>
      </w:pPr>
      <w:r>
        <w:rPr>
          <w:sz w:val="22"/>
          <w:szCs w:val="22"/>
          <w:lang w:val="lv-LV"/>
        </w:rPr>
        <w:t>Vairāku kastīšu iepakojums: 10 (2 iepakojumi pa 5) pildspalvveida pilnšļirces pa 3 ml.</w:t>
      </w:r>
    </w:p>
    <w:p w14:paraId="2C71FB4B" w14:textId="77777777" w:rsidR="00AB10C8" w:rsidRDefault="00AB10C8">
      <w:pPr>
        <w:pStyle w:val="EndnoteText"/>
        <w:rPr>
          <w:sz w:val="22"/>
          <w:szCs w:val="22"/>
          <w:lang w:val="lv-LV"/>
        </w:rPr>
      </w:pPr>
    </w:p>
    <w:p w14:paraId="2C71FB4C" w14:textId="77777777" w:rsidR="00AB10C8" w:rsidRDefault="00AB10C8">
      <w:pPr>
        <w:pStyle w:val="EndnoteText"/>
        <w:rPr>
          <w:sz w:val="22"/>
          <w:szCs w:val="22"/>
          <w:lang w:val="lv-LV"/>
        </w:rPr>
      </w:pPr>
    </w:p>
    <w:p w14:paraId="2C71FB4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5.</w:t>
      </w:r>
      <w:r>
        <w:rPr>
          <w:b/>
          <w:sz w:val="22"/>
          <w:szCs w:val="22"/>
          <w:lang w:val="lv-LV"/>
        </w:rPr>
        <w:tab/>
        <w:t>LIETOŠANAS UN IEVADĪŠANAS VEIDS</w:t>
      </w:r>
    </w:p>
    <w:p w14:paraId="2C71FB4E" w14:textId="77777777" w:rsidR="00AB10C8" w:rsidRDefault="00AB10C8">
      <w:pPr>
        <w:pStyle w:val="EndnoteText"/>
        <w:rPr>
          <w:sz w:val="22"/>
          <w:szCs w:val="22"/>
          <w:lang w:val="lv-LV"/>
        </w:rPr>
      </w:pPr>
    </w:p>
    <w:p w14:paraId="2C71FB4F" w14:textId="77777777" w:rsidR="00AB10C8" w:rsidRDefault="00104B52">
      <w:pPr>
        <w:ind w:left="567" w:hanging="567"/>
        <w:rPr>
          <w:snapToGrid w:val="0"/>
          <w:sz w:val="22"/>
          <w:szCs w:val="20"/>
          <w:lang w:val="lv-LV" w:eastAsia="zh-CN"/>
        </w:rPr>
      </w:pPr>
      <w:r>
        <w:rPr>
          <w:snapToGrid w:val="0"/>
          <w:sz w:val="22"/>
          <w:szCs w:val="20"/>
          <w:lang w:val="lv-LV" w:eastAsia="zh-CN"/>
        </w:rPr>
        <w:t>Pirms lietošanas izlasiet lietošanas instrukciju.</w:t>
      </w:r>
    </w:p>
    <w:p w14:paraId="2C71FB50" w14:textId="77777777" w:rsidR="00AB10C8" w:rsidRDefault="00104B52">
      <w:pPr>
        <w:pStyle w:val="EndnoteText"/>
        <w:rPr>
          <w:sz w:val="22"/>
          <w:szCs w:val="22"/>
          <w:lang w:val="lv-LV"/>
        </w:rPr>
      </w:pPr>
      <w:r>
        <w:rPr>
          <w:sz w:val="22"/>
          <w:szCs w:val="22"/>
          <w:lang w:val="lv-LV"/>
        </w:rPr>
        <w:t>Subkutānai lietošanai</w:t>
      </w:r>
    </w:p>
    <w:p w14:paraId="2C71FB51" w14:textId="77777777" w:rsidR="00AB10C8" w:rsidRDefault="00AB10C8">
      <w:pPr>
        <w:rPr>
          <w:sz w:val="22"/>
          <w:szCs w:val="22"/>
          <w:lang w:val="lv-LV"/>
        </w:rPr>
      </w:pPr>
    </w:p>
    <w:p w14:paraId="2C71FB52" w14:textId="77777777" w:rsidR="00AB10C8" w:rsidRDefault="00AB10C8">
      <w:pPr>
        <w:rPr>
          <w:sz w:val="22"/>
          <w:szCs w:val="22"/>
          <w:lang w:val="lv-LV"/>
        </w:rPr>
      </w:pPr>
    </w:p>
    <w:p w14:paraId="2C71FB5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B54" w14:textId="77777777" w:rsidR="00AB10C8" w:rsidRDefault="00AB10C8">
      <w:pPr>
        <w:rPr>
          <w:sz w:val="22"/>
          <w:szCs w:val="22"/>
          <w:lang w:val="lv-LV"/>
        </w:rPr>
      </w:pPr>
    </w:p>
    <w:p w14:paraId="2C71FB55" w14:textId="77777777" w:rsidR="00AB10C8" w:rsidRDefault="00104B52">
      <w:pPr>
        <w:rPr>
          <w:sz w:val="22"/>
          <w:szCs w:val="22"/>
          <w:lang w:val="lv-LV"/>
        </w:rPr>
      </w:pPr>
      <w:r>
        <w:rPr>
          <w:sz w:val="22"/>
          <w:szCs w:val="22"/>
          <w:lang w:val="lv-LV"/>
        </w:rPr>
        <w:t>Uzglabāt bērniem neredzamā un nepieejamā vietā</w:t>
      </w:r>
    </w:p>
    <w:p w14:paraId="2C71FB56" w14:textId="77777777" w:rsidR="00AB10C8" w:rsidRDefault="00AB10C8">
      <w:pPr>
        <w:pStyle w:val="EndnoteText"/>
        <w:rPr>
          <w:sz w:val="22"/>
          <w:szCs w:val="22"/>
          <w:lang w:val="lv-LV"/>
        </w:rPr>
      </w:pPr>
    </w:p>
    <w:p w14:paraId="2C71FB57" w14:textId="77777777" w:rsidR="00AB10C8" w:rsidRDefault="00AB10C8">
      <w:pPr>
        <w:pStyle w:val="EndnoteText"/>
        <w:rPr>
          <w:sz w:val="22"/>
          <w:szCs w:val="22"/>
          <w:lang w:val="lv-LV"/>
        </w:rPr>
      </w:pPr>
    </w:p>
    <w:p w14:paraId="2C71FB5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7.</w:t>
      </w:r>
      <w:r>
        <w:rPr>
          <w:b/>
          <w:sz w:val="22"/>
          <w:szCs w:val="22"/>
          <w:lang w:val="lv-LV"/>
        </w:rPr>
        <w:tab/>
        <w:t>CITI ĪPAŠI BRĪDINĀJUMI, JA NEPIECIEŠAMS</w:t>
      </w:r>
    </w:p>
    <w:p w14:paraId="2C71FB59" w14:textId="77777777" w:rsidR="00AB10C8" w:rsidRDefault="00AB10C8">
      <w:pPr>
        <w:rPr>
          <w:sz w:val="22"/>
          <w:szCs w:val="22"/>
          <w:lang w:val="lv-LV"/>
        </w:rPr>
      </w:pPr>
    </w:p>
    <w:p w14:paraId="2C71FB5A" w14:textId="77777777" w:rsidR="00AB10C8" w:rsidRDefault="00104B52">
      <w:pPr>
        <w:jc w:val="both"/>
        <w:rPr>
          <w:sz w:val="22"/>
          <w:szCs w:val="22"/>
          <w:lang w:val="lv-LV"/>
        </w:rPr>
      </w:pPr>
      <w:r>
        <w:rPr>
          <w:sz w:val="22"/>
          <w:szCs w:val="22"/>
          <w:lang w:val="lv-LV"/>
        </w:rPr>
        <w:t>Uzmanīgi sakratiet. Izlasiet pievienoto lietošanas instrukciju.</w:t>
      </w:r>
    </w:p>
    <w:p w14:paraId="2C71FB5B" w14:textId="77777777" w:rsidR="00AB10C8" w:rsidRDefault="00AB10C8">
      <w:pPr>
        <w:jc w:val="both"/>
        <w:rPr>
          <w:sz w:val="22"/>
          <w:szCs w:val="22"/>
          <w:lang w:val="lv-LV"/>
        </w:rPr>
      </w:pPr>
    </w:p>
    <w:p w14:paraId="2C71FB5C" w14:textId="77777777" w:rsidR="00AB10C8" w:rsidRDefault="00AB10C8">
      <w:pPr>
        <w:jc w:val="both"/>
        <w:rPr>
          <w:sz w:val="22"/>
          <w:szCs w:val="22"/>
          <w:lang w:val="lv-LV"/>
        </w:rPr>
      </w:pPr>
    </w:p>
    <w:p w14:paraId="2C71FB5D"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8.</w:t>
      </w:r>
      <w:r>
        <w:rPr>
          <w:b/>
          <w:sz w:val="22"/>
          <w:szCs w:val="22"/>
          <w:lang w:val="lv-LV"/>
        </w:rPr>
        <w:tab/>
        <w:t>DERĪGUMA TERMIŅŠ</w:t>
      </w:r>
    </w:p>
    <w:p w14:paraId="2C71FB5E" w14:textId="77777777" w:rsidR="00AB10C8" w:rsidRDefault="00AB10C8">
      <w:pPr>
        <w:pStyle w:val="EndnoteText"/>
        <w:rPr>
          <w:sz w:val="22"/>
          <w:szCs w:val="22"/>
          <w:lang w:val="lv-LV"/>
        </w:rPr>
      </w:pPr>
    </w:p>
    <w:p w14:paraId="2C71FB5F" w14:textId="77777777" w:rsidR="00AB10C8" w:rsidRDefault="00104B52">
      <w:pPr>
        <w:pStyle w:val="EndnoteText"/>
        <w:rPr>
          <w:sz w:val="22"/>
          <w:szCs w:val="22"/>
          <w:lang w:val="lv-LV"/>
        </w:rPr>
      </w:pPr>
      <w:r>
        <w:rPr>
          <w:sz w:val="22"/>
          <w:szCs w:val="22"/>
          <w:lang w:val="lv-LV"/>
        </w:rPr>
        <w:t>EXP</w:t>
      </w:r>
    </w:p>
    <w:p w14:paraId="2C71FB60" w14:textId="77777777" w:rsidR="00AB10C8" w:rsidRDefault="00AB10C8">
      <w:pPr>
        <w:rPr>
          <w:sz w:val="22"/>
          <w:szCs w:val="22"/>
          <w:lang w:val="lv-LV"/>
        </w:rPr>
      </w:pPr>
    </w:p>
    <w:p w14:paraId="2C71FB61" w14:textId="77777777" w:rsidR="00AB10C8" w:rsidRDefault="00AB10C8">
      <w:pPr>
        <w:rPr>
          <w:sz w:val="22"/>
          <w:szCs w:val="22"/>
          <w:lang w:val="lv-LV"/>
        </w:rPr>
      </w:pPr>
    </w:p>
    <w:p w14:paraId="2C71FB62"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lastRenderedPageBreak/>
        <w:t>9.</w:t>
      </w:r>
      <w:r>
        <w:rPr>
          <w:b/>
          <w:sz w:val="22"/>
          <w:szCs w:val="22"/>
          <w:lang w:val="lv-LV"/>
        </w:rPr>
        <w:tab/>
        <w:t>ĪPAŠI UZGLABĀŠANAS NOSACĪJUMI</w:t>
      </w:r>
    </w:p>
    <w:p w14:paraId="2C71FB63" w14:textId="77777777" w:rsidR="00AB10C8" w:rsidRDefault="00AB10C8">
      <w:pPr>
        <w:keepNext/>
        <w:keepLines/>
        <w:ind w:right="11"/>
        <w:jc w:val="both"/>
        <w:rPr>
          <w:sz w:val="22"/>
          <w:szCs w:val="22"/>
          <w:lang w:val="lv-LV"/>
        </w:rPr>
      </w:pPr>
    </w:p>
    <w:p w14:paraId="2C71FB64" w14:textId="77777777" w:rsidR="00AB10C8" w:rsidRDefault="00104B52">
      <w:pPr>
        <w:keepNext/>
        <w:keepLines/>
        <w:ind w:right="11"/>
        <w:jc w:val="both"/>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B65" w14:textId="77777777" w:rsidR="00AB10C8" w:rsidRDefault="00104B52">
      <w:pPr>
        <w:ind w:right="11"/>
        <w:jc w:val="both"/>
        <w:rPr>
          <w:sz w:val="22"/>
          <w:szCs w:val="22"/>
          <w:lang w:val="lv-LV"/>
        </w:rPr>
      </w:pPr>
      <w:r>
        <w:rPr>
          <w:sz w:val="22"/>
          <w:szCs w:val="22"/>
          <w:lang w:val="lv-LV"/>
        </w:rPr>
        <w:t>Nesasaldēt. Sargāt no pārmērīga karstuma un tiešas saules gaismas.</w:t>
      </w:r>
    </w:p>
    <w:p w14:paraId="2C71FB66" w14:textId="77777777" w:rsidR="00AB10C8" w:rsidRDefault="00104B52">
      <w:pPr>
        <w:ind w:right="-45"/>
        <w:jc w:val="both"/>
        <w:rPr>
          <w:position w:val="6"/>
          <w:sz w:val="22"/>
          <w:szCs w:val="22"/>
          <w:lang w:val="lv-LV"/>
        </w:rPr>
      </w:pPr>
      <w:r>
        <w:rPr>
          <w:sz w:val="22"/>
          <w:szCs w:val="22"/>
          <w:lang w:val="lv-LV"/>
        </w:rPr>
        <w:t>Pildspalvveida pilnšļirces var lietot 28 dienas no lietošanas sākuma. Lietošanas periodā pildspalvveida pilnšļirces jāuzglabā temperatūrā līdz 30 </w:t>
      </w:r>
      <w:r>
        <w:rPr>
          <w:sz w:val="22"/>
          <w:szCs w:val="22"/>
          <w:lang w:val="lv-LV"/>
        </w:rPr>
        <w:sym w:font="Symbol" w:char="F0B0"/>
      </w:r>
      <w:r>
        <w:rPr>
          <w:sz w:val="22"/>
          <w:szCs w:val="22"/>
          <w:lang w:val="lv-LV"/>
        </w:rPr>
        <w:t>C, tās nedrīkst uzglabāt ledusskapī.</w:t>
      </w:r>
    </w:p>
    <w:p w14:paraId="2C71FB67" w14:textId="77777777" w:rsidR="00AB10C8" w:rsidRDefault="00AB10C8">
      <w:pPr>
        <w:rPr>
          <w:sz w:val="22"/>
          <w:szCs w:val="22"/>
          <w:lang w:val="lv-LV"/>
        </w:rPr>
      </w:pPr>
    </w:p>
    <w:p w14:paraId="2C71FB68" w14:textId="77777777" w:rsidR="00AB10C8" w:rsidRDefault="00AB10C8">
      <w:pPr>
        <w:rPr>
          <w:sz w:val="22"/>
          <w:szCs w:val="22"/>
          <w:lang w:val="lv-LV"/>
        </w:rPr>
      </w:pPr>
    </w:p>
    <w:p w14:paraId="2C71FB6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B6A" w14:textId="77777777" w:rsidR="00AB10C8" w:rsidRDefault="00AB10C8">
      <w:pPr>
        <w:shd w:val="clear" w:color="000000" w:fill="FFFFFF"/>
        <w:rPr>
          <w:bCs/>
          <w:sz w:val="22"/>
          <w:szCs w:val="22"/>
          <w:lang w:val="lv-LV"/>
        </w:rPr>
      </w:pPr>
    </w:p>
    <w:p w14:paraId="2C71FB6B" w14:textId="77777777" w:rsidR="00AB10C8" w:rsidRDefault="00AB10C8">
      <w:pPr>
        <w:shd w:val="clear" w:color="000000" w:fill="FFFFFF"/>
        <w:rPr>
          <w:bCs/>
          <w:sz w:val="22"/>
          <w:szCs w:val="22"/>
          <w:lang w:val="lv-LV"/>
        </w:rPr>
      </w:pPr>
    </w:p>
    <w:p w14:paraId="2C71FB6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11.</w:t>
      </w:r>
      <w:r>
        <w:rPr>
          <w:b/>
          <w:sz w:val="22"/>
          <w:szCs w:val="22"/>
          <w:lang w:val="lv-LV"/>
        </w:rPr>
        <w:tab/>
        <w:t>REĢISTRĀCIJAS APLIECĪBAS ĪPAŠNIEKA NOSAUKUMS UN ADRESE</w:t>
      </w:r>
    </w:p>
    <w:p w14:paraId="2C71FB6D" w14:textId="77777777" w:rsidR="00AB10C8" w:rsidRDefault="00AB10C8">
      <w:pPr>
        <w:ind w:right="11"/>
        <w:jc w:val="both"/>
        <w:rPr>
          <w:sz w:val="22"/>
          <w:szCs w:val="22"/>
          <w:lang w:val="lv-LV"/>
        </w:rPr>
      </w:pPr>
    </w:p>
    <w:p w14:paraId="2C71FB6E" w14:textId="77777777" w:rsidR="00AB10C8" w:rsidRDefault="00104B52">
      <w:pPr>
        <w:ind w:right="11"/>
        <w:jc w:val="both"/>
        <w:rPr>
          <w:iCs/>
          <w:sz w:val="22"/>
          <w:szCs w:val="22"/>
          <w:lang w:val="lv-LV"/>
        </w:rPr>
      </w:pPr>
      <w:r>
        <w:rPr>
          <w:iCs/>
          <w:sz w:val="22"/>
          <w:szCs w:val="22"/>
          <w:lang w:val="lv-LV"/>
        </w:rPr>
        <w:t xml:space="preserve">Eli Lilly Nederland B.V. </w:t>
      </w:r>
    </w:p>
    <w:p w14:paraId="2C71FB6F" w14:textId="77777777" w:rsidR="00AB10C8" w:rsidRDefault="00104B52">
      <w:pPr>
        <w:ind w:right="11"/>
        <w:jc w:val="both"/>
        <w:rPr>
          <w:iCs/>
          <w:sz w:val="22"/>
          <w:szCs w:val="22"/>
          <w:lang w:val="lv-LV"/>
        </w:rPr>
      </w:pPr>
      <w:r>
        <w:rPr>
          <w:sz w:val="22"/>
          <w:szCs w:val="22"/>
          <w:lang w:val="lv-LV"/>
        </w:rPr>
        <w:t>Orteliuslaan 1000, 3528 BD Utrecht</w:t>
      </w:r>
    </w:p>
    <w:p w14:paraId="2C71FB70" w14:textId="77777777" w:rsidR="00AB10C8" w:rsidRDefault="00104B52">
      <w:pPr>
        <w:ind w:right="11"/>
        <w:jc w:val="both"/>
        <w:rPr>
          <w:iCs/>
          <w:sz w:val="22"/>
          <w:szCs w:val="22"/>
          <w:lang w:val="lv-LV"/>
        </w:rPr>
      </w:pPr>
      <w:r>
        <w:rPr>
          <w:iCs/>
          <w:sz w:val="22"/>
          <w:szCs w:val="22"/>
          <w:lang w:val="lv-LV"/>
        </w:rPr>
        <w:t>Nīderlande</w:t>
      </w:r>
    </w:p>
    <w:p w14:paraId="2C71FB71" w14:textId="77777777" w:rsidR="00AB10C8" w:rsidRDefault="00AB10C8">
      <w:pPr>
        <w:pStyle w:val="EndnoteText"/>
        <w:rPr>
          <w:sz w:val="22"/>
          <w:szCs w:val="22"/>
          <w:lang w:val="lv-LV"/>
        </w:rPr>
      </w:pPr>
    </w:p>
    <w:p w14:paraId="2C71FB72" w14:textId="77777777" w:rsidR="00AB10C8" w:rsidRDefault="00AB10C8">
      <w:pPr>
        <w:pStyle w:val="EndnoteText"/>
        <w:rPr>
          <w:sz w:val="22"/>
          <w:szCs w:val="22"/>
          <w:lang w:val="lv-LV"/>
        </w:rPr>
      </w:pPr>
    </w:p>
    <w:p w14:paraId="2C71FB7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12.</w:t>
      </w:r>
      <w:r>
        <w:rPr>
          <w:b/>
          <w:sz w:val="22"/>
          <w:szCs w:val="22"/>
          <w:lang w:val="lv-LV"/>
        </w:rPr>
        <w:tab/>
        <w:t>REĢISTRĀCIJAS APLIECĪBAS NUMURS(-I)</w:t>
      </w:r>
    </w:p>
    <w:p w14:paraId="2C71FB74" w14:textId="77777777" w:rsidR="00AB10C8" w:rsidRDefault="00AB10C8">
      <w:pPr>
        <w:rPr>
          <w:sz w:val="22"/>
          <w:szCs w:val="22"/>
          <w:lang w:val="lv-LV"/>
        </w:rPr>
      </w:pPr>
    </w:p>
    <w:p w14:paraId="2C71FB75" w14:textId="77777777" w:rsidR="00AB10C8" w:rsidRDefault="00104B52">
      <w:pPr>
        <w:pStyle w:val="EndnoteText"/>
        <w:rPr>
          <w:sz w:val="22"/>
          <w:szCs w:val="22"/>
          <w:lang w:val="lv-LV"/>
        </w:rPr>
      </w:pPr>
      <w:r>
        <w:rPr>
          <w:sz w:val="22"/>
          <w:szCs w:val="22"/>
          <w:lang w:val="lv-LV"/>
        </w:rPr>
        <w:t>EU/1/96/007/036</w:t>
      </w:r>
    </w:p>
    <w:p w14:paraId="2C71FB76" w14:textId="77777777" w:rsidR="00AB10C8" w:rsidRDefault="00AB10C8">
      <w:pPr>
        <w:pStyle w:val="EndnoteText"/>
        <w:rPr>
          <w:sz w:val="22"/>
          <w:szCs w:val="22"/>
          <w:lang w:val="lv-LV"/>
        </w:rPr>
      </w:pPr>
    </w:p>
    <w:p w14:paraId="2C71FB77" w14:textId="77777777" w:rsidR="00AB10C8" w:rsidRDefault="00AB10C8">
      <w:pPr>
        <w:pStyle w:val="EndnoteText"/>
        <w:rPr>
          <w:sz w:val="22"/>
          <w:szCs w:val="22"/>
          <w:lang w:val="lv-LV"/>
        </w:rPr>
      </w:pPr>
    </w:p>
    <w:p w14:paraId="2C71FB78"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13.</w:t>
      </w:r>
      <w:r>
        <w:rPr>
          <w:b/>
          <w:sz w:val="22"/>
          <w:szCs w:val="22"/>
          <w:lang w:val="lv-LV"/>
        </w:rPr>
        <w:tab/>
        <w:t>SĒRIJAS NUMURS</w:t>
      </w:r>
    </w:p>
    <w:p w14:paraId="2C71FB79" w14:textId="77777777" w:rsidR="00AB10C8" w:rsidRDefault="00AB10C8">
      <w:pPr>
        <w:pStyle w:val="EndnoteText"/>
        <w:rPr>
          <w:sz w:val="22"/>
          <w:szCs w:val="22"/>
          <w:lang w:val="lv-LV"/>
        </w:rPr>
      </w:pPr>
    </w:p>
    <w:p w14:paraId="2C71FB7A" w14:textId="77777777" w:rsidR="00AB10C8" w:rsidRDefault="00104B52">
      <w:pPr>
        <w:rPr>
          <w:sz w:val="22"/>
          <w:szCs w:val="22"/>
          <w:lang w:val="lv-LV"/>
        </w:rPr>
      </w:pPr>
      <w:r>
        <w:rPr>
          <w:sz w:val="22"/>
          <w:szCs w:val="22"/>
          <w:lang w:val="lv-LV"/>
        </w:rPr>
        <w:t>Lot</w:t>
      </w:r>
    </w:p>
    <w:p w14:paraId="2C71FB7B" w14:textId="77777777" w:rsidR="00AB10C8" w:rsidRDefault="00AB10C8">
      <w:pPr>
        <w:rPr>
          <w:sz w:val="22"/>
          <w:szCs w:val="22"/>
          <w:lang w:val="lv-LV"/>
        </w:rPr>
      </w:pPr>
    </w:p>
    <w:p w14:paraId="2C71FB7C" w14:textId="77777777" w:rsidR="00AB10C8" w:rsidRDefault="00AB10C8">
      <w:pPr>
        <w:rPr>
          <w:sz w:val="22"/>
          <w:szCs w:val="22"/>
          <w:lang w:val="lv-LV"/>
        </w:rPr>
      </w:pPr>
    </w:p>
    <w:p w14:paraId="2C71FB7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14.</w:t>
      </w:r>
      <w:r>
        <w:rPr>
          <w:b/>
          <w:sz w:val="22"/>
          <w:szCs w:val="22"/>
          <w:lang w:val="lv-LV"/>
        </w:rPr>
        <w:tab/>
        <w:t>IZSNIEGŠANAS KĀRTĪBA</w:t>
      </w:r>
    </w:p>
    <w:p w14:paraId="2C71FB7E" w14:textId="77777777" w:rsidR="00AB10C8" w:rsidRDefault="00AB10C8">
      <w:pPr>
        <w:pStyle w:val="EndnoteText"/>
        <w:rPr>
          <w:sz w:val="22"/>
          <w:szCs w:val="22"/>
          <w:lang w:val="lv-LV"/>
        </w:rPr>
      </w:pPr>
    </w:p>
    <w:p w14:paraId="2C71FB7F" w14:textId="77777777" w:rsidR="00AB10C8" w:rsidRDefault="00AB10C8">
      <w:pPr>
        <w:rPr>
          <w:sz w:val="22"/>
          <w:szCs w:val="22"/>
          <w:lang w:val="lv-LV"/>
        </w:rPr>
      </w:pPr>
    </w:p>
    <w:p w14:paraId="2C71FB8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rStyle w:val="CommentReference"/>
          <w:b/>
          <w:sz w:val="22"/>
          <w:szCs w:val="22"/>
          <w:lang w:val="lv-LV"/>
        </w:rPr>
      </w:pPr>
      <w:r>
        <w:rPr>
          <w:b/>
          <w:sz w:val="22"/>
          <w:szCs w:val="22"/>
          <w:lang w:val="lv-LV"/>
        </w:rPr>
        <w:t>15.</w:t>
      </w:r>
      <w:r>
        <w:rPr>
          <w:b/>
          <w:sz w:val="22"/>
          <w:szCs w:val="22"/>
          <w:lang w:val="lv-LV"/>
        </w:rPr>
        <w:tab/>
        <w:t>NORĀDĪJUMI PAR LIETOŠANU</w:t>
      </w:r>
    </w:p>
    <w:p w14:paraId="2C71FB81" w14:textId="77777777" w:rsidR="00AB10C8" w:rsidRDefault="00AB10C8">
      <w:pPr>
        <w:pStyle w:val="Footer"/>
        <w:tabs>
          <w:tab w:val="clear" w:pos="4536"/>
          <w:tab w:val="clear" w:pos="8930"/>
        </w:tabs>
        <w:rPr>
          <w:rStyle w:val="CommentReference"/>
          <w:rFonts w:ascii="Times New Roman" w:hAnsi="Times New Roman"/>
          <w:sz w:val="22"/>
          <w:szCs w:val="22"/>
          <w:lang w:val="lv-LV"/>
        </w:rPr>
      </w:pPr>
    </w:p>
    <w:p w14:paraId="2C71FB82" w14:textId="77777777" w:rsidR="00AB10C8" w:rsidRDefault="00AB10C8">
      <w:pPr>
        <w:rPr>
          <w:rStyle w:val="CommentReference"/>
          <w:sz w:val="22"/>
          <w:szCs w:val="22"/>
          <w:lang w:val="lv-LV"/>
        </w:rPr>
      </w:pPr>
    </w:p>
    <w:p w14:paraId="2C71FB8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B84" w14:textId="77777777" w:rsidR="00AB10C8" w:rsidRDefault="00AB10C8">
      <w:pPr>
        <w:rPr>
          <w:rStyle w:val="CommentReference"/>
          <w:sz w:val="22"/>
          <w:szCs w:val="22"/>
          <w:lang w:val="lv-LV"/>
        </w:rPr>
      </w:pPr>
    </w:p>
    <w:p w14:paraId="2C71FB85" w14:textId="77777777" w:rsidR="00AB10C8" w:rsidRDefault="00104B52">
      <w:pPr>
        <w:pStyle w:val="EndnoteText"/>
        <w:rPr>
          <w:rStyle w:val="CommentReference"/>
          <w:sz w:val="22"/>
          <w:lang w:val="lv-LV"/>
        </w:rPr>
      </w:pPr>
      <w:r>
        <w:rPr>
          <w:rStyle w:val="CommentReference"/>
          <w:sz w:val="22"/>
          <w:lang w:val="lv-LV"/>
        </w:rPr>
        <w:t>Humalog Mix50 KwikPen</w:t>
      </w:r>
    </w:p>
    <w:p w14:paraId="2C71FB86" w14:textId="77777777" w:rsidR="00AB10C8" w:rsidRDefault="00AB10C8">
      <w:pPr>
        <w:tabs>
          <w:tab w:val="left" w:pos="567"/>
        </w:tabs>
        <w:rPr>
          <w:sz w:val="22"/>
          <w:szCs w:val="22"/>
          <w:shd w:val="clear" w:color="auto" w:fill="CCCCCC"/>
          <w:lang w:val="lv-LV" w:eastAsia="lv-LV" w:bidi="lv-LV"/>
        </w:rPr>
      </w:pPr>
    </w:p>
    <w:p w14:paraId="2C71FB87" w14:textId="77777777" w:rsidR="00AB10C8" w:rsidRDefault="00AB10C8">
      <w:pPr>
        <w:tabs>
          <w:tab w:val="left" w:pos="567"/>
        </w:tabs>
        <w:rPr>
          <w:sz w:val="22"/>
          <w:szCs w:val="22"/>
          <w:shd w:val="clear" w:color="auto" w:fill="CCCCCC"/>
          <w:lang w:val="lv-LV" w:eastAsia="lv-LV" w:bidi="lv-LV"/>
        </w:rPr>
      </w:pPr>
    </w:p>
    <w:p w14:paraId="2C71FB88" w14:textId="45895D3C" w:rsidR="00AB10C8" w:rsidRDefault="00104B52">
      <w:pPr>
        <w:keepNext/>
        <w:numPr>
          <w:ilvl w:val="0"/>
          <w:numId w:val="119"/>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VAULT_ND_382e607e-af27-4ad4-aa9d-4f063f8a351b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B89" w14:textId="77777777" w:rsidR="00AB10C8" w:rsidRDefault="00AB10C8">
      <w:pPr>
        <w:rPr>
          <w:sz w:val="22"/>
          <w:szCs w:val="20"/>
          <w:lang w:val="lv-LV" w:eastAsia="lv-LV" w:bidi="lv-LV"/>
        </w:rPr>
      </w:pPr>
    </w:p>
    <w:p w14:paraId="2C71FB8A" w14:textId="77777777" w:rsidR="00AB10C8" w:rsidRDefault="00104B52">
      <w:pPr>
        <w:tabs>
          <w:tab w:val="left" w:pos="567"/>
        </w:tabs>
        <w:rPr>
          <w:sz w:val="22"/>
          <w:szCs w:val="22"/>
          <w:shd w:val="clear" w:color="auto" w:fill="CCCCCC"/>
          <w:lang w:val="lv-LV" w:eastAsia="lv-LV" w:bidi="lv-LV"/>
        </w:rPr>
      </w:pPr>
      <w:r>
        <w:rPr>
          <w:sz w:val="22"/>
          <w:szCs w:val="20"/>
          <w:highlight w:val="lightGray"/>
          <w:lang w:val="lv-LV" w:eastAsia="lv-LV" w:bidi="lv-LV"/>
        </w:rPr>
        <w:t>2D svītrkods, kurā iekļauts unikāls identifikators.</w:t>
      </w:r>
    </w:p>
    <w:p w14:paraId="2C71FB8B" w14:textId="77777777" w:rsidR="00AB10C8" w:rsidRDefault="00AB10C8">
      <w:pPr>
        <w:tabs>
          <w:tab w:val="left" w:pos="567"/>
        </w:tabs>
        <w:rPr>
          <w:sz w:val="22"/>
          <w:szCs w:val="22"/>
          <w:shd w:val="clear" w:color="auto" w:fill="CCCCCC"/>
          <w:lang w:val="lv-LV" w:eastAsia="lv-LV" w:bidi="lv-LV"/>
        </w:rPr>
      </w:pPr>
    </w:p>
    <w:p w14:paraId="2C71FB8C" w14:textId="77777777" w:rsidR="00AB10C8" w:rsidRDefault="00AB10C8">
      <w:pPr>
        <w:tabs>
          <w:tab w:val="left" w:pos="567"/>
        </w:tabs>
        <w:rPr>
          <w:sz w:val="22"/>
          <w:szCs w:val="22"/>
          <w:shd w:val="clear" w:color="auto" w:fill="CCCCCC"/>
          <w:lang w:val="lv-LV" w:eastAsia="lv-LV" w:bidi="lv-LV"/>
        </w:rPr>
      </w:pPr>
    </w:p>
    <w:p w14:paraId="2C71FB8D" w14:textId="77777777" w:rsidR="00AB10C8" w:rsidRDefault="00AB10C8">
      <w:pPr>
        <w:rPr>
          <w:vanish/>
          <w:sz w:val="22"/>
          <w:szCs w:val="22"/>
          <w:lang w:val="lv-LV" w:eastAsia="lv-LV" w:bidi="lv-LV"/>
        </w:rPr>
      </w:pPr>
    </w:p>
    <w:p w14:paraId="2C71FB8E" w14:textId="14EA45B6" w:rsidR="00AB10C8" w:rsidRDefault="00104B52">
      <w:pPr>
        <w:keepNext/>
        <w:keepLines/>
        <w:numPr>
          <w:ilvl w:val="0"/>
          <w:numId w:val="119"/>
        </w:numPr>
        <w:pBdr>
          <w:top w:val="single" w:sz="4" w:space="1" w:color="auto"/>
          <w:left w:val="single" w:sz="4" w:space="8" w:color="auto"/>
          <w:bottom w:val="single" w:sz="4" w:space="1" w:color="auto"/>
          <w:right w:val="single" w:sz="4" w:space="4" w:color="auto"/>
        </w:pBdr>
        <w:tabs>
          <w:tab w:val="left" w:pos="567"/>
        </w:tabs>
        <w:spacing w:line="260" w:lineRule="exact"/>
        <w:ind w:left="709"/>
        <w:outlineLvl w:val="0"/>
        <w:rPr>
          <w:i/>
          <w:sz w:val="22"/>
          <w:szCs w:val="20"/>
          <w:lang w:val="lv-LV" w:eastAsia="lv-LV" w:bidi="lv-LV"/>
        </w:rPr>
      </w:pPr>
      <w:r>
        <w:rPr>
          <w:b/>
          <w:sz w:val="22"/>
          <w:szCs w:val="20"/>
          <w:lang w:val="lv-LV" w:eastAsia="lv-LV" w:bidi="lv-LV"/>
        </w:rPr>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VAULT_ND_064afee7-7cd8-42e6-b6c6-1bca4749247d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B8F" w14:textId="77777777" w:rsidR="00AB10C8" w:rsidRDefault="00AB10C8">
      <w:pPr>
        <w:keepNext/>
        <w:keepLines/>
        <w:rPr>
          <w:sz w:val="22"/>
          <w:szCs w:val="20"/>
          <w:lang w:val="lv-LV" w:eastAsia="lv-LV" w:bidi="lv-LV"/>
        </w:rPr>
      </w:pPr>
    </w:p>
    <w:p w14:paraId="2C71FB90" w14:textId="77777777" w:rsidR="00AB10C8" w:rsidRDefault="00104B52">
      <w:pPr>
        <w:keepNext/>
        <w:keepLines/>
        <w:tabs>
          <w:tab w:val="left" w:pos="567"/>
        </w:tabs>
        <w:spacing w:line="260" w:lineRule="exact"/>
        <w:rPr>
          <w:sz w:val="22"/>
          <w:szCs w:val="20"/>
          <w:lang w:val="lv-LV" w:eastAsia="lv-LV" w:bidi="lv-LV"/>
        </w:rPr>
      </w:pPr>
      <w:r>
        <w:rPr>
          <w:sz w:val="22"/>
          <w:szCs w:val="20"/>
          <w:lang w:val="lv-LV" w:eastAsia="lv-LV" w:bidi="lv-LV"/>
        </w:rPr>
        <w:t>PC</w:t>
      </w:r>
    </w:p>
    <w:p w14:paraId="2C71FB91" w14:textId="77777777" w:rsidR="00AB10C8" w:rsidRDefault="00104B52">
      <w:pPr>
        <w:keepNext/>
        <w:keepLines/>
        <w:tabs>
          <w:tab w:val="left" w:pos="567"/>
        </w:tabs>
        <w:spacing w:line="260" w:lineRule="exact"/>
        <w:rPr>
          <w:sz w:val="22"/>
          <w:szCs w:val="20"/>
          <w:lang w:val="lv-LV" w:eastAsia="lv-LV" w:bidi="lv-LV"/>
        </w:rPr>
      </w:pPr>
      <w:r>
        <w:rPr>
          <w:sz w:val="22"/>
          <w:szCs w:val="20"/>
          <w:lang w:val="lv-LV" w:eastAsia="lv-LV" w:bidi="lv-LV"/>
        </w:rPr>
        <w:t xml:space="preserve">SN  </w:t>
      </w:r>
    </w:p>
    <w:p w14:paraId="2C71FB92" w14:textId="77777777" w:rsidR="00AB10C8" w:rsidRDefault="00104B52">
      <w:pPr>
        <w:keepNext/>
        <w:keepLines/>
        <w:tabs>
          <w:tab w:val="left" w:pos="567"/>
        </w:tabs>
        <w:spacing w:line="260" w:lineRule="exact"/>
        <w:rPr>
          <w:sz w:val="22"/>
          <w:szCs w:val="22"/>
          <w:lang w:val="lv-LV" w:eastAsia="lv-LV" w:bidi="lv-LV"/>
        </w:rPr>
      </w:pPr>
      <w:r>
        <w:rPr>
          <w:sz w:val="22"/>
          <w:szCs w:val="20"/>
          <w:lang w:val="lv-LV" w:eastAsia="lv-LV" w:bidi="lv-LV"/>
        </w:rPr>
        <w:t xml:space="preserve">NN  </w:t>
      </w:r>
    </w:p>
    <w:p w14:paraId="2C71FB93" w14:textId="77777777" w:rsidR="00AB10C8" w:rsidRDefault="00104B52">
      <w:pPr>
        <w:pStyle w:val="EndnoteText"/>
        <w:rPr>
          <w:sz w:val="22"/>
          <w:szCs w:val="22"/>
          <w:lang w:val="lv-LV"/>
        </w:rPr>
      </w:pPr>
      <w:r>
        <w:rPr>
          <w:b/>
          <w:sz w:val="22"/>
          <w:szCs w:val="22"/>
          <w:u w:val="single"/>
          <w:lang w:val="lv-LV"/>
        </w:rPr>
        <w:br w:type="page"/>
      </w:r>
    </w:p>
    <w:p w14:paraId="2C71FB9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lastRenderedPageBreak/>
        <w:t xml:space="preserve">INFORMĀCIJA, KAS JĀNORĀDA UZ ĀRĒJĀ IEPAKOJUMA </w:t>
      </w:r>
    </w:p>
    <w:p w14:paraId="2C71FB95" w14:textId="77777777" w:rsidR="00AB10C8" w:rsidRDefault="00AB10C8">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p>
    <w:p w14:paraId="2C71FB9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STARPIEPAKOJUMS KASTĪTE (bez blue box) vairāku kastīšu iepakojuma sastāvdaļa - KwikPen</w:t>
      </w:r>
    </w:p>
    <w:p w14:paraId="2C71FB97" w14:textId="77777777" w:rsidR="00AB10C8" w:rsidRDefault="00AB10C8">
      <w:pPr>
        <w:rPr>
          <w:b/>
          <w:sz w:val="22"/>
          <w:szCs w:val="22"/>
          <w:lang w:val="lv-LV"/>
        </w:rPr>
      </w:pPr>
    </w:p>
    <w:p w14:paraId="2C71FB98" w14:textId="77777777" w:rsidR="00AB10C8" w:rsidRDefault="00AB10C8">
      <w:pPr>
        <w:rPr>
          <w:sz w:val="22"/>
          <w:szCs w:val="22"/>
          <w:lang w:val="lv-LV"/>
        </w:rPr>
      </w:pPr>
    </w:p>
    <w:p w14:paraId="2C71FB9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w:t>
      </w:r>
      <w:r>
        <w:rPr>
          <w:b/>
          <w:sz w:val="22"/>
          <w:szCs w:val="22"/>
          <w:lang w:val="lv-LV"/>
        </w:rPr>
        <w:tab/>
        <w:t>ZĀĻU NOSAUKUMS</w:t>
      </w:r>
    </w:p>
    <w:p w14:paraId="2C71FB9A" w14:textId="77777777" w:rsidR="00AB10C8" w:rsidRDefault="00AB10C8">
      <w:pPr>
        <w:rPr>
          <w:sz w:val="22"/>
          <w:szCs w:val="22"/>
          <w:lang w:val="lv-LV"/>
        </w:rPr>
      </w:pPr>
    </w:p>
    <w:p w14:paraId="2C71FB9B" w14:textId="77777777" w:rsidR="00AB10C8" w:rsidRDefault="00104B52">
      <w:pPr>
        <w:rPr>
          <w:lang w:val="lv-LV"/>
        </w:rPr>
      </w:pPr>
      <w:r>
        <w:rPr>
          <w:sz w:val="22"/>
          <w:szCs w:val="22"/>
          <w:lang w:val="lv-LV"/>
        </w:rPr>
        <w:t>Humalog Mix50 100 vienības/ml KwikPen, suspensija injekcijām pildspalvveida pilnšļircē</w:t>
      </w:r>
    </w:p>
    <w:p w14:paraId="2C71FB9C" w14:textId="77777777" w:rsidR="00AB10C8" w:rsidRDefault="00104B52">
      <w:pPr>
        <w:pStyle w:val="EndnoteText"/>
        <w:rPr>
          <w:sz w:val="22"/>
          <w:szCs w:val="22"/>
          <w:lang w:val="lv-LV"/>
        </w:rPr>
      </w:pPr>
      <w:r>
        <w:rPr>
          <w:sz w:val="22"/>
          <w:szCs w:val="22"/>
          <w:lang w:val="lv-LV"/>
        </w:rPr>
        <w:t xml:space="preserve">50% insulin lispro un 50% insulin lispro protamine suspension </w:t>
      </w:r>
    </w:p>
    <w:p w14:paraId="2C71FB9D" w14:textId="77777777" w:rsidR="00AB10C8" w:rsidRDefault="00AB10C8">
      <w:pPr>
        <w:pStyle w:val="EndnoteText"/>
        <w:rPr>
          <w:sz w:val="22"/>
          <w:szCs w:val="22"/>
          <w:lang w:val="lv-LV"/>
        </w:rPr>
      </w:pPr>
    </w:p>
    <w:p w14:paraId="2C71FB9E" w14:textId="77777777" w:rsidR="00AB10C8" w:rsidRDefault="00AB10C8">
      <w:pPr>
        <w:pStyle w:val="EndnoteText"/>
        <w:rPr>
          <w:sz w:val="22"/>
          <w:szCs w:val="22"/>
          <w:lang w:val="lv-LV"/>
        </w:rPr>
      </w:pPr>
    </w:p>
    <w:p w14:paraId="2C71FB9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2.</w:t>
      </w:r>
      <w:r>
        <w:rPr>
          <w:b/>
          <w:sz w:val="22"/>
          <w:szCs w:val="22"/>
          <w:lang w:val="lv-LV"/>
        </w:rPr>
        <w:tab/>
        <w:t xml:space="preserve">AKTĪVĀS(-O) VIELAS(-U) NOSAUKUMS(-I) UN DAUDZUMS(I) </w:t>
      </w:r>
    </w:p>
    <w:p w14:paraId="2C71FBA0" w14:textId="77777777" w:rsidR="00AB10C8" w:rsidRDefault="00AB10C8">
      <w:pPr>
        <w:pStyle w:val="EndnoteText"/>
        <w:rPr>
          <w:sz w:val="22"/>
          <w:szCs w:val="22"/>
          <w:lang w:val="lv-LV"/>
        </w:rPr>
      </w:pPr>
    </w:p>
    <w:p w14:paraId="2C71FBA1" w14:textId="77777777" w:rsidR="00AB10C8" w:rsidRDefault="00104B52">
      <w:pPr>
        <w:pStyle w:val="EndnoteText"/>
        <w:rPr>
          <w:sz w:val="22"/>
          <w:szCs w:val="22"/>
          <w:lang w:val="lv-LV"/>
        </w:rPr>
      </w:pPr>
      <w:r>
        <w:rPr>
          <w:sz w:val="22"/>
          <w:szCs w:val="22"/>
          <w:lang w:val="lv-LV"/>
        </w:rPr>
        <w:t>Vienā ml suspensijas ir 100 vienības (atbilst 3,5 mg) lispro insulīna.</w:t>
      </w:r>
    </w:p>
    <w:p w14:paraId="2C71FBA2" w14:textId="77777777" w:rsidR="00AB10C8" w:rsidRDefault="00AB10C8">
      <w:pPr>
        <w:pStyle w:val="EndnoteText"/>
        <w:rPr>
          <w:sz w:val="22"/>
          <w:szCs w:val="22"/>
          <w:lang w:val="lv-LV"/>
        </w:rPr>
      </w:pPr>
    </w:p>
    <w:p w14:paraId="2C71FBA3" w14:textId="77777777" w:rsidR="00AB10C8" w:rsidRDefault="00AB10C8">
      <w:pPr>
        <w:pStyle w:val="EndnoteText"/>
        <w:rPr>
          <w:sz w:val="22"/>
          <w:szCs w:val="22"/>
          <w:lang w:val="lv-LV"/>
        </w:rPr>
      </w:pPr>
    </w:p>
    <w:p w14:paraId="2C71FBA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3.</w:t>
      </w:r>
      <w:r>
        <w:rPr>
          <w:b/>
          <w:sz w:val="22"/>
          <w:szCs w:val="22"/>
          <w:lang w:val="lv-LV"/>
        </w:rPr>
        <w:tab/>
        <w:t>PALĪGVIELU SARAKSTS</w:t>
      </w:r>
    </w:p>
    <w:p w14:paraId="2C71FBA5" w14:textId="77777777" w:rsidR="00AB10C8" w:rsidRDefault="00AB10C8">
      <w:pPr>
        <w:ind w:right="11"/>
        <w:jc w:val="both"/>
        <w:rPr>
          <w:sz w:val="22"/>
          <w:szCs w:val="22"/>
          <w:lang w:val="lv-LV"/>
        </w:rPr>
      </w:pPr>
    </w:p>
    <w:p w14:paraId="2C71FBA6" w14:textId="77777777" w:rsidR="00AB10C8" w:rsidRDefault="00104B52">
      <w:pPr>
        <w:ind w:right="11"/>
        <w:jc w:val="both"/>
        <w:rPr>
          <w:sz w:val="22"/>
          <w:szCs w:val="22"/>
          <w:lang w:val="lv-LV"/>
        </w:rPr>
      </w:pPr>
      <w:r>
        <w:rPr>
          <w:sz w:val="22"/>
          <w:szCs w:val="22"/>
          <w:lang w:val="lv-LV"/>
        </w:rPr>
        <w:t>Sastāvā ir protamīna sulfāts, glicerīns, cinka oksīds, nātrija hidrogēnfosfāts 7H</w:t>
      </w:r>
      <w:r>
        <w:rPr>
          <w:sz w:val="22"/>
          <w:szCs w:val="22"/>
          <w:vertAlign w:val="subscript"/>
          <w:lang w:val="lv-LV"/>
        </w:rPr>
        <w:sym w:font="Symbol" w:char="F032"/>
      </w:r>
      <w:r>
        <w:rPr>
          <w:sz w:val="22"/>
          <w:szCs w:val="22"/>
          <w:lang w:val="lv-LV"/>
        </w:rPr>
        <w:t>0 ar m-krezolu un fenolu kā konservantiem injekciju ūdenim.</w:t>
      </w:r>
    </w:p>
    <w:p w14:paraId="2C71FBA7" w14:textId="77777777" w:rsidR="00AB10C8" w:rsidRDefault="00104B52">
      <w:pPr>
        <w:pStyle w:val="EndnoteText"/>
        <w:rPr>
          <w:sz w:val="22"/>
          <w:szCs w:val="22"/>
          <w:lang w:val="lv-LV"/>
        </w:rPr>
      </w:pPr>
      <w:r>
        <w:rPr>
          <w:sz w:val="22"/>
          <w:szCs w:val="22"/>
          <w:lang w:val="lv-LV"/>
        </w:rPr>
        <w:t>Skābuma koriģēšanai var būt izmantots nātrija hidroksīds un/vai sālsskābe.</w:t>
      </w:r>
      <w:r>
        <w:rPr>
          <w:sz w:val="22"/>
          <w:szCs w:val="22"/>
          <w:highlight w:val="lightGray"/>
          <w:lang w:val="lv-LV"/>
        </w:rPr>
        <w:t xml:space="preserve"> Vairāk informācijas skatīt lietošanas instrukcijā.</w:t>
      </w:r>
    </w:p>
    <w:p w14:paraId="2C71FBA8" w14:textId="77777777" w:rsidR="00AB10C8" w:rsidRDefault="00AB10C8">
      <w:pPr>
        <w:pStyle w:val="EndnoteText"/>
        <w:rPr>
          <w:sz w:val="22"/>
          <w:szCs w:val="22"/>
          <w:lang w:val="lv-LV"/>
        </w:rPr>
      </w:pPr>
    </w:p>
    <w:p w14:paraId="2C71FBA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4.</w:t>
      </w:r>
      <w:r>
        <w:rPr>
          <w:b/>
          <w:sz w:val="22"/>
          <w:szCs w:val="22"/>
          <w:lang w:val="lv-LV"/>
        </w:rPr>
        <w:tab/>
        <w:t>ZĀĻU FORMA UN SATURS</w:t>
      </w:r>
    </w:p>
    <w:p w14:paraId="2C71FBAA" w14:textId="77777777" w:rsidR="00AB10C8" w:rsidRDefault="00AB10C8">
      <w:pPr>
        <w:jc w:val="both"/>
        <w:rPr>
          <w:sz w:val="22"/>
          <w:szCs w:val="22"/>
          <w:lang w:val="lv-LV"/>
        </w:rPr>
      </w:pPr>
    </w:p>
    <w:p w14:paraId="2C71FBAB" w14:textId="77777777" w:rsidR="00AB10C8" w:rsidRDefault="00104B52">
      <w:pPr>
        <w:rPr>
          <w:sz w:val="22"/>
          <w:szCs w:val="22"/>
          <w:lang w:val="lv-LV"/>
        </w:rPr>
      </w:pPr>
      <w:r>
        <w:rPr>
          <w:sz w:val="22"/>
          <w:szCs w:val="22"/>
          <w:highlight w:val="lightGray"/>
          <w:lang w:val="lv-LV"/>
        </w:rPr>
        <w:t>Suspensija injekcijām.</w:t>
      </w:r>
      <w:r>
        <w:rPr>
          <w:sz w:val="22"/>
          <w:szCs w:val="22"/>
          <w:lang w:val="lv-LV"/>
        </w:rPr>
        <w:t xml:space="preserve"> </w:t>
      </w:r>
    </w:p>
    <w:p w14:paraId="2C71FBAC" w14:textId="77777777" w:rsidR="00AB10C8" w:rsidRDefault="00AB10C8">
      <w:pPr>
        <w:rPr>
          <w:sz w:val="22"/>
          <w:szCs w:val="22"/>
          <w:lang w:val="lv-LV"/>
        </w:rPr>
      </w:pPr>
    </w:p>
    <w:p w14:paraId="2C71FBAD" w14:textId="77777777" w:rsidR="00AB10C8" w:rsidRDefault="00104B52">
      <w:pPr>
        <w:rPr>
          <w:sz w:val="22"/>
          <w:szCs w:val="22"/>
          <w:lang w:val="lv-LV"/>
        </w:rPr>
      </w:pPr>
      <w:r>
        <w:rPr>
          <w:sz w:val="22"/>
          <w:szCs w:val="22"/>
          <w:lang w:val="lv-LV"/>
        </w:rPr>
        <w:t>Vairāku kastīšu iepakojums: 5 pildspalvveida pilnšļirces pa 3 ml. Vairāku kastīšu iepakojuma sastāvdaļa, nedrīkst pārdot atsevišķi.</w:t>
      </w:r>
    </w:p>
    <w:p w14:paraId="2C71FBAE" w14:textId="77777777" w:rsidR="00AB10C8" w:rsidRDefault="00AB10C8">
      <w:pPr>
        <w:pStyle w:val="EndnoteText"/>
        <w:rPr>
          <w:sz w:val="22"/>
          <w:szCs w:val="22"/>
          <w:lang w:val="lv-LV"/>
        </w:rPr>
      </w:pPr>
    </w:p>
    <w:p w14:paraId="2C71FBAF" w14:textId="77777777" w:rsidR="00AB10C8" w:rsidRDefault="00AB10C8">
      <w:pPr>
        <w:pStyle w:val="EndnoteText"/>
        <w:rPr>
          <w:sz w:val="22"/>
          <w:szCs w:val="22"/>
          <w:lang w:val="lv-LV"/>
        </w:rPr>
      </w:pPr>
    </w:p>
    <w:p w14:paraId="2C71FBB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5.</w:t>
      </w:r>
      <w:r>
        <w:rPr>
          <w:b/>
          <w:sz w:val="22"/>
          <w:szCs w:val="22"/>
          <w:lang w:val="lv-LV"/>
        </w:rPr>
        <w:tab/>
        <w:t>LIETOŠANAS UN IEVADĪŠANAS VEIDS</w:t>
      </w:r>
    </w:p>
    <w:p w14:paraId="2C71FBB1" w14:textId="77777777" w:rsidR="00AB10C8" w:rsidRDefault="00AB10C8">
      <w:pPr>
        <w:pStyle w:val="EndnoteText"/>
        <w:rPr>
          <w:sz w:val="22"/>
          <w:szCs w:val="22"/>
          <w:lang w:val="lv-LV"/>
        </w:rPr>
      </w:pPr>
    </w:p>
    <w:p w14:paraId="2C71FBB2" w14:textId="77777777" w:rsidR="00AB10C8" w:rsidRDefault="00104B52">
      <w:pPr>
        <w:ind w:left="567" w:hanging="567"/>
        <w:rPr>
          <w:snapToGrid w:val="0"/>
          <w:sz w:val="22"/>
          <w:szCs w:val="20"/>
          <w:lang w:val="lv-LV" w:eastAsia="zh-CN"/>
        </w:rPr>
      </w:pPr>
      <w:r>
        <w:rPr>
          <w:snapToGrid w:val="0"/>
          <w:sz w:val="22"/>
          <w:szCs w:val="20"/>
          <w:lang w:val="lv-LV" w:eastAsia="zh-CN"/>
        </w:rPr>
        <w:t>Pirms lietošanas izlasiet lietošanas instrukciju.</w:t>
      </w:r>
    </w:p>
    <w:p w14:paraId="2C71FBB3" w14:textId="77777777" w:rsidR="00AB10C8" w:rsidRDefault="00104B52">
      <w:pPr>
        <w:pStyle w:val="EndnoteText"/>
        <w:rPr>
          <w:sz w:val="22"/>
          <w:szCs w:val="22"/>
          <w:lang w:val="lv-LV"/>
        </w:rPr>
      </w:pPr>
      <w:r>
        <w:rPr>
          <w:sz w:val="22"/>
          <w:szCs w:val="22"/>
          <w:lang w:val="lv-LV"/>
        </w:rPr>
        <w:t>Subkutānai lietošanai</w:t>
      </w:r>
    </w:p>
    <w:p w14:paraId="2C71FBB4" w14:textId="77777777" w:rsidR="00AB10C8" w:rsidRDefault="00AB10C8">
      <w:pPr>
        <w:rPr>
          <w:sz w:val="22"/>
          <w:szCs w:val="22"/>
          <w:lang w:val="lv-LV"/>
        </w:rPr>
      </w:pPr>
    </w:p>
    <w:p w14:paraId="2C71FBB5" w14:textId="77777777" w:rsidR="00AB10C8" w:rsidRDefault="00AB10C8">
      <w:pPr>
        <w:rPr>
          <w:sz w:val="22"/>
          <w:szCs w:val="22"/>
          <w:lang w:val="lv-LV"/>
        </w:rPr>
      </w:pPr>
    </w:p>
    <w:p w14:paraId="2C71FBB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BB7" w14:textId="77777777" w:rsidR="00AB10C8" w:rsidRDefault="00AB10C8">
      <w:pPr>
        <w:rPr>
          <w:sz w:val="22"/>
          <w:szCs w:val="22"/>
          <w:lang w:val="lv-LV"/>
        </w:rPr>
      </w:pPr>
    </w:p>
    <w:p w14:paraId="2C71FBB8" w14:textId="77777777" w:rsidR="00AB10C8" w:rsidRDefault="00104B52">
      <w:pPr>
        <w:rPr>
          <w:sz w:val="22"/>
          <w:szCs w:val="22"/>
          <w:lang w:val="lv-LV"/>
        </w:rPr>
      </w:pPr>
      <w:r>
        <w:rPr>
          <w:sz w:val="22"/>
          <w:szCs w:val="22"/>
          <w:lang w:val="lv-LV"/>
        </w:rPr>
        <w:t>Uzglabāt bērniem neredzamā un nepieejamā vietā</w:t>
      </w:r>
    </w:p>
    <w:p w14:paraId="2C71FBB9" w14:textId="77777777" w:rsidR="00AB10C8" w:rsidRDefault="00AB10C8">
      <w:pPr>
        <w:pStyle w:val="EndnoteText"/>
        <w:rPr>
          <w:sz w:val="22"/>
          <w:szCs w:val="22"/>
          <w:lang w:val="lv-LV"/>
        </w:rPr>
      </w:pPr>
    </w:p>
    <w:p w14:paraId="2C71FBBA" w14:textId="77777777" w:rsidR="00AB10C8" w:rsidRDefault="00AB10C8">
      <w:pPr>
        <w:pStyle w:val="EndnoteText"/>
        <w:rPr>
          <w:sz w:val="22"/>
          <w:szCs w:val="22"/>
          <w:lang w:val="lv-LV"/>
        </w:rPr>
      </w:pPr>
    </w:p>
    <w:p w14:paraId="2C71FBB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7.</w:t>
      </w:r>
      <w:r>
        <w:rPr>
          <w:b/>
          <w:sz w:val="22"/>
          <w:szCs w:val="22"/>
          <w:lang w:val="lv-LV"/>
        </w:rPr>
        <w:tab/>
        <w:t>CITI ĪPAŠI BRĪDINĀJUMI, JA NEPIECIEŠAMS</w:t>
      </w:r>
    </w:p>
    <w:p w14:paraId="2C71FBBC" w14:textId="77777777" w:rsidR="00AB10C8" w:rsidRDefault="00AB10C8">
      <w:pPr>
        <w:rPr>
          <w:sz w:val="22"/>
          <w:szCs w:val="22"/>
          <w:lang w:val="lv-LV"/>
        </w:rPr>
      </w:pPr>
    </w:p>
    <w:p w14:paraId="2C71FBBD" w14:textId="77777777" w:rsidR="00AB10C8" w:rsidRDefault="00104B52">
      <w:pPr>
        <w:jc w:val="both"/>
        <w:rPr>
          <w:sz w:val="22"/>
          <w:szCs w:val="22"/>
          <w:lang w:val="lv-LV"/>
        </w:rPr>
      </w:pPr>
      <w:r>
        <w:rPr>
          <w:sz w:val="22"/>
          <w:szCs w:val="22"/>
          <w:lang w:val="lv-LV"/>
        </w:rPr>
        <w:t>Uzmanīgi sakratiet. Izlasiet pievienoto lietošanas instrukciju.</w:t>
      </w:r>
    </w:p>
    <w:p w14:paraId="2C71FBBE" w14:textId="77777777" w:rsidR="00AB10C8" w:rsidRDefault="00AB10C8">
      <w:pPr>
        <w:jc w:val="both"/>
        <w:rPr>
          <w:sz w:val="22"/>
          <w:szCs w:val="22"/>
          <w:lang w:val="lv-LV"/>
        </w:rPr>
      </w:pPr>
    </w:p>
    <w:p w14:paraId="2C71FBBF" w14:textId="77777777" w:rsidR="00AB10C8" w:rsidRDefault="00AB10C8">
      <w:pPr>
        <w:jc w:val="both"/>
        <w:rPr>
          <w:sz w:val="22"/>
          <w:szCs w:val="22"/>
          <w:lang w:val="lv-LV"/>
        </w:rPr>
      </w:pPr>
    </w:p>
    <w:p w14:paraId="2C71FBC0" w14:textId="77777777" w:rsidR="00AB10C8" w:rsidRDefault="00104B52">
      <w:pPr>
        <w:keepNext/>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8.</w:t>
      </w:r>
      <w:r>
        <w:rPr>
          <w:b/>
          <w:sz w:val="22"/>
          <w:szCs w:val="22"/>
          <w:lang w:val="lv-LV"/>
        </w:rPr>
        <w:tab/>
        <w:t>DERĪGUMA TERMIŅŠ</w:t>
      </w:r>
    </w:p>
    <w:p w14:paraId="2C71FBC1" w14:textId="77777777" w:rsidR="00AB10C8" w:rsidRDefault="00AB10C8">
      <w:pPr>
        <w:pStyle w:val="EndnoteText"/>
        <w:keepNext/>
        <w:rPr>
          <w:sz w:val="22"/>
          <w:szCs w:val="22"/>
          <w:lang w:val="lv-LV"/>
        </w:rPr>
      </w:pPr>
    </w:p>
    <w:p w14:paraId="2C71FBC2" w14:textId="77777777" w:rsidR="00AB10C8" w:rsidRDefault="00104B52">
      <w:pPr>
        <w:pStyle w:val="EndnoteText"/>
        <w:keepNext/>
        <w:rPr>
          <w:sz w:val="22"/>
          <w:szCs w:val="22"/>
          <w:lang w:val="lv-LV"/>
        </w:rPr>
      </w:pPr>
      <w:r>
        <w:rPr>
          <w:sz w:val="22"/>
          <w:szCs w:val="22"/>
          <w:lang w:val="lv-LV"/>
        </w:rPr>
        <w:t>EXP</w:t>
      </w:r>
    </w:p>
    <w:p w14:paraId="2C71FBC3" w14:textId="77777777" w:rsidR="00AB10C8" w:rsidRDefault="00AB10C8">
      <w:pPr>
        <w:rPr>
          <w:sz w:val="22"/>
          <w:szCs w:val="22"/>
          <w:lang w:val="lv-LV"/>
        </w:rPr>
      </w:pPr>
    </w:p>
    <w:p w14:paraId="2C71FBC4" w14:textId="77777777" w:rsidR="00AB10C8" w:rsidRDefault="00AB10C8">
      <w:pPr>
        <w:rPr>
          <w:sz w:val="22"/>
          <w:szCs w:val="22"/>
          <w:lang w:val="lv-LV"/>
        </w:rPr>
      </w:pPr>
    </w:p>
    <w:p w14:paraId="2C71FBC5"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lastRenderedPageBreak/>
        <w:t>9.</w:t>
      </w:r>
      <w:r>
        <w:rPr>
          <w:b/>
          <w:sz w:val="22"/>
          <w:szCs w:val="22"/>
          <w:lang w:val="lv-LV"/>
        </w:rPr>
        <w:tab/>
        <w:t>ĪPAŠI UZGLABĀŠANAS NOSACĪJUMI</w:t>
      </w:r>
    </w:p>
    <w:p w14:paraId="2C71FBC6" w14:textId="77777777" w:rsidR="00AB10C8" w:rsidRDefault="00AB10C8">
      <w:pPr>
        <w:keepNext/>
        <w:keepLines/>
        <w:ind w:right="11"/>
        <w:jc w:val="both"/>
        <w:rPr>
          <w:sz w:val="22"/>
          <w:szCs w:val="22"/>
          <w:lang w:val="lv-LV"/>
        </w:rPr>
      </w:pPr>
    </w:p>
    <w:p w14:paraId="2C71FBC7" w14:textId="77777777" w:rsidR="00AB10C8" w:rsidRDefault="00104B52">
      <w:pPr>
        <w:keepNext/>
        <w:keepLines/>
        <w:ind w:right="11"/>
        <w:jc w:val="both"/>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BC8" w14:textId="77777777" w:rsidR="00AB10C8" w:rsidRDefault="00104B52">
      <w:pPr>
        <w:ind w:right="11"/>
        <w:rPr>
          <w:sz w:val="22"/>
          <w:szCs w:val="22"/>
          <w:lang w:val="lv-LV"/>
        </w:rPr>
      </w:pPr>
      <w:r>
        <w:rPr>
          <w:sz w:val="22"/>
          <w:szCs w:val="22"/>
          <w:lang w:val="lv-LV"/>
        </w:rPr>
        <w:t>Nesasaldēt. Sargāt no pārmērīga karstuma un tiešas saules gaismas.</w:t>
      </w:r>
    </w:p>
    <w:p w14:paraId="2C71FBC9" w14:textId="77777777" w:rsidR="00AB10C8" w:rsidRDefault="00104B52">
      <w:pPr>
        <w:ind w:right="-45"/>
        <w:rPr>
          <w:position w:val="6"/>
          <w:sz w:val="22"/>
          <w:szCs w:val="22"/>
          <w:lang w:val="lv-LV"/>
        </w:rPr>
      </w:pPr>
      <w:r>
        <w:rPr>
          <w:sz w:val="22"/>
          <w:szCs w:val="22"/>
          <w:lang w:val="lv-LV"/>
        </w:rPr>
        <w:t>Pildspalvveida pilnšļirces var lietot 28 dienas no lietošanas sākuma. Lietošanas periodā pildspalvveida pilnšļirces jāuzglabā temperatūrā līdz 30 </w:t>
      </w:r>
      <w:r>
        <w:rPr>
          <w:sz w:val="22"/>
          <w:szCs w:val="22"/>
          <w:lang w:val="lv-LV"/>
        </w:rPr>
        <w:sym w:font="Symbol" w:char="F0B0"/>
      </w:r>
      <w:r>
        <w:rPr>
          <w:sz w:val="22"/>
          <w:szCs w:val="22"/>
          <w:lang w:val="lv-LV"/>
        </w:rPr>
        <w:t>C, tās nedrīkst uzglabāt ledusskapī.</w:t>
      </w:r>
    </w:p>
    <w:p w14:paraId="2C71FBCA" w14:textId="77777777" w:rsidR="00AB10C8" w:rsidRDefault="00AB10C8">
      <w:pPr>
        <w:rPr>
          <w:sz w:val="22"/>
          <w:szCs w:val="22"/>
          <w:lang w:val="lv-LV"/>
        </w:rPr>
      </w:pPr>
    </w:p>
    <w:p w14:paraId="2C71FBCB" w14:textId="77777777" w:rsidR="00AB10C8" w:rsidRDefault="00AB10C8">
      <w:pPr>
        <w:rPr>
          <w:sz w:val="22"/>
          <w:szCs w:val="22"/>
          <w:lang w:val="lv-LV"/>
        </w:rPr>
      </w:pPr>
    </w:p>
    <w:p w14:paraId="2C71FBC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BCD" w14:textId="77777777" w:rsidR="00AB10C8" w:rsidRDefault="00AB10C8">
      <w:pPr>
        <w:shd w:val="clear" w:color="000000" w:fill="FFFFFF"/>
        <w:rPr>
          <w:bCs/>
          <w:sz w:val="22"/>
          <w:szCs w:val="22"/>
          <w:lang w:val="lv-LV"/>
        </w:rPr>
      </w:pPr>
    </w:p>
    <w:p w14:paraId="2C71FBCE" w14:textId="77777777" w:rsidR="00AB10C8" w:rsidRDefault="00AB10C8">
      <w:pPr>
        <w:shd w:val="clear" w:color="000000" w:fill="FFFFFF"/>
        <w:rPr>
          <w:bCs/>
          <w:sz w:val="22"/>
          <w:szCs w:val="22"/>
          <w:lang w:val="lv-LV"/>
        </w:rPr>
      </w:pPr>
    </w:p>
    <w:p w14:paraId="2C71FBC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11.</w:t>
      </w:r>
      <w:r>
        <w:rPr>
          <w:b/>
          <w:sz w:val="22"/>
          <w:szCs w:val="22"/>
          <w:lang w:val="lv-LV"/>
        </w:rPr>
        <w:tab/>
        <w:t>REĢISTRĀCIJAS APLIECĪBAS ĪPAŠNIEKA NOSAUKUMS UN ADRESE</w:t>
      </w:r>
    </w:p>
    <w:p w14:paraId="2C71FBD0" w14:textId="77777777" w:rsidR="00AB10C8" w:rsidRDefault="00AB10C8">
      <w:pPr>
        <w:ind w:right="11"/>
        <w:jc w:val="both"/>
        <w:rPr>
          <w:sz w:val="22"/>
          <w:szCs w:val="22"/>
          <w:lang w:val="lv-LV"/>
        </w:rPr>
      </w:pPr>
    </w:p>
    <w:p w14:paraId="2C71FBD1" w14:textId="77777777" w:rsidR="00AB10C8" w:rsidRDefault="00104B52">
      <w:pPr>
        <w:ind w:right="11"/>
        <w:jc w:val="both"/>
        <w:rPr>
          <w:iCs/>
          <w:sz w:val="22"/>
          <w:szCs w:val="22"/>
          <w:lang w:val="lv-LV"/>
        </w:rPr>
      </w:pPr>
      <w:r>
        <w:rPr>
          <w:iCs/>
          <w:sz w:val="22"/>
          <w:szCs w:val="22"/>
          <w:lang w:val="lv-LV"/>
        </w:rPr>
        <w:t xml:space="preserve">Eli Lilly Nederland B.V. </w:t>
      </w:r>
    </w:p>
    <w:p w14:paraId="2C71FBD2" w14:textId="77777777" w:rsidR="00AB10C8" w:rsidRDefault="00104B52">
      <w:pPr>
        <w:ind w:right="11"/>
        <w:jc w:val="both"/>
        <w:rPr>
          <w:iCs/>
          <w:sz w:val="22"/>
          <w:szCs w:val="22"/>
          <w:lang w:val="lv-LV"/>
        </w:rPr>
      </w:pPr>
      <w:r>
        <w:rPr>
          <w:sz w:val="22"/>
          <w:szCs w:val="22"/>
          <w:lang w:val="lv-LV"/>
        </w:rPr>
        <w:t>Orteliuslaan 1000, 3528 BD Utrecht</w:t>
      </w:r>
    </w:p>
    <w:p w14:paraId="2C71FBD3" w14:textId="77777777" w:rsidR="00AB10C8" w:rsidRDefault="00104B52">
      <w:pPr>
        <w:ind w:right="11"/>
        <w:jc w:val="both"/>
        <w:rPr>
          <w:iCs/>
          <w:sz w:val="22"/>
          <w:szCs w:val="22"/>
          <w:lang w:val="lv-LV"/>
        </w:rPr>
      </w:pPr>
      <w:r>
        <w:rPr>
          <w:iCs/>
          <w:sz w:val="22"/>
          <w:szCs w:val="22"/>
          <w:lang w:val="lv-LV"/>
        </w:rPr>
        <w:t>Nīderlande</w:t>
      </w:r>
    </w:p>
    <w:p w14:paraId="2C71FBD4" w14:textId="77777777" w:rsidR="00AB10C8" w:rsidRDefault="00AB10C8">
      <w:pPr>
        <w:pStyle w:val="EndnoteText"/>
        <w:rPr>
          <w:sz w:val="22"/>
          <w:szCs w:val="22"/>
          <w:lang w:val="lv-LV"/>
        </w:rPr>
      </w:pPr>
    </w:p>
    <w:p w14:paraId="2C71FBD5" w14:textId="77777777" w:rsidR="00AB10C8" w:rsidRDefault="00AB10C8">
      <w:pPr>
        <w:pStyle w:val="EndnoteText"/>
        <w:rPr>
          <w:sz w:val="22"/>
          <w:szCs w:val="22"/>
          <w:lang w:val="lv-LV"/>
        </w:rPr>
      </w:pPr>
    </w:p>
    <w:p w14:paraId="2C71FBD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12.</w:t>
      </w:r>
      <w:r>
        <w:rPr>
          <w:b/>
          <w:sz w:val="22"/>
          <w:szCs w:val="22"/>
          <w:lang w:val="lv-LV"/>
        </w:rPr>
        <w:tab/>
        <w:t>REĢISTRĀCIJAS APLIECĪBAS NUMURS(-I)</w:t>
      </w:r>
    </w:p>
    <w:p w14:paraId="2C71FBD7" w14:textId="77777777" w:rsidR="00AB10C8" w:rsidRDefault="00AB10C8">
      <w:pPr>
        <w:rPr>
          <w:sz w:val="22"/>
          <w:szCs w:val="22"/>
          <w:lang w:val="lv-LV"/>
        </w:rPr>
      </w:pPr>
    </w:p>
    <w:p w14:paraId="2C71FBD8" w14:textId="77777777" w:rsidR="00AB10C8" w:rsidRDefault="00104B52">
      <w:pPr>
        <w:pStyle w:val="EndnoteText"/>
        <w:rPr>
          <w:sz w:val="22"/>
          <w:szCs w:val="22"/>
          <w:lang w:val="lv-LV"/>
        </w:rPr>
      </w:pPr>
      <w:r>
        <w:rPr>
          <w:sz w:val="22"/>
          <w:szCs w:val="22"/>
          <w:lang w:val="lv-LV"/>
        </w:rPr>
        <w:t>EU/1/96/007/036</w:t>
      </w:r>
    </w:p>
    <w:p w14:paraId="2C71FBD9" w14:textId="77777777" w:rsidR="00AB10C8" w:rsidRDefault="00AB10C8">
      <w:pPr>
        <w:pStyle w:val="EndnoteText"/>
        <w:rPr>
          <w:sz w:val="22"/>
          <w:szCs w:val="22"/>
          <w:lang w:val="lv-LV"/>
        </w:rPr>
      </w:pPr>
    </w:p>
    <w:p w14:paraId="2C71FBDA" w14:textId="77777777" w:rsidR="00AB10C8" w:rsidRDefault="00AB10C8">
      <w:pPr>
        <w:pStyle w:val="EndnoteText"/>
        <w:rPr>
          <w:sz w:val="22"/>
          <w:szCs w:val="22"/>
          <w:lang w:val="lv-LV"/>
        </w:rPr>
      </w:pPr>
    </w:p>
    <w:p w14:paraId="2C71FBDB" w14:textId="77777777" w:rsidR="00AB10C8" w:rsidRDefault="00104B52">
      <w:pPr>
        <w:pBdr>
          <w:top w:val="single" w:sz="4" w:space="0"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13.</w:t>
      </w:r>
      <w:r>
        <w:rPr>
          <w:b/>
          <w:sz w:val="22"/>
          <w:szCs w:val="22"/>
          <w:lang w:val="lv-LV"/>
        </w:rPr>
        <w:tab/>
        <w:t>SĒRIJAS NUMURS</w:t>
      </w:r>
    </w:p>
    <w:p w14:paraId="2C71FBDC" w14:textId="77777777" w:rsidR="00AB10C8" w:rsidRDefault="00AB10C8">
      <w:pPr>
        <w:pStyle w:val="EndnoteText"/>
        <w:rPr>
          <w:sz w:val="22"/>
          <w:szCs w:val="22"/>
          <w:lang w:val="lv-LV"/>
        </w:rPr>
      </w:pPr>
    </w:p>
    <w:p w14:paraId="2C71FBDD" w14:textId="77777777" w:rsidR="00AB10C8" w:rsidRDefault="00104B52">
      <w:pPr>
        <w:rPr>
          <w:sz w:val="22"/>
          <w:szCs w:val="22"/>
          <w:lang w:val="lv-LV"/>
        </w:rPr>
      </w:pPr>
      <w:r>
        <w:rPr>
          <w:sz w:val="22"/>
          <w:szCs w:val="22"/>
          <w:lang w:val="lv-LV"/>
        </w:rPr>
        <w:t>Lot</w:t>
      </w:r>
    </w:p>
    <w:p w14:paraId="2C71FBDE" w14:textId="77777777" w:rsidR="00AB10C8" w:rsidRDefault="00AB10C8">
      <w:pPr>
        <w:rPr>
          <w:sz w:val="22"/>
          <w:szCs w:val="22"/>
          <w:lang w:val="lv-LV"/>
        </w:rPr>
      </w:pPr>
    </w:p>
    <w:p w14:paraId="2C71FBDF" w14:textId="77777777" w:rsidR="00AB10C8" w:rsidRDefault="00AB10C8">
      <w:pPr>
        <w:rPr>
          <w:sz w:val="22"/>
          <w:szCs w:val="22"/>
          <w:lang w:val="lv-LV"/>
        </w:rPr>
      </w:pPr>
    </w:p>
    <w:p w14:paraId="2C71FBE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sz w:val="22"/>
          <w:szCs w:val="22"/>
          <w:lang w:val="lv-LV"/>
        </w:rPr>
      </w:pPr>
      <w:r>
        <w:rPr>
          <w:b/>
          <w:sz w:val="22"/>
          <w:szCs w:val="22"/>
          <w:lang w:val="lv-LV"/>
        </w:rPr>
        <w:t>14.</w:t>
      </w:r>
      <w:r>
        <w:rPr>
          <w:b/>
          <w:sz w:val="22"/>
          <w:szCs w:val="22"/>
          <w:lang w:val="lv-LV"/>
        </w:rPr>
        <w:tab/>
        <w:t>IZSNIEGŠANAS KĀRTĪBA</w:t>
      </w:r>
    </w:p>
    <w:p w14:paraId="2C71FBE1" w14:textId="77777777" w:rsidR="00AB10C8" w:rsidRDefault="00AB10C8">
      <w:pPr>
        <w:pStyle w:val="EndnoteText"/>
        <w:rPr>
          <w:sz w:val="22"/>
          <w:szCs w:val="22"/>
          <w:lang w:val="lv-LV"/>
        </w:rPr>
      </w:pPr>
    </w:p>
    <w:p w14:paraId="2C71FBE2" w14:textId="77777777" w:rsidR="00AB10C8" w:rsidRDefault="00AB10C8">
      <w:pPr>
        <w:rPr>
          <w:sz w:val="22"/>
          <w:szCs w:val="22"/>
          <w:lang w:val="lv-LV"/>
        </w:rPr>
      </w:pPr>
    </w:p>
    <w:p w14:paraId="2C71FBE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rStyle w:val="CommentReference"/>
          <w:b/>
          <w:sz w:val="22"/>
          <w:szCs w:val="22"/>
          <w:lang w:val="lv-LV"/>
        </w:rPr>
      </w:pPr>
      <w:r>
        <w:rPr>
          <w:b/>
          <w:sz w:val="22"/>
          <w:szCs w:val="22"/>
          <w:lang w:val="lv-LV"/>
        </w:rPr>
        <w:t>15.</w:t>
      </w:r>
      <w:r>
        <w:rPr>
          <w:b/>
          <w:sz w:val="22"/>
          <w:szCs w:val="22"/>
          <w:lang w:val="lv-LV"/>
        </w:rPr>
        <w:tab/>
        <w:t>NORĀDĪJUMI PAR LIETOŠANU</w:t>
      </w:r>
    </w:p>
    <w:p w14:paraId="2C71FBE4" w14:textId="77777777" w:rsidR="00AB10C8" w:rsidRDefault="00AB10C8">
      <w:pPr>
        <w:pStyle w:val="Footer"/>
        <w:tabs>
          <w:tab w:val="clear" w:pos="4536"/>
          <w:tab w:val="clear" w:pos="8930"/>
        </w:tabs>
        <w:rPr>
          <w:rStyle w:val="CommentReference"/>
          <w:rFonts w:ascii="Times New Roman" w:hAnsi="Times New Roman"/>
          <w:sz w:val="22"/>
          <w:szCs w:val="22"/>
          <w:lang w:val="lv-LV"/>
        </w:rPr>
      </w:pPr>
    </w:p>
    <w:p w14:paraId="2C71FBE5" w14:textId="77777777" w:rsidR="00AB10C8" w:rsidRDefault="00104B52">
      <w:pPr>
        <w:rPr>
          <w:rStyle w:val="CommentReference"/>
          <w:sz w:val="22"/>
          <w:szCs w:val="22"/>
          <w:lang w:val="lv-LV"/>
        </w:rPr>
      </w:pPr>
      <w:r>
        <w:rPr>
          <w:rStyle w:val="CommentReference"/>
          <w:sz w:val="22"/>
          <w:szCs w:val="22"/>
          <w:lang w:val="lv-LV"/>
        </w:rPr>
        <w:t>Ja pirms pirmās lietošanas aizzīmogojums ir bojāts, sazinieties ar farmaceitu.</w:t>
      </w:r>
    </w:p>
    <w:p w14:paraId="2C71FBE6" w14:textId="77777777" w:rsidR="00AB10C8" w:rsidRDefault="00AB10C8">
      <w:pPr>
        <w:rPr>
          <w:rStyle w:val="CommentReference"/>
          <w:sz w:val="22"/>
          <w:szCs w:val="22"/>
          <w:lang w:val="lv-LV"/>
        </w:rPr>
      </w:pPr>
    </w:p>
    <w:p w14:paraId="2C71FBE7" w14:textId="77777777" w:rsidR="00AB10C8" w:rsidRDefault="00AB10C8">
      <w:pPr>
        <w:rPr>
          <w:rStyle w:val="CommentReference"/>
          <w:sz w:val="22"/>
          <w:szCs w:val="22"/>
          <w:lang w:val="lv-LV"/>
        </w:rPr>
      </w:pPr>
    </w:p>
    <w:p w14:paraId="2C71FBE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BE9" w14:textId="77777777" w:rsidR="00AB10C8" w:rsidRDefault="00AB10C8">
      <w:pPr>
        <w:rPr>
          <w:rStyle w:val="CommentReference"/>
          <w:sz w:val="22"/>
          <w:szCs w:val="22"/>
          <w:lang w:val="lv-LV"/>
        </w:rPr>
      </w:pPr>
    </w:p>
    <w:p w14:paraId="2C71FBEA" w14:textId="77777777" w:rsidR="00AB10C8" w:rsidRDefault="00104B52">
      <w:pPr>
        <w:pStyle w:val="EndnoteText"/>
        <w:rPr>
          <w:rStyle w:val="CommentReference"/>
          <w:sz w:val="22"/>
          <w:lang w:val="lv-LV"/>
        </w:rPr>
      </w:pPr>
      <w:r>
        <w:rPr>
          <w:rStyle w:val="CommentReference"/>
          <w:sz w:val="22"/>
          <w:lang w:val="lv-LV"/>
        </w:rPr>
        <w:t>Humalog Mix50 KwikPen</w:t>
      </w:r>
    </w:p>
    <w:p w14:paraId="2C71FBEB" w14:textId="77777777" w:rsidR="00AB10C8" w:rsidRDefault="00AB10C8">
      <w:pPr>
        <w:pStyle w:val="EndnoteText"/>
        <w:rPr>
          <w:sz w:val="22"/>
          <w:szCs w:val="22"/>
          <w:lang w:val="lv-LV"/>
        </w:rPr>
      </w:pPr>
    </w:p>
    <w:p w14:paraId="2C71FBEC" w14:textId="77777777" w:rsidR="00AB10C8" w:rsidRDefault="00AB10C8">
      <w:pPr>
        <w:rPr>
          <w:sz w:val="22"/>
          <w:szCs w:val="22"/>
          <w:shd w:val="clear" w:color="auto" w:fill="CCCCCC"/>
          <w:lang w:val="lv-LV" w:eastAsia="lv-LV" w:bidi="lv-LV"/>
        </w:rPr>
      </w:pPr>
    </w:p>
    <w:p w14:paraId="2C71FBED" w14:textId="3DE7C808" w:rsidR="00AB10C8" w:rsidRDefault="00104B52">
      <w:pPr>
        <w:keepNext/>
        <w:numPr>
          <w:ilvl w:val="0"/>
          <w:numId w:val="133"/>
        </w:numPr>
        <w:pBdr>
          <w:top w:val="single" w:sz="4" w:space="1" w:color="auto"/>
          <w:left w:val="single" w:sz="4" w:space="4" w:color="auto"/>
          <w:bottom w:val="single" w:sz="4" w:space="1" w:color="auto"/>
          <w:right w:val="single" w:sz="4" w:space="4" w:color="auto"/>
        </w:pBdr>
        <w:spacing w:line="260" w:lineRule="exact"/>
        <w:ind w:left="0" w:firstLine="0"/>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VAULT_ND_d802afb7-3b04-43d1-b43f-7f1207babb26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BEE" w14:textId="77777777" w:rsidR="00AB10C8" w:rsidRDefault="00AB10C8">
      <w:pPr>
        <w:rPr>
          <w:sz w:val="22"/>
          <w:szCs w:val="20"/>
          <w:lang w:val="lv-LV" w:eastAsia="lv-LV" w:bidi="lv-LV"/>
        </w:rPr>
      </w:pPr>
    </w:p>
    <w:p w14:paraId="2C71FBEF" w14:textId="77777777" w:rsidR="00AB10C8" w:rsidRDefault="00AB10C8">
      <w:pPr>
        <w:rPr>
          <w:sz w:val="22"/>
          <w:szCs w:val="20"/>
          <w:lang w:val="lv-LV" w:eastAsia="lv-LV" w:bidi="lv-LV"/>
        </w:rPr>
      </w:pPr>
    </w:p>
    <w:p w14:paraId="2C71FBF0" w14:textId="31CDED4C" w:rsidR="00AB10C8" w:rsidRDefault="00104B52">
      <w:pPr>
        <w:keepNext/>
        <w:keepLines/>
        <w:numPr>
          <w:ilvl w:val="0"/>
          <w:numId w:val="133"/>
        </w:numPr>
        <w:pBdr>
          <w:top w:val="single" w:sz="4" w:space="1" w:color="auto"/>
          <w:left w:val="single" w:sz="4" w:space="17" w:color="auto"/>
          <w:bottom w:val="single" w:sz="4" w:space="1" w:color="auto"/>
          <w:right w:val="single" w:sz="4" w:space="4" w:color="auto"/>
        </w:pBdr>
        <w:spacing w:line="260" w:lineRule="exact"/>
        <w:ind w:left="0" w:firstLine="0"/>
        <w:outlineLvl w:val="0"/>
        <w:rPr>
          <w:i/>
          <w:sz w:val="22"/>
          <w:szCs w:val="20"/>
          <w:lang w:val="lv-LV" w:eastAsia="lv-LV" w:bidi="lv-LV"/>
        </w:rPr>
      </w:pPr>
      <w:r>
        <w:rPr>
          <w:b/>
          <w:sz w:val="22"/>
          <w:szCs w:val="20"/>
          <w:lang w:val="lv-LV" w:eastAsia="lv-LV" w:bidi="lv-LV"/>
        </w:rPr>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VAULT_ND_4d8297f9-1bfe-46cf-8e00-fbda6850abf1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BF1" w14:textId="77777777" w:rsidR="00AB10C8" w:rsidRDefault="00AB10C8">
      <w:pPr>
        <w:keepNext/>
        <w:keepLines/>
        <w:ind w:firstLine="142"/>
        <w:rPr>
          <w:sz w:val="22"/>
          <w:szCs w:val="20"/>
          <w:lang w:val="lv-LV" w:eastAsia="lv-LV" w:bidi="lv-LV"/>
        </w:rPr>
      </w:pPr>
    </w:p>
    <w:p w14:paraId="2C71FBF2" w14:textId="77777777" w:rsidR="00AB10C8" w:rsidRDefault="00104B52">
      <w:pPr>
        <w:ind w:left="284"/>
        <w:rPr>
          <w:sz w:val="22"/>
          <w:szCs w:val="22"/>
          <w:lang w:val="lv-LV"/>
        </w:rPr>
      </w:pPr>
      <w:r>
        <w:rPr>
          <w:sz w:val="22"/>
          <w:szCs w:val="22"/>
          <w:lang w:val="lv-LV"/>
        </w:rPr>
        <w:br w:type="page"/>
      </w:r>
    </w:p>
    <w:p w14:paraId="2C71FBF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lastRenderedPageBreak/>
        <w:t>MINIMĀLĀ INFORMĀCIJA, KAS JĀNORĀDA UZ MAZA IZMĒRA TIEŠĀ IEPAKOJUMA</w:t>
      </w:r>
    </w:p>
    <w:p w14:paraId="2C71FBF4" w14:textId="77777777" w:rsidR="00AB10C8" w:rsidRDefault="00AB10C8">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p>
    <w:p w14:paraId="2C71FBF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i/>
          <w:sz w:val="22"/>
          <w:szCs w:val="22"/>
          <w:lang w:val="lv-LV"/>
        </w:rPr>
      </w:pPr>
      <w:r>
        <w:rPr>
          <w:b/>
          <w:sz w:val="22"/>
          <w:szCs w:val="22"/>
          <w:lang w:val="lv-LV"/>
        </w:rPr>
        <w:t>ETIĶETES TEKSTS</w:t>
      </w:r>
    </w:p>
    <w:p w14:paraId="2C71FBF6" w14:textId="77777777" w:rsidR="00AB10C8" w:rsidRDefault="00AB10C8">
      <w:pPr>
        <w:rPr>
          <w:sz w:val="22"/>
          <w:szCs w:val="22"/>
          <w:lang w:val="lv-LV"/>
        </w:rPr>
      </w:pPr>
    </w:p>
    <w:p w14:paraId="2C71FBF7" w14:textId="77777777" w:rsidR="00AB10C8" w:rsidRDefault="00AB10C8">
      <w:pPr>
        <w:rPr>
          <w:sz w:val="22"/>
          <w:szCs w:val="22"/>
          <w:lang w:val="lv-LV"/>
        </w:rPr>
      </w:pPr>
    </w:p>
    <w:p w14:paraId="2C71FBF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1.</w:t>
      </w:r>
      <w:r>
        <w:rPr>
          <w:b/>
          <w:sz w:val="22"/>
          <w:szCs w:val="22"/>
          <w:lang w:val="lv-LV"/>
        </w:rPr>
        <w:tab/>
        <w:t>ZĀĻU NOSAUKUMS UN IEVADĪŠANAS VEIDS</w:t>
      </w:r>
    </w:p>
    <w:p w14:paraId="2C71FBF9" w14:textId="77777777" w:rsidR="00AB10C8" w:rsidRDefault="00AB10C8">
      <w:pPr>
        <w:ind w:left="567" w:hanging="567"/>
        <w:rPr>
          <w:sz w:val="22"/>
          <w:szCs w:val="22"/>
          <w:lang w:val="lv-LV"/>
        </w:rPr>
      </w:pPr>
    </w:p>
    <w:p w14:paraId="2C71FBFA" w14:textId="77777777" w:rsidR="00AB10C8" w:rsidRDefault="00104B52">
      <w:pPr>
        <w:pStyle w:val="EndnoteText"/>
        <w:rPr>
          <w:sz w:val="22"/>
          <w:szCs w:val="22"/>
          <w:lang w:val="lv-LV"/>
        </w:rPr>
      </w:pPr>
      <w:r>
        <w:rPr>
          <w:sz w:val="22"/>
          <w:szCs w:val="22"/>
          <w:lang w:val="lv-LV"/>
        </w:rPr>
        <w:t>Humalog Mix50 100 vienības/ml KwikPen suspensija injekcijām</w:t>
      </w:r>
    </w:p>
    <w:p w14:paraId="2C71FBFB" w14:textId="77777777" w:rsidR="00AB10C8" w:rsidRDefault="00104B52">
      <w:pPr>
        <w:rPr>
          <w:sz w:val="22"/>
          <w:szCs w:val="22"/>
          <w:lang w:val="lv-LV"/>
        </w:rPr>
      </w:pPr>
      <w:r>
        <w:rPr>
          <w:sz w:val="22"/>
          <w:szCs w:val="22"/>
          <w:lang w:val="lv-LV"/>
        </w:rPr>
        <w:t>50% insulin lispro un 50% insulin lispro protamine suspension</w:t>
      </w:r>
    </w:p>
    <w:p w14:paraId="2C71FBFC" w14:textId="77777777" w:rsidR="00AB10C8" w:rsidRDefault="00104B52">
      <w:pPr>
        <w:rPr>
          <w:sz w:val="22"/>
          <w:szCs w:val="22"/>
          <w:lang w:val="lv-LV"/>
        </w:rPr>
      </w:pPr>
      <w:r>
        <w:rPr>
          <w:sz w:val="22"/>
          <w:szCs w:val="22"/>
          <w:lang w:val="lv-LV"/>
        </w:rPr>
        <w:t>Subkutānai lietošanai</w:t>
      </w:r>
    </w:p>
    <w:p w14:paraId="2C71FBFD" w14:textId="77777777" w:rsidR="00AB10C8" w:rsidRDefault="00AB10C8">
      <w:pPr>
        <w:pStyle w:val="EndnoteText"/>
        <w:rPr>
          <w:sz w:val="22"/>
          <w:szCs w:val="22"/>
          <w:lang w:val="lv-LV"/>
        </w:rPr>
      </w:pPr>
    </w:p>
    <w:p w14:paraId="2C71FBFE" w14:textId="77777777" w:rsidR="00AB10C8" w:rsidRDefault="00AB10C8">
      <w:pPr>
        <w:pStyle w:val="EndnoteText"/>
        <w:rPr>
          <w:sz w:val="22"/>
          <w:szCs w:val="22"/>
          <w:lang w:val="lv-LV"/>
        </w:rPr>
      </w:pPr>
    </w:p>
    <w:p w14:paraId="2C71FBF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67" w:hanging="567"/>
        <w:rPr>
          <w:b/>
          <w:sz w:val="22"/>
          <w:szCs w:val="22"/>
          <w:lang w:val="lv-LV"/>
        </w:rPr>
      </w:pPr>
      <w:r>
        <w:rPr>
          <w:b/>
          <w:sz w:val="22"/>
          <w:szCs w:val="22"/>
          <w:lang w:val="lv-LV"/>
        </w:rPr>
        <w:t>2.</w:t>
      </w:r>
      <w:r>
        <w:rPr>
          <w:b/>
          <w:sz w:val="22"/>
          <w:szCs w:val="22"/>
          <w:lang w:val="lv-LV"/>
        </w:rPr>
        <w:tab/>
        <w:t xml:space="preserve">LIETOŠANAS VEIDS </w:t>
      </w:r>
    </w:p>
    <w:p w14:paraId="2C71FC00" w14:textId="77777777" w:rsidR="00AB10C8" w:rsidRDefault="00AB10C8">
      <w:pPr>
        <w:pStyle w:val="EndnoteText"/>
        <w:rPr>
          <w:sz w:val="22"/>
          <w:szCs w:val="22"/>
          <w:lang w:val="lv-LV"/>
        </w:rPr>
      </w:pPr>
    </w:p>
    <w:p w14:paraId="2C71FC01" w14:textId="77777777" w:rsidR="00AB10C8" w:rsidRDefault="00AB10C8">
      <w:pPr>
        <w:pStyle w:val="EndnoteText"/>
        <w:rPr>
          <w:sz w:val="22"/>
          <w:szCs w:val="22"/>
          <w:lang w:val="lv-LV"/>
        </w:rPr>
      </w:pPr>
    </w:p>
    <w:p w14:paraId="2C71FC0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DERĪGUMA TERMIŅŠ</w:t>
      </w:r>
    </w:p>
    <w:p w14:paraId="2C71FC03" w14:textId="77777777" w:rsidR="00AB10C8" w:rsidRDefault="00AB10C8">
      <w:pPr>
        <w:rPr>
          <w:sz w:val="22"/>
          <w:szCs w:val="22"/>
          <w:lang w:val="lv-LV"/>
        </w:rPr>
      </w:pPr>
    </w:p>
    <w:p w14:paraId="2C71FC04" w14:textId="77777777" w:rsidR="00AB10C8" w:rsidRDefault="00104B52">
      <w:pPr>
        <w:pStyle w:val="EndnoteText"/>
        <w:rPr>
          <w:sz w:val="22"/>
          <w:szCs w:val="22"/>
          <w:lang w:val="lv-LV"/>
        </w:rPr>
      </w:pPr>
      <w:r>
        <w:rPr>
          <w:sz w:val="22"/>
          <w:szCs w:val="22"/>
          <w:lang w:val="lv-LV"/>
        </w:rPr>
        <w:t>EXP</w:t>
      </w:r>
    </w:p>
    <w:p w14:paraId="2C71FC05" w14:textId="77777777" w:rsidR="00AB10C8" w:rsidRDefault="00AB10C8">
      <w:pPr>
        <w:pStyle w:val="EndnoteText"/>
        <w:rPr>
          <w:sz w:val="22"/>
          <w:szCs w:val="22"/>
          <w:lang w:val="lv-LV"/>
        </w:rPr>
      </w:pPr>
    </w:p>
    <w:p w14:paraId="2C71FC06" w14:textId="77777777" w:rsidR="00AB10C8" w:rsidRDefault="00AB10C8">
      <w:pPr>
        <w:pStyle w:val="EndnoteText"/>
        <w:rPr>
          <w:sz w:val="22"/>
          <w:szCs w:val="22"/>
          <w:lang w:val="lv-LV"/>
        </w:rPr>
      </w:pPr>
    </w:p>
    <w:p w14:paraId="2C71FC0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SĒRIJAS NUMURS</w:t>
      </w:r>
    </w:p>
    <w:p w14:paraId="2C71FC08" w14:textId="77777777" w:rsidR="00AB10C8" w:rsidRDefault="00AB10C8">
      <w:pPr>
        <w:rPr>
          <w:sz w:val="22"/>
          <w:szCs w:val="22"/>
          <w:lang w:val="lv-LV"/>
        </w:rPr>
      </w:pPr>
    </w:p>
    <w:p w14:paraId="2C71FC09" w14:textId="77777777" w:rsidR="00AB10C8" w:rsidRDefault="00104B52">
      <w:pPr>
        <w:ind w:right="113"/>
        <w:rPr>
          <w:sz w:val="22"/>
          <w:szCs w:val="22"/>
          <w:lang w:val="lv-LV"/>
        </w:rPr>
      </w:pPr>
      <w:r>
        <w:rPr>
          <w:sz w:val="22"/>
          <w:szCs w:val="22"/>
          <w:lang w:val="lv-LV"/>
        </w:rPr>
        <w:t>Lot</w:t>
      </w:r>
    </w:p>
    <w:p w14:paraId="2C71FC0A" w14:textId="77777777" w:rsidR="00AB10C8" w:rsidRDefault="00AB10C8">
      <w:pPr>
        <w:ind w:right="113"/>
        <w:rPr>
          <w:sz w:val="22"/>
          <w:szCs w:val="22"/>
          <w:lang w:val="lv-LV"/>
        </w:rPr>
      </w:pPr>
    </w:p>
    <w:p w14:paraId="2C71FC0B" w14:textId="77777777" w:rsidR="00AB10C8" w:rsidRDefault="00AB10C8">
      <w:pPr>
        <w:ind w:right="113"/>
        <w:rPr>
          <w:sz w:val="22"/>
          <w:szCs w:val="22"/>
          <w:lang w:val="lv-LV"/>
        </w:rPr>
      </w:pPr>
    </w:p>
    <w:p w14:paraId="2C71FC0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5.</w:t>
      </w:r>
      <w:r>
        <w:rPr>
          <w:b/>
          <w:sz w:val="22"/>
          <w:szCs w:val="22"/>
          <w:lang w:val="lv-LV"/>
        </w:rPr>
        <w:tab/>
        <w:t>SATURA SVARS, TILPUMS VAI VIENĪBU DAUDZUMS</w:t>
      </w:r>
    </w:p>
    <w:p w14:paraId="2C71FC0D" w14:textId="77777777" w:rsidR="00AB10C8" w:rsidRDefault="00AB10C8">
      <w:pPr>
        <w:jc w:val="both"/>
        <w:rPr>
          <w:sz w:val="22"/>
          <w:szCs w:val="22"/>
          <w:lang w:val="lv-LV"/>
        </w:rPr>
      </w:pPr>
    </w:p>
    <w:p w14:paraId="2C71FC0E" w14:textId="77777777" w:rsidR="00AB10C8" w:rsidRDefault="00104B52">
      <w:pPr>
        <w:jc w:val="both"/>
        <w:rPr>
          <w:sz w:val="22"/>
          <w:szCs w:val="22"/>
          <w:lang w:val="lv-LV"/>
        </w:rPr>
      </w:pPr>
      <w:r>
        <w:rPr>
          <w:sz w:val="22"/>
          <w:szCs w:val="22"/>
          <w:lang w:val="lv-LV"/>
        </w:rPr>
        <w:t>3 ml (3,5 mg/ml)</w:t>
      </w:r>
    </w:p>
    <w:p w14:paraId="2C71FC0F" w14:textId="77777777" w:rsidR="00AB10C8" w:rsidRDefault="00AB10C8">
      <w:pPr>
        <w:jc w:val="both"/>
        <w:rPr>
          <w:sz w:val="22"/>
          <w:szCs w:val="22"/>
          <w:lang w:val="lv-LV"/>
        </w:rPr>
      </w:pPr>
    </w:p>
    <w:p w14:paraId="2C71FC10" w14:textId="77777777" w:rsidR="00AB10C8" w:rsidRDefault="00AB10C8">
      <w:pPr>
        <w:jc w:val="both"/>
        <w:rPr>
          <w:sz w:val="22"/>
          <w:szCs w:val="22"/>
          <w:lang w:val="lv-LV"/>
        </w:rPr>
      </w:pPr>
    </w:p>
    <w:p w14:paraId="2C71FC1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6.</w:t>
      </w:r>
      <w:r>
        <w:rPr>
          <w:b/>
          <w:sz w:val="22"/>
          <w:szCs w:val="22"/>
          <w:lang w:val="lv-LV"/>
        </w:rPr>
        <w:tab/>
        <w:t>CITA</w:t>
      </w:r>
    </w:p>
    <w:p w14:paraId="2C71FC12" w14:textId="77777777" w:rsidR="00AB10C8" w:rsidRDefault="00AB10C8">
      <w:pPr>
        <w:jc w:val="both"/>
        <w:rPr>
          <w:sz w:val="22"/>
          <w:szCs w:val="22"/>
          <w:lang w:val="lv-LV"/>
        </w:rPr>
      </w:pPr>
    </w:p>
    <w:p w14:paraId="2C71FC13"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sz w:val="22"/>
          <w:szCs w:val="22"/>
          <w:lang w:val="lv-LV"/>
        </w:rPr>
        <w:br w:type="page"/>
      </w:r>
      <w:r>
        <w:rPr>
          <w:b/>
          <w:sz w:val="22"/>
          <w:szCs w:val="22"/>
          <w:lang w:val="lv-LV"/>
        </w:rPr>
        <w:lastRenderedPageBreak/>
        <w:t>INFORMĀCIJA, KAS JĀNORĀDA UZ ĀRĒJĀ IEPAKOJUMA</w:t>
      </w:r>
    </w:p>
    <w:p w14:paraId="2C71FC14" w14:textId="77777777" w:rsidR="00AB10C8" w:rsidRDefault="00AB10C8">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p>
    <w:p w14:paraId="2C71FC15"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b/>
          <w:sz w:val="22"/>
          <w:szCs w:val="22"/>
          <w:lang w:val="lv-LV"/>
        </w:rPr>
        <w:t>TEKSTS UZ KASTĪTES 1, 2 vai 5 KwikPen</w:t>
      </w:r>
    </w:p>
    <w:p w14:paraId="2C71FC16" w14:textId="77777777" w:rsidR="00AB10C8" w:rsidRDefault="00AB10C8">
      <w:pPr>
        <w:pStyle w:val="EndnoteText"/>
        <w:rPr>
          <w:sz w:val="22"/>
          <w:szCs w:val="22"/>
          <w:lang w:val="lv-LV"/>
        </w:rPr>
      </w:pPr>
    </w:p>
    <w:p w14:paraId="2C71FC17" w14:textId="77777777" w:rsidR="00AB10C8" w:rsidRDefault="00AB10C8">
      <w:pPr>
        <w:pStyle w:val="EndnoteText"/>
        <w:rPr>
          <w:sz w:val="22"/>
          <w:szCs w:val="22"/>
          <w:lang w:val="lv-LV"/>
        </w:rPr>
      </w:pPr>
    </w:p>
    <w:p w14:paraId="2C71FC1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w:t>
      </w:r>
      <w:r>
        <w:rPr>
          <w:b/>
          <w:sz w:val="22"/>
          <w:szCs w:val="22"/>
          <w:lang w:val="lv-LV"/>
        </w:rPr>
        <w:tab/>
        <w:t>ZĀĻU NOSAUKUMS</w:t>
      </w:r>
    </w:p>
    <w:p w14:paraId="2C71FC19" w14:textId="77777777" w:rsidR="00AB10C8" w:rsidRDefault="00AB10C8">
      <w:pPr>
        <w:rPr>
          <w:sz w:val="22"/>
          <w:szCs w:val="22"/>
          <w:lang w:val="lv-LV"/>
        </w:rPr>
      </w:pPr>
    </w:p>
    <w:p w14:paraId="2C71FC1A" w14:textId="77777777" w:rsidR="00AB10C8" w:rsidRDefault="00104B52">
      <w:pPr>
        <w:pStyle w:val="EndnoteText"/>
        <w:rPr>
          <w:sz w:val="22"/>
          <w:szCs w:val="22"/>
          <w:lang w:val="lv-LV"/>
        </w:rPr>
      </w:pPr>
      <w:r>
        <w:rPr>
          <w:sz w:val="22"/>
          <w:szCs w:val="22"/>
          <w:lang w:val="lv-LV"/>
        </w:rPr>
        <w:t>Humalog 200 vienības/ml KwikPen šķīdums injekcijām pildspalvveida pilnšļircē</w:t>
      </w:r>
    </w:p>
    <w:p w14:paraId="2C71FC1B" w14:textId="77777777" w:rsidR="00AB10C8" w:rsidRDefault="00104B52">
      <w:pPr>
        <w:pStyle w:val="EndnoteText"/>
        <w:rPr>
          <w:sz w:val="22"/>
          <w:szCs w:val="22"/>
          <w:lang w:val="lv-LV"/>
        </w:rPr>
      </w:pPr>
      <w:r>
        <w:rPr>
          <w:sz w:val="22"/>
          <w:szCs w:val="22"/>
          <w:lang w:val="lv-LV"/>
        </w:rPr>
        <w:t>insulin lispro</w:t>
      </w:r>
    </w:p>
    <w:p w14:paraId="2C71FC1C" w14:textId="77777777" w:rsidR="00AB10C8" w:rsidRDefault="00AB10C8">
      <w:pPr>
        <w:pStyle w:val="EndnoteText"/>
        <w:rPr>
          <w:sz w:val="22"/>
          <w:szCs w:val="22"/>
          <w:lang w:val="lv-LV"/>
        </w:rPr>
      </w:pPr>
    </w:p>
    <w:p w14:paraId="2C71FC1D" w14:textId="77777777" w:rsidR="00AB10C8" w:rsidRDefault="00AB10C8">
      <w:pPr>
        <w:pStyle w:val="EndnoteText"/>
        <w:rPr>
          <w:sz w:val="22"/>
          <w:szCs w:val="22"/>
          <w:lang w:val="lv-LV"/>
        </w:rPr>
      </w:pPr>
    </w:p>
    <w:p w14:paraId="2C71FC1E"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2.</w:t>
      </w:r>
      <w:r>
        <w:rPr>
          <w:b/>
          <w:sz w:val="22"/>
          <w:szCs w:val="22"/>
          <w:lang w:val="lv-LV"/>
        </w:rPr>
        <w:tab/>
        <w:t>AKTĪVĀS(-O) VIELAS(-U) NOSAUKUMS(-I) UN DAUDZUMS(-I)</w:t>
      </w:r>
    </w:p>
    <w:p w14:paraId="2C71FC1F" w14:textId="77777777" w:rsidR="00AB10C8" w:rsidRDefault="00AB10C8">
      <w:pPr>
        <w:pStyle w:val="EndnoteText"/>
        <w:rPr>
          <w:sz w:val="22"/>
          <w:szCs w:val="22"/>
          <w:lang w:val="lv-LV"/>
        </w:rPr>
      </w:pPr>
    </w:p>
    <w:p w14:paraId="2C71FC20" w14:textId="77777777" w:rsidR="00AB10C8" w:rsidRDefault="00104B52">
      <w:pPr>
        <w:pStyle w:val="EndnoteText"/>
        <w:rPr>
          <w:sz w:val="22"/>
          <w:szCs w:val="22"/>
          <w:lang w:val="lv-LV"/>
        </w:rPr>
      </w:pPr>
      <w:r>
        <w:rPr>
          <w:sz w:val="22"/>
          <w:szCs w:val="22"/>
          <w:lang w:val="lv-LV"/>
        </w:rPr>
        <w:t>Vienā ml šķīduma ir 200 vienības (atbilst 6,9 mg) lispro insulīna</w:t>
      </w:r>
    </w:p>
    <w:p w14:paraId="2C71FC21" w14:textId="77777777" w:rsidR="00AB10C8" w:rsidRDefault="00AB10C8">
      <w:pPr>
        <w:pStyle w:val="EndnoteText"/>
        <w:rPr>
          <w:sz w:val="22"/>
          <w:szCs w:val="22"/>
          <w:lang w:val="lv-LV"/>
        </w:rPr>
      </w:pPr>
    </w:p>
    <w:p w14:paraId="2C71FC22" w14:textId="77777777" w:rsidR="00AB10C8" w:rsidRDefault="00AB10C8">
      <w:pPr>
        <w:pStyle w:val="EndnoteText"/>
        <w:rPr>
          <w:sz w:val="22"/>
          <w:szCs w:val="22"/>
          <w:lang w:val="lv-LV"/>
        </w:rPr>
      </w:pPr>
    </w:p>
    <w:p w14:paraId="2C71FC2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PALĪGVIELU SARAKSTS</w:t>
      </w:r>
    </w:p>
    <w:p w14:paraId="2C71FC24" w14:textId="77777777" w:rsidR="00AB10C8" w:rsidRDefault="00AB10C8">
      <w:pPr>
        <w:ind w:right="11"/>
        <w:jc w:val="both"/>
        <w:rPr>
          <w:sz w:val="22"/>
          <w:szCs w:val="22"/>
          <w:lang w:val="lv-LV"/>
        </w:rPr>
      </w:pPr>
    </w:p>
    <w:p w14:paraId="2C71FC25" w14:textId="77777777" w:rsidR="00AB10C8" w:rsidRDefault="00104B52">
      <w:pPr>
        <w:ind w:right="11"/>
        <w:jc w:val="both"/>
        <w:rPr>
          <w:sz w:val="22"/>
          <w:szCs w:val="22"/>
          <w:lang w:val="lv-LV"/>
        </w:rPr>
      </w:pPr>
      <w:r>
        <w:rPr>
          <w:sz w:val="22"/>
          <w:szCs w:val="22"/>
          <w:lang w:val="lv-LV"/>
        </w:rPr>
        <w:t>Sastāvā ir glicerīns, cinka oksīds, trometamols, metakrezols un ūdens injekcijām.</w:t>
      </w:r>
    </w:p>
    <w:p w14:paraId="2C71FC26" w14:textId="77777777" w:rsidR="00AB10C8" w:rsidRDefault="00104B52">
      <w:pPr>
        <w:ind w:right="11"/>
        <w:jc w:val="both"/>
        <w:rPr>
          <w:sz w:val="22"/>
          <w:szCs w:val="22"/>
          <w:lang w:val="lv-LV"/>
        </w:rPr>
      </w:pPr>
      <w:r>
        <w:rPr>
          <w:sz w:val="22"/>
          <w:szCs w:val="22"/>
          <w:lang w:val="lv-LV"/>
        </w:rPr>
        <w:t>Skābuma pielāgošanai var būt izmantots nātrija hidroksīds un/vai sālsskābe.</w:t>
      </w:r>
      <w:r>
        <w:rPr>
          <w:sz w:val="22"/>
          <w:szCs w:val="22"/>
          <w:highlight w:val="lightGray"/>
          <w:lang w:val="lv-LV"/>
        </w:rPr>
        <w:t xml:space="preserve"> Vairāk informācijas skatīt lietošanas instrukcijā.</w:t>
      </w:r>
    </w:p>
    <w:p w14:paraId="2C71FC27" w14:textId="77777777" w:rsidR="00AB10C8" w:rsidRDefault="00AB10C8">
      <w:pPr>
        <w:pStyle w:val="EndnoteText"/>
        <w:rPr>
          <w:sz w:val="22"/>
          <w:szCs w:val="22"/>
          <w:lang w:val="lv-LV"/>
        </w:rPr>
      </w:pPr>
    </w:p>
    <w:p w14:paraId="2C71FC28" w14:textId="77777777" w:rsidR="00AB10C8" w:rsidRDefault="00AB10C8">
      <w:pPr>
        <w:pStyle w:val="EndnoteText"/>
        <w:rPr>
          <w:sz w:val="22"/>
          <w:szCs w:val="22"/>
          <w:lang w:val="lv-LV"/>
        </w:rPr>
      </w:pPr>
    </w:p>
    <w:p w14:paraId="2C71FC2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ZĀĻU FORMA UN SATURS</w:t>
      </w:r>
    </w:p>
    <w:p w14:paraId="2C71FC2A" w14:textId="77777777" w:rsidR="00AB10C8" w:rsidRDefault="00AB10C8">
      <w:pPr>
        <w:rPr>
          <w:sz w:val="22"/>
          <w:szCs w:val="22"/>
          <w:lang w:val="lv-LV"/>
        </w:rPr>
      </w:pPr>
    </w:p>
    <w:p w14:paraId="2C71FC2B" w14:textId="77777777" w:rsidR="00AB10C8" w:rsidRDefault="00104B52">
      <w:pPr>
        <w:ind w:right="11"/>
        <w:jc w:val="both"/>
        <w:rPr>
          <w:sz w:val="22"/>
          <w:szCs w:val="22"/>
          <w:lang w:val="lv-LV"/>
        </w:rPr>
      </w:pPr>
      <w:r>
        <w:rPr>
          <w:sz w:val="22"/>
          <w:szCs w:val="22"/>
          <w:highlight w:val="lightGray"/>
          <w:lang w:val="lv-LV"/>
        </w:rPr>
        <w:t>Šķīdums injekcijām.</w:t>
      </w:r>
      <w:r>
        <w:rPr>
          <w:sz w:val="22"/>
          <w:szCs w:val="22"/>
          <w:lang w:val="lv-LV"/>
        </w:rPr>
        <w:t xml:space="preserve"> </w:t>
      </w:r>
    </w:p>
    <w:p w14:paraId="2C71FC2C" w14:textId="77777777" w:rsidR="00AB10C8" w:rsidRDefault="00AB10C8">
      <w:pPr>
        <w:ind w:right="11"/>
        <w:jc w:val="both"/>
        <w:rPr>
          <w:sz w:val="22"/>
          <w:szCs w:val="22"/>
          <w:lang w:val="lv-LV"/>
        </w:rPr>
      </w:pPr>
    </w:p>
    <w:p w14:paraId="2C71FC2D" w14:textId="77777777" w:rsidR="00AB10C8" w:rsidRDefault="00104B52">
      <w:pPr>
        <w:tabs>
          <w:tab w:val="left" w:pos="720"/>
        </w:tabs>
        <w:rPr>
          <w:sz w:val="22"/>
          <w:szCs w:val="22"/>
          <w:lang w:val="lv-LV"/>
        </w:rPr>
      </w:pPr>
      <w:r>
        <w:rPr>
          <w:sz w:val="22"/>
          <w:szCs w:val="22"/>
          <w:lang w:val="lv-LV"/>
        </w:rPr>
        <w:t>Viena 3 ml pildspalvveida pilnšļirce</w:t>
      </w:r>
    </w:p>
    <w:p w14:paraId="2C71FC2E" w14:textId="77777777" w:rsidR="00AB10C8" w:rsidRDefault="00104B52">
      <w:pPr>
        <w:tabs>
          <w:tab w:val="left" w:pos="720"/>
        </w:tabs>
        <w:rPr>
          <w:sz w:val="22"/>
          <w:szCs w:val="22"/>
          <w:highlight w:val="lightGray"/>
          <w:lang w:val="lv-LV"/>
        </w:rPr>
      </w:pPr>
      <w:r>
        <w:rPr>
          <w:sz w:val="22"/>
          <w:szCs w:val="22"/>
          <w:highlight w:val="lightGray"/>
          <w:lang w:val="lv-LV"/>
        </w:rPr>
        <w:t>Divas 3 ml pildspalvveida pilnšļirces</w:t>
      </w:r>
    </w:p>
    <w:p w14:paraId="2C71FC2F" w14:textId="77777777" w:rsidR="00AB10C8" w:rsidRDefault="00104B52">
      <w:pPr>
        <w:ind w:right="11"/>
        <w:jc w:val="both"/>
        <w:rPr>
          <w:sz w:val="22"/>
          <w:szCs w:val="22"/>
          <w:lang w:val="lv-LV"/>
        </w:rPr>
      </w:pPr>
      <w:r>
        <w:rPr>
          <w:sz w:val="22"/>
          <w:szCs w:val="22"/>
          <w:highlight w:val="lightGray"/>
          <w:lang w:val="lv-LV"/>
        </w:rPr>
        <w:t>Piecas 3 ml pildspalvveida pilnšļirces</w:t>
      </w:r>
    </w:p>
    <w:p w14:paraId="2C71FC30" w14:textId="77777777" w:rsidR="00AB10C8" w:rsidRDefault="00AB10C8">
      <w:pPr>
        <w:ind w:right="11"/>
        <w:jc w:val="both"/>
        <w:rPr>
          <w:sz w:val="22"/>
          <w:szCs w:val="22"/>
          <w:lang w:val="lv-LV"/>
        </w:rPr>
      </w:pPr>
    </w:p>
    <w:p w14:paraId="2C71FC31" w14:textId="77777777" w:rsidR="00AB10C8" w:rsidRDefault="00AB10C8">
      <w:pPr>
        <w:ind w:right="11"/>
        <w:jc w:val="both"/>
        <w:rPr>
          <w:sz w:val="22"/>
          <w:szCs w:val="22"/>
          <w:lang w:val="lv-LV"/>
        </w:rPr>
      </w:pPr>
    </w:p>
    <w:p w14:paraId="2C71FC3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5.</w:t>
      </w:r>
      <w:r>
        <w:rPr>
          <w:b/>
          <w:sz w:val="22"/>
          <w:szCs w:val="22"/>
          <w:lang w:val="lv-LV"/>
        </w:rPr>
        <w:tab/>
        <w:t>LIETOŠANAS UN IEVADĪŠANAS VEIDS</w:t>
      </w:r>
    </w:p>
    <w:p w14:paraId="2C71FC33" w14:textId="77777777" w:rsidR="00AB10C8" w:rsidRDefault="00AB10C8">
      <w:pPr>
        <w:pStyle w:val="EndnoteText"/>
        <w:rPr>
          <w:sz w:val="22"/>
          <w:szCs w:val="22"/>
          <w:lang w:val="lv-LV"/>
        </w:rPr>
      </w:pPr>
    </w:p>
    <w:p w14:paraId="2C71FC34" w14:textId="77777777" w:rsidR="00AB10C8" w:rsidRDefault="00104B52">
      <w:pPr>
        <w:pStyle w:val="EndnoteText"/>
        <w:rPr>
          <w:sz w:val="22"/>
          <w:szCs w:val="22"/>
          <w:lang w:val="lv-LV"/>
        </w:rPr>
      </w:pPr>
      <w:r>
        <w:rPr>
          <w:sz w:val="22"/>
          <w:szCs w:val="22"/>
          <w:lang w:val="lv-LV"/>
        </w:rPr>
        <w:t>Pirms lietošanas izlasiet lietošanas instrukciju</w:t>
      </w:r>
    </w:p>
    <w:p w14:paraId="2C71FC35" w14:textId="77777777" w:rsidR="00AB10C8" w:rsidRDefault="00104B52">
      <w:pPr>
        <w:pStyle w:val="EndnoteText"/>
        <w:rPr>
          <w:sz w:val="22"/>
          <w:szCs w:val="22"/>
          <w:lang w:val="lv-LV"/>
        </w:rPr>
      </w:pPr>
      <w:r>
        <w:rPr>
          <w:sz w:val="22"/>
          <w:szCs w:val="22"/>
          <w:lang w:val="lv-LV"/>
        </w:rPr>
        <w:t>Subkutānai lietošanai.</w:t>
      </w:r>
    </w:p>
    <w:p w14:paraId="2C71FC36" w14:textId="77777777" w:rsidR="00AB10C8" w:rsidRDefault="00AB10C8">
      <w:pPr>
        <w:rPr>
          <w:sz w:val="22"/>
          <w:szCs w:val="22"/>
          <w:lang w:val="lv-LV"/>
        </w:rPr>
      </w:pPr>
    </w:p>
    <w:p w14:paraId="2C71FC37" w14:textId="77777777" w:rsidR="00AB10C8" w:rsidRDefault="00AB10C8">
      <w:pPr>
        <w:rPr>
          <w:sz w:val="22"/>
          <w:szCs w:val="22"/>
          <w:lang w:val="lv-LV"/>
        </w:rPr>
      </w:pPr>
    </w:p>
    <w:p w14:paraId="2C71FC3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C39" w14:textId="77777777" w:rsidR="00AB10C8" w:rsidRDefault="00AB10C8">
      <w:pPr>
        <w:rPr>
          <w:sz w:val="22"/>
          <w:szCs w:val="22"/>
          <w:lang w:val="lv-LV"/>
        </w:rPr>
      </w:pPr>
    </w:p>
    <w:p w14:paraId="2C71FC3A" w14:textId="77777777" w:rsidR="00AB10C8" w:rsidRDefault="00104B52">
      <w:pPr>
        <w:rPr>
          <w:sz w:val="22"/>
          <w:szCs w:val="22"/>
          <w:lang w:val="lv-LV"/>
        </w:rPr>
      </w:pPr>
      <w:r>
        <w:rPr>
          <w:sz w:val="22"/>
          <w:szCs w:val="22"/>
          <w:lang w:val="lv-LV"/>
        </w:rPr>
        <w:t>Uzglabāt bērniem neredzamā un nepieejamā vietā.</w:t>
      </w:r>
    </w:p>
    <w:p w14:paraId="2C71FC3B" w14:textId="77777777" w:rsidR="00AB10C8" w:rsidRDefault="00AB10C8">
      <w:pPr>
        <w:pStyle w:val="EndnoteText"/>
        <w:rPr>
          <w:sz w:val="22"/>
          <w:szCs w:val="22"/>
          <w:lang w:val="lv-LV"/>
        </w:rPr>
      </w:pPr>
    </w:p>
    <w:p w14:paraId="2C71FC3C" w14:textId="77777777" w:rsidR="00AB10C8" w:rsidRDefault="00AB10C8">
      <w:pPr>
        <w:pStyle w:val="EndnoteText"/>
        <w:rPr>
          <w:sz w:val="22"/>
          <w:szCs w:val="22"/>
          <w:lang w:val="lv-LV"/>
        </w:rPr>
      </w:pPr>
    </w:p>
    <w:p w14:paraId="2C71FC3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7.</w:t>
      </w:r>
      <w:r>
        <w:rPr>
          <w:b/>
          <w:sz w:val="22"/>
          <w:szCs w:val="22"/>
          <w:lang w:val="lv-LV"/>
        </w:rPr>
        <w:tab/>
        <w:t>CITI ĪPAŠI BRĪDINĀJUMI, JA NEPIECIEŠAMS</w:t>
      </w:r>
    </w:p>
    <w:p w14:paraId="2C71FC3E" w14:textId="77777777" w:rsidR="00AB10C8" w:rsidRDefault="00AB10C8">
      <w:pPr>
        <w:pStyle w:val="EndnoteText"/>
        <w:rPr>
          <w:sz w:val="22"/>
          <w:szCs w:val="22"/>
          <w:lang w:val="lv-LV"/>
        </w:rPr>
      </w:pPr>
    </w:p>
    <w:p w14:paraId="2C71FC3F" w14:textId="77777777" w:rsidR="00AB10C8" w:rsidRDefault="00104B52">
      <w:pPr>
        <w:autoSpaceDE w:val="0"/>
        <w:autoSpaceDN w:val="0"/>
        <w:adjustRightInd w:val="0"/>
        <w:rPr>
          <w:b/>
          <w:sz w:val="22"/>
          <w:szCs w:val="22"/>
          <w:lang w:val="lv-LV"/>
        </w:rPr>
      </w:pPr>
      <w:r>
        <w:rPr>
          <w:b/>
          <w:sz w:val="22"/>
          <w:szCs w:val="22"/>
          <w:lang w:val="lv-LV"/>
        </w:rPr>
        <w:t>Lietot tikai šo pildspalvveida pilnšļirci, citādi ir iespējama smaga pārdozēšana.</w:t>
      </w:r>
    </w:p>
    <w:p w14:paraId="2C71FC40" w14:textId="77777777" w:rsidR="00AB10C8" w:rsidRDefault="00104B52">
      <w:pPr>
        <w:rPr>
          <w:rStyle w:val="CommentReference"/>
          <w:sz w:val="22"/>
          <w:szCs w:val="22"/>
          <w:lang w:val="lv-LV"/>
        </w:rPr>
      </w:pPr>
      <w:r>
        <w:rPr>
          <w:rStyle w:val="CommentReference"/>
          <w:sz w:val="22"/>
          <w:szCs w:val="22"/>
          <w:lang w:val="lv-LV"/>
        </w:rPr>
        <w:t>Ja pirms pirmās lietošanas aizzīmogojums ir bojāts, sazinieties ar farmaceitu.</w:t>
      </w:r>
    </w:p>
    <w:p w14:paraId="2C71FC41" w14:textId="77777777" w:rsidR="00AB10C8" w:rsidRDefault="00AB10C8">
      <w:pPr>
        <w:pStyle w:val="EndnoteText"/>
        <w:rPr>
          <w:sz w:val="22"/>
          <w:szCs w:val="22"/>
          <w:lang w:val="lv-LV"/>
        </w:rPr>
      </w:pPr>
    </w:p>
    <w:p w14:paraId="2C71FC42" w14:textId="77777777" w:rsidR="00AB10C8" w:rsidRDefault="00AB10C8">
      <w:pPr>
        <w:pStyle w:val="EndnoteText"/>
        <w:rPr>
          <w:sz w:val="22"/>
          <w:szCs w:val="22"/>
          <w:lang w:val="lv-LV"/>
        </w:rPr>
      </w:pPr>
    </w:p>
    <w:p w14:paraId="2C71FC43"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8.</w:t>
      </w:r>
      <w:r>
        <w:rPr>
          <w:b/>
          <w:sz w:val="22"/>
          <w:szCs w:val="22"/>
          <w:lang w:val="lv-LV"/>
        </w:rPr>
        <w:tab/>
        <w:t>DERĪGUMA TERMIŅŠ</w:t>
      </w:r>
    </w:p>
    <w:p w14:paraId="2C71FC44" w14:textId="77777777" w:rsidR="00AB10C8" w:rsidRDefault="00AB10C8">
      <w:pPr>
        <w:pStyle w:val="EndnoteText"/>
        <w:rPr>
          <w:sz w:val="22"/>
          <w:szCs w:val="22"/>
          <w:lang w:val="lv-LV"/>
        </w:rPr>
      </w:pPr>
    </w:p>
    <w:p w14:paraId="2C71FC45" w14:textId="77777777" w:rsidR="00AB10C8" w:rsidRDefault="00104B52">
      <w:pPr>
        <w:pStyle w:val="EndnoteText"/>
        <w:rPr>
          <w:sz w:val="22"/>
          <w:szCs w:val="22"/>
          <w:lang w:val="lv-LV"/>
        </w:rPr>
      </w:pPr>
      <w:r>
        <w:rPr>
          <w:sz w:val="22"/>
          <w:szCs w:val="22"/>
          <w:lang w:val="lv-LV"/>
        </w:rPr>
        <w:t>EXP</w:t>
      </w:r>
    </w:p>
    <w:p w14:paraId="2C71FC46" w14:textId="77777777" w:rsidR="00AB10C8" w:rsidRDefault="00AB10C8">
      <w:pPr>
        <w:rPr>
          <w:sz w:val="22"/>
          <w:szCs w:val="22"/>
          <w:lang w:val="lv-LV"/>
        </w:rPr>
      </w:pPr>
    </w:p>
    <w:p w14:paraId="2C71FC47" w14:textId="77777777" w:rsidR="00AB10C8" w:rsidRDefault="00AB10C8">
      <w:pPr>
        <w:rPr>
          <w:sz w:val="22"/>
          <w:szCs w:val="22"/>
          <w:lang w:val="lv-LV"/>
        </w:rPr>
      </w:pPr>
    </w:p>
    <w:p w14:paraId="2C71FC48" w14:textId="77777777" w:rsidR="00AB10C8" w:rsidRDefault="00104B52">
      <w:pPr>
        <w:keepNext/>
        <w:keepLines/>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lastRenderedPageBreak/>
        <w:t>9.</w:t>
      </w:r>
      <w:r>
        <w:rPr>
          <w:b/>
          <w:sz w:val="22"/>
          <w:szCs w:val="22"/>
          <w:lang w:val="lv-LV"/>
        </w:rPr>
        <w:tab/>
        <w:t>ĪPAŠI UZGLABĀŠANAS NOSACĪJUMI</w:t>
      </w:r>
    </w:p>
    <w:p w14:paraId="2C71FC49" w14:textId="77777777" w:rsidR="00AB10C8" w:rsidRDefault="00AB10C8">
      <w:pPr>
        <w:keepNext/>
        <w:keepLines/>
        <w:ind w:right="11"/>
        <w:jc w:val="both"/>
        <w:rPr>
          <w:sz w:val="22"/>
          <w:szCs w:val="22"/>
          <w:lang w:val="lv-LV"/>
        </w:rPr>
      </w:pPr>
    </w:p>
    <w:p w14:paraId="2C71FC4A" w14:textId="77777777" w:rsidR="00AB10C8" w:rsidRDefault="00104B52">
      <w:pPr>
        <w:keepNext/>
        <w:keepLines/>
        <w:ind w:right="11"/>
        <w:jc w:val="both"/>
        <w:rPr>
          <w:sz w:val="22"/>
          <w:szCs w:val="22"/>
          <w:lang w:val="lv-LV"/>
        </w:rPr>
      </w:pPr>
      <w:r>
        <w:rPr>
          <w:sz w:val="22"/>
          <w:szCs w:val="22"/>
          <w:lang w:val="lv-LV"/>
        </w:rPr>
        <w:t>Uzglabāt ledusskapī (2</w:t>
      </w:r>
      <w:r>
        <w:rPr>
          <w:sz w:val="22"/>
          <w:szCs w:val="22"/>
          <w:lang w:val="lv-LV"/>
        </w:rPr>
        <w:sym w:font="Symbol" w:char="F0B0"/>
      </w:r>
      <w:r>
        <w:rPr>
          <w:sz w:val="22"/>
          <w:szCs w:val="22"/>
          <w:lang w:val="lv-LV"/>
        </w:rPr>
        <w:t>C – 8</w:t>
      </w:r>
      <w:r>
        <w:rPr>
          <w:sz w:val="22"/>
          <w:szCs w:val="22"/>
          <w:lang w:val="lv-LV"/>
        </w:rPr>
        <w:sym w:font="Symbol" w:char="F0B0"/>
      </w:r>
      <w:r>
        <w:rPr>
          <w:sz w:val="22"/>
          <w:szCs w:val="22"/>
          <w:lang w:val="lv-LV"/>
        </w:rPr>
        <w:t>C).</w:t>
      </w:r>
    </w:p>
    <w:p w14:paraId="2C71FC4B" w14:textId="77777777" w:rsidR="00AB10C8" w:rsidRDefault="00104B52">
      <w:pPr>
        <w:ind w:right="11"/>
        <w:rPr>
          <w:sz w:val="22"/>
          <w:szCs w:val="22"/>
          <w:lang w:val="lv-LV"/>
        </w:rPr>
      </w:pPr>
      <w:r>
        <w:rPr>
          <w:sz w:val="22"/>
          <w:szCs w:val="22"/>
          <w:lang w:val="lv-LV"/>
        </w:rPr>
        <w:t>Nesasaldēt. Sargāt no pārmērīga karstuma un tiešas saules gaismas.</w:t>
      </w:r>
    </w:p>
    <w:p w14:paraId="2C71FC4C" w14:textId="77777777" w:rsidR="00AB10C8" w:rsidRDefault="00104B52">
      <w:pPr>
        <w:rPr>
          <w:sz w:val="22"/>
          <w:szCs w:val="22"/>
          <w:lang w:val="lv-LV"/>
        </w:rPr>
      </w:pPr>
      <w:r>
        <w:rPr>
          <w:sz w:val="22"/>
          <w:szCs w:val="22"/>
          <w:lang w:val="lv-LV"/>
        </w:rPr>
        <w:t>Pildspalvveida pilnšļirces var lietot 28 dienas no lietošanas sākuma. Lietošanas laikā pildspalvveida pilnšļirces uzglabāt temperatūrā līdz 30 </w:t>
      </w:r>
      <w:r>
        <w:rPr>
          <w:sz w:val="22"/>
          <w:szCs w:val="22"/>
          <w:lang w:val="lv-LV"/>
        </w:rPr>
        <w:sym w:font="Symbol" w:char="F0B0"/>
      </w:r>
      <w:r>
        <w:rPr>
          <w:sz w:val="22"/>
          <w:szCs w:val="22"/>
          <w:lang w:val="lv-LV"/>
        </w:rPr>
        <w:t>C, tās nedrīkst uzglabāt ledusskapī.</w:t>
      </w:r>
    </w:p>
    <w:p w14:paraId="2C71FC4D" w14:textId="77777777" w:rsidR="00AB10C8" w:rsidRDefault="00AB10C8">
      <w:pPr>
        <w:ind w:left="567" w:hanging="567"/>
        <w:rPr>
          <w:sz w:val="22"/>
          <w:szCs w:val="22"/>
          <w:lang w:val="lv-LV"/>
        </w:rPr>
      </w:pPr>
    </w:p>
    <w:p w14:paraId="2C71FC4E" w14:textId="77777777" w:rsidR="00AB10C8" w:rsidRDefault="00AB10C8">
      <w:pPr>
        <w:ind w:left="567" w:hanging="567"/>
        <w:rPr>
          <w:sz w:val="22"/>
          <w:szCs w:val="22"/>
          <w:lang w:val="lv-LV"/>
        </w:rPr>
      </w:pPr>
    </w:p>
    <w:p w14:paraId="2C71FC4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ind w:left="539" w:hanging="539"/>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C50" w14:textId="77777777" w:rsidR="00AB10C8" w:rsidRDefault="00AB10C8">
      <w:pPr>
        <w:pStyle w:val="BodyTextIndent2"/>
        <w:ind w:left="0" w:firstLine="0"/>
        <w:rPr>
          <w:b/>
          <w:szCs w:val="22"/>
          <w:lang w:val="lv-LV"/>
        </w:rPr>
      </w:pPr>
    </w:p>
    <w:p w14:paraId="2C71FC51" w14:textId="77777777" w:rsidR="00AB10C8" w:rsidRDefault="00AB10C8">
      <w:pPr>
        <w:pStyle w:val="BodyTextIndent2"/>
        <w:ind w:left="0" w:firstLine="0"/>
        <w:rPr>
          <w:b/>
          <w:szCs w:val="22"/>
          <w:lang w:val="lv-LV"/>
        </w:rPr>
      </w:pPr>
    </w:p>
    <w:p w14:paraId="2C71FC52"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11.</w:t>
      </w:r>
      <w:r>
        <w:rPr>
          <w:b/>
          <w:sz w:val="22"/>
          <w:szCs w:val="22"/>
          <w:lang w:val="lv-LV"/>
        </w:rPr>
        <w:tab/>
        <w:t>REĢISTRĀCIJAS APLIECĪBAS ĪPAŠNIEKA NOSAUKUMS UN ADRESE</w:t>
      </w:r>
    </w:p>
    <w:p w14:paraId="2C71FC53" w14:textId="77777777" w:rsidR="00AB10C8" w:rsidRDefault="00AB10C8">
      <w:pPr>
        <w:ind w:right="11"/>
        <w:jc w:val="both"/>
        <w:rPr>
          <w:sz w:val="22"/>
          <w:szCs w:val="22"/>
          <w:lang w:val="lv-LV"/>
        </w:rPr>
      </w:pPr>
    </w:p>
    <w:p w14:paraId="2C71FC54" w14:textId="77777777" w:rsidR="00AB10C8" w:rsidRDefault="00104B52">
      <w:pPr>
        <w:ind w:right="11"/>
        <w:jc w:val="both"/>
        <w:rPr>
          <w:iCs/>
          <w:sz w:val="22"/>
          <w:szCs w:val="22"/>
          <w:lang w:val="lv-LV"/>
        </w:rPr>
      </w:pPr>
      <w:r>
        <w:rPr>
          <w:iCs/>
          <w:sz w:val="22"/>
          <w:szCs w:val="22"/>
          <w:lang w:val="lv-LV"/>
        </w:rPr>
        <w:t xml:space="preserve">Eli Lilly Nederland B.V. </w:t>
      </w:r>
    </w:p>
    <w:p w14:paraId="2C71FC55" w14:textId="77777777" w:rsidR="00AB10C8" w:rsidRDefault="00104B52">
      <w:pPr>
        <w:ind w:right="11"/>
        <w:jc w:val="both"/>
        <w:rPr>
          <w:iCs/>
          <w:sz w:val="22"/>
          <w:szCs w:val="22"/>
          <w:lang w:val="lv-LV"/>
        </w:rPr>
      </w:pPr>
      <w:r>
        <w:rPr>
          <w:sz w:val="22"/>
          <w:szCs w:val="22"/>
          <w:lang w:val="lv-LV"/>
        </w:rPr>
        <w:t>Orteliuslaan 1000, 3528 BD Utrecht</w:t>
      </w:r>
    </w:p>
    <w:p w14:paraId="2C71FC56" w14:textId="77777777" w:rsidR="00AB10C8" w:rsidRDefault="00104B52">
      <w:pPr>
        <w:ind w:right="11"/>
        <w:jc w:val="both"/>
        <w:rPr>
          <w:iCs/>
          <w:sz w:val="22"/>
          <w:szCs w:val="22"/>
          <w:lang w:val="lv-LV"/>
        </w:rPr>
      </w:pPr>
      <w:r>
        <w:rPr>
          <w:iCs/>
          <w:sz w:val="22"/>
          <w:szCs w:val="22"/>
          <w:lang w:val="lv-LV"/>
        </w:rPr>
        <w:t>Nīderlande</w:t>
      </w:r>
    </w:p>
    <w:p w14:paraId="2C71FC57" w14:textId="77777777" w:rsidR="00AB10C8" w:rsidRDefault="00AB10C8">
      <w:pPr>
        <w:pStyle w:val="EndnoteText"/>
        <w:rPr>
          <w:sz w:val="22"/>
          <w:szCs w:val="22"/>
          <w:lang w:val="lv-LV"/>
        </w:rPr>
      </w:pPr>
    </w:p>
    <w:p w14:paraId="2C71FC58" w14:textId="77777777" w:rsidR="00AB10C8" w:rsidRDefault="00AB10C8">
      <w:pPr>
        <w:pStyle w:val="EndnoteText"/>
        <w:rPr>
          <w:sz w:val="22"/>
          <w:szCs w:val="22"/>
          <w:lang w:val="lv-LV"/>
        </w:rPr>
      </w:pPr>
    </w:p>
    <w:p w14:paraId="2C71FC5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12.</w:t>
      </w:r>
      <w:r>
        <w:rPr>
          <w:b/>
          <w:sz w:val="22"/>
          <w:szCs w:val="22"/>
          <w:lang w:val="lv-LV"/>
        </w:rPr>
        <w:tab/>
        <w:t>REĢISTRĀCIJAS APLIECĪBAS NUMURS(-I)</w:t>
      </w:r>
    </w:p>
    <w:p w14:paraId="2C71FC5A" w14:textId="77777777" w:rsidR="00AB10C8" w:rsidRDefault="00AB10C8">
      <w:pPr>
        <w:rPr>
          <w:sz w:val="22"/>
          <w:szCs w:val="22"/>
          <w:lang w:val="lv-LV"/>
        </w:rPr>
      </w:pPr>
    </w:p>
    <w:p w14:paraId="2C71FC5B" w14:textId="77777777" w:rsidR="00AB10C8" w:rsidRDefault="00104B52">
      <w:pPr>
        <w:tabs>
          <w:tab w:val="left" w:pos="567"/>
        </w:tabs>
        <w:spacing w:line="260" w:lineRule="exact"/>
        <w:rPr>
          <w:sz w:val="22"/>
          <w:szCs w:val="22"/>
          <w:highlight w:val="lightGray"/>
          <w:bdr w:val="single" w:sz="4" w:space="0" w:color="auto"/>
          <w:lang w:val="lv-LV"/>
        </w:rPr>
      </w:pPr>
      <w:r>
        <w:rPr>
          <w:sz w:val="22"/>
          <w:szCs w:val="22"/>
          <w:lang w:val="lv-LV"/>
        </w:rPr>
        <w:t>EU/1/96/007/039</w:t>
      </w:r>
      <w:r>
        <w:rPr>
          <w:sz w:val="22"/>
          <w:szCs w:val="22"/>
          <w:lang w:val="lv-LV"/>
        </w:rPr>
        <w:tab/>
      </w:r>
      <w:r>
        <w:rPr>
          <w:sz w:val="22"/>
          <w:szCs w:val="22"/>
          <w:lang w:val="lv-LV"/>
        </w:rPr>
        <w:tab/>
      </w:r>
      <w:r>
        <w:rPr>
          <w:sz w:val="22"/>
          <w:szCs w:val="22"/>
          <w:highlight w:val="lightGray"/>
          <w:lang w:val="lv-LV"/>
        </w:rPr>
        <w:t>1 pildspalvveida pilnšļirce</w:t>
      </w:r>
    </w:p>
    <w:p w14:paraId="2C71FC5C" w14:textId="77777777" w:rsidR="00AB10C8" w:rsidRDefault="00104B52">
      <w:pPr>
        <w:rPr>
          <w:sz w:val="22"/>
          <w:szCs w:val="22"/>
          <w:highlight w:val="lightGray"/>
          <w:lang w:val="lv-LV"/>
        </w:rPr>
      </w:pPr>
      <w:r>
        <w:rPr>
          <w:sz w:val="22"/>
          <w:szCs w:val="22"/>
          <w:highlight w:val="lightGray"/>
          <w:lang w:val="lv-LV"/>
        </w:rPr>
        <w:t>EU/1/96/007/040</w:t>
      </w:r>
      <w:r>
        <w:rPr>
          <w:sz w:val="22"/>
          <w:szCs w:val="22"/>
          <w:highlight w:val="lightGray"/>
          <w:lang w:val="lv-LV"/>
        </w:rPr>
        <w:tab/>
      </w:r>
      <w:r>
        <w:rPr>
          <w:sz w:val="22"/>
          <w:szCs w:val="22"/>
          <w:highlight w:val="lightGray"/>
          <w:lang w:val="lv-LV"/>
        </w:rPr>
        <w:tab/>
        <w:t>2 pildspalvveida pilnšļirces</w:t>
      </w:r>
    </w:p>
    <w:p w14:paraId="2C71FC5D" w14:textId="77777777" w:rsidR="00AB10C8" w:rsidRDefault="00104B52">
      <w:pPr>
        <w:rPr>
          <w:sz w:val="22"/>
          <w:szCs w:val="22"/>
          <w:lang w:val="lv-LV"/>
        </w:rPr>
      </w:pPr>
      <w:r>
        <w:rPr>
          <w:sz w:val="22"/>
          <w:szCs w:val="22"/>
          <w:highlight w:val="lightGray"/>
          <w:lang w:val="lv-LV"/>
        </w:rPr>
        <w:t>EU/1/96/007/041</w:t>
      </w:r>
      <w:r>
        <w:rPr>
          <w:sz w:val="22"/>
          <w:szCs w:val="22"/>
          <w:highlight w:val="lightGray"/>
          <w:lang w:val="lv-LV"/>
        </w:rPr>
        <w:tab/>
      </w:r>
      <w:r>
        <w:rPr>
          <w:sz w:val="22"/>
          <w:szCs w:val="22"/>
          <w:highlight w:val="lightGray"/>
          <w:lang w:val="lv-LV"/>
        </w:rPr>
        <w:tab/>
        <w:t>5 pildspalvveida pilnšļirces</w:t>
      </w:r>
    </w:p>
    <w:p w14:paraId="2C71FC5E" w14:textId="77777777" w:rsidR="00AB10C8" w:rsidRDefault="00AB10C8">
      <w:pPr>
        <w:pStyle w:val="EndnoteText"/>
        <w:rPr>
          <w:sz w:val="22"/>
          <w:szCs w:val="22"/>
          <w:lang w:val="lv-LV"/>
        </w:rPr>
      </w:pPr>
    </w:p>
    <w:p w14:paraId="2C71FC5F" w14:textId="77777777" w:rsidR="00AB10C8" w:rsidRDefault="00AB10C8">
      <w:pPr>
        <w:pStyle w:val="EndnoteText"/>
        <w:rPr>
          <w:sz w:val="22"/>
          <w:szCs w:val="22"/>
          <w:lang w:val="lv-LV"/>
        </w:rPr>
      </w:pPr>
    </w:p>
    <w:p w14:paraId="2C71FC6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13.</w:t>
      </w:r>
      <w:r>
        <w:rPr>
          <w:b/>
          <w:sz w:val="22"/>
          <w:szCs w:val="22"/>
          <w:lang w:val="lv-LV"/>
        </w:rPr>
        <w:tab/>
        <w:t>SĒRIJAS NUMURS</w:t>
      </w:r>
    </w:p>
    <w:p w14:paraId="2C71FC61" w14:textId="77777777" w:rsidR="00AB10C8" w:rsidRDefault="00AB10C8">
      <w:pPr>
        <w:pStyle w:val="EndnoteText"/>
        <w:rPr>
          <w:sz w:val="22"/>
          <w:szCs w:val="22"/>
          <w:lang w:val="lv-LV"/>
        </w:rPr>
      </w:pPr>
    </w:p>
    <w:p w14:paraId="2C71FC62" w14:textId="77777777" w:rsidR="00AB10C8" w:rsidRDefault="00104B52">
      <w:pPr>
        <w:rPr>
          <w:sz w:val="22"/>
          <w:szCs w:val="22"/>
          <w:lang w:val="lv-LV"/>
        </w:rPr>
      </w:pPr>
      <w:r>
        <w:rPr>
          <w:sz w:val="22"/>
          <w:szCs w:val="22"/>
          <w:lang w:val="lv-LV"/>
        </w:rPr>
        <w:t>Lot</w:t>
      </w:r>
    </w:p>
    <w:p w14:paraId="2C71FC63" w14:textId="77777777" w:rsidR="00AB10C8" w:rsidRDefault="00AB10C8">
      <w:pPr>
        <w:rPr>
          <w:sz w:val="22"/>
          <w:szCs w:val="22"/>
          <w:lang w:val="lv-LV"/>
        </w:rPr>
      </w:pPr>
    </w:p>
    <w:p w14:paraId="2C71FC64" w14:textId="77777777" w:rsidR="00AB10C8" w:rsidRDefault="00AB10C8">
      <w:pPr>
        <w:rPr>
          <w:sz w:val="22"/>
          <w:szCs w:val="22"/>
          <w:lang w:val="lv-LV"/>
        </w:rPr>
      </w:pPr>
    </w:p>
    <w:p w14:paraId="2C71FC6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14.</w:t>
      </w:r>
      <w:r>
        <w:rPr>
          <w:b/>
          <w:sz w:val="22"/>
          <w:szCs w:val="22"/>
          <w:lang w:val="lv-LV"/>
        </w:rPr>
        <w:tab/>
        <w:t>IZSNIEGŠANAS KĀRTĪBA</w:t>
      </w:r>
    </w:p>
    <w:p w14:paraId="2C71FC66" w14:textId="77777777" w:rsidR="00AB10C8" w:rsidRDefault="00AB10C8">
      <w:pPr>
        <w:pStyle w:val="EndnoteText"/>
        <w:rPr>
          <w:sz w:val="22"/>
          <w:szCs w:val="22"/>
          <w:lang w:val="lv-LV"/>
        </w:rPr>
      </w:pPr>
    </w:p>
    <w:p w14:paraId="2C71FC67" w14:textId="77777777" w:rsidR="00AB10C8" w:rsidRDefault="00AB10C8">
      <w:pPr>
        <w:rPr>
          <w:sz w:val="22"/>
          <w:szCs w:val="22"/>
          <w:lang w:val="lv-LV"/>
        </w:rPr>
      </w:pPr>
    </w:p>
    <w:p w14:paraId="2C71FC68"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15.</w:t>
      </w:r>
      <w:r>
        <w:rPr>
          <w:b/>
          <w:sz w:val="22"/>
          <w:szCs w:val="22"/>
          <w:lang w:val="lv-LV"/>
        </w:rPr>
        <w:tab/>
        <w:t>NORĀDĪJUMI PAR LIETOŠANU</w:t>
      </w:r>
    </w:p>
    <w:p w14:paraId="2C71FC69" w14:textId="77777777" w:rsidR="00AB10C8" w:rsidRDefault="00AB10C8">
      <w:pPr>
        <w:rPr>
          <w:rStyle w:val="CommentReference"/>
          <w:sz w:val="22"/>
          <w:szCs w:val="22"/>
          <w:lang w:val="lv-LV"/>
        </w:rPr>
      </w:pPr>
    </w:p>
    <w:p w14:paraId="2C71FC6A" w14:textId="77777777" w:rsidR="00AB10C8" w:rsidRDefault="00AB10C8">
      <w:pPr>
        <w:rPr>
          <w:rStyle w:val="CommentReference"/>
          <w:sz w:val="22"/>
          <w:szCs w:val="22"/>
          <w:lang w:val="lv-LV"/>
        </w:rPr>
      </w:pPr>
    </w:p>
    <w:p w14:paraId="2C71FC6B"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lang w:val="lv-LV"/>
        </w:rPr>
      </w:pPr>
      <w:r>
        <w:rPr>
          <w:b/>
          <w:sz w:val="22"/>
          <w:szCs w:val="22"/>
          <w:lang w:val="lv-LV"/>
        </w:rPr>
        <w:t>16.</w:t>
      </w:r>
      <w:r>
        <w:rPr>
          <w:b/>
          <w:sz w:val="22"/>
          <w:szCs w:val="22"/>
          <w:lang w:val="lv-LV"/>
        </w:rPr>
        <w:tab/>
        <w:t>INFORMĀCIJA BRAILA RAKSTĀ</w:t>
      </w:r>
    </w:p>
    <w:p w14:paraId="2C71FC6C" w14:textId="77777777" w:rsidR="00AB10C8" w:rsidRDefault="00AB10C8">
      <w:pPr>
        <w:rPr>
          <w:rStyle w:val="CommentReference"/>
          <w:sz w:val="22"/>
          <w:szCs w:val="22"/>
          <w:lang w:val="lv-LV"/>
        </w:rPr>
      </w:pPr>
    </w:p>
    <w:p w14:paraId="2C71FC6D" w14:textId="77777777" w:rsidR="00AB10C8" w:rsidRDefault="00104B52">
      <w:pPr>
        <w:pStyle w:val="EndnoteText"/>
        <w:rPr>
          <w:rStyle w:val="CommentReference"/>
          <w:sz w:val="22"/>
          <w:lang w:val="lv-LV"/>
        </w:rPr>
      </w:pPr>
      <w:r>
        <w:rPr>
          <w:rStyle w:val="CommentReference"/>
          <w:sz w:val="22"/>
          <w:lang w:val="lv-LV"/>
        </w:rPr>
        <w:t>Humalog 200 vienības/ml</w:t>
      </w:r>
    </w:p>
    <w:p w14:paraId="2C71FC6E" w14:textId="77777777" w:rsidR="00AB10C8" w:rsidRDefault="00AB10C8">
      <w:pPr>
        <w:tabs>
          <w:tab w:val="left" w:pos="567"/>
        </w:tabs>
        <w:rPr>
          <w:sz w:val="22"/>
          <w:szCs w:val="22"/>
          <w:shd w:val="clear" w:color="auto" w:fill="CCCCCC"/>
          <w:lang w:val="lv-LV" w:eastAsia="lv-LV" w:bidi="lv-LV"/>
        </w:rPr>
      </w:pPr>
    </w:p>
    <w:p w14:paraId="2C71FC6F" w14:textId="77777777" w:rsidR="00AB10C8" w:rsidRDefault="00AB10C8">
      <w:pPr>
        <w:tabs>
          <w:tab w:val="left" w:pos="567"/>
        </w:tabs>
        <w:rPr>
          <w:sz w:val="22"/>
          <w:szCs w:val="22"/>
          <w:shd w:val="clear" w:color="auto" w:fill="CCCCCC"/>
          <w:lang w:val="lv-LV" w:eastAsia="lv-LV" w:bidi="lv-LV"/>
        </w:rPr>
      </w:pPr>
    </w:p>
    <w:p w14:paraId="2C71FC70" w14:textId="55096848" w:rsidR="00AB10C8" w:rsidRDefault="00104B52">
      <w:pPr>
        <w:keepNext/>
        <w:numPr>
          <w:ilvl w:val="0"/>
          <w:numId w:val="121"/>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VAULT_ND_db04b92e-9117-494d-9e6b-84e8bf8d13de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C71" w14:textId="77777777" w:rsidR="00AB10C8" w:rsidRDefault="00AB10C8">
      <w:pPr>
        <w:rPr>
          <w:sz w:val="22"/>
          <w:szCs w:val="20"/>
          <w:lang w:val="lv-LV" w:eastAsia="lv-LV" w:bidi="lv-LV"/>
        </w:rPr>
      </w:pPr>
    </w:p>
    <w:p w14:paraId="2C71FC72" w14:textId="77777777" w:rsidR="00AB10C8" w:rsidRDefault="00104B52">
      <w:pPr>
        <w:tabs>
          <w:tab w:val="left" w:pos="567"/>
        </w:tabs>
        <w:rPr>
          <w:sz w:val="22"/>
          <w:szCs w:val="22"/>
          <w:shd w:val="clear" w:color="auto" w:fill="CCCCCC"/>
          <w:lang w:val="lv-LV" w:eastAsia="lv-LV" w:bidi="lv-LV"/>
        </w:rPr>
      </w:pPr>
      <w:r>
        <w:rPr>
          <w:sz w:val="22"/>
          <w:szCs w:val="20"/>
          <w:highlight w:val="lightGray"/>
          <w:lang w:val="lv-LV" w:eastAsia="lv-LV" w:bidi="lv-LV"/>
        </w:rPr>
        <w:t>2D svītrkods, kurā iekļauts unikāls identifikators.</w:t>
      </w:r>
    </w:p>
    <w:p w14:paraId="2C71FC73" w14:textId="77777777" w:rsidR="00AB10C8" w:rsidRDefault="00AB10C8">
      <w:pPr>
        <w:tabs>
          <w:tab w:val="left" w:pos="0"/>
        </w:tabs>
        <w:rPr>
          <w:sz w:val="22"/>
          <w:szCs w:val="22"/>
          <w:shd w:val="clear" w:color="auto" w:fill="CCCCCC"/>
          <w:lang w:val="lv-LV" w:eastAsia="lv-LV" w:bidi="lv-LV"/>
        </w:rPr>
      </w:pPr>
    </w:p>
    <w:p w14:paraId="2C71FC74" w14:textId="77777777" w:rsidR="00AB10C8" w:rsidRDefault="00AB10C8">
      <w:pPr>
        <w:rPr>
          <w:sz w:val="22"/>
          <w:szCs w:val="20"/>
          <w:lang w:val="lv-LV" w:eastAsia="lv-LV" w:bidi="lv-LV"/>
        </w:rPr>
      </w:pPr>
    </w:p>
    <w:p w14:paraId="2C71FC75" w14:textId="6879ACC9" w:rsidR="00AB10C8" w:rsidRDefault="00104B52">
      <w:pPr>
        <w:keepNext/>
        <w:keepLines/>
        <w:numPr>
          <w:ilvl w:val="0"/>
          <w:numId w:val="121"/>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VAULT_ND_b82140a3-2ff0-4c91-994f-3a6a34a7413c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C76" w14:textId="77777777" w:rsidR="00AB10C8" w:rsidRDefault="00AB10C8">
      <w:pPr>
        <w:keepNext/>
        <w:keepLines/>
        <w:rPr>
          <w:sz w:val="22"/>
          <w:szCs w:val="20"/>
          <w:lang w:val="lv-LV" w:eastAsia="lv-LV" w:bidi="lv-LV"/>
        </w:rPr>
      </w:pPr>
    </w:p>
    <w:p w14:paraId="2C71FC77" w14:textId="77777777" w:rsidR="00AB10C8" w:rsidRDefault="00104B52">
      <w:pPr>
        <w:keepNext/>
        <w:keepLines/>
        <w:tabs>
          <w:tab w:val="left" w:pos="567"/>
        </w:tabs>
        <w:spacing w:line="260" w:lineRule="exact"/>
        <w:rPr>
          <w:color w:val="008000"/>
          <w:sz w:val="22"/>
          <w:szCs w:val="22"/>
          <w:lang w:val="lv-LV" w:eastAsia="lv-LV" w:bidi="lv-LV"/>
        </w:rPr>
      </w:pPr>
      <w:r>
        <w:rPr>
          <w:sz w:val="22"/>
          <w:szCs w:val="20"/>
          <w:lang w:val="lv-LV" w:eastAsia="lv-LV" w:bidi="lv-LV"/>
        </w:rPr>
        <w:t xml:space="preserve">PC </w:t>
      </w:r>
    </w:p>
    <w:p w14:paraId="2C71FC78" w14:textId="77777777" w:rsidR="00AB10C8" w:rsidRDefault="00104B52">
      <w:pPr>
        <w:keepNext/>
        <w:keepLines/>
        <w:tabs>
          <w:tab w:val="left" w:pos="567"/>
        </w:tabs>
        <w:spacing w:line="260" w:lineRule="exact"/>
        <w:rPr>
          <w:sz w:val="22"/>
          <w:szCs w:val="20"/>
          <w:lang w:val="lv-LV" w:eastAsia="lv-LV" w:bidi="lv-LV"/>
        </w:rPr>
      </w:pPr>
      <w:r>
        <w:rPr>
          <w:sz w:val="22"/>
          <w:szCs w:val="20"/>
          <w:lang w:val="lv-LV" w:eastAsia="lv-LV" w:bidi="lv-LV"/>
        </w:rPr>
        <w:t xml:space="preserve">SN </w:t>
      </w:r>
    </w:p>
    <w:p w14:paraId="2C71FC79" w14:textId="77777777" w:rsidR="00AB10C8" w:rsidRDefault="00104B52">
      <w:pPr>
        <w:keepNext/>
        <w:keepLines/>
        <w:tabs>
          <w:tab w:val="left" w:pos="567"/>
        </w:tabs>
        <w:spacing w:line="260" w:lineRule="exact"/>
        <w:rPr>
          <w:sz w:val="22"/>
          <w:szCs w:val="20"/>
          <w:lang w:val="lv-LV" w:eastAsia="lv-LV" w:bidi="lv-LV"/>
        </w:rPr>
      </w:pPr>
      <w:r>
        <w:rPr>
          <w:sz w:val="22"/>
          <w:szCs w:val="20"/>
          <w:lang w:val="lv-LV" w:eastAsia="lv-LV" w:bidi="lv-LV"/>
        </w:rPr>
        <w:t xml:space="preserve">NN  </w:t>
      </w:r>
    </w:p>
    <w:p w14:paraId="2C71FC7A" w14:textId="77777777" w:rsidR="00AB10C8" w:rsidRDefault="00104B52">
      <w:pPr>
        <w:rPr>
          <w:sz w:val="22"/>
          <w:szCs w:val="20"/>
          <w:lang w:val="lv-LV" w:eastAsia="lv-LV" w:bidi="lv-LV"/>
        </w:rPr>
      </w:pPr>
      <w:r>
        <w:rPr>
          <w:sz w:val="22"/>
          <w:szCs w:val="20"/>
          <w:lang w:val="lv-LV" w:eastAsia="lv-LV" w:bidi="lv-LV"/>
        </w:rPr>
        <w:br w:type="page"/>
      </w:r>
    </w:p>
    <w:p w14:paraId="2C71FC7B" w14:textId="77777777" w:rsidR="00AB10C8" w:rsidRDefault="00AB10C8">
      <w:pPr>
        <w:shd w:val="clear" w:color="auto" w:fill="FFFFFF"/>
        <w:rPr>
          <w:del w:id="103" w:author="Author"/>
          <w:sz w:val="22"/>
          <w:szCs w:val="22"/>
          <w:lang w:val="lv-LV"/>
        </w:rPr>
      </w:pPr>
    </w:p>
    <w:p w14:paraId="2C71FC7C" w14:textId="77777777" w:rsidR="00AB10C8" w:rsidRDefault="00104B52">
      <w:pPr>
        <w:pBdr>
          <w:top w:val="single" w:sz="4" w:space="1" w:color="auto"/>
          <w:left w:val="single" w:sz="4" w:space="4" w:color="auto"/>
          <w:bottom w:val="single" w:sz="4" w:space="1" w:color="auto"/>
          <w:right w:val="single" w:sz="4" w:space="4" w:color="auto"/>
        </w:pBdr>
        <w:ind w:left="567" w:hanging="567"/>
        <w:rPr>
          <w:b/>
          <w:sz w:val="22"/>
          <w:szCs w:val="22"/>
          <w:lang w:val="lv-LV"/>
        </w:rPr>
      </w:pPr>
      <w:r>
        <w:rPr>
          <w:b/>
          <w:sz w:val="22"/>
          <w:szCs w:val="22"/>
          <w:lang w:val="lv-LV"/>
        </w:rPr>
        <w:t>INFORMĀCIJA, KAS JĀNORĀDA UZ ĀRĒJĀ IEPAKOJUMA</w:t>
      </w:r>
    </w:p>
    <w:p w14:paraId="2C71FC7D" w14:textId="77777777" w:rsidR="00AB10C8" w:rsidRDefault="00AB10C8">
      <w:pPr>
        <w:pBdr>
          <w:top w:val="single" w:sz="4" w:space="1" w:color="auto"/>
          <w:left w:val="single" w:sz="4" w:space="4" w:color="auto"/>
          <w:bottom w:val="single" w:sz="4" w:space="1" w:color="auto"/>
          <w:right w:val="single" w:sz="4" w:space="4" w:color="auto"/>
        </w:pBdr>
        <w:spacing w:line="280" w:lineRule="auto"/>
        <w:rPr>
          <w:b/>
          <w:sz w:val="22"/>
          <w:szCs w:val="22"/>
          <w:lang w:val="lv-LV"/>
        </w:rPr>
      </w:pPr>
    </w:p>
    <w:p w14:paraId="2C71FC7E" w14:textId="77777777" w:rsidR="00AB10C8" w:rsidRDefault="00104B52">
      <w:pPr>
        <w:pBdr>
          <w:top w:val="single" w:sz="4" w:space="1" w:color="auto"/>
          <w:left w:val="single" w:sz="4" w:space="4" w:color="auto"/>
          <w:bottom w:val="single" w:sz="4" w:space="1" w:color="auto"/>
          <w:right w:val="single" w:sz="4" w:space="4" w:color="auto"/>
        </w:pBdr>
        <w:spacing w:line="280" w:lineRule="auto"/>
        <w:rPr>
          <w:b/>
          <w:sz w:val="22"/>
          <w:szCs w:val="22"/>
          <w:lang w:val="lv-LV"/>
        </w:rPr>
      </w:pPr>
      <w:r>
        <w:rPr>
          <w:b/>
          <w:sz w:val="22"/>
          <w:szCs w:val="22"/>
          <w:lang w:val="lv-LV"/>
        </w:rPr>
        <w:t>ĀRĒJAIS IEPAKOJUMS (ar blue box) – KwikPen vairāku kastīšu iepakojums</w:t>
      </w:r>
    </w:p>
    <w:p w14:paraId="2C71FC7F" w14:textId="77777777" w:rsidR="00AB10C8" w:rsidRDefault="00AB10C8">
      <w:pPr>
        <w:rPr>
          <w:sz w:val="22"/>
          <w:szCs w:val="22"/>
          <w:lang w:val="lv-LV"/>
        </w:rPr>
      </w:pPr>
    </w:p>
    <w:p w14:paraId="2C71FC80" w14:textId="77777777" w:rsidR="00AB10C8" w:rsidRDefault="00AB10C8">
      <w:pPr>
        <w:rPr>
          <w:sz w:val="22"/>
          <w:szCs w:val="22"/>
          <w:lang w:val="lv-LV"/>
        </w:rPr>
      </w:pPr>
    </w:p>
    <w:p w14:paraId="2C71FC81" w14:textId="1BF5F39A" w:rsidR="00AB10C8" w:rsidRDefault="00104B52">
      <w:pPr>
        <w:pBdr>
          <w:top w:val="single" w:sz="4" w:space="1" w:color="auto"/>
          <w:left w:val="single" w:sz="4" w:space="4" w:color="auto"/>
          <w:bottom w:val="single" w:sz="4" w:space="1" w:color="auto"/>
          <w:right w:val="single" w:sz="4" w:space="4" w:color="auto"/>
        </w:pBdr>
        <w:spacing w:line="280" w:lineRule="auto"/>
        <w:ind w:left="567" w:hanging="567"/>
        <w:outlineLvl w:val="0"/>
        <w:rPr>
          <w:sz w:val="22"/>
          <w:szCs w:val="22"/>
          <w:lang w:val="lv-LV"/>
        </w:rPr>
      </w:pPr>
      <w:r>
        <w:rPr>
          <w:b/>
          <w:sz w:val="22"/>
          <w:szCs w:val="22"/>
          <w:lang w:val="lv-LV"/>
        </w:rPr>
        <w:t>1.</w:t>
      </w:r>
      <w:r>
        <w:rPr>
          <w:b/>
          <w:sz w:val="22"/>
          <w:szCs w:val="22"/>
          <w:lang w:val="lv-LV"/>
        </w:rPr>
        <w:tab/>
        <w:t>ZĀĻU NOSAUKUMS</w:t>
      </w:r>
      <w:r w:rsidR="00FB6650">
        <w:rPr>
          <w:b/>
          <w:sz w:val="22"/>
          <w:szCs w:val="22"/>
          <w:lang w:val="lv-LV"/>
        </w:rPr>
        <w:fldChar w:fldCharType="begin"/>
      </w:r>
      <w:r w:rsidR="00FB6650">
        <w:rPr>
          <w:b/>
          <w:sz w:val="22"/>
          <w:szCs w:val="22"/>
          <w:lang w:val="lv-LV"/>
        </w:rPr>
        <w:instrText xml:space="preserve"> DOCVARIABLE VAULT_ND_5b79e6c8-37c2-4c94-bb9f-204be69e6c7f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1FC82" w14:textId="77777777" w:rsidR="00AB10C8" w:rsidRDefault="00AB10C8">
      <w:pPr>
        <w:autoSpaceDE w:val="0"/>
        <w:autoSpaceDN w:val="0"/>
        <w:adjustRightInd w:val="0"/>
        <w:jc w:val="both"/>
        <w:rPr>
          <w:b/>
          <w:color w:val="7030A0"/>
          <w:sz w:val="22"/>
          <w:szCs w:val="22"/>
          <w:lang w:val="lv-LV"/>
        </w:rPr>
      </w:pPr>
    </w:p>
    <w:p w14:paraId="2C71FC83" w14:textId="77777777" w:rsidR="00AB10C8" w:rsidRDefault="00104B52">
      <w:pPr>
        <w:spacing w:line="280" w:lineRule="auto"/>
        <w:rPr>
          <w:sz w:val="22"/>
          <w:szCs w:val="22"/>
          <w:lang w:val="lv-LV"/>
        </w:rPr>
      </w:pPr>
      <w:r>
        <w:rPr>
          <w:sz w:val="22"/>
          <w:szCs w:val="22"/>
          <w:lang w:val="lv-LV"/>
        </w:rPr>
        <w:t xml:space="preserve">Humalog 200 vienības/ml KwikPen šķīdums injekcijām </w:t>
      </w:r>
      <w:r>
        <w:rPr>
          <w:color w:val="000000"/>
          <w:sz w:val="22"/>
          <w:szCs w:val="22"/>
          <w:lang w:val="lv-LV"/>
        </w:rPr>
        <w:t>pildspalvveida pilnšļircē</w:t>
      </w:r>
    </w:p>
    <w:p w14:paraId="2C71FC84" w14:textId="77777777" w:rsidR="00AB10C8" w:rsidRDefault="00104B52">
      <w:pPr>
        <w:pStyle w:val="EndnoteText"/>
        <w:rPr>
          <w:sz w:val="22"/>
          <w:szCs w:val="22"/>
          <w:lang w:val="lv-LV"/>
        </w:rPr>
      </w:pPr>
      <w:r>
        <w:rPr>
          <w:sz w:val="22"/>
          <w:szCs w:val="22"/>
          <w:lang w:val="lv-LV"/>
        </w:rPr>
        <w:t xml:space="preserve">insulin lispro </w:t>
      </w:r>
    </w:p>
    <w:p w14:paraId="2C71FC85" w14:textId="77777777" w:rsidR="00AB10C8" w:rsidRDefault="00AB10C8">
      <w:pPr>
        <w:pStyle w:val="EndnoteText"/>
        <w:rPr>
          <w:sz w:val="22"/>
          <w:szCs w:val="22"/>
          <w:lang w:val="lv-LV"/>
        </w:rPr>
      </w:pPr>
    </w:p>
    <w:p w14:paraId="2C71FC86" w14:textId="77777777" w:rsidR="00AB10C8" w:rsidRDefault="00AB10C8">
      <w:pPr>
        <w:pStyle w:val="EndnoteText"/>
        <w:rPr>
          <w:sz w:val="22"/>
          <w:szCs w:val="22"/>
          <w:lang w:val="lv-LV"/>
        </w:rPr>
      </w:pPr>
    </w:p>
    <w:p w14:paraId="2C71FC8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spacing w:line="280" w:lineRule="auto"/>
        <w:rPr>
          <w:b/>
          <w:sz w:val="22"/>
          <w:szCs w:val="22"/>
          <w:lang w:val="lv-LV"/>
        </w:rPr>
      </w:pPr>
      <w:r>
        <w:rPr>
          <w:b/>
          <w:sz w:val="22"/>
          <w:szCs w:val="22"/>
          <w:lang w:val="lv-LV"/>
        </w:rPr>
        <w:t>2.</w:t>
      </w:r>
      <w:r>
        <w:rPr>
          <w:b/>
          <w:sz w:val="22"/>
          <w:szCs w:val="22"/>
          <w:lang w:val="lv-LV"/>
        </w:rPr>
        <w:tab/>
        <w:t>AKTĪVĀS(-O) VIELAS(-U) NOSAUKUMS(-I) UN DAUDZUMS(-I)</w:t>
      </w:r>
    </w:p>
    <w:p w14:paraId="2C71FC88" w14:textId="77777777" w:rsidR="00AB10C8" w:rsidRDefault="00AB10C8">
      <w:pPr>
        <w:pStyle w:val="EndnoteText"/>
        <w:rPr>
          <w:sz w:val="22"/>
          <w:szCs w:val="22"/>
          <w:lang w:val="lv-LV"/>
        </w:rPr>
      </w:pPr>
    </w:p>
    <w:p w14:paraId="2C71FC89" w14:textId="77777777" w:rsidR="00AB10C8" w:rsidRDefault="00104B52">
      <w:pPr>
        <w:pStyle w:val="EndnoteText"/>
        <w:rPr>
          <w:sz w:val="22"/>
          <w:szCs w:val="22"/>
          <w:lang w:val="lv-LV"/>
        </w:rPr>
      </w:pPr>
      <w:r>
        <w:rPr>
          <w:sz w:val="22"/>
          <w:szCs w:val="22"/>
          <w:lang w:val="lv-LV"/>
        </w:rPr>
        <w:t>Vienā ml šķīduma ir 200 vienības (atbilst 6,9 mg) lispro insulīna</w:t>
      </w:r>
    </w:p>
    <w:p w14:paraId="2C71FC8A" w14:textId="77777777" w:rsidR="00AB10C8" w:rsidRDefault="00AB10C8">
      <w:pPr>
        <w:pStyle w:val="EndnoteText"/>
        <w:rPr>
          <w:sz w:val="22"/>
          <w:szCs w:val="22"/>
          <w:lang w:val="lv-LV"/>
        </w:rPr>
      </w:pPr>
    </w:p>
    <w:p w14:paraId="2C71FC8B" w14:textId="77777777" w:rsidR="00AB10C8" w:rsidRDefault="00AB10C8">
      <w:pPr>
        <w:pStyle w:val="EndnoteText"/>
        <w:rPr>
          <w:sz w:val="22"/>
          <w:szCs w:val="22"/>
          <w:lang w:val="lv-LV"/>
        </w:rPr>
      </w:pPr>
    </w:p>
    <w:p w14:paraId="2C71FC8C"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rPr>
          <w:sz w:val="22"/>
          <w:szCs w:val="22"/>
          <w:highlight w:val="lightGray"/>
          <w:lang w:val="lv-LV"/>
        </w:rPr>
      </w:pPr>
      <w:r>
        <w:rPr>
          <w:b/>
          <w:sz w:val="22"/>
          <w:szCs w:val="22"/>
          <w:lang w:val="lv-LV"/>
        </w:rPr>
        <w:t>3.</w:t>
      </w:r>
      <w:r>
        <w:rPr>
          <w:b/>
          <w:sz w:val="22"/>
          <w:szCs w:val="22"/>
          <w:lang w:val="lv-LV"/>
        </w:rPr>
        <w:tab/>
        <w:t>PALĪGVIELU SARAKSTS</w:t>
      </w:r>
    </w:p>
    <w:p w14:paraId="2C71FC8D" w14:textId="77777777" w:rsidR="00AB10C8" w:rsidRDefault="00AB10C8">
      <w:pPr>
        <w:ind w:right="11"/>
        <w:rPr>
          <w:sz w:val="22"/>
          <w:szCs w:val="22"/>
          <w:lang w:val="lv-LV"/>
        </w:rPr>
      </w:pPr>
    </w:p>
    <w:p w14:paraId="2C71FC8E" w14:textId="77777777" w:rsidR="00AB10C8" w:rsidRDefault="00104B52">
      <w:pPr>
        <w:spacing w:line="280" w:lineRule="auto"/>
        <w:ind w:right="-45"/>
        <w:rPr>
          <w:sz w:val="22"/>
          <w:szCs w:val="22"/>
          <w:lang w:val="lv-LV"/>
        </w:rPr>
      </w:pPr>
      <w:r>
        <w:rPr>
          <w:sz w:val="22"/>
          <w:szCs w:val="22"/>
          <w:lang w:val="lv-LV"/>
        </w:rPr>
        <w:t>Sastāvā ir glicerīns, cinka oksīds, trometamols, metakrezols un ūdens injekcijām.</w:t>
      </w:r>
    </w:p>
    <w:p w14:paraId="2C71FC8F" w14:textId="77777777" w:rsidR="00AB10C8" w:rsidRDefault="00104B52">
      <w:pPr>
        <w:spacing w:line="280" w:lineRule="auto"/>
        <w:ind w:right="-45"/>
        <w:rPr>
          <w:b/>
          <w:sz w:val="22"/>
          <w:szCs w:val="22"/>
          <w:lang w:val="lv-LV"/>
        </w:rPr>
      </w:pPr>
      <w:r>
        <w:rPr>
          <w:sz w:val="22"/>
          <w:szCs w:val="22"/>
          <w:lang w:val="lv-LV"/>
        </w:rPr>
        <w:t>Skābuma pielāgošanai var būt izmantots nātrija hidroksīds un/vai sālsskābe.</w:t>
      </w:r>
      <w:r>
        <w:rPr>
          <w:sz w:val="22"/>
          <w:szCs w:val="22"/>
          <w:highlight w:val="lightGray"/>
          <w:lang w:val="lv-LV"/>
        </w:rPr>
        <w:t xml:space="preserve"> Vairāk informācijas skatīt lietošanas instrukcijā.</w:t>
      </w:r>
    </w:p>
    <w:p w14:paraId="2C71FC90" w14:textId="77777777" w:rsidR="00AB10C8" w:rsidRDefault="00AB10C8">
      <w:pPr>
        <w:pStyle w:val="EndnoteText"/>
        <w:rPr>
          <w:sz w:val="22"/>
          <w:szCs w:val="22"/>
          <w:lang w:val="lv-LV"/>
        </w:rPr>
      </w:pPr>
    </w:p>
    <w:p w14:paraId="2C71FC91" w14:textId="77777777" w:rsidR="00AB10C8" w:rsidRDefault="00AB10C8">
      <w:pPr>
        <w:pStyle w:val="EndnoteText"/>
        <w:rPr>
          <w:sz w:val="22"/>
          <w:szCs w:val="22"/>
          <w:lang w:val="lv-LV"/>
        </w:rPr>
      </w:pPr>
    </w:p>
    <w:p w14:paraId="2C71FC92"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rPr>
          <w:b/>
          <w:sz w:val="22"/>
          <w:szCs w:val="22"/>
          <w:highlight w:val="lightGray"/>
          <w:lang w:val="lv-LV"/>
        </w:rPr>
      </w:pPr>
      <w:r>
        <w:rPr>
          <w:b/>
          <w:sz w:val="22"/>
          <w:szCs w:val="22"/>
          <w:lang w:val="lv-LV"/>
        </w:rPr>
        <w:t>4.</w:t>
      </w:r>
      <w:r>
        <w:rPr>
          <w:b/>
          <w:sz w:val="22"/>
          <w:szCs w:val="22"/>
          <w:lang w:val="lv-LV"/>
        </w:rPr>
        <w:tab/>
        <w:t>ZĀĻU FORMA UN SATURS</w:t>
      </w:r>
    </w:p>
    <w:p w14:paraId="2C71FC93" w14:textId="77777777" w:rsidR="00AB10C8" w:rsidRDefault="00AB10C8">
      <w:pPr>
        <w:rPr>
          <w:sz w:val="22"/>
          <w:szCs w:val="22"/>
          <w:lang w:val="lv-LV"/>
        </w:rPr>
      </w:pPr>
    </w:p>
    <w:p w14:paraId="2C71FC94" w14:textId="77777777" w:rsidR="00AB10C8" w:rsidRDefault="00104B52">
      <w:pPr>
        <w:spacing w:line="280" w:lineRule="auto"/>
        <w:rPr>
          <w:sz w:val="22"/>
          <w:szCs w:val="22"/>
          <w:lang w:val="lv-LV"/>
        </w:rPr>
      </w:pPr>
      <w:r>
        <w:rPr>
          <w:sz w:val="22"/>
          <w:szCs w:val="22"/>
          <w:highlight w:val="lightGray"/>
          <w:lang w:val="lv-LV"/>
        </w:rPr>
        <w:t>Šķīdums injekcijām.</w:t>
      </w:r>
    </w:p>
    <w:p w14:paraId="2C71FC95" w14:textId="77777777" w:rsidR="00AB10C8" w:rsidRDefault="00AB10C8">
      <w:pPr>
        <w:rPr>
          <w:sz w:val="22"/>
          <w:szCs w:val="22"/>
          <w:lang w:val="lv-LV"/>
        </w:rPr>
      </w:pPr>
    </w:p>
    <w:p w14:paraId="2C71FC96" w14:textId="77777777" w:rsidR="00AB10C8" w:rsidRDefault="00104B52">
      <w:pPr>
        <w:tabs>
          <w:tab w:val="left" w:pos="720"/>
        </w:tabs>
        <w:spacing w:line="280" w:lineRule="auto"/>
        <w:rPr>
          <w:sz w:val="22"/>
          <w:szCs w:val="22"/>
          <w:lang w:val="lv-LV"/>
        </w:rPr>
      </w:pPr>
      <w:r>
        <w:rPr>
          <w:color w:val="000000"/>
          <w:sz w:val="22"/>
          <w:szCs w:val="22"/>
          <w:lang w:val="lv-LV"/>
        </w:rPr>
        <w:t xml:space="preserve">Vairāku kastīšu iepakojums: 10 pildspalvveida pilnšļirces pa 3 ml (2 iepakojumi ar 5 pildspalvveida pilnšļircēm). </w:t>
      </w:r>
    </w:p>
    <w:p w14:paraId="2C71FC97" w14:textId="77777777" w:rsidR="00AB10C8" w:rsidRDefault="00AB10C8">
      <w:pPr>
        <w:rPr>
          <w:sz w:val="22"/>
          <w:szCs w:val="22"/>
          <w:lang w:val="lv-LV"/>
        </w:rPr>
      </w:pPr>
    </w:p>
    <w:p w14:paraId="2C71FC98" w14:textId="77777777" w:rsidR="00AB10C8" w:rsidRDefault="00AB10C8">
      <w:pPr>
        <w:rPr>
          <w:sz w:val="22"/>
          <w:szCs w:val="22"/>
          <w:lang w:val="lv-LV"/>
        </w:rPr>
      </w:pPr>
    </w:p>
    <w:p w14:paraId="2C71FC99"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rPr>
          <w:sz w:val="22"/>
          <w:szCs w:val="22"/>
          <w:highlight w:val="lightGray"/>
          <w:lang w:val="lv-LV"/>
        </w:rPr>
      </w:pPr>
      <w:r>
        <w:rPr>
          <w:b/>
          <w:sz w:val="22"/>
          <w:szCs w:val="22"/>
          <w:lang w:val="lv-LV"/>
        </w:rPr>
        <w:t>5.</w:t>
      </w:r>
      <w:r>
        <w:rPr>
          <w:b/>
          <w:sz w:val="22"/>
          <w:szCs w:val="22"/>
          <w:lang w:val="lv-LV"/>
        </w:rPr>
        <w:tab/>
        <w:t>LIETOŠANAS UN IEVADĪŠANAS VEIDS</w:t>
      </w:r>
    </w:p>
    <w:p w14:paraId="2C71FC9A" w14:textId="77777777" w:rsidR="00AB10C8" w:rsidRDefault="00AB10C8">
      <w:pPr>
        <w:pStyle w:val="EndnoteText"/>
        <w:rPr>
          <w:sz w:val="22"/>
          <w:szCs w:val="22"/>
          <w:lang w:val="lv-LV"/>
        </w:rPr>
      </w:pPr>
    </w:p>
    <w:p w14:paraId="2C71FC9B" w14:textId="77777777" w:rsidR="00AB10C8" w:rsidRDefault="00104B52">
      <w:pPr>
        <w:pStyle w:val="EndnoteText"/>
        <w:rPr>
          <w:sz w:val="22"/>
          <w:szCs w:val="22"/>
          <w:lang w:val="lv-LV"/>
        </w:rPr>
      </w:pPr>
      <w:r>
        <w:rPr>
          <w:sz w:val="22"/>
          <w:szCs w:val="22"/>
          <w:lang w:val="lv-LV"/>
        </w:rPr>
        <w:t>Pirms lietošanas izlasiet lietošanas instrukciju</w:t>
      </w:r>
    </w:p>
    <w:p w14:paraId="2C71FC9C" w14:textId="77777777" w:rsidR="00AB10C8" w:rsidRDefault="00104B52">
      <w:pPr>
        <w:pStyle w:val="EndnoteText"/>
        <w:rPr>
          <w:sz w:val="22"/>
          <w:szCs w:val="22"/>
          <w:lang w:val="lv-LV"/>
        </w:rPr>
      </w:pPr>
      <w:r>
        <w:rPr>
          <w:sz w:val="22"/>
          <w:szCs w:val="22"/>
          <w:lang w:val="lv-LV"/>
        </w:rPr>
        <w:t>Subkutānai lietošanai</w:t>
      </w:r>
    </w:p>
    <w:p w14:paraId="2C71FC9D" w14:textId="77777777" w:rsidR="00AB10C8" w:rsidRDefault="00AB10C8">
      <w:pPr>
        <w:pStyle w:val="EndnoteText"/>
        <w:rPr>
          <w:sz w:val="22"/>
          <w:szCs w:val="22"/>
          <w:lang w:val="lv-LV"/>
        </w:rPr>
      </w:pPr>
    </w:p>
    <w:p w14:paraId="2C71FC9E" w14:textId="77777777" w:rsidR="00AB10C8" w:rsidRDefault="00AB10C8">
      <w:pPr>
        <w:pStyle w:val="EndnoteText"/>
        <w:rPr>
          <w:sz w:val="22"/>
          <w:szCs w:val="22"/>
          <w:lang w:val="lv-LV"/>
        </w:rPr>
      </w:pPr>
    </w:p>
    <w:p w14:paraId="2C71FC9F"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CA0" w14:textId="77777777" w:rsidR="00AB10C8" w:rsidRDefault="00AB10C8">
      <w:pPr>
        <w:rPr>
          <w:sz w:val="22"/>
          <w:szCs w:val="22"/>
          <w:lang w:val="lv-LV"/>
        </w:rPr>
      </w:pPr>
    </w:p>
    <w:p w14:paraId="2C71FCA1" w14:textId="77777777" w:rsidR="00AB10C8" w:rsidRDefault="00104B52">
      <w:pPr>
        <w:spacing w:line="280" w:lineRule="auto"/>
        <w:rPr>
          <w:sz w:val="22"/>
          <w:szCs w:val="22"/>
          <w:lang w:val="lv-LV"/>
        </w:rPr>
      </w:pPr>
      <w:r>
        <w:rPr>
          <w:sz w:val="22"/>
          <w:szCs w:val="22"/>
          <w:lang w:val="lv-LV"/>
        </w:rPr>
        <w:t>Uzglabāt bērniem neredzamā un nepieejamā vietā</w:t>
      </w:r>
    </w:p>
    <w:p w14:paraId="2C71FCA2" w14:textId="77777777" w:rsidR="00AB10C8" w:rsidRDefault="00AB10C8">
      <w:pPr>
        <w:pStyle w:val="EndnoteText"/>
        <w:rPr>
          <w:sz w:val="22"/>
          <w:szCs w:val="22"/>
          <w:lang w:val="lv-LV"/>
        </w:rPr>
      </w:pPr>
    </w:p>
    <w:p w14:paraId="2C71FCA3" w14:textId="77777777" w:rsidR="00AB10C8" w:rsidRDefault="00AB10C8">
      <w:pPr>
        <w:pStyle w:val="EndnoteText"/>
        <w:rPr>
          <w:sz w:val="22"/>
          <w:szCs w:val="22"/>
          <w:lang w:val="lv-LV"/>
        </w:rPr>
      </w:pPr>
    </w:p>
    <w:p w14:paraId="2C71FCA4"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sz w:val="22"/>
          <w:szCs w:val="22"/>
          <w:highlight w:val="lightGray"/>
          <w:lang w:val="lv-LV"/>
        </w:rPr>
      </w:pPr>
      <w:r>
        <w:rPr>
          <w:b/>
          <w:sz w:val="22"/>
          <w:szCs w:val="22"/>
          <w:lang w:val="lv-LV"/>
        </w:rPr>
        <w:t>7.</w:t>
      </w:r>
      <w:r>
        <w:rPr>
          <w:b/>
          <w:sz w:val="22"/>
          <w:szCs w:val="22"/>
          <w:lang w:val="lv-LV"/>
        </w:rPr>
        <w:tab/>
        <w:t>CITI ĪPAŠI BRĪDINĀJUMI, JA NEPIECIEŠAMS</w:t>
      </w:r>
    </w:p>
    <w:p w14:paraId="2C71FCA5" w14:textId="77777777" w:rsidR="00AB10C8" w:rsidRDefault="00AB10C8">
      <w:pPr>
        <w:rPr>
          <w:sz w:val="22"/>
          <w:szCs w:val="22"/>
          <w:lang w:val="lv-LV"/>
        </w:rPr>
      </w:pPr>
    </w:p>
    <w:p w14:paraId="2C71FCA6" w14:textId="77777777" w:rsidR="00AB10C8" w:rsidRDefault="00104B52">
      <w:pPr>
        <w:autoSpaceDE w:val="0"/>
        <w:autoSpaceDN w:val="0"/>
        <w:adjustRightInd w:val="0"/>
        <w:spacing w:line="280" w:lineRule="auto"/>
        <w:rPr>
          <w:b/>
          <w:sz w:val="22"/>
          <w:szCs w:val="22"/>
          <w:lang w:val="lv-LV"/>
        </w:rPr>
      </w:pPr>
      <w:r>
        <w:rPr>
          <w:b/>
          <w:sz w:val="22"/>
          <w:szCs w:val="22"/>
          <w:lang w:val="lv-LV"/>
        </w:rPr>
        <w:t>Lietot tikai šo pildspalvveida pilnšļirci, citādi ir iespējama smaga pārdozēšana.</w:t>
      </w:r>
    </w:p>
    <w:p w14:paraId="2C71FCA7" w14:textId="77777777" w:rsidR="00AB10C8" w:rsidRDefault="00104B52">
      <w:pPr>
        <w:rPr>
          <w:rStyle w:val="CommentReference"/>
          <w:sz w:val="22"/>
          <w:szCs w:val="22"/>
          <w:lang w:val="lv-LV"/>
        </w:rPr>
      </w:pPr>
      <w:r>
        <w:rPr>
          <w:rStyle w:val="CommentReference"/>
          <w:sz w:val="22"/>
          <w:szCs w:val="22"/>
          <w:lang w:val="lv-LV"/>
        </w:rPr>
        <w:t>Ja pirms pirmās lietošanas aizzīmogojums ir bojāts, sazinieties ar farmaceitu.</w:t>
      </w:r>
    </w:p>
    <w:p w14:paraId="2C71FCA8" w14:textId="77777777" w:rsidR="00AB10C8" w:rsidRDefault="00AB10C8">
      <w:pPr>
        <w:pStyle w:val="Logo-Unit"/>
        <w:tabs>
          <w:tab w:val="clear" w:pos="483"/>
        </w:tabs>
        <w:rPr>
          <w:rStyle w:val="CommentReference"/>
          <w:rFonts w:ascii="Times New Roman" w:hAnsi="Times New Roman"/>
          <w:noProof w:val="0"/>
          <w:sz w:val="22"/>
          <w:szCs w:val="22"/>
          <w:lang w:val="lv-LV"/>
        </w:rPr>
      </w:pPr>
    </w:p>
    <w:p w14:paraId="2C71FCA9" w14:textId="77777777" w:rsidR="00AB10C8" w:rsidRDefault="00AB10C8">
      <w:pPr>
        <w:rPr>
          <w:sz w:val="22"/>
          <w:szCs w:val="22"/>
          <w:lang w:val="lv-LV"/>
        </w:rPr>
      </w:pPr>
    </w:p>
    <w:p w14:paraId="2C71FCAA" w14:textId="77777777" w:rsidR="00AB10C8" w:rsidRDefault="00104B52">
      <w:pPr>
        <w:keepNext/>
        <w:keepLines/>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sz w:val="22"/>
          <w:szCs w:val="22"/>
          <w:highlight w:val="lightGray"/>
          <w:lang w:val="lv-LV"/>
        </w:rPr>
      </w:pPr>
      <w:r>
        <w:rPr>
          <w:b/>
          <w:sz w:val="22"/>
          <w:szCs w:val="22"/>
          <w:lang w:val="lv-LV"/>
        </w:rPr>
        <w:lastRenderedPageBreak/>
        <w:t>8.</w:t>
      </w:r>
      <w:r>
        <w:rPr>
          <w:b/>
          <w:sz w:val="22"/>
          <w:szCs w:val="22"/>
          <w:lang w:val="lv-LV"/>
        </w:rPr>
        <w:tab/>
        <w:t>DERĪGUMA TERMIŅŠ</w:t>
      </w:r>
    </w:p>
    <w:p w14:paraId="2C71FCAB" w14:textId="77777777" w:rsidR="00AB10C8" w:rsidRDefault="00AB10C8">
      <w:pPr>
        <w:pStyle w:val="EndnoteText"/>
        <w:keepNext/>
        <w:keepLines/>
        <w:rPr>
          <w:sz w:val="22"/>
          <w:szCs w:val="22"/>
          <w:lang w:val="lv-LV"/>
        </w:rPr>
      </w:pPr>
    </w:p>
    <w:p w14:paraId="2C71FCAC" w14:textId="77777777" w:rsidR="00AB10C8" w:rsidRDefault="00104B52">
      <w:pPr>
        <w:pStyle w:val="EndnoteText"/>
        <w:keepNext/>
        <w:keepLines/>
        <w:rPr>
          <w:sz w:val="22"/>
          <w:szCs w:val="22"/>
          <w:lang w:val="lv-LV"/>
        </w:rPr>
      </w:pPr>
      <w:r>
        <w:rPr>
          <w:sz w:val="22"/>
          <w:szCs w:val="22"/>
          <w:lang w:val="lv-LV"/>
        </w:rPr>
        <w:t>EXP</w:t>
      </w:r>
    </w:p>
    <w:p w14:paraId="2C71FCAD" w14:textId="77777777" w:rsidR="00AB10C8" w:rsidRDefault="00AB10C8">
      <w:pPr>
        <w:pStyle w:val="EndnoteText"/>
        <w:rPr>
          <w:sz w:val="22"/>
          <w:szCs w:val="22"/>
          <w:lang w:val="lv-LV"/>
        </w:rPr>
      </w:pPr>
    </w:p>
    <w:p w14:paraId="2C71FCAE" w14:textId="77777777" w:rsidR="00AB10C8" w:rsidRDefault="00AB10C8">
      <w:pPr>
        <w:pStyle w:val="EndnoteText"/>
        <w:rPr>
          <w:sz w:val="22"/>
          <w:szCs w:val="22"/>
          <w:lang w:val="lv-LV"/>
        </w:rPr>
      </w:pPr>
    </w:p>
    <w:p w14:paraId="2C71FCAF" w14:textId="77777777" w:rsidR="00AB10C8" w:rsidRDefault="00104B52">
      <w:pPr>
        <w:keepNext/>
        <w:keepLines/>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b/>
          <w:sz w:val="22"/>
          <w:szCs w:val="22"/>
          <w:lang w:val="lv-LV"/>
        </w:rPr>
      </w:pPr>
      <w:r>
        <w:rPr>
          <w:b/>
          <w:sz w:val="22"/>
          <w:szCs w:val="22"/>
          <w:lang w:val="lv-LV"/>
        </w:rPr>
        <w:t>9.</w:t>
      </w:r>
      <w:r>
        <w:rPr>
          <w:b/>
          <w:sz w:val="22"/>
          <w:szCs w:val="22"/>
          <w:lang w:val="lv-LV"/>
        </w:rPr>
        <w:tab/>
        <w:t>ĪPAŠI UZGLABĀŠANAS NOSACĪJUMI</w:t>
      </w:r>
    </w:p>
    <w:p w14:paraId="2C71FCB0" w14:textId="77777777" w:rsidR="00AB10C8" w:rsidRDefault="00AB10C8">
      <w:pPr>
        <w:keepNext/>
        <w:keepLines/>
        <w:ind w:right="11"/>
        <w:rPr>
          <w:sz w:val="22"/>
          <w:szCs w:val="22"/>
          <w:lang w:val="lv-LV"/>
        </w:rPr>
      </w:pPr>
    </w:p>
    <w:p w14:paraId="2C71FCB1" w14:textId="77777777" w:rsidR="00AB10C8" w:rsidRDefault="00104B52">
      <w:pPr>
        <w:keepNext/>
        <w:keepLines/>
        <w:spacing w:line="280" w:lineRule="auto"/>
        <w:ind w:right="11"/>
        <w:rPr>
          <w:sz w:val="22"/>
          <w:szCs w:val="22"/>
          <w:lang w:val="lv-LV"/>
        </w:rPr>
      </w:pPr>
      <w:r>
        <w:rPr>
          <w:sz w:val="22"/>
          <w:szCs w:val="22"/>
          <w:lang w:val="lv-LV"/>
        </w:rPr>
        <w:t>Uzglabāt ledusskapī (2 °C–8 °C).</w:t>
      </w:r>
    </w:p>
    <w:p w14:paraId="2C71FCB2" w14:textId="77777777" w:rsidR="00AB10C8" w:rsidRDefault="00104B52">
      <w:pPr>
        <w:spacing w:line="280" w:lineRule="auto"/>
        <w:ind w:right="11"/>
        <w:rPr>
          <w:sz w:val="22"/>
          <w:szCs w:val="22"/>
          <w:lang w:val="lv-LV"/>
        </w:rPr>
      </w:pPr>
      <w:r>
        <w:rPr>
          <w:sz w:val="22"/>
          <w:szCs w:val="22"/>
          <w:lang w:val="lv-LV"/>
        </w:rPr>
        <w:t xml:space="preserve">Nesasaldēt. Sargāt no pārmērīga karstuma un tiešas saules gaismas. </w:t>
      </w:r>
    </w:p>
    <w:p w14:paraId="2C71FCB3" w14:textId="77777777" w:rsidR="00AB10C8" w:rsidRDefault="00104B52">
      <w:pPr>
        <w:spacing w:line="280" w:lineRule="auto"/>
        <w:ind w:right="-45"/>
        <w:rPr>
          <w:sz w:val="22"/>
          <w:szCs w:val="22"/>
          <w:lang w:val="lv-LV"/>
        </w:rPr>
      </w:pPr>
      <w:r>
        <w:rPr>
          <w:sz w:val="22"/>
          <w:szCs w:val="22"/>
          <w:lang w:val="lv-LV"/>
        </w:rPr>
        <w:t>Pildspalvveida pilnšļirces var lietot 28 dienas no lietošanas sākuma. Lietošanas laikā pildspalvveida pilnšļirces uzglabāt temperatūrā līdz 30 </w:t>
      </w:r>
      <w:r>
        <w:rPr>
          <w:sz w:val="22"/>
          <w:szCs w:val="22"/>
          <w:lang w:val="lv-LV"/>
        </w:rPr>
        <w:sym w:font="Symbol" w:char="F0B0"/>
      </w:r>
      <w:r>
        <w:rPr>
          <w:sz w:val="22"/>
          <w:szCs w:val="22"/>
          <w:lang w:val="lv-LV"/>
        </w:rPr>
        <w:t>C, tās nedrīkst uzglabāt ledusskapī.</w:t>
      </w:r>
    </w:p>
    <w:p w14:paraId="2C71FCB4" w14:textId="77777777" w:rsidR="00AB10C8" w:rsidRDefault="00AB10C8">
      <w:pPr>
        <w:ind w:left="567" w:hanging="567"/>
        <w:rPr>
          <w:sz w:val="22"/>
          <w:szCs w:val="22"/>
          <w:lang w:val="lv-LV"/>
        </w:rPr>
      </w:pPr>
    </w:p>
    <w:p w14:paraId="2C71FCB5" w14:textId="77777777" w:rsidR="00AB10C8" w:rsidRDefault="00AB10C8">
      <w:pPr>
        <w:ind w:left="567" w:hanging="567"/>
        <w:rPr>
          <w:sz w:val="22"/>
          <w:szCs w:val="22"/>
          <w:lang w:val="lv-LV"/>
        </w:rPr>
      </w:pPr>
    </w:p>
    <w:p w14:paraId="2C71FCB6"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CB7" w14:textId="77777777" w:rsidR="00AB10C8" w:rsidRDefault="00AB10C8">
      <w:pPr>
        <w:shd w:val="clear" w:color="000000" w:fill="FFFFFF"/>
        <w:ind w:left="567" w:hanging="567"/>
        <w:rPr>
          <w:sz w:val="22"/>
          <w:szCs w:val="22"/>
          <w:highlight w:val="lightGray"/>
          <w:lang w:val="lv-LV"/>
        </w:rPr>
      </w:pPr>
    </w:p>
    <w:p w14:paraId="2C71FCB8" w14:textId="77777777" w:rsidR="00AB10C8" w:rsidRDefault="00AB10C8">
      <w:pPr>
        <w:shd w:val="clear" w:color="000000" w:fill="FFFFFF"/>
        <w:ind w:left="567" w:hanging="567"/>
        <w:rPr>
          <w:sz w:val="22"/>
          <w:szCs w:val="22"/>
          <w:highlight w:val="lightGray"/>
          <w:lang w:val="lv-LV"/>
        </w:rPr>
      </w:pPr>
    </w:p>
    <w:p w14:paraId="2C71FCB9"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b/>
          <w:sz w:val="22"/>
          <w:szCs w:val="22"/>
          <w:highlight w:val="lightGray"/>
          <w:lang w:val="lv-LV"/>
        </w:rPr>
      </w:pPr>
      <w:r>
        <w:rPr>
          <w:b/>
          <w:sz w:val="22"/>
          <w:szCs w:val="22"/>
          <w:lang w:val="lv-LV"/>
        </w:rPr>
        <w:t>11.</w:t>
      </w:r>
      <w:r>
        <w:rPr>
          <w:b/>
          <w:sz w:val="22"/>
          <w:szCs w:val="22"/>
          <w:lang w:val="lv-LV"/>
        </w:rPr>
        <w:tab/>
        <w:t>REĢISTRĀCIJAS APLIECĪBAS ĪPAŠNIEKA NOSAUKUMS UN ADRESE</w:t>
      </w:r>
    </w:p>
    <w:p w14:paraId="2C71FCBA" w14:textId="77777777" w:rsidR="00AB10C8" w:rsidRDefault="00AB10C8">
      <w:pPr>
        <w:ind w:right="11"/>
        <w:rPr>
          <w:sz w:val="22"/>
          <w:szCs w:val="22"/>
          <w:lang w:val="lv-LV"/>
        </w:rPr>
      </w:pPr>
    </w:p>
    <w:p w14:paraId="2C71FCBB" w14:textId="77777777" w:rsidR="00AB10C8" w:rsidRDefault="00104B52">
      <w:pPr>
        <w:spacing w:line="280" w:lineRule="auto"/>
        <w:ind w:right="11"/>
        <w:rPr>
          <w:sz w:val="22"/>
          <w:szCs w:val="22"/>
          <w:lang w:val="lv-LV"/>
        </w:rPr>
      </w:pPr>
      <w:r>
        <w:rPr>
          <w:sz w:val="22"/>
          <w:szCs w:val="22"/>
          <w:lang w:val="lv-LV"/>
        </w:rPr>
        <w:t>Eli Lilly Nederland B.V.</w:t>
      </w:r>
    </w:p>
    <w:p w14:paraId="2C71FCBC" w14:textId="77777777" w:rsidR="00AB10C8" w:rsidRDefault="00104B52">
      <w:pPr>
        <w:pStyle w:val="EndnoteText"/>
        <w:rPr>
          <w:sz w:val="22"/>
          <w:szCs w:val="22"/>
          <w:lang w:val="lv-LV"/>
        </w:rPr>
      </w:pPr>
      <w:r>
        <w:rPr>
          <w:sz w:val="22"/>
          <w:szCs w:val="24"/>
          <w:lang w:val="lv-LV"/>
        </w:rPr>
        <w:t>Orteliuslaan 1000</w:t>
      </w:r>
      <w:r>
        <w:rPr>
          <w:sz w:val="22"/>
          <w:szCs w:val="22"/>
          <w:lang w:val="lv-LV"/>
        </w:rPr>
        <w:t>, 3528 BD Utrecht</w:t>
      </w:r>
    </w:p>
    <w:p w14:paraId="2C71FCBD" w14:textId="77777777" w:rsidR="00AB10C8" w:rsidRDefault="00104B52">
      <w:pPr>
        <w:pStyle w:val="EndnoteText"/>
        <w:rPr>
          <w:sz w:val="22"/>
          <w:szCs w:val="22"/>
          <w:lang w:val="lv-LV"/>
        </w:rPr>
      </w:pPr>
      <w:r>
        <w:rPr>
          <w:sz w:val="22"/>
          <w:szCs w:val="22"/>
          <w:lang w:val="lv-LV"/>
        </w:rPr>
        <w:t>Nīderlande</w:t>
      </w:r>
    </w:p>
    <w:p w14:paraId="2C71FCBE" w14:textId="77777777" w:rsidR="00AB10C8" w:rsidRDefault="00AB10C8">
      <w:pPr>
        <w:pStyle w:val="EndnoteText"/>
        <w:rPr>
          <w:sz w:val="22"/>
          <w:szCs w:val="22"/>
          <w:lang w:val="lv-LV"/>
        </w:rPr>
      </w:pPr>
    </w:p>
    <w:p w14:paraId="2C71FCBF" w14:textId="77777777" w:rsidR="00AB10C8" w:rsidRDefault="00AB10C8">
      <w:pPr>
        <w:pStyle w:val="EndnoteText"/>
        <w:rPr>
          <w:sz w:val="22"/>
          <w:szCs w:val="22"/>
          <w:lang w:val="lv-LV"/>
        </w:rPr>
      </w:pPr>
    </w:p>
    <w:p w14:paraId="2C71FCC0" w14:textId="77777777" w:rsidR="00AB10C8" w:rsidRDefault="00104B52">
      <w:pPr>
        <w:pBdr>
          <w:top w:val="single" w:sz="4" w:space="0" w:color="auto"/>
          <w:left w:val="single" w:sz="4" w:space="4" w:color="auto"/>
          <w:bottom w:val="single" w:sz="4" w:space="0" w:color="auto"/>
          <w:right w:val="single" w:sz="4" w:space="4" w:color="auto"/>
        </w:pBdr>
        <w:shd w:val="clear" w:color="000000" w:fill="FFFFFF"/>
        <w:spacing w:line="280" w:lineRule="auto"/>
        <w:ind w:left="567" w:hanging="567"/>
        <w:rPr>
          <w:sz w:val="22"/>
          <w:szCs w:val="22"/>
          <w:lang w:val="lv-LV"/>
        </w:rPr>
      </w:pPr>
      <w:r>
        <w:rPr>
          <w:b/>
          <w:sz w:val="22"/>
          <w:szCs w:val="22"/>
          <w:lang w:val="lv-LV"/>
        </w:rPr>
        <w:t>12.</w:t>
      </w:r>
      <w:r>
        <w:rPr>
          <w:b/>
          <w:sz w:val="22"/>
          <w:szCs w:val="22"/>
          <w:lang w:val="lv-LV"/>
        </w:rPr>
        <w:tab/>
        <w:t>REĢISTRĀCIJAS APLIECĪBAS NUMURS(-I)</w:t>
      </w:r>
      <w:r>
        <w:rPr>
          <w:b/>
          <w:sz w:val="22"/>
          <w:szCs w:val="22"/>
          <w:highlight w:val="lightGray"/>
          <w:lang w:val="lv-LV"/>
        </w:rPr>
        <w:t xml:space="preserve"> </w:t>
      </w:r>
    </w:p>
    <w:p w14:paraId="2C71FCC1" w14:textId="77777777" w:rsidR="00AB10C8" w:rsidRDefault="00AB10C8">
      <w:pPr>
        <w:rPr>
          <w:sz w:val="22"/>
          <w:szCs w:val="22"/>
          <w:lang w:val="lv-LV"/>
        </w:rPr>
      </w:pPr>
    </w:p>
    <w:p w14:paraId="2C71FCC2" w14:textId="00002985" w:rsidR="00AB10C8" w:rsidRDefault="00104B52">
      <w:pPr>
        <w:suppressLineNumbers/>
        <w:outlineLvl w:val="0"/>
        <w:rPr>
          <w:sz w:val="22"/>
          <w:szCs w:val="22"/>
          <w:highlight w:val="lightGray"/>
          <w:lang w:val="lv-LV"/>
        </w:rPr>
      </w:pPr>
      <w:r>
        <w:rPr>
          <w:sz w:val="22"/>
          <w:szCs w:val="22"/>
          <w:lang w:val="lv-LV"/>
        </w:rPr>
        <w:t>EU/1/96/007/042</w:t>
      </w:r>
      <w:r w:rsidR="00FB6650">
        <w:rPr>
          <w:sz w:val="22"/>
          <w:szCs w:val="22"/>
          <w:lang w:val="lv-LV"/>
        </w:rPr>
        <w:fldChar w:fldCharType="begin"/>
      </w:r>
      <w:r w:rsidR="00FB6650">
        <w:rPr>
          <w:sz w:val="22"/>
          <w:szCs w:val="22"/>
          <w:lang w:val="lv-LV"/>
        </w:rPr>
        <w:instrText xml:space="preserve"> DOCVARIABLE VAULT_ND_0f1ee035-5fad-499c-8c6b-d36895e98184 \* MERGEFORMAT </w:instrText>
      </w:r>
      <w:r w:rsidR="00FB6650">
        <w:rPr>
          <w:sz w:val="22"/>
          <w:szCs w:val="22"/>
          <w:lang w:val="lv-LV"/>
        </w:rPr>
        <w:fldChar w:fldCharType="separate"/>
      </w:r>
      <w:r w:rsidR="00FB6650">
        <w:rPr>
          <w:sz w:val="22"/>
          <w:szCs w:val="22"/>
          <w:lang w:val="lv-LV"/>
        </w:rPr>
        <w:t xml:space="preserve"> </w:t>
      </w:r>
      <w:r w:rsidR="00FB6650">
        <w:rPr>
          <w:sz w:val="22"/>
          <w:szCs w:val="22"/>
          <w:lang w:val="lv-LV"/>
        </w:rPr>
        <w:fldChar w:fldCharType="end"/>
      </w:r>
    </w:p>
    <w:p w14:paraId="2C71FCC3" w14:textId="77777777" w:rsidR="00AB10C8" w:rsidRDefault="00AB10C8">
      <w:pPr>
        <w:pStyle w:val="EndnoteText"/>
        <w:rPr>
          <w:sz w:val="22"/>
          <w:szCs w:val="22"/>
          <w:lang w:val="lv-LV"/>
        </w:rPr>
      </w:pPr>
    </w:p>
    <w:p w14:paraId="2C71FCC4" w14:textId="77777777" w:rsidR="00AB10C8" w:rsidRDefault="00AB10C8">
      <w:pPr>
        <w:pStyle w:val="EndnoteText"/>
        <w:rPr>
          <w:sz w:val="22"/>
          <w:szCs w:val="22"/>
          <w:lang w:val="lv-LV"/>
        </w:rPr>
      </w:pPr>
    </w:p>
    <w:p w14:paraId="2C71FCC5"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sz w:val="22"/>
          <w:szCs w:val="22"/>
          <w:highlight w:val="lightGray"/>
          <w:lang w:val="lv-LV"/>
        </w:rPr>
      </w:pPr>
      <w:r>
        <w:rPr>
          <w:b/>
          <w:sz w:val="22"/>
          <w:szCs w:val="22"/>
          <w:lang w:val="lv-LV"/>
        </w:rPr>
        <w:t>13.</w:t>
      </w:r>
      <w:r>
        <w:rPr>
          <w:b/>
          <w:sz w:val="22"/>
          <w:szCs w:val="22"/>
          <w:lang w:val="lv-LV"/>
        </w:rPr>
        <w:tab/>
        <w:t>SĒRIJAS NUMURS</w:t>
      </w:r>
    </w:p>
    <w:p w14:paraId="2C71FCC6" w14:textId="77777777" w:rsidR="00AB10C8" w:rsidRDefault="00AB10C8">
      <w:pPr>
        <w:pStyle w:val="EndnoteText"/>
        <w:rPr>
          <w:sz w:val="22"/>
          <w:szCs w:val="22"/>
          <w:lang w:val="lv-LV"/>
        </w:rPr>
      </w:pPr>
    </w:p>
    <w:p w14:paraId="2C71FCC7" w14:textId="77777777" w:rsidR="00AB10C8" w:rsidRDefault="00104B52">
      <w:pPr>
        <w:spacing w:line="280" w:lineRule="auto"/>
        <w:rPr>
          <w:sz w:val="22"/>
          <w:szCs w:val="22"/>
          <w:lang w:val="lv-LV"/>
        </w:rPr>
      </w:pPr>
      <w:r>
        <w:rPr>
          <w:sz w:val="22"/>
          <w:szCs w:val="22"/>
          <w:lang w:val="lv-LV"/>
        </w:rPr>
        <w:t>Lot</w:t>
      </w:r>
    </w:p>
    <w:p w14:paraId="2C71FCC8" w14:textId="77777777" w:rsidR="00AB10C8" w:rsidRDefault="00AB10C8">
      <w:pPr>
        <w:rPr>
          <w:sz w:val="22"/>
          <w:szCs w:val="22"/>
          <w:lang w:val="lv-LV"/>
        </w:rPr>
      </w:pPr>
    </w:p>
    <w:p w14:paraId="2C71FCC9" w14:textId="77777777" w:rsidR="00AB10C8" w:rsidRDefault="00AB10C8">
      <w:pPr>
        <w:rPr>
          <w:sz w:val="22"/>
          <w:szCs w:val="22"/>
          <w:lang w:val="lv-LV"/>
        </w:rPr>
      </w:pPr>
    </w:p>
    <w:p w14:paraId="2C71FCCA"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sz w:val="22"/>
          <w:szCs w:val="22"/>
          <w:highlight w:val="lightGray"/>
          <w:lang w:val="lv-LV"/>
        </w:rPr>
      </w:pPr>
      <w:r>
        <w:rPr>
          <w:b/>
          <w:sz w:val="22"/>
          <w:szCs w:val="22"/>
          <w:lang w:val="lv-LV"/>
        </w:rPr>
        <w:t>14.</w:t>
      </w:r>
      <w:r>
        <w:rPr>
          <w:b/>
          <w:sz w:val="22"/>
          <w:szCs w:val="22"/>
          <w:lang w:val="lv-LV"/>
        </w:rPr>
        <w:tab/>
        <w:t>IZSNIEGŠANAS KĀRTĪBA</w:t>
      </w:r>
    </w:p>
    <w:p w14:paraId="2C71FCCB" w14:textId="77777777" w:rsidR="00AB10C8" w:rsidRDefault="00AB10C8">
      <w:pPr>
        <w:pStyle w:val="EndnoteText"/>
        <w:rPr>
          <w:sz w:val="22"/>
          <w:szCs w:val="22"/>
          <w:lang w:val="lv-LV"/>
        </w:rPr>
      </w:pPr>
    </w:p>
    <w:p w14:paraId="2C71FCCC" w14:textId="77777777" w:rsidR="00AB10C8" w:rsidRDefault="00AB10C8">
      <w:pPr>
        <w:rPr>
          <w:sz w:val="22"/>
          <w:szCs w:val="22"/>
          <w:lang w:val="lv-LV"/>
        </w:rPr>
      </w:pPr>
    </w:p>
    <w:p w14:paraId="2C71FCCD"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sz w:val="22"/>
          <w:szCs w:val="22"/>
          <w:highlight w:val="lightGray"/>
          <w:lang w:val="lv-LV"/>
        </w:rPr>
      </w:pPr>
      <w:r>
        <w:rPr>
          <w:b/>
          <w:sz w:val="22"/>
          <w:szCs w:val="22"/>
          <w:lang w:val="lv-LV"/>
        </w:rPr>
        <w:t>15.</w:t>
      </w:r>
      <w:r>
        <w:rPr>
          <w:b/>
          <w:sz w:val="22"/>
          <w:szCs w:val="22"/>
          <w:lang w:val="lv-LV"/>
        </w:rPr>
        <w:tab/>
        <w:t>NORĀDĪJUMI PAR LIETOŠANU</w:t>
      </w:r>
    </w:p>
    <w:p w14:paraId="2C71FCCE" w14:textId="77777777" w:rsidR="00AB10C8" w:rsidRDefault="00AB10C8">
      <w:pPr>
        <w:pStyle w:val="EndnoteText"/>
        <w:rPr>
          <w:rStyle w:val="CommentReference"/>
          <w:sz w:val="22"/>
          <w:szCs w:val="22"/>
          <w:lang w:val="lv-LV"/>
        </w:rPr>
      </w:pPr>
    </w:p>
    <w:p w14:paraId="2C71FCCF" w14:textId="77777777" w:rsidR="00AB10C8" w:rsidRDefault="00AB10C8">
      <w:pPr>
        <w:rPr>
          <w:sz w:val="22"/>
          <w:szCs w:val="22"/>
          <w:lang w:val="lv-LV"/>
        </w:rPr>
      </w:pPr>
    </w:p>
    <w:p w14:paraId="2C71FCD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spacing w:line="280" w:lineRule="auto"/>
        <w:rPr>
          <w:sz w:val="22"/>
          <w:szCs w:val="22"/>
          <w:highlight w:val="lightGray"/>
          <w:lang w:val="lv-LV"/>
        </w:rPr>
      </w:pPr>
      <w:r>
        <w:rPr>
          <w:b/>
          <w:sz w:val="22"/>
          <w:szCs w:val="22"/>
          <w:lang w:val="lv-LV"/>
        </w:rPr>
        <w:t>16.</w:t>
      </w:r>
      <w:r>
        <w:rPr>
          <w:b/>
          <w:sz w:val="22"/>
          <w:szCs w:val="22"/>
          <w:lang w:val="lv-LV"/>
        </w:rPr>
        <w:tab/>
        <w:t>INFORMĀCIJA BRAILA RAKSTĀ</w:t>
      </w:r>
    </w:p>
    <w:p w14:paraId="2C71FCD1" w14:textId="77777777" w:rsidR="00AB10C8" w:rsidRDefault="00AB10C8">
      <w:pPr>
        <w:pStyle w:val="EndnoteText"/>
        <w:rPr>
          <w:rStyle w:val="CommentReference"/>
          <w:sz w:val="22"/>
          <w:szCs w:val="22"/>
          <w:lang w:val="lv-LV"/>
        </w:rPr>
      </w:pPr>
    </w:p>
    <w:p w14:paraId="2C71FCD2" w14:textId="77777777" w:rsidR="00AB10C8" w:rsidRDefault="00104B52">
      <w:pPr>
        <w:pStyle w:val="EndnoteText"/>
        <w:rPr>
          <w:rStyle w:val="CommentReference"/>
          <w:sz w:val="22"/>
          <w:lang w:val="lv-LV"/>
        </w:rPr>
      </w:pPr>
      <w:r>
        <w:rPr>
          <w:rStyle w:val="CommentReference"/>
          <w:sz w:val="22"/>
          <w:szCs w:val="22"/>
          <w:lang w:val="lv-LV"/>
        </w:rPr>
        <w:t>Humalog 200 vienības/ml</w:t>
      </w:r>
    </w:p>
    <w:p w14:paraId="2C71FCD3" w14:textId="77777777" w:rsidR="00AB10C8" w:rsidRDefault="00AB10C8">
      <w:pPr>
        <w:ind w:right="11"/>
        <w:rPr>
          <w:sz w:val="22"/>
          <w:szCs w:val="22"/>
          <w:lang w:val="lv-LV"/>
        </w:rPr>
      </w:pPr>
    </w:p>
    <w:p w14:paraId="2C71FCD4" w14:textId="77777777" w:rsidR="00AB10C8" w:rsidRDefault="00AB10C8">
      <w:pPr>
        <w:tabs>
          <w:tab w:val="left" w:pos="567"/>
        </w:tabs>
        <w:rPr>
          <w:sz w:val="22"/>
          <w:szCs w:val="22"/>
          <w:shd w:val="clear" w:color="auto" w:fill="CCCCCC"/>
          <w:lang w:val="lv-LV" w:eastAsia="lv-LV" w:bidi="lv-LV"/>
        </w:rPr>
      </w:pPr>
    </w:p>
    <w:p w14:paraId="2C71FCD5" w14:textId="7DB4DBAA" w:rsidR="00AB10C8" w:rsidRDefault="00104B52">
      <w:pPr>
        <w:keepNext/>
        <w:numPr>
          <w:ilvl w:val="0"/>
          <w:numId w:val="122"/>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VAULT_ND_554e291d-4516-4b7d-8a66-1c09f1977dd1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CD6" w14:textId="77777777" w:rsidR="00AB10C8" w:rsidRDefault="00AB10C8">
      <w:pPr>
        <w:rPr>
          <w:sz w:val="22"/>
          <w:szCs w:val="20"/>
          <w:lang w:val="lv-LV" w:eastAsia="lv-LV" w:bidi="lv-LV"/>
        </w:rPr>
      </w:pPr>
    </w:p>
    <w:p w14:paraId="2C71FCD7" w14:textId="77777777" w:rsidR="00AB10C8" w:rsidRDefault="00104B52">
      <w:pPr>
        <w:tabs>
          <w:tab w:val="left" w:pos="567"/>
        </w:tabs>
        <w:rPr>
          <w:sz w:val="22"/>
          <w:szCs w:val="22"/>
          <w:shd w:val="clear" w:color="auto" w:fill="CCCCCC"/>
          <w:lang w:val="lv-LV" w:eastAsia="lv-LV" w:bidi="lv-LV"/>
        </w:rPr>
      </w:pPr>
      <w:r>
        <w:rPr>
          <w:sz w:val="22"/>
          <w:szCs w:val="20"/>
          <w:highlight w:val="lightGray"/>
          <w:lang w:val="lv-LV" w:eastAsia="lv-LV" w:bidi="lv-LV"/>
        </w:rPr>
        <w:t>2D svītrkods, kurā iekļauts unikāls identifikators.</w:t>
      </w:r>
    </w:p>
    <w:p w14:paraId="2C71FCD8" w14:textId="77777777" w:rsidR="00AB10C8" w:rsidRDefault="00AB10C8">
      <w:pPr>
        <w:rPr>
          <w:sz w:val="22"/>
          <w:szCs w:val="20"/>
          <w:lang w:val="lv-LV" w:eastAsia="lv-LV" w:bidi="lv-LV"/>
        </w:rPr>
      </w:pPr>
    </w:p>
    <w:p w14:paraId="2C71FCD9" w14:textId="77777777" w:rsidR="00AB10C8" w:rsidRDefault="00AB10C8">
      <w:pPr>
        <w:rPr>
          <w:sz w:val="22"/>
          <w:szCs w:val="20"/>
          <w:lang w:val="lv-LV" w:eastAsia="lv-LV" w:bidi="lv-LV"/>
        </w:rPr>
      </w:pPr>
    </w:p>
    <w:p w14:paraId="2C71FCDA" w14:textId="6E4622B9" w:rsidR="00AB10C8" w:rsidRDefault="00104B52">
      <w:pPr>
        <w:keepNext/>
        <w:keepLines/>
        <w:numPr>
          <w:ilvl w:val="0"/>
          <w:numId w:val="122"/>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lastRenderedPageBreak/>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VAULT_ND_dd55db64-039a-4022-aa84-fe6226d4290c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CDB" w14:textId="77777777" w:rsidR="00AB10C8" w:rsidRDefault="00AB10C8">
      <w:pPr>
        <w:keepNext/>
        <w:keepLines/>
        <w:rPr>
          <w:sz w:val="22"/>
          <w:szCs w:val="20"/>
          <w:lang w:val="lv-LV" w:eastAsia="lv-LV" w:bidi="lv-LV"/>
        </w:rPr>
      </w:pPr>
    </w:p>
    <w:p w14:paraId="2C71FCDC" w14:textId="77777777" w:rsidR="00AB10C8" w:rsidRDefault="00104B52">
      <w:pPr>
        <w:keepNext/>
        <w:keepLines/>
        <w:tabs>
          <w:tab w:val="left" w:pos="567"/>
        </w:tabs>
        <w:spacing w:line="260" w:lineRule="exact"/>
        <w:rPr>
          <w:color w:val="008000"/>
          <w:sz w:val="22"/>
          <w:szCs w:val="22"/>
          <w:lang w:val="lv-LV" w:eastAsia="lv-LV" w:bidi="lv-LV"/>
        </w:rPr>
      </w:pPr>
      <w:r>
        <w:rPr>
          <w:sz w:val="22"/>
          <w:szCs w:val="20"/>
          <w:lang w:val="lv-LV" w:eastAsia="lv-LV" w:bidi="lv-LV"/>
        </w:rPr>
        <w:t xml:space="preserve">PC  </w:t>
      </w:r>
    </w:p>
    <w:p w14:paraId="2C71FCDD" w14:textId="77777777" w:rsidR="00AB10C8" w:rsidRDefault="00104B52">
      <w:pPr>
        <w:keepNext/>
        <w:keepLines/>
        <w:tabs>
          <w:tab w:val="left" w:pos="567"/>
        </w:tabs>
        <w:spacing w:line="260" w:lineRule="exact"/>
        <w:rPr>
          <w:sz w:val="22"/>
          <w:szCs w:val="22"/>
          <w:lang w:val="lv-LV" w:eastAsia="lv-LV" w:bidi="lv-LV"/>
        </w:rPr>
      </w:pPr>
      <w:r>
        <w:rPr>
          <w:sz w:val="22"/>
          <w:szCs w:val="20"/>
          <w:lang w:val="lv-LV" w:eastAsia="lv-LV" w:bidi="lv-LV"/>
        </w:rPr>
        <w:t xml:space="preserve">SN  </w:t>
      </w:r>
    </w:p>
    <w:p w14:paraId="2C71FCDE" w14:textId="77777777" w:rsidR="00AB10C8" w:rsidRDefault="00104B52">
      <w:pPr>
        <w:keepNext/>
        <w:keepLines/>
        <w:tabs>
          <w:tab w:val="left" w:pos="567"/>
        </w:tabs>
        <w:spacing w:line="260" w:lineRule="exact"/>
        <w:rPr>
          <w:sz w:val="22"/>
          <w:szCs w:val="22"/>
          <w:lang w:val="lv-LV" w:eastAsia="lv-LV" w:bidi="lv-LV"/>
        </w:rPr>
      </w:pPr>
      <w:r>
        <w:rPr>
          <w:sz w:val="22"/>
          <w:szCs w:val="20"/>
          <w:lang w:val="lv-LV" w:eastAsia="lv-LV" w:bidi="lv-LV"/>
        </w:rPr>
        <w:t xml:space="preserve">NN </w:t>
      </w:r>
    </w:p>
    <w:p w14:paraId="2C71FCDF" w14:textId="77777777" w:rsidR="00AB10C8" w:rsidRDefault="00AB10C8">
      <w:pPr>
        <w:tabs>
          <w:tab w:val="left" w:pos="567"/>
        </w:tabs>
        <w:spacing w:line="260" w:lineRule="exact"/>
        <w:ind w:left="-198"/>
        <w:rPr>
          <w:sz w:val="22"/>
          <w:szCs w:val="22"/>
          <w:lang w:val="lv-LV" w:eastAsia="lv-LV" w:bidi="lv-LV"/>
        </w:rPr>
      </w:pPr>
    </w:p>
    <w:p w14:paraId="2C71FCE0" w14:textId="77777777" w:rsidR="00AB10C8" w:rsidRDefault="00AB10C8">
      <w:pPr>
        <w:keepNext/>
        <w:keepLines/>
        <w:tabs>
          <w:tab w:val="left" w:pos="567"/>
        </w:tabs>
        <w:spacing w:line="260" w:lineRule="exact"/>
        <w:rPr>
          <w:sz w:val="22"/>
          <w:szCs w:val="22"/>
          <w:lang w:val="lv-LV" w:eastAsia="lv-LV" w:bidi="lv-LV"/>
        </w:rPr>
      </w:pPr>
    </w:p>
    <w:p w14:paraId="2C71FCE1" w14:textId="77777777" w:rsidR="00AB10C8" w:rsidRDefault="00104B52">
      <w:pPr>
        <w:pBdr>
          <w:top w:val="single" w:sz="4" w:space="1" w:color="auto"/>
          <w:left w:val="single" w:sz="4" w:space="4" w:color="auto"/>
          <w:bottom w:val="single" w:sz="4" w:space="1" w:color="auto"/>
          <w:right w:val="single" w:sz="4" w:space="4" w:color="auto"/>
        </w:pBdr>
        <w:spacing w:line="280" w:lineRule="auto"/>
        <w:rPr>
          <w:sz w:val="22"/>
          <w:szCs w:val="22"/>
          <w:lang w:val="lv-LV"/>
        </w:rPr>
      </w:pPr>
      <w:r>
        <w:rPr>
          <w:rStyle w:val="CommentReference"/>
          <w:sz w:val="22"/>
          <w:lang w:val="lv-LV"/>
        </w:rPr>
        <w:br w:type="page"/>
      </w:r>
      <w:r>
        <w:rPr>
          <w:b/>
          <w:sz w:val="22"/>
          <w:szCs w:val="22"/>
          <w:lang w:val="lv-LV"/>
        </w:rPr>
        <w:lastRenderedPageBreak/>
        <w:t xml:space="preserve">INFORMĀCIJA, KAS JĀNORĀDA UZ ĀRĒJĀ IEPAKOJUMA </w:t>
      </w:r>
    </w:p>
    <w:p w14:paraId="2C71FCE2" w14:textId="77777777" w:rsidR="00AB10C8" w:rsidRDefault="00AB10C8">
      <w:pPr>
        <w:pBdr>
          <w:top w:val="single" w:sz="4" w:space="1" w:color="auto"/>
          <w:left w:val="single" w:sz="4" w:space="4" w:color="auto"/>
          <w:bottom w:val="single" w:sz="4" w:space="1" w:color="auto"/>
          <w:right w:val="single" w:sz="4" w:space="4" w:color="auto"/>
        </w:pBdr>
        <w:ind w:left="567" w:hanging="567"/>
        <w:rPr>
          <w:b/>
          <w:sz w:val="22"/>
          <w:szCs w:val="22"/>
          <w:lang w:val="lv-LV"/>
        </w:rPr>
      </w:pPr>
    </w:p>
    <w:p w14:paraId="2C71FCE3" w14:textId="77777777" w:rsidR="00AB10C8" w:rsidRDefault="00104B52">
      <w:pPr>
        <w:pBdr>
          <w:top w:val="single" w:sz="4" w:space="1" w:color="auto"/>
          <w:left w:val="single" w:sz="4" w:space="4" w:color="auto"/>
          <w:bottom w:val="single" w:sz="4" w:space="1" w:color="auto"/>
          <w:right w:val="single" w:sz="4" w:space="4" w:color="auto"/>
        </w:pBdr>
        <w:spacing w:line="280" w:lineRule="auto"/>
        <w:rPr>
          <w:b/>
          <w:sz w:val="22"/>
          <w:szCs w:val="22"/>
          <w:lang w:val="lv-LV"/>
        </w:rPr>
      </w:pPr>
      <w:r>
        <w:rPr>
          <w:b/>
          <w:sz w:val="22"/>
          <w:szCs w:val="22"/>
          <w:lang w:val="lv-LV"/>
        </w:rPr>
        <w:t>STARPIEPAKOJUMS (bez blue box) – KwikPen vairāku kastīšu iepakojuma komponents</w:t>
      </w:r>
    </w:p>
    <w:p w14:paraId="2C71FCE4" w14:textId="77777777" w:rsidR="00AB10C8" w:rsidRDefault="00AB10C8">
      <w:pPr>
        <w:rPr>
          <w:sz w:val="22"/>
          <w:szCs w:val="22"/>
          <w:lang w:val="lv-LV"/>
        </w:rPr>
      </w:pPr>
    </w:p>
    <w:p w14:paraId="2C71FCE5" w14:textId="77777777" w:rsidR="00AB10C8" w:rsidRDefault="00AB10C8">
      <w:pPr>
        <w:rPr>
          <w:sz w:val="22"/>
          <w:szCs w:val="22"/>
          <w:lang w:val="lv-LV"/>
        </w:rPr>
      </w:pPr>
    </w:p>
    <w:p w14:paraId="2C71FCE6" w14:textId="0DB84EAB" w:rsidR="00AB10C8" w:rsidRDefault="00104B52">
      <w:pPr>
        <w:pBdr>
          <w:top w:val="single" w:sz="4" w:space="1" w:color="auto"/>
          <w:left w:val="single" w:sz="4" w:space="4" w:color="auto"/>
          <w:bottom w:val="single" w:sz="4" w:space="1" w:color="auto"/>
          <w:right w:val="single" w:sz="4" w:space="4" w:color="auto"/>
        </w:pBdr>
        <w:spacing w:line="280" w:lineRule="auto"/>
        <w:ind w:left="567" w:hanging="567"/>
        <w:outlineLvl w:val="0"/>
        <w:rPr>
          <w:sz w:val="22"/>
          <w:szCs w:val="22"/>
          <w:lang w:val="lv-LV"/>
        </w:rPr>
      </w:pPr>
      <w:r>
        <w:rPr>
          <w:b/>
          <w:sz w:val="22"/>
          <w:szCs w:val="22"/>
          <w:lang w:val="lv-LV"/>
        </w:rPr>
        <w:t>1.</w:t>
      </w:r>
      <w:r>
        <w:rPr>
          <w:b/>
          <w:sz w:val="22"/>
          <w:szCs w:val="22"/>
          <w:lang w:val="lv-LV"/>
        </w:rPr>
        <w:tab/>
        <w:t>ZĀĻU NOSAUKUMS</w:t>
      </w:r>
      <w:r w:rsidR="00FB6650">
        <w:rPr>
          <w:b/>
          <w:sz w:val="22"/>
          <w:szCs w:val="22"/>
          <w:lang w:val="lv-LV"/>
        </w:rPr>
        <w:fldChar w:fldCharType="begin"/>
      </w:r>
      <w:r w:rsidR="00FB6650">
        <w:rPr>
          <w:b/>
          <w:sz w:val="22"/>
          <w:szCs w:val="22"/>
          <w:lang w:val="lv-LV"/>
        </w:rPr>
        <w:instrText xml:space="preserve"> DOCVARIABLE VAULT_ND_2409a97e-96fc-42ca-9728-83aefe07eea8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1FCE7" w14:textId="77777777" w:rsidR="00AB10C8" w:rsidRDefault="00AB10C8">
      <w:pPr>
        <w:autoSpaceDE w:val="0"/>
        <w:autoSpaceDN w:val="0"/>
        <w:adjustRightInd w:val="0"/>
        <w:jc w:val="both"/>
        <w:rPr>
          <w:b/>
          <w:color w:val="7030A0"/>
          <w:sz w:val="22"/>
          <w:szCs w:val="22"/>
          <w:lang w:val="lv-LV"/>
        </w:rPr>
      </w:pPr>
    </w:p>
    <w:p w14:paraId="2C71FCE8" w14:textId="77777777" w:rsidR="00AB10C8" w:rsidRDefault="00104B52">
      <w:pPr>
        <w:spacing w:line="280" w:lineRule="auto"/>
        <w:rPr>
          <w:sz w:val="22"/>
          <w:szCs w:val="22"/>
          <w:lang w:val="lv-LV"/>
        </w:rPr>
      </w:pPr>
      <w:r>
        <w:rPr>
          <w:sz w:val="22"/>
          <w:szCs w:val="22"/>
          <w:lang w:val="lv-LV"/>
        </w:rPr>
        <w:t xml:space="preserve">Humalog 200 vienības/ml KwikPen šķīdums injekcijām </w:t>
      </w:r>
      <w:r>
        <w:rPr>
          <w:color w:val="000000"/>
          <w:sz w:val="22"/>
          <w:szCs w:val="22"/>
          <w:lang w:val="lv-LV"/>
        </w:rPr>
        <w:t>pildspalvveida pilnšļircē</w:t>
      </w:r>
    </w:p>
    <w:p w14:paraId="2C71FCE9" w14:textId="77777777" w:rsidR="00AB10C8" w:rsidRDefault="00104B52">
      <w:pPr>
        <w:pStyle w:val="EndnoteText"/>
        <w:rPr>
          <w:sz w:val="22"/>
          <w:szCs w:val="22"/>
          <w:lang w:val="lv-LV"/>
        </w:rPr>
      </w:pPr>
      <w:r>
        <w:rPr>
          <w:sz w:val="22"/>
          <w:szCs w:val="22"/>
          <w:lang w:val="lv-LV"/>
        </w:rPr>
        <w:t xml:space="preserve">insulin lispro </w:t>
      </w:r>
    </w:p>
    <w:p w14:paraId="2C71FCEA" w14:textId="77777777" w:rsidR="00AB10C8" w:rsidRDefault="00AB10C8">
      <w:pPr>
        <w:pStyle w:val="EndnoteText"/>
        <w:rPr>
          <w:sz w:val="22"/>
          <w:szCs w:val="22"/>
          <w:lang w:val="lv-LV"/>
        </w:rPr>
      </w:pPr>
    </w:p>
    <w:p w14:paraId="2C71FCEB" w14:textId="77777777" w:rsidR="00AB10C8" w:rsidRDefault="00AB10C8">
      <w:pPr>
        <w:pStyle w:val="EndnoteText"/>
        <w:rPr>
          <w:sz w:val="22"/>
          <w:szCs w:val="22"/>
          <w:lang w:val="lv-LV"/>
        </w:rPr>
      </w:pPr>
    </w:p>
    <w:p w14:paraId="2C71FCE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spacing w:line="280" w:lineRule="auto"/>
        <w:rPr>
          <w:b/>
          <w:sz w:val="22"/>
          <w:szCs w:val="22"/>
          <w:lang w:val="lv-LV"/>
        </w:rPr>
      </w:pPr>
      <w:r>
        <w:rPr>
          <w:b/>
          <w:sz w:val="22"/>
          <w:szCs w:val="22"/>
          <w:lang w:val="lv-LV"/>
        </w:rPr>
        <w:t>2.</w:t>
      </w:r>
      <w:r>
        <w:rPr>
          <w:b/>
          <w:sz w:val="22"/>
          <w:szCs w:val="22"/>
          <w:lang w:val="lv-LV"/>
        </w:rPr>
        <w:tab/>
        <w:t>AKTĪVĀS(-O) VIELAS(-U) NOSAUKUMS(-I) UN DAUDZUMS(-I)</w:t>
      </w:r>
    </w:p>
    <w:p w14:paraId="2C71FCED" w14:textId="77777777" w:rsidR="00AB10C8" w:rsidRDefault="00AB10C8">
      <w:pPr>
        <w:pStyle w:val="EndnoteText"/>
        <w:rPr>
          <w:sz w:val="22"/>
          <w:szCs w:val="22"/>
          <w:lang w:val="lv-LV"/>
        </w:rPr>
      </w:pPr>
    </w:p>
    <w:p w14:paraId="2C71FCEE" w14:textId="77777777" w:rsidR="00AB10C8" w:rsidRDefault="00104B52">
      <w:pPr>
        <w:pStyle w:val="EndnoteText"/>
        <w:rPr>
          <w:sz w:val="22"/>
          <w:szCs w:val="22"/>
          <w:lang w:val="lv-LV"/>
        </w:rPr>
      </w:pPr>
      <w:r>
        <w:rPr>
          <w:sz w:val="22"/>
          <w:szCs w:val="22"/>
          <w:lang w:val="lv-LV"/>
        </w:rPr>
        <w:t>Vienā ml šķīduma ir 200 vienības (atbilst 6,9 mg) lispro insulīna</w:t>
      </w:r>
    </w:p>
    <w:p w14:paraId="2C71FCEF" w14:textId="77777777" w:rsidR="00AB10C8" w:rsidRDefault="00AB10C8">
      <w:pPr>
        <w:pStyle w:val="EndnoteText"/>
        <w:rPr>
          <w:sz w:val="22"/>
          <w:szCs w:val="22"/>
          <w:lang w:val="lv-LV"/>
        </w:rPr>
      </w:pPr>
    </w:p>
    <w:p w14:paraId="2C71FCF0" w14:textId="77777777" w:rsidR="00AB10C8" w:rsidRDefault="00AB10C8">
      <w:pPr>
        <w:pStyle w:val="EndnoteText"/>
        <w:rPr>
          <w:sz w:val="22"/>
          <w:szCs w:val="22"/>
          <w:lang w:val="lv-LV"/>
        </w:rPr>
      </w:pPr>
    </w:p>
    <w:p w14:paraId="2C71FCF1"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rPr>
          <w:sz w:val="22"/>
          <w:szCs w:val="22"/>
          <w:highlight w:val="lightGray"/>
          <w:lang w:val="lv-LV"/>
        </w:rPr>
      </w:pPr>
      <w:r>
        <w:rPr>
          <w:b/>
          <w:sz w:val="22"/>
          <w:szCs w:val="22"/>
          <w:lang w:val="lv-LV"/>
        </w:rPr>
        <w:t>3.</w:t>
      </w:r>
      <w:r>
        <w:rPr>
          <w:b/>
          <w:sz w:val="22"/>
          <w:szCs w:val="22"/>
          <w:lang w:val="lv-LV"/>
        </w:rPr>
        <w:tab/>
        <w:t>PALĪGVIELU SARAKSTS</w:t>
      </w:r>
    </w:p>
    <w:p w14:paraId="2C71FCF2" w14:textId="77777777" w:rsidR="00AB10C8" w:rsidRDefault="00AB10C8">
      <w:pPr>
        <w:ind w:right="11"/>
        <w:rPr>
          <w:sz w:val="22"/>
          <w:szCs w:val="22"/>
          <w:lang w:val="lv-LV"/>
        </w:rPr>
      </w:pPr>
    </w:p>
    <w:p w14:paraId="2C71FCF3" w14:textId="77777777" w:rsidR="00AB10C8" w:rsidRDefault="00104B52">
      <w:pPr>
        <w:spacing w:line="280" w:lineRule="auto"/>
        <w:ind w:right="-45"/>
        <w:rPr>
          <w:sz w:val="22"/>
          <w:szCs w:val="22"/>
          <w:lang w:val="lv-LV"/>
        </w:rPr>
      </w:pPr>
      <w:r>
        <w:rPr>
          <w:sz w:val="22"/>
          <w:szCs w:val="22"/>
          <w:lang w:val="lv-LV"/>
        </w:rPr>
        <w:t>Sastāvā ir glicerīns, cinka oksīds, trometamols, metakrezols un ūdens injekcijām.</w:t>
      </w:r>
    </w:p>
    <w:p w14:paraId="2C71FCF4" w14:textId="77777777" w:rsidR="00AB10C8" w:rsidRDefault="00104B52">
      <w:pPr>
        <w:spacing w:line="280" w:lineRule="auto"/>
        <w:ind w:right="-45"/>
        <w:rPr>
          <w:b/>
          <w:sz w:val="22"/>
          <w:szCs w:val="22"/>
          <w:lang w:val="lv-LV"/>
        </w:rPr>
      </w:pPr>
      <w:r>
        <w:rPr>
          <w:sz w:val="22"/>
          <w:szCs w:val="22"/>
          <w:lang w:val="lv-LV"/>
        </w:rPr>
        <w:t>Skābuma pielāgošanai var būt izmantots nātrija hidroksīds un/vai sālsskābe.</w:t>
      </w:r>
      <w:r>
        <w:rPr>
          <w:sz w:val="22"/>
          <w:szCs w:val="22"/>
          <w:highlight w:val="lightGray"/>
          <w:lang w:val="lv-LV"/>
        </w:rPr>
        <w:t xml:space="preserve"> Vairāk informācijas skatīt lietošanas instrukcijā.</w:t>
      </w:r>
    </w:p>
    <w:p w14:paraId="2C71FCF5" w14:textId="77777777" w:rsidR="00AB10C8" w:rsidRDefault="00AB10C8">
      <w:pPr>
        <w:pStyle w:val="EndnoteText"/>
        <w:rPr>
          <w:sz w:val="22"/>
          <w:szCs w:val="22"/>
          <w:lang w:val="lv-LV"/>
        </w:rPr>
      </w:pPr>
    </w:p>
    <w:p w14:paraId="2C71FCF6" w14:textId="77777777" w:rsidR="00AB10C8" w:rsidRDefault="00AB10C8">
      <w:pPr>
        <w:pStyle w:val="EndnoteText"/>
        <w:rPr>
          <w:sz w:val="22"/>
          <w:szCs w:val="22"/>
          <w:lang w:val="lv-LV"/>
        </w:rPr>
      </w:pPr>
    </w:p>
    <w:p w14:paraId="2C71FCF7"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rPr>
          <w:b/>
          <w:sz w:val="22"/>
          <w:szCs w:val="22"/>
          <w:highlight w:val="lightGray"/>
          <w:lang w:val="lv-LV"/>
        </w:rPr>
      </w:pPr>
      <w:r>
        <w:rPr>
          <w:b/>
          <w:sz w:val="22"/>
          <w:szCs w:val="22"/>
          <w:lang w:val="lv-LV"/>
        </w:rPr>
        <w:t>4.</w:t>
      </w:r>
      <w:r>
        <w:rPr>
          <w:b/>
          <w:sz w:val="22"/>
          <w:szCs w:val="22"/>
          <w:lang w:val="lv-LV"/>
        </w:rPr>
        <w:tab/>
        <w:t>ZĀĻU FORMA UN SATURS</w:t>
      </w:r>
    </w:p>
    <w:p w14:paraId="2C71FCF8" w14:textId="77777777" w:rsidR="00AB10C8" w:rsidRDefault="00AB10C8">
      <w:pPr>
        <w:rPr>
          <w:sz w:val="22"/>
          <w:szCs w:val="22"/>
          <w:lang w:val="lv-LV"/>
        </w:rPr>
      </w:pPr>
    </w:p>
    <w:p w14:paraId="2C71FCF9" w14:textId="77777777" w:rsidR="00AB10C8" w:rsidRDefault="00104B52">
      <w:pPr>
        <w:spacing w:line="280" w:lineRule="auto"/>
        <w:rPr>
          <w:sz w:val="22"/>
          <w:szCs w:val="22"/>
          <w:lang w:val="lv-LV"/>
        </w:rPr>
      </w:pPr>
      <w:r>
        <w:rPr>
          <w:sz w:val="22"/>
          <w:szCs w:val="22"/>
          <w:highlight w:val="lightGray"/>
          <w:lang w:val="lv-LV"/>
        </w:rPr>
        <w:t>Šķīdums injekcijām.</w:t>
      </w:r>
      <w:r>
        <w:rPr>
          <w:sz w:val="22"/>
          <w:szCs w:val="22"/>
          <w:lang w:val="lv-LV"/>
        </w:rPr>
        <w:t xml:space="preserve"> </w:t>
      </w:r>
    </w:p>
    <w:p w14:paraId="2C71FCFA" w14:textId="77777777" w:rsidR="00AB10C8" w:rsidRDefault="00AB10C8">
      <w:pPr>
        <w:rPr>
          <w:sz w:val="22"/>
          <w:szCs w:val="22"/>
          <w:lang w:val="lv-LV"/>
        </w:rPr>
      </w:pPr>
    </w:p>
    <w:p w14:paraId="2C71FCFB" w14:textId="77777777" w:rsidR="00AB10C8" w:rsidRDefault="00104B52">
      <w:pPr>
        <w:autoSpaceDE w:val="0"/>
        <w:autoSpaceDN w:val="0"/>
        <w:adjustRightInd w:val="0"/>
        <w:spacing w:line="280" w:lineRule="auto"/>
        <w:rPr>
          <w:sz w:val="22"/>
          <w:szCs w:val="22"/>
          <w:lang w:val="lv-LV"/>
        </w:rPr>
      </w:pPr>
      <w:r>
        <w:rPr>
          <w:color w:val="000000"/>
          <w:sz w:val="22"/>
          <w:szCs w:val="22"/>
          <w:lang w:val="lv-LV"/>
        </w:rPr>
        <w:t>Vairāku kastīšu iepakojums:  5 pildspalvveida pilnšļirces pa 3 ml. Vairāku kastīšu iepakojuma sastāvdaļas nedrīkst pārdot atsevišķi.</w:t>
      </w:r>
    </w:p>
    <w:p w14:paraId="2C71FCFC" w14:textId="77777777" w:rsidR="00AB10C8" w:rsidRDefault="00AB10C8">
      <w:pPr>
        <w:rPr>
          <w:sz w:val="22"/>
          <w:szCs w:val="22"/>
          <w:lang w:val="lv-LV"/>
        </w:rPr>
      </w:pPr>
    </w:p>
    <w:p w14:paraId="2C71FCFD" w14:textId="77777777" w:rsidR="00AB10C8" w:rsidRDefault="00AB10C8">
      <w:pPr>
        <w:rPr>
          <w:sz w:val="22"/>
          <w:szCs w:val="22"/>
          <w:lang w:val="lv-LV"/>
        </w:rPr>
      </w:pPr>
    </w:p>
    <w:p w14:paraId="2C71FCFE"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rPr>
          <w:sz w:val="22"/>
          <w:szCs w:val="22"/>
          <w:highlight w:val="lightGray"/>
          <w:lang w:val="lv-LV"/>
        </w:rPr>
      </w:pPr>
      <w:r>
        <w:rPr>
          <w:b/>
          <w:sz w:val="22"/>
          <w:szCs w:val="22"/>
          <w:lang w:val="lv-LV"/>
        </w:rPr>
        <w:t>5.</w:t>
      </w:r>
      <w:r>
        <w:rPr>
          <w:b/>
          <w:sz w:val="22"/>
          <w:szCs w:val="22"/>
          <w:lang w:val="lv-LV"/>
        </w:rPr>
        <w:tab/>
        <w:t>LIETOŠANAS UN IEVADĪŠANAS VEIDS</w:t>
      </w:r>
    </w:p>
    <w:p w14:paraId="2C71FCFF" w14:textId="77777777" w:rsidR="00AB10C8" w:rsidRDefault="00AB10C8">
      <w:pPr>
        <w:pStyle w:val="EndnoteText"/>
        <w:rPr>
          <w:sz w:val="22"/>
          <w:szCs w:val="22"/>
          <w:lang w:val="lv-LV"/>
        </w:rPr>
      </w:pPr>
    </w:p>
    <w:p w14:paraId="2C71FD00" w14:textId="77777777" w:rsidR="00AB10C8" w:rsidRDefault="00104B52">
      <w:pPr>
        <w:pStyle w:val="EndnoteText"/>
        <w:rPr>
          <w:sz w:val="22"/>
          <w:szCs w:val="22"/>
          <w:lang w:val="lv-LV"/>
        </w:rPr>
      </w:pPr>
      <w:r>
        <w:rPr>
          <w:sz w:val="22"/>
          <w:szCs w:val="22"/>
          <w:lang w:val="lv-LV"/>
        </w:rPr>
        <w:t>Pirms lietošanas izlasiet lietošanas instrukciju</w:t>
      </w:r>
    </w:p>
    <w:p w14:paraId="2C71FD01" w14:textId="77777777" w:rsidR="00AB10C8" w:rsidRDefault="00104B52">
      <w:pPr>
        <w:pStyle w:val="EndnoteText"/>
        <w:rPr>
          <w:sz w:val="22"/>
          <w:szCs w:val="22"/>
          <w:lang w:val="lv-LV"/>
        </w:rPr>
      </w:pPr>
      <w:r>
        <w:rPr>
          <w:sz w:val="22"/>
          <w:szCs w:val="22"/>
          <w:lang w:val="lv-LV"/>
        </w:rPr>
        <w:t>Subkutānai lietošanai</w:t>
      </w:r>
    </w:p>
    <w:p w14:paraId="2C71FD02" w14:textId="77777777" w:rsidR="00AB10C8" w:rsidRDefault="00AB10C8">
      <w:pPr>
        <w:pStyle w:val="EndnoteText"/>
        <w:rPr>
          <w:sz w:val="22"/>
          <w:szCs w:val="22"/>
          <w:lang w:val="lv-LV"/>
        </w:rPr>
      </w:pPr>
    </w:p>
    <w:p w14:paraId="2C71FD03" w14:textId="77777777" w:rsidR="00AB10C8" w:rsidRDefault="00AB10C8">
      <w:pPr>
        <w:pStyle w:val="EndnoteText"/>
        <w:rPr>
          <w:sz w:val="22"/>
          <w:szCs w:val="22"/>
          <w:lang w:val="lv-LV"/>
        </w:rPr>
      </w:pPr>
    </w:p>
    <w:p w14:paraId="2C71FD04"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sz w:val="22"/>
          <w:szCs w:val="22"/>
          <w:lang w:val="lv-LV"/>
        </w:rPr>
      </w:pPr>
      <w:r>
        <w:rPr>
          <w:b/>
          <w:sz w:val="22"/>
          <w:szCs w:val="22"/>
          <w:lang w:val="lv-LV"/>
        </w:rPr>
        <w:t>6.</w:t>
      </w:r>
      <w:r>
        <w:rPr>
          <w:b/>
          <w:sz w:val="22"/>
          <w:szCs w:val="22"/>
          <w:lang w:val="lv-LV"/>
        </w:rPr>
        <w:tab/>
        <w:t>ĪPAŠI BRĪDINĀJUMI PAR ZĀĻU UZGLABĀŠANU BĒRNIEM NEREDZAMĀ UN NEPIEEJAMĀ VIETĀ</w:t>
      </w:r>
    </w:p>
    <w:p w14:paraId="2C71FD05" w14:textId="77777777" w:rsidR="00AB10C8" w:rsidRDefault="00AB10C8">
      <w:pPr>
        <w:rPr>
          <w:sz w:val="22"/>
          <w:szCs w:val="22"/>
          <w:lang w:val="lv-LV"/>
        </w:rPr>
      </w:pPr>
    </w:p>
    <w:p w14:paraId="2C71FD06" w14:textId="77777777" w:rsidR="00AB10C8" w:rsidRDefault="00104B52">
      <w:pPr>
        <w:spacing w:line="280" w:lineRule="auto"/>
        <w:rPr>
          <w:sz w:val="22"/>
          <w:szCs w:val="22"/>
          <w:lang w:val="lv-LV"/>
        </w:rPr>
      </w:pPr>
      <w:r>
        <w:rPr>
          <w:sz w:val="22"/>
          <w:szCs w:val="22"/>
          <w:lang w:val="lv-LV"/>
        </w:rPr>
        <w:t>Uzglabāt bērniem neredzamā un nepieejamā vietā</w:t>
      </w:r>
    </w:p>
    <w:p w14:paraId="2C71FD07" w14:textId="77777777" w:rsidR="00AB10C8" w:rsidRDefault="00AB10C8">
      <w:pPr>
        <w:pStyle w:val="EndnoteText"/>
        <w:rPr>
          <w:sz w:val="22"/>
          <w:szCs w:val="22"/>
          <w:lang w:val="lv-LV"/>
        </w:rPr>
      </w:pPr>
    </w:p>
    <w:p w14:paraId="2C71FD08" w14:textId="77777777" w:rsidR="00AB10C8" w:rsidRDefault="00AB10C8">
      <w:pPr>
        <w:pStyle w:val="EndnoteText"/>
        <w:rPr>
          <w:sz w:val="22"/>
          <w:szCs w:val="22"/>
          <w:lang w:val="lv-LV"/>
        </w:rPr>
      </w:pPr>
    </w:p>
    <w:p w14:paraId="2C71FD09"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sz w:val="22"/>
          <w:szCs w:val="22"/>
          <w:highlight w:val="lightGray"/>
          <w:lang w:val="lv-LV"/>
        </w:rPr>
      </w:pPr>
      <w:r>
        <w:rPr>
          <w:b/>
          <w:sz w:val="22"/>
          <w:szCs w:val="22"/>
          <w:lang w:val="lv-LV"/>
        </w:rPr>
        <w:t>7.</w:t>
      </w:r>
      <w:r>
        <w:rPr>
          <w:b/>
          <w:sz w:val="22"/>
          <w:szCs w:val="22"/>
          <w:lang w:val="lv-LV"/>
        </w:rPr>
        <w:tab/>
        <w:t>CITI ĪPAŠI BRĪDINĀJUMI, JA NEPIECIEŠAMS</w:t>
      </w:r>
    </w:p>
    <w:p w14:paraId="2C71FD0A" w14:textId="77777777" w:rsidR="00AB10C8" w:rsidRDefault="00AB10C8">
      <w:pPr>
        <w:rPr>
          <w:sz w:val="22"/>
          <w:szCs w:val="22"/>
          <w:lang w:val="lv-LV"/>
        </w:rPr>
      </w:pPr>
    </w:p>
    <w:p w14:paraId="2C71FD0B" w14:textId="77777777" w:rsidR="00AB10C8" w:rsidRDefault="00104B52">
      <w:pPr>
        <w:autoSpaceDE w:val="0"/>
        <w:autoSpaceDN w:val="0"/>
        <w:adjustRightInd w:val="0"/>
        <w:spacing w:line="280" w:lineRule="auto"/>
        <w:rPr>
          <w:b/>
          <w:sz w:val="22"/>
          <w:szCs w:val="22"/>
          <w:lang w:val="lv-LV"/>
        </w:rPr>
      </w:pPr>
      <w:r>
        <w:rPr>
          <w:b/>
          <w:sz w:val="22"/>
          <w:szCs w:val="22"/>
          <w:lang w:val="lv-LV"/>
        </w:rPr>
        <w:t>Lietot tikai šo pildspalvveida pilnšļirci, citādi ir iespējama smaga pārdozēšana.</w:t>
      </w:r>
    </w:p>
    <w:p w14:paraId="2C71FD0C" w14:textId="77777777" w:rsidR="00AB10C8" w:rsidRDefault="00104B52">
      <w:pPr>
        <w:rPr>
          <w:rStyle w:val="CommentReference"/>
          <w:sz w:val="22"/>
          <w:szCs w:val="22"/>
          <w:lang w:val="lv-LV"/>
        </w:rPr>
      </w:pPr>
      <w:r>
        <w:rPr>
          <w:rStyle w:val="CommentReference"/>
          <w:sz w:val="22"/>
          <w:szCs w:val="22"/>
          <w:lang w:val="lv-LV"/>
        </w:rPr>
        <w:t>Ja pirms pirmās lietošanas aizzīmogojums ir bojāts, sazinieties ar farmaceitu.</w:t>
      </w:r>
    </w:p>
    <w:p w14:paraId="2C71FD0D" w14:textId="77777777" w:rsidR="00AB10C8" w:rsidRDefault="00AB10C8">
      <w:pPr>
        <w:rPr>
          <w:sz w:val="22"/>
          <w:szCs w:val="22"/>
          <w:lang w:val="lv-LV"/>
        </w:rPr>
      </w:pPr>
    </w:p>
    <w:p w14:paraId="2C71FD0E" w14:textId="77777777" w:rsidR="00AB10C8" w:rsidRDefault="00AB10C8">
      <w:pPr>
        <w:rPr>
          <w:sz w:val="22"/>
          <w:szCs w:val="22"/>
          <w:lang w:val="lv-LV"/>
        </w:rPr>
      </w:pPr>
    </w:p>
    <w:p w14:paraId="2C71FD0F"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sz w:val="22"/>
          <w:szCs w:val="22"/>
          <w:highlight w:val="lightGray"/>
          <w:lang w:val="lv-LV"/>
        </w:rPr>
      </w:pPr>
      <w:r>
        <w:rPr>
          <w:b/>
          <w:sz w:val="22"/>
          <w:szCs w:val="22"/>
          <w:lang w:val="lv-LV"/>
        </w:rPr>
        <w:t>8.</w:t>
      </w:r>
      <w:r>
        <w:rPr>
          <w:b/>
          <w:sz w:val="22"/>
          <w:szCs w:val="22"/>
          <w:lang w:val="lv-LV"/>
        </w:rPr>
        <w:tab/>
        <w:t>DERĪGUMA TERMIŅŠ</w:t>
      </w:r>
    </w:p>
    <w:p w14:paraId="2C71FD10" w14:textId="77777777" w:rsidR="00AB10C8" w:rsidRDefault="00AB10C8">
      <w:pPr>
        <w:pStyle w:val="EndnoteText"/>
        <w:rPr>
          <w:sz w:val="22"/>
          <w:szCs w:val="22"/>
          <w:lang w:val="lv-LV"/>
        </w:rPr>
      </w:pPr>
    </w:p>
    <w:p w14:paraId="2C71FD11" w14:textId="77777777" w:rsidR="00AB10C8" w:rsidRDefault="00104B52">
      <w:pPr>
        <w:pStyle w:val="EndnoteText"/>
        <w:rPr>
          <w:sz w:val="22"/>
          <w:szCs w:val="22"/>
          <w:lang w:val="lv-LV"/>
        </w:rPr>
      </w:pPr>
      <w:r>
        <w:rPr>
          <w:sz w:val="22"/>
          <w:szCs w:val="22"/>
          <w:lang w:val="lv-LV"/>
        </w:rPr>
        <w:t>EXP</w:t>
      </w:r>
    </w:p>
    <w:p w14:paraId="2C71FD12" w14:textId="77777777" w:rsidR="00AB10C8" w:rsidRDefault="00AB10C8">
      <w:pPr>
        <w:pStyle w:val="EndnoteText"/>
        <w:rPr>
          <w:sz w:val="22"/>
          <w:szCs w:val="22"/>
          <w:lang w:val="lv-LV"/>
        </w:rPr>
      </w:pPr>
    </w:p>
    <w:p w14:paraId="2C71FD13" w14:textId="77777777" w:rsidR="00AB10C8" w:rsidRDefault="00AB10C8">
      <w:pPr>
        <w:pStyle w:val="EndnoteText"/>
        <w:rPr>
          <w:sz w:val="22"/>
          <w:szCs w:val="22"/>
          <w:lang w:val="lv-LV"/>
        </w:rPr>
      </w:pPr>
    </w:p>
    <w:p w14:paraId="2C71FD14" w14:textId="77777777" w:rsidR="00AB10C8" w:rsidRDefault="00104B52">
      <w:pPr>
        <w:keepNext/>
        <w:keepLines/>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b/>
          <w:sz w:val="22"/>
          <w:szCs w:val="22"/>
          <w:lang w:val="lv-LV"/>
        </w:rPr>
      </w:pPr>
      <w:r>
        <w:rPr>
          <w:b/>
          <w:sz w:val="22"/>
          <w:szCs w:val="22"/>
          <w:lang w:val="lv-LV"/>
        </w:rPr>
        <w:t>9.</w:t>
      </w:r>
      <w:r>
        <w:rPr>
          <w:b/>
          <w:sz w:val="22"/>
          <w:szCs w:val="22"/>
          <w:lang w:val="lv-LV"/>
        </w:rPr>
        <w:tab/>
        <w:t>ĪPAŠI UZGLABĀŠANAS NOSACĪJUMI</w:t>
      </w:r>
    </w:p>
    <w:p w14:paraId="2C71FD15" w14:textId="77777777" w:rsidR="00AB10C8" w:rsidRDefault="00AB10C8">
      <w:pPr>
        <w:keepNext/>
        <w:keepLines/>
        <w:ind w:right="11"/>
        <w:rPr>
          <w:sz w:val="22"/>
          <w:szCs w:val="22"/>
          <w:lang w:val="lv-LV"/>
        </w:rPr>
      </w:pPr>
    </w:p>
    <w:p w14:paraId="2C71FD16" w14:textId="77777777" w:rsidR="00AB10C8" w:rsidRDefault="00104B52">
      <w:pPr>
        <w:keepNext/>
        <w:keepLines/>
        <w:spacing w:line="280" w:lineRule="auto"/>
        <w:ind w:right="11"/>
        <w:rPr>
          <w:sz w:val="22"/>
          <w:szCs w:val="22"/>
          <w:lang w:val="lv-LV"/>
        </w:rPr>
      </w:pPr>
      <w:r>
        <w:rPr>
          <w:sz w:val="22"/>
          <w:szCs w:val="22"/>
          <w:lang w:val="lv-LV"/>
        </w:rPr>
        <w:t>Uzglabāt ledusskapī (2 °C–8 °C).</w:t>
      </w:r>
    </w:p>
    <w:p w14:paraId="2C71FD17" w14:textId="77777777" w:rsidR="00AB10C8" w:rsidRDefault="00104B52">
      <w:pPr>
        <w:spacing w:line="280" w:lineRule="auto"/>
        <w:ind w:right="11"/>
        <w:rPr>
          <w:sz w:val="22"/>
          <w:szCs w:val="22"/>
          <w:lang w:val="lv-LV"/>
        </w:rPr>
      </w:pPr>
      <w:r>
        <w:rPr>
          <w:sz w:val="22"/>
          <w:szCs w:val="22"/>
          <w:lang w:val="lv-LV"/>
        </w:rPr>
        <w:t xml:space="preserve">Nesasaldēt. Sargāt no pārmērīga karstuma un tiešas saules gaismas. </w:t>
      </w:r>
    </w:p>
    <w:p w14:paraId="2C71FD18" w14:textId="77777777" w:rsidR="00AB10C8" w:rsidRDefault="00104B52">
      <w:pPr>
        <w:spacing w:line="280" w:lineRule="auto"/>
        <w:ind w:right="-45"/>
        <w:rPr>
          <w:sz w:val="22"/>
          <w:szCs w:val="22"/>
          <w:lang w:val="lv-LV"/>
        </w:rPr>
      </w:pPr>
      <w:r>
        <w:rPr>
          <w:sz w:val="22"/>
          <w:szCs w:val="22"/>
          <w:lang w:val="lv-LV"/>
        </w:rPr>
        <w:t>Pildspalvveida pilnšļirces var lietot 28 dienas no lietošanas sākuma. Lietošanas laikā pildspalvveida pilnšļirces uzglabāt temperatūrā līdz 30 </w:t>
      </w:r>
      <w:r>
        <w:rPr>
          <w:sz w:val="22"/>
          <w:szCs w:val="22"/>
          <w:lang w:val="lv-LV"/>
        </w:rPr>
        <w:sym w:font="Symbol" w:char="F0B0"/>
      </w:r>
      <w:r>
        <w:rPr>
          <w:sz w:val="22"/>
          <w:szCs w:val="22"/>
          <w:lang w:val="lv-LV"/>
        </w:rPr>
        <w:t>C, tās nedrīkst uzglabāt ledusskapī.</w:t>
      </w:r>
    </w:p>
    <w:p w14:paraId="2C71FD19" w14:textId="77777777" w:rsidR="00AB10C8" w:rsidRDefault="00AB10C8">
      <w:pPr>
        <w:ind w:left="567" w:hanging="567"/>
        <w:rPr>
          <w:sz w:val="22"/>
          <w:szCs w:val="22"/>
          <w:lang w:val="lv-LV"/>
        </w:rPr>
      </w:pPr>
    </w:p>
    <w:p w14:paraId="2C71FD1A" w14:textId="77777777" w:rsidR="00AB10C8" w:rsidRDefault="00AB10C8">
      <w:pPr>
        <w:ind w:left="567" w:hanging="567"/>
        <w:rPr>
          <w:sz w:val="22"/>
          <w:szCs w:val="22"/>
          <w:lang w:val="lv-LV"/>
        </w:rPr>
      </w:pPr>
    </w:p>
    <w:p w14:paraId="2C71FD1B"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b/>
          <w:sz w:val="22"/>
          <w:szCs w:val="22"/>
          <w:lang w:val="lv-LV"/>
        </w:rPr>
      </w:pPr>
      <w:r>
        <w:rPr>
          <w:b/>
          <w:sz w:val="22"/>
          <w:szCs w:val="22"/>
          <w:lang w:val="lv-LV"/>
        </w:rPr>
        <w:t>10.</w:t>
      </w:r>
      <w:r>
        <w:rPr>
          <w:b/>
          <w:sz w:val="22"/>
          <w:szCs w:val="22"/>
          <w:lang w:val="lv-LV"/>
        </w:rPr>
        <w:tab/>
        <w:t>ĪPAŠI PIESARDZĪBAS PASĀKUMI, IZNĪCINOT NEIZLIETOTĀS ZĀLES VAI IZMANTOTOS MATERIĀLUS, KAS BIJUŠI SASKARĒ AR ŠĪM ZĀLĒM, JA PIEMĒROJAMS</w:t>
      </w:r>
    </w:p>
    <w:p w14:paraId="2C71FD1C" w14:textId="77777777" w:rsidR="00AB10C8" w:rsidRDefault="00AB10C8">
      <w:pPr>
        <w:shd w:val="clear" w:color="000000" w:fill="FFFFFF"/>
        <w:ind w:left="567" w:hanging="567"/>
        <w:rPr>
          <w:sz w:val="22"/>
          <w:szCs w:val="22"/>
          <w:highlight w:val="lightGray"/>
          <w:lang w:val="lv-LV"/>
        </w:rPr>
      </w:pPr>
    </w:p>
    <w:p w14:paraId="2C71FD1D" w14:textId="77777777" w:rsidR="00AB10C8" w:rsidRDefault="00AB10C8">
      <w:pPr>
        <w:shd w:val="clear" w:color="000000" w:fill="FFFFFF"/>
        <w:ind w:left="567" w:hanging="567"/>
        <w:rPr>
          <w:sz w:val="22"/>
          <w:szCs w:val="22"/>
          <w:highlight w:val="lightGray"/>
          <w:lang w:val="lv-LV"/>
        </w:rPr>
      </w:pPr>
    </w:p>
    <w:p w14:paraId="2C71FD1E"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b/>
          <w:sz w:val="22"/>
          <w:szCs w:val="22"/>
          <w:highlight w:val="lightGray"/>
          <w:lang w:val="lv-LV"/>
        </w:rPr>
      </w:pPr>
      <w:r>
        <w:rPr>
          <w:b/>
          <w:sz w:val="22"/>
          <w:szCs w:val="22"/>
          <w:lang w:val="lv-LV"/>
        </w:rPr>
        <w:t>11.</w:t>
      </w:r>
      <w:r>
        <w:rPr>
          <w:b/>
          <w:sz w:val="22"/>
          <w:szCs w:val="22"/>
          <w:lang w:val="lv-LV"/>
        </w:rPr>
        <w:tab/>
        <w:t>REĢISTRĀCIJAS APLIECĪBAS ĪPAŠNIEKA NOSAUKUMS UN ADRESE</w:t>
      </w:r>
    </w:p>
    <w:p w14:paraId="2C71FD1F" w14:textId="77777777" w:rsidR="00AB10C8" w:rsidRDefault="00AB10C8">
      <w:pPr>
        <w:ind w:right="11"/>
        <w:rPr>
          <w:sz w:val="22"/>
          <w:szCs w:val="22"/>
          <w:lang w:val="lv-LV"/>
        </w:rPr>
      </w:pPr>
    </w:p>
    <w:p w14:paraId="2C71FD20" w14:textId="77777777" w:rsidR="00AB10C8" w:rsidRDefault="00104B52">
      <w:pPr>
        <w:ind w:right="11"/>
        <w:rPr>
          <w:sz w:val="22"/>
          <w:szCs w:val="22"/>
          <w:lang w:val="lv-LV"/>
        </w:rPr>
      </w:pPr>
      <w:r>
        <w:rPr>
          <w:sz w:val="22"/>
          <w:szCs w:val="22"/>
          <w:lang w:val="lv-LV"/>
        </w:rPr>
        <w:t>Eli Lilly Nederland B.V.</w:t>
      </w:r>
    </w:p>
    <w:p w14:paraId="2C71FD21" w14:textId="77777777" w:rsidR="00AB10C8" w:rsidRDefault="00104B52">
      <w:pPr>
        <w:ind w:right="11"/>
        <w:rPr>
          <w:sz w:val="22"/>
          <w:szCs w:val="22"/>
          <w:lang w:val="lv-LV"/>
        </w:rPr>
      </w:pPr>
      <w:r>
        <w:rPr>
          <w:sz w:val="22"/>
          <w:szCs w:val="22"/>
          <w:lang w:val="lv-LV"/>
        </w:rPr>
        <w:t>Orteliuslaan 1000, 3528 BD Utrecht</w:t>
      </w:r>
    </w:p>
    <w:p w14:paraId="2C71FD22" w14:textId="77777777" w:rsidR="00AB10C8" w:rsidRDefault="00104B52">
      <w:pPr>
        <w:pStyle w:val="EndnoteText"/>
        <w:rPr>
          <w:sz w:val="22"/>
          <w:szCs w:val="22"/>
          <w:lang w:val="lv-LV"/>
        </w:rPr>
      </w:pPr>
      <w:r>
        <w:rPr>
          <w:sz w:val="22"/>
          <w:szCs w:val="22"/>
          <w:lang w:val="lv-LV"/>
        </w:rPr>
        <w:t>Nīderlande</w:t>
      </w:r>
    </w:p>
    <w:p w14:paraId="2C71FD23" w14:textId="77777777" w:rsidR="00AB10C8" w:rsidRDefault="00AB10C8">
      <w:pPr>
        <w:pStyle w:val="EndnoteText"/>
        <w:rPr>
          <w:sz w:val="22"/>
          <w:szCs w:val="22"/>
          <w:lang w:val="lv-LV"/>
        </w:rPr>
      </w:pPr>
    </w:p>
    <w:p w14:paraId="2C71FD24" w14:textId="77777777" w:rsidR="00AB10C8" w:rsidRDefault="00AB10C8">
      <w:pPr>
        <w:pStyle w:val="EndnoteText"/>
        <w:rPr>
          <w:sz w:val="22"/>
          <w:szCs w:val="22"/>
          <w:lang w:val="lv-LV"/>
        </w:rPr>
      </w:pPr>
    </w:p>
    <w:p w14:paraId="2C71FD25" w14:textId="77777777" w:rsidR="00AB10C8" w:rsidRDefault="00104B52">
      <w:pPr>
        <w:pBdr>
          <w:top w:val="single" w:sz="4" w:space="0" w:color="auto"/>
          <w:left w:val="single" w:sz="4" w:space="4" w:color="auto"/>
          <w:bottom w:val="single" w:sz="4" w:space="0" w:color="auto"/>
          <w:right w:val="single" w:sz="4" w:space="4" w:color="auto"/>
        </w:pBdr>
        <w:shd w:val="clear" w:color="000000" w:fill="FFFFFF"/>
        <w:spacing w:line="280" w:lineRule="auto"/>
        <w:ind w:left="567" w:hanging="567"/>
        <w:rPr>
          <w:sz w:val="22"/>
          <w:szCs w:val="22"/>
          <w:lang w:val="lv-LV"/>
        </w:rPr>
      </w:pPr>
      <w:r>
        <w:rPr>
          <w:b/>
          <w:sz w:val="22"/>
          <w:szCs w:val="22"/>
          <w:lang w:val="lv-LV"/>
        </w:rPr>
        <w:t>12.</w:t>
      </w:r>
      <w:r>
        <w:rPr>
          <w:b/>
          <w:sz w:val="22"/>
          <w:szCs w:val="22"/>
          <w:lang w:val="lv-LV"/>
        </w:rPr>
        <w:tab/>
        <w:t>REĢISTRĀCIJAS APLIECĪBAS NUMURS(-I)</w:t>
      </w:r>
      <w:r>
        <w:rPr>
          <w:b/>
          <w:sz w:val="22"/>
          <w:szCs w:val="22"/>
          <w:highlight w:val="lightGray"/>
          <w:lang w:val="lv-LV"/>
        </w:rPr>
        <w:t xml:space="preserve"> </w:t>
      </w:r>
    </w:p>
    <w:p w14:paraId="2C71FD26" w14:textId="77777777" w:rsidR="00AB10C8" w:rsidRDefault="00AB10C8">
      <w:pPr>
        <w:rPr>
          <w:sz w:val="22"/>
          <w:szCs w:val="22"/>
          <w:lang w:val="lv-LV"/>
        </w:rPr>
      </w:pPr>
    </w:p>
    <w:p w14:paraId="2C71FD27" w14:textId="36182206" w:rsidR="00AB10C8" w:rsidRDefault="00104B52">
      <w:pPr>
        <w:suppressLineNumbers/>
        <w:outlineLvl w:val="0"/>
        <w:rPr>
          <w:sz w:val="22"/>
          <w:szCs w:val="22"/>
          <w:highlight w:val="lightGray"/>
          <w:lang w:val="lv-LV"/>
        </w:rPr>
      </w:pPr>
      <w:r>
        <w:rPr>
          <w:sz w:val="22"/>
          <w:szCs w:val="22"/>
          <w:lang w:val="lv-LV"/>
        </w:rPr>
        <w:t>EU/1/96/007/042</w:t>
      </w:r>
      <w:r w:rsidR="00FB6650">
        <w:rPr>
          <w:sz w:val="22"/>
          <w:szCs w:val="22"/>
          <w:lang w:val="lv-LV"/>
        </w:rPr>
        <w:fldChar w:fldCharType="begin"/>
      </w:r>
      <w:r w:rsidR="00FB6650">
        <w:rPr>
          <w:sz w:val="22"/>
          <w:szCs w:val="22"/>
          <w:lang w:val="lv-LV"/>
        </w:rPr>
        <w:instrText xml:space="preserve"> DOCVARIABLE VAULT_ND_4800f779-8ca7-455c-87b1-9e888114e085 \* MERGEFORMAT </w:instrText>
      </w:r>
      <w:r w:rsidR="00FB6650">
        <w:rPr>
          <w:sz w:val="22"/>
          <w:szCs w:val="22"/>
          <w:lang w:val="lv-LV"/>
        </w:rPr>
        <w:fldChar w:fldCharType="separate"/>
      </w:r>
      <w:r w:rsidR="00FB6650">
        <w:rPr>
          <w:sz w:val="22"/>
          <w:szCs w:val="22"/>
          <w:lang w:val="lv-LV"/>
        </w:rPr>
        <w:t xml:space="preserve"> </w:t>
      </w:r>
      <w:r w:rsidR="00FB6650">
        <w:rPr>
          <w:sz w:val="22"/>
          <w:szCs w:val="22"/>
          <w:lang w:val="lv-LV"/>
        </w:rPr>
        <w:fldChar w:fldCharType="end"/>
      </w:r>
    </w:p>
    <w:p w14:paraId="2C71FD28" w14:textId="77777777" w:rsidR="00AB10C8" w:rsidRDefault="00AB10C8">
      <w:pPr>
        <w:pStyle w:val="EndnoteText"/>
        <w:rPr>
          <w:sz w:val="22"/>
          <w:szCs w:val="22"/>
          <w:lang w:val="lv-LV"/>
        </w:rPr>
      </w:pPr>
    </w:p>
    <w:p w14:paraId="2C71FD29" w14:textId="77777777" w:rsidR="00AB10C8" w:rsidRDefault="00AB10C8">
      <w:pPr>
        <w:pStyle w:val="EndnoteText"/>
        <w:rPr>
          <w:sz w:val="22"/>
          <w:szCs w:val="22"/>
          <w:lang w:val="lv-LV"/>
        </w:rPr>
      </w:pPr>
    </w:p>
    <w:p w14:paraId="2C71FD2A"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sz w:val="22"/>
          <w:szCs w:val="22"/>
          <w:highlight w:val="lightGray"/>
          <w:lang w:val="lv-LV"/>
        </w:rPr>
      </w:pPr>
      <w:r>
        <w:rPr>
          <w:b/>
          <w:sz w:val="22"/>
          <w:szCs w:val="22"/>
          <w:lang w:val="lv-LV"/>
        </w:rPr>
        <w:t>13.</w:t>
      </w:r>
      <w:r>
        <w:rPr>
          <w:b/>
          <w:sz w:val="22"/>
          <w:szCs w:val="22"/>
          <w:lang w:val="lv-LV"/>
        </w:rPr>
        <w:tab/>
        <w:t>SĒRIJAS NUMURS</w:t>
      </w:r>
    </w:p>
    <w:p w14:paraId="2C71FD2B" w14:textId="77777777" w:rsidR="00AB10C8" w:rsidRDefault="00AB10C8">
      <w:pPr>
        <w:pStyle w:val="EndnoteText"/>
        <w:rPr>
          <w:sz w:val="22"/>
          <w:szCs w:val="22"/>
          <w:lang w:val="lv-LV"/>
        </w:rPr>
      </w:pPr>
    </w:p>
    <w:p w14:paraId="2C71FD2C" w14:textId="77777777" w:rsidR="00AB10C8" w:rsidRDefault="00104B52">
      <w:pPr>
        <w:spacing w:line="280" w:lineRule="auto"/>
        <w:rPr>
          <w:sz w:val="22"/>
          <w:szCs w:val="22"/>
          <w:lang w:val="lv-LV"/>
        </w:rPr>
      </w:pPr>
      <w:r>
        <w:rPr>
          <w:sz w:val="22"/>
          <w:szCs w:val="22"/>
          <w:lang w:val="lv-LV"/>
        </w:rPr>
        <w:t>Lot</w:t>
      </w:r>
    </w:p>
    <w:p w14:paraId="2C71FD2D" w14:textId="77777777" w:rsidR="00AB10C8" w:rsidRDefault="00AB10C8">
      <w:pPr>
        <w:rPr>
          <w:sz w:val="22"/>
          <w:szCs w:val="22"/>
          <w:lang w:val="lv-LV"/>
        </w:rPr>
      </w:pPr>
    </w:p>
    <w:p w14:paraId="2C71FD2E" w14:textId="77777777" w:rsidR="00AB10C8" w:rsidRDefault="00AB10C8">
      <w:pPr>
        <w:rPr>
          <w:sz w:val="22"/>
          <w:szCs w:val="22"/>
          <w:lang w:val="lv-LV"/>
        </w:rPr>
      </w:pPr>
    </w:p>
    <w:p w14:paraId="2C71FD2F"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sz w:val="22"/>
          <w:szCs w:val="22"/>
          <w:highlight w:val="lightGray"/>
          <w:lang w:val="lv-LV"/>
        </w:rPr>
      </w:pPr>
      <w:r>
        <w:rPr>
          <w:b/>
          <w:sz w:val="22"/>
          <w:szCs w:val="22"/>
          <w:lang w:val="lv-LV"/>
        </w:rPr>
        <w:t>14.</w:t>
      </w:r>
      <w:r>
        <w:rPr>
          <w:b/>
          <w:sz w:val="22"/>
          <w:szCs w:val="22"/>
          <w:lang w:val="lv-LV"/>
        </w:rPr>
        <w:tab/>
        <w:t>IZSNIEGŠANAS KĀRTĪBA</w:t>
      </w:r>
    </w:p>
    <w:p w14:paraId="2C71FD30" w14:textId="77777777" w:rsidR="00AB10C8" w:rsidRDefault="00AB10C8">
      <w:pPr>
        <w:pStyle w:val="EndnoteText"/>
        <w:rPr>
          <w:sz w:val="22"/>
          <w:szCs w:val="22"/>
          <w:lang w:val="lv-LV"/>
        </w:rPr>
      </w:pPr>
    </w:p>
    <w:p w14:paraId="2C71FD31" w14:textId="77777777" w:rsidR="00AB10C8" w:rsidRDefault="00AB10C8">
      <w:pPr>
        <w:rPr>
          <w:sz w:val="22"/>
          <w:szCs w:val="22"/>
          <w:lang w:val="lv-LV"/>
        </w:rPr>
      </w:pPr>
    </w:p>
    <w:p w14:paraId="2C71FD32"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spacing w:line="280" w:lineRule="auto"/>
        <w:ind w:left="567" w:hanging="567"/>
        <w:rPr>
          <w:sz w:val="22"/>
          <w:szCs w:val="22"/>
          <w:highlight w:val="lightGray"/>
          <w:lang w:val="lv-LV"/>
        </w:rPr>
      </w:pPr>
      <w:r>
        <w:rPr>
          <w:b/>
          <w:sz w:val="22"/>
          <w:szCs w:val="22"/>
          <w:lang w:val="lv-LV"/>
        </w:rPr>
        <w:t>15.</w:t>
      </w:r>
      <w:r>
        <w:rPr>
          <w:b/>
          <w:sz w:val="22"/>
          <w:szCs w:val="22"/>
          <w:lang w:val="lv-LV"/>
        </w:rPr>
        <w:tab/>
        <w:t>NORĀDĪJUMI PAR LIETOŠANU</w:t>
      </w:r>
    </w:p>
    <w:p w14:paraId="2C71FD33" w14:textId="77777777" w:rsidR="00AB10C8" w:rsidRDefault="00AB10C8">
      <w:pPr>
        <w:pStyle w:val="EndnoteText"/>
        <w:rPr>
          <w:rStyle w:val="CommentReference"/>
          <w:sz w:val="22"/>
          <w:szCs w:val="22"/>
          <w:lang w:val="lv-LV"/>
        </w:rPr>
      </w:pPr>
    </w:p>
    <w:p w14:paraId="2C71FD34" w14:textId="77777777" w:rsidR="00AB10C8" w:rsidRDefault="00AB10C8">
      <w:pPr>
        <w:rPr>
          <w:sz w:val="22"/>
          <w:szCs w:val="22"/>
          <w:lang w:val="lv-LV"/>
        </w:rPr>
      </w:pPr>
    </w:p>
    <w:p w14:paraId="2C71FD3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spacing w:line="280" w:lineRule="auto"/>
        <w:rPr>
          <w:sz w:val="22"/>
          <w:szCs w:val="22"/>
          <w:highlight w:val="lightGray"/>
          <w:lang w:val="lv-LV"/>
        </w:rPr>
      </w:pPr>
      <w:r>
        <w:rPr>
          <w:b/>
          <w:sz w:val="22"/>
          <w:szCs w:val="22"/>
          <w:lang w:val="lv-LV"/>
        </w:rPr>
        <w:t>16.</w:t>
      </w:r>
      <w:r>
        <w:rPr>
          <w:b/>
          <w:sz w:val="22"/>
          <w:szCs w:val="22"/>
          <w:lang w:val="lv-LV"/>
        </w:rPr>
        <w:tab/>
        <w:t>INFORMĀCIJA BRAILA RAKSTĀ</w:t>
      </w:r>
    </w:p>
    <w:p w14:paraId="2C71FD36" w14:textId="77777777" w:rsidR="00AB10C8" w:rsidRDefault="00AB10C8">
      <w:pPr>
        <w:pStyle w:val="EndnoteText"/>
        <w:rPr>
          <w:rStyle w:val="CommentReference"/>
          <w:sz w:val="22"/>
          <w:szCs w:val="22"/>
          <w:lang w:val="lv-LV"/>
        </w:rPr>
      </w:pPr>
    </w:p>
    <w:p w14:paraId="2C71FD37" w14:textId="77777777" w:rsidR="00AB10C8" w:rsidRDefault="00104B52">
      <w:pPr>
        <w:pStyle w:val="EndnoteText"/>
        <w:rPr>
          <w:sz w:val="22"/>
          <w:szCs w:val="22"/>
          <w:lang w:val="lv-LV"/>
        </w:rPr>
      </w:pPr>
      <w:r>
        <w:rPr>
          <w:sz w:val="22"/>
          <w:szCs w:val="22"/>
          <w:lang w:val="lv-LV"/>
        </w:rPr>
        <w:t xml:space="preserve">Humalog 200 vienības/ml </w:t>
      </w:r>
    </w:p>
    <w:p w14:paraId="2C71FD38" w14:textId="77777777" w:rsidR="00AB10C8" w:rsidRDefault="00AB10C8">
      <w:pPr>
        <w:pStyle w:val="EndnoteText"/>
        <w:rPr>
          <w:sz w:val="22"/>
          <w:szCs w:val="22"/>
          <w:lang w:val="lv-LV"/>
        </w:rPr>
      </w:pPr>
    </w:p>
    <w:p w14:paraId="2C71FD39" w14:textId="77777777" w:rsidR="00AB10C8" w:rsidRDefault="00AB10C8">
      <w:pPr>
        <w:tabs>
          <w:tab w:val="left" w:pos="567"/>
        </w:tabs>
        <w:rPr>
          <w:sz w:val="22"/>
          <w:szCs w:val="22"/>
          <w:shd w:val="clear" w:color="auto" w:fill="CCCCCC"/>
          <w:lang w:val="lv-LV" w:eastAsia="lv-LV" w:bidi="lv-LV"/>
        </w:rPr>
      </w:pPr>
    </w:p>
    <w:p w14:paraId="2C71FD3A" w14:textId="50C9B6D2" w:rsidR="00AB10C8" w:rsidRDefault="00104B52">
      <w:pPr>
        <w:keepNext/>
        <w:numPr>
          <w:ilvl w:val="0"/>
          <w:numId w:val="134"/>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2D SVĪTRKODS</w:t>
      </w:r>
      <w:r w:rsidR="00FB6650">
        <w:rPr>
          <w:b/>
          <w:sz w:val="22"/>
          <w:szCs w:val="20"/>
          <w:lang w:val="lv-LV" w:eastAsia="lv-LV" w:bidi="lv-LV"/>
        </w:rPr>
        <w:fldChar w:fldCharType="begin"/>
      </w:r>
      <w:r w:rsidR="00FB6650">
        <w:rPr>
          <w:b/>
          <w:sz w:val="22"/>
          <w:szCs w:val="20"/>
          <w:lang w:val="lv-LV" w:eastAsia="lv-LV" w:bidi="lv-LV"/>
        </w:rPr>
        <w:instrText xml:space="preserve"> DOCVARIABLE VAULT_ND_32af5318-6015-449f-9608-2368799636b6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D3B" w14:textId="77777777" w:rsidR="00AB10C8" w:rsidRDefault="00AB10C8">
      <w:pPr>
        <w:ind w:hanging="712"/>
        <w:rPr>
          <w:sz w:val="22"/>
          <w:szCs w:val="20"/>
          <w:lang w:val="lv-LV" w:eastAsia="lv-LV" w:bidi="lv-LV"/>
        </w:rPr>
      </w:pPr>
    </w:p>
    <w:p w14:paraId="2C71FD3C" w14:textId="77777777" w:rsidR="00AB10C8" w:rsidRDefault="00AB10C8">
      <w:pPr>
        <w:rPr>
          <w:sz w:val="22"/>
          <w:szCs w:val="20"/>
          <w:lang w:val="lv-LV" w:eastAsia="lv-LV" w:bidi="lv-LV"/>
        </w:rPr>
      </w:pPr>
    </w:p>
    <w:p w14:paraId="2C71FD3D" w14:textId="7D229CBD" w:rsidR="00AB10C8" w:rsidRDefault="00104B52">
      <w:pPr>
        <w:keepNext/>
        <w:keepLines/>
        <w:numPr>
          <w:ilvl w:val="0"/>
          <w:numId w:val="134"/>
        </w:numPr>
        <w:pBdr>
          <w:top w:val="single" w:sz="4" w:space="1" w:color="auto"/>
          <w:left w:val="single" w:sz="4" w:space="4" w:color="auto"/>
          <w:bottom w:val="single" w:sz="4" w:space="1" w:color="auto"/>
          <w:right w:val="single" w:sz="4" w:space="4" w:color="auto"/>
        </w:pBdr>
        <w:tabs>
          <w:tab w:val="left" w:pos="567"/>
        </w:tabs>
        <w:spacing w:line="260" w:lineRule="exact"/>
        <w:ind w:hanging="854"/>
        <w:outlineLvl w:val="0"/>
        <w:rPr>
          <w:i/>
          <w:sz w:val="22"/>
          <w:szCs w:val="20"/>
          <w:lang w:val="lv-LV" w:eastAsia="lv-LV" w:bidi="lv-LV"/>
        </w:rPr>
      </w:pPr>
      <w:r>
        <w:rPr>
          <w:b/>
          <w:sz w:val="22"/>
          <w:szCs w:val="20"/>
          <w:lang w:val="lv-LV" w:eastAsia="lv-LV" w:bidi="lv-LV"/>
        </w:rPr>
        <w:t>UNIKĀLS IDENTIFIKATORS – DATI, KURUS VAR NOLASĪT PERSONA</w:t>
      </w:r>
      <w:r w:rsidR="00FB6650">
        <w:rPr>
          <w:b/>
          <w:sz w:val="22"/>
          <w:szCs w:val="20"/>
          <w:lang w:val="lv-LV" w:eastAsia="lv-LV" w:bidi="lv-LV"/>
        </w:rPr>
        <w:fldChar w:fldCharType="begin"/>
      </w:r>
      <w:r w:rsidR="00FB6650">
        <w:rPr>
          <w:b/>
          <w:sz w:val="22"/>
          <w:szCs w:val="20"/>
          <w:lang w:val="lv-LV" w:eastAsia="lv-LV" w:bidi="lv-LV"/>
        </w:rPr>
        <w:instrText xml:space="preserve"> DOCVARIABLE VAULT_ND_38db5627-dbe4-475f-9dad-7ed843cfe91a \* MERGEFORMAT </w:instrText>
      </w:r>
      <w:r w:rsidR="00FB6650">
        <w:rPr>
          <w:b/>
          <w:sz w:val="22"/>
          <w:szCs w:val="20"/>
          <w:lang w:val="lv-LV" w:eastAsia="lv-LV" w:bidi="lv-LV"/>
        </w:rPr>
        <w:fldChar w:fldCharType="separate"/>
      </w:r>
      <w:r w:rsidR="00FB6650">
        <w:rPr>
          <w:b/>
          <w:sz w:val="22"/>
          <w:szCs w:val="20"/>
          <w:lang w:val="lv-LV" w:eastAsia="lv-LV" w:bidi="lv-LV"/>
        </w:rPr>
        <w:t xml:space="preserve"> </w:t>
      </w:r>
      <w:r w:rsidR="00FB6650">
        <w:rPr>
          <w:b/>
          <w:sz w:val="22"/>
          <w:szCs w:val="20"/>
          <w:lang w:val="lv-LV" w:eastAsia="lv-LV" w:bidi="lv-LV"/>
        </w:rPr>
        <w:fldChar w:fldCharType="end"/>
      </w:r>
    </w:p>
    <w:p w14:paraId="2C71FD3E" w14:textId="77777777" w:rsidR="00AB10C8" w:rsidRDefault="00AB10C8">
      <w:pPr>
        <w:keepNext/>
        <w:keepLines/>
        <w:rPr>
          <w:sz w:val="22"/>
          <w:szCs w:val="20"/>
          <w:lang w:val="lv-LV" w:eastAsia="lv-LV" w:bidi="lv-LV"/>
        </w:rPr>
      </w:pPr>
    </w:p>
    <w:p w14:paraId="2C71FD3F" w14:textId="77777777" w:rsidR="00AB10C8" w:rsidRDefault="00AB10C8">
      <w:pPr>
        <w:pStyle w:val="EndnoteText"/>
        <w:rPr>
          <w:sz w:val="22"/>
          <w:szCs w:val="22"/>
          <w:lang w:val="lv-LV"/>
        </w:rPr>
      </w:pPr>
    </w:p>
    <w:p w14:paraId="2C71FD40" w14:textId="77777777" w:rsidR="00AB10C8" w:rsidRDefault="00AB10C8">
      <w:pPr>
        <w:pStyle w:val="EndnoteText"/>
        <w:rPr>
          <w:rStyle w:val="CommentReference"/>
          <w:sz w:val="22"/>
          <w:szCs w:val="22"/>
          <w:lang w:val="lv-LV"/>
        </w:rPr>
      </w:pPr>
    </w:p>
    <w:p w14:paraId="2C71FD41"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rStyle w:val="CommentReference"/>
          <w:sz w:val="22"/>
          <w:szCs w:val="22"/>
          <w:lang w:val="lv-LV"/>
        </w:rPr>
        <w:br w:type="page"/>
      </w:r>
      <w:r>
        <w:rPr>
          <w:b/>
          <w:sz w:val="22"/>
          <w:szCs w:val="22"/>
          <w:lang w:val="lv-LV"/>
        </w:rPr>
        <w:lastRenderedPageBreak/>
        <w:t>MINIMĀLĀ INFORMĀCIJA, KAS JĀNORĀDA UZ MAZA IZMĒRA TIEŠĀ IEPAKOJUMA</w:t>
      </w:r>
    </w:p>
    <w:p w14:paraId="2C71FD42" w14:textId="77777777" w:rsidR="00AB10C8" w:rsidRDefault="00AB10C8">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p>
    <w:p w14:paraId="2C71FD43" w14:textId="77777777" w:rsidR="00AB10C8" w:rsidRDefault="00104B52">
      <w:pPr>
        <w:pBdr>
          <w:top w:val="single" w:sz="4" w:space="2" w:color="auto"/>
          <w:left w:val="single" w:sz="4" w:space="6" w:color="auto"/>
          <w:bottom w:val="single" w:sz="4" w:space="1" w:color="auto"/>
          <w:right w:val="single" w:sz="4" w:space="4" w:color="auto"/>
        </w:pBdr>
        <w:shd w:val="clear" w:color="000000" w:fill="FFFFFF"/>
        <w:rPr>
          <w:b/>
          <w:sz w:val="22"/>
          <w:szCs w:val="22"/>
          <w:lang w:val="lv-LV"/>
        </w:rPr>
      </w:pPr>
      <w:r>
        <w:rPr>
          <w:b/>
          <w:sz w:val="22"/>
          <w:szCs w:val="22"/>
          <w:lang w:val="lv-LV"/>
        </w:rPr>
        <w:t>ETIĶETES TEKSTS</w:t>
      </w:r>
    </w:p>
    <w:p w14:paraId="2C71FD44" w14:textId="77777777" w:rsidR="00AB10C8" w:rsidRDefault="00AB10C8">
      <w:pPr>
        <w:rPr>
          <w:sz w:val="22"/>
          <w:szCs w:val="22"/>
          <w:lang w:val="lv-LV"/>
        </w:rPr>
      </w:pPr>
    </w:p>
    <w:p w14:paraId="2C71FD45" w14:textId="77777777" w:rsidR="00AB10C8" w:rsidRDefault="00AB10C8">
      <w:pPr>
        <w:rPr>
          <w:sz w:val="22"/>
          <w:szCs w:val="22"/>
          <w:lang w:val="lv-LV"/>
        </w:rPr>
      </w:pPr>
    </w:p>
    <w:p w14:paraId="2C71FD46"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w:t>
      </w:r>
      <w:r>
        <w:rPr>
          <w:b/>
          <w:sz w:val="22"/>
          <w:szCs w:val="22"/>
          <w:lang w:val="lv-LV"/>
        </w:rPr>
        <w:tab/>
        <w:t>ZĀĻU NOSAUKUMS UN IEVADĪŠANAS VEIDS</w:t>
      </w:r>
    </w:p>
    <w:p w14:paraId="2C71FD47" w14:textId="77777777" w:rsidR="00AB10C8" w:rsidRDefault="00AB10C8">
      <w:pPr>
        <w:ind w:left="567" w:hanging="567"/>
        <w:rPr>
          <w:sz w:val="22"/>
          <w:szCs w:val="22"/>
          <w:lang w:val="lv-LV"/>
        </w:rPr>
      </w:pPr>
    </w:p>
    <w:p w14:paraId="2C71FD48" w14:textId="77777777" w:rsidR="00AB10C8" w:rsidRDefault="00104B52">
      <w:pPr>
        <w:pStyle w:val="EndnoteText"/>
        <w:rPr>
          <w:sz w:val="22"/>
          <w:szCs w:val="22"/>
          <w:lang w:val="lv-LV"/>
        </w:rPr>
      </w:pPr>
      <w:r>
        <w:rPr>
          <w:sz w:val="22"/>
          <w:szCs w:val="22"/>
          <w:lang w:val="lv-LV"/>
        </w:rPr>
        <w:t>Humalog 200 vienības/ml KwikPen šķīdums injekcijām</w:t>
      </w:r>
    </w:p>
    <w:p w14:paraId="2C71FD49" w14:textId="77777777" w:rsidR="00AB10C8" w:rsidRDefault="00104B52">
      <w:pPr>
        <w:rPr>
          <w:sz w:val="22"/>
          <w:szCs w:val="22"/>
          <w:lang w:val="lv-LV"/>
        </w:rPr>
      </w:pPr>
      <w:r>
        <w:rPr>
          <w:sz w:val="22"/>
          <w:szCs w:val="22"/>
          <w:lang w:val="lv-LV"/>
        </w:rPr>
        <w:t>Insulin lispro</w:t>
      </w:r>
    </w:p>
    <w:p w14:paraId="2C71FD4A" w14:textId="77777777" w:rsidR="00AB10C8" w:rsidRDefault="00104B52">
      <w:pPr>
        <w:pStyle w:val="EndnoteText"/>
        <w:rPr>
          <w:sz w:val="22"/>
          <w:szCs w:val="22"/>
          <w:lang w:val="lv-LV"/>
        </w:rPr>
      </w:pPr>
      <w:r>
        <w:rPr>
          <w:sz w:val="22"/>
          <w:szCs w:val="22"/>
          <w:lang w:val="lv-LV"/>
        </w:rPr>
        <w:t>Subkutānai lietošanai</w:t>
      </w:r>
    </w:p>
    <w:p w14:paraId="2C71FD4B" w14:textId="77777777" w:rsidR="00AB10C8" w:rsidRDefault="00AB10C8">
      <w:pPr>
        <w:pStyle w:val="EndnoteText"/>
        <w:rPr>
          <w:sz w:val="22"/>
          <w:szCs w:val="22"/>
          <w:lang w:val="lv-LV"/>
        </w:rPr>
      </w:pPr>
    </w:p>
    <w:p w14:paraId="2C71FD4C" w14:textId="77777777" w:rsidR="00AB10C8" w:rsidRDefault="00AB10C8">
      <w:pPr>
        <w:pStyle w:val="EndnoteText"/>
        <w:rPr>
          <w:sz w:val="22"/>
          <w:szCs w:val="22"/>
          <w:lang w:val="lv-LV"/>
        </w:rPr>
      </w:pPr>
    </w:p>
    <w:p w14:paraId="2C71FD4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2.</w:t>
      </w:r>
      <w:r>
        <w:rPr>
          <w:b/>
          <w:sz w:val="22"/>
          <w:szCs w:val="22"/>
          <w:lang w:val="lv-LV"/>
        </w:rPr>
        <w:tab/>
        <w:t xml:space="preserve">LIETOŠANAS VEIDS </w:t>
      </w:r>
    </w:p>
    <w:p w14:paraId="2C71FD4E" w14:textId="77777777" w:rsidR="00AB10C8" w:rsidRDefault="00AB10C8">
      <w:pPr>
        <w:rPr>
          <w:i/>
          <w:sz w:val="22"/>
          <w:szCs w:val="22"/>
          <w:lang w:val="lv-LV"/>
        </w:rPr>
      </w:pPr>
    </w:p>
    <w:p w14:paraId="2C71FD4F" w14:textId="77777777" w:rsidR="00AB10C8" w:rsidRDefault="00AB10C8">
      <w:pPr>
        <w:rPr>
          <w:i/>
          <w:sz w:val="22"/>
          <w:szCs w:val="22"/>
          <w:lang w:val="lv-LV"/>
        </w:rPr>
      </w:pPr>
    </w:p>
    <w:p w14:paraId="2C71FD50"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3.</w:t>
      </w:r>
      <w:r>
        <w:rPr>
          <w:b/>
          <w:sz w:val="22"/>
          <w:szCs w:val="22"/>
          <w:lang w:val="lv-LV"/>
        </w:rPr>
        <w:tab/>
        <w:t>DERĪGUMA TERMIŅŠ</w:t>
      </w:r>
    </w:p>
    <w:p w14:paraId="2C71FD51" w14:textId="77777777" w:rsidR="00AB10C8" w:rsidRDefault="00AB10C8">
      <w:pPr>
        <w:rPr>
          <w:sz w:val="22"/>
          <w:szCs w:val="22"/>
          <w:lang w:val="lv-LV"/>
        </w:rPr>
      </w:pPr>
    </w:p>
    <w:p w14:paraId="2C71FD52" w14:textId="77777777" w:rsidR="00AB10C8" w:rsidRDefault="00104B52">
      <w:pPr>
        <w:pStyle w:val="EndnoteText"/>
        <w:rPr>
          <w:sz w:val="22"/>
          <w:szCs w:val="22"/>
          <w:lang w:val="lv-LV"/>
        </w:rPr>
      </w:pPr>
      <w:r>
        <w:rPr>
          <w:sz w:val="22"/>
          <w:szCs w:val="22"/>
          <w:lang w:val="lv-LV"/>
        </w:rPr>
        <w:t>EXP</w:t>
      </w:r>
    </w:p>
    <w:p w14:paraId="2C71FD53" w14:textId="77777777" w:rsidR="00AB10C8" w:rsidRDefault="00AB10C8">
      <w:pPr>
        <w:pStyle w:val="EndnoteText"/>
        <w:rPr>
          <w:sz w:val="22"/>
          <w:szCs w:val="22"/>
          <w:lang w:val="lv-LV"/>
        </w:rPr>
      </w:pPr>
    </w:p>
    <w:p w14:paraId="2C71FD54" w14:textId="77777777" w:rsidR="00AB10C8" w:rsidRDefault="00AB10C8">
      <w:pPr>
        <w:pStyle w:val="EndnoteText"/>
        <w:rPr>
          <w:sz w:val="22"/>
          <w:szCs w:val="22"/>
          <w:lang w:val="lv-LV"/>
        </w:rPr>
      </w:pPr>
    </w:p>
    <w:p w14:paraId="2C71FD55"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4.</w:t>
      </w:r>
      <w:r>
        <w:rPr>
          <w:b/>
          <w:sz w:val="22"/>
          <w:szCs w:val="22"/>
          <w:lang w:val="lv-LV"/>
        </w:rPr>
        <w:tab/>
        <w:t>SĒRIJAS NUMURS</w:t>
      </w:r>
    </w:p>
    <w:p w14:paraId="2C71FD56" w14:textId="77777777" w:rsidR="00AB10C8" w:rsidRDefault="00AB10C8">
      <w:pPr>
        <w:rPr>
          <w:sz w:val="22"/>
          <w:szCs w:val="22"/>
          <w:lang w:val="lv-LV"/>
        </w:rPr>
      </w:pPr>
    </w:p>
    <w:p w14:paraId="2C71FD57" w14:textId="77777777" w:rsidR="00AB10C8" w:rsidRDefault="00104B52">
      <w:pPr>
        <w:ind w:right="113"/>
        <w:rPr>
          <w:sz w:val="22"/>
          <w:szCs w:val="22"/>
          <w:lang w:val="lv-LV"/>
        </w:rPr>
      </w:pPr>
      <w:r>
        <w:rPr>
          <w:sz w:val="22"/>
          <w:szCs w:val="22"/>
          <w:lang w:val="lv-LV"/>
        </w:rPr>
        <w:t>Lot</w:t>
      </w:r>
    </w:p>
    <w:p w14:paraId="2C71FD58" w14:textId="77777777" w:rsidR="00AB10C8" w:rsidRDefault="00AB10C8">
      <w:pPr>
        <w:ind w:right="113"/>
        <w:rPr>
          <w:sz w:val="22"/>
          <w:szCs w:val="22"/>
          <w:lang w:val="lv-LV"/>
        </w:rPr>
      </w:pPr>
    </w:p>
    <w:p w14:paraId="2C71FD59" w14:textId="77777777" w:rsidR="00AB10C8" w:rsidRDefault="00AB10C8">
      <w:pPr>
        <w:ind w:right="113"/>
        <w:rPr>
          <w:sz w:val="22"/>
          <w:szCs w:val="22"/>
          <w:lang w:val="lv-LV"/>
        </w:rPr>
      </w:pPr>
    </w:p>
    <w:p w14:paraId="2C71FD5A"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5.</w:t>
      </w:r>
      <w:r>
        <w:rPr>
          <w:b/>
          <w:sz w:val="22"/>
          <w:szCs w:val="22"/>
          <w:lang w:val="lv-LV"/>
        </w:rPr>
        <w:tab/>
        <w:t>SATURA SVARS, TILPUMS VAI VIENĪBU DAUDZUMS</w:t>
      </w:r>
    </w:p>
    <w:p w14:paraId="2C71FD5B" w14:textId="77777777" w:rsidR="00AB10C8" w:rsidRDefault="00AB10C8">
      <w:pPr>
        <w:rPr>
          <w:sz w:val="22"/>
          <w:szCs w:val="22"/>
          <w:lang w:val="lv-LV"/>
        </w:rPr>
      </w:pPr>
    </w:p>
    <w:p w14:paraId="2C71FD5C" w14:textId="77777777" w:rsidR="00AB10C8" w:rsidRDefault="00104B52">
      <w:pPr>
        <w:rPr>
          <w:sz w:val="22"/>
          <w:szCs w:val="22"/>
          <w:lang w:val="lv-LV"/>
        </w:rPr>
      </w:pPr>
      <w:r>
        <w:rPr>
          <w:sz w:val="22"/>
          <w:szCs w:val="22"/>
          <w:lang w:val="lv-LV"/>
        </w:rPr>
        <w:t>3 ml</w:t>
      </w:r>
    </w:p>
    <w:p w14:paraId="2C71FD5D" w14:textId="77777777" w:rsidR="00AB10C8" w:rsidRDefault="00AB10C8">
      <w:pPr>
        <w:rPr>
          <w:sz w:val="22"/>
          <w:szCs w:val="22"/>
          <w:lang w:val="lv-LV"/>
        </w:rPr>
      </w:pPr>
    </w:p>
    <w:p w14:paraId="2C71FD5E" w14:textId="77777777" w:rsidR="00AB10C8" w:rsidRDefault="00AB10C8">
      <w:pPr>
        <w:rPr>
          <w:sz w:val="22"/>
          <w:szCs w:val="22"/>
          <w:lang w:val="lv-LV"/>
        </w:rPr>
      </w:pPr>
    </w:p>
    <w:p w14:paraId="2C71FD5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6.</w:t>
      </w:r>
      <w:r>
        <w:rPr>
          <w:b/>
          <w:sz w:val="22"/>
          <w:szCs w:val="22"/>
          <w:lang w:val="lv-LV"/>
        </w:rPr>
        <w:tab/>
        <w:t>CITA</w:t>
      </w:r>
    </w:p>
    <w:p w14:paraId="2C71FD60" w14:textId="77777777" w:rsidR="00AB10C8" w:rsidRDefault="00AB10C8">
      <w:pPr>
        <w:rPr>
          <w:sz w:val="22"/>
          <w:szCs w:val="22"/>
          <w:lang w:val="lv-LV"/>
        </w:rPr>
      </w:pPr>
    </w:p>
    <w:p w14:paraId="2C71FD61" w14:textId="77777777" w:rsidR="00AB10C8" w:rsidRDefault="00104B52">
      <w:pPr>
        <w:ind w:right="11"/>
        <w:rPr>
          <w:b/>
          <w:sz w:val="22"/>
          <w:szCs w:val="22"/>
          <w:lang w:val="lv-LV"/>
        </w:rPr>
      </w:pPr>
      <w:r>
        <w:rPr>
          <w:b/>
          <w:sz w:val="22"/>
          <w:szCs w:val="22"/>
          <w:lang w:val="lv-LV"/>
        </w:rPr>
        <w:t>LIETOT TIKAI AR ŠO PILDSPALVVEIDA PILNŠĻIRCI, JO CITĀDI IR IESPĒJAMA SMAGA PĀRDOZĒŠANA</w:t>
      </w:r>
    </w:p>
    <w:p w14:paraId="2C71FD62" w14:textId="77777777" w:rsidR="00AB10C8" w:rsidRDefault="00104B52">
      <w:pPr>
        <w:pBdr>
          <w:top w:val="single" w:sz="4" w:space="1" w:color="auto"/>
          <w:left w:val="single" w:sz="4" w:space="4" w:color="auto"/>
          <w:bottom w:val="single" w:sz="4" w:space="1" w:color="auto"/>
          <w:right w:val="single" w:sz="4" w:space="4" w:color="auto"/>
        </w:pBdr>
        <w:rPr>
          <w:b/>
          <w:sz w:val="22"/>
          <w:szCs w:val="22"/>
          <w:lang w:val="lv-LV"/>
        </w:rPr>
      </w:pPr>
      <w:r>
        <w:rPr>
          <w:b/>
          <w:sz w:val="22"/>
          <w:szCs w:val="22"/>
          <w:lang w:val="lv-LV"/>
        </w:rPr>
        <w:br w:type="page"/>
      </w:r>
      <w:r>
        <w:rPr>
          <w:b/>
          <w:sz w:val="22"/>
          <w:szCs w:val="22"/>
          <w:lang w:val="lv-LV"/>
        </w:rPr>
        <w:lastRenderedPageBreak/>
        <w:t xml:space="preserve">INFORMĀCIJA, KAS JĀNORĀDA UZ ĀRĒJĀ IEPAKOJUMA </w:t>
      </w:r>
    </w:p>
    <w:p w14:paraId="2C71FD63" w14:textId="77777777" w:rsidR="00AB10C8" w:rsidRDefault="00AB10C8">
      <w:pPr>
        <w:pBdr>
          <w:top w:val="single" w:sz="4" w:space="1" w:color="auto"/>
          <w:left w:val="single" w:sz="4" w:space="4" w:color="auto"/>
          <w:bottom w:val="single" w:sz="4" w:space="1" w:color="auto"/>
          <w:right w:val="single" w:sz="4" w:space="4" w:color="auto"/>
        </w:pBdr>
        <w:ind w:left="567" w:hanging="567"/>
        <w:rPr>
          <w:bCs/>
          <w:sz w:val="22"/>
          <w:szCs w:val="22"/>
          <w:lang w:val="lv-LV"/>
        </w:rPr>
      </w:pPr>
    </w:p>
    <w:p w14:paraId="2C71FD64" w14:textId="77777777" w:rsidR="00AB10C8" w:rsidRDefault="00104B52">
      <w:pPr>
        <w:pBdr>
          <w:top w:val="single" w:sz="4" w:space="1" w:color="auto"/>
          <w:left w:val="single" w:sz="4" w:space="4" w:color="auto"/>
          <w:bottom w:val="single" w:sz="4" w:space="1" w:color="auto"/>
          <w:right w:val="single" w:sz="4" w:space="4" w:color="auto"/>
        </w:pBdr>
        <w:rPr>
          <w:bCs/>
          <w:sz w:val="22"/>
          <w:szCs w:val="22"/>
          <w:lang w:val="lv-LV"/>
        </w:rPr>
      </w:pPr>
      <w:r>
        <w:rPr>
          <w:b/>
          <w:sz w:val="22"/>
          <w:szCs w:val="22"/>
          <w:lang w:val="lv-LV"/>
        </w:rPr>
        <w:t>KASTĪTE – Junior KwikPen. Iepakojumā pa 1 un 5</w:t>
      </w:r>
    </w:p>
    <w:p w14:paraId="2C71FD65" w14:textId="77777777" w:rsidR="00AB10C8" w:rsidRDefault="00AB10C8">
      <w:pPr>
        <w:rPr>
          <w:sz w:val="22"/>
          <w:szCs w:val="22"/>
          <w:lang w:val="lv-LV"/>
        </w:rPr>
      </w:pPr>
    </w:p>
    <w:p w14:paraId="2C71FD66" w14:textId="77777777" w:rsidR="00AB10C8" w:rsidRDefault="00AB10C8">
      <w:pPr>
        <w:rPr>
          <w:sz w:val="22"/>
          <w:szCs w:val="22"/>
          <w:lang w:val="lv-LV"/>
        </w:rPr>
      </w:pPr>
    </w:p>
    <w:p w14:paraId="2C71FD6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w:t>
      </w:r>
      <w:r>
        <w:rPr>
          <w:sz w:val="22"/>
          <w:szCs w:val="22"/>
          <w:lang w:val="lv-LV"/>
        </w:rPr>
        <w:tab/>
      </w:r>
      <w:r>
        <w:rPr>
          <w:b/>
          <w:sz w:val="22"/>
          <w:szCs w:val="22"/>
          <w:lang w:val="lv-LV"/>
        </w:rPr>
        <w:t>ZĀĻU NOSAUKUMS</w:t>
      </w:r>
    </w:p>
    <w:p w14:paraId="2C71FD68" w14:textId="77777777" w:rsidR="00AB10C8" w:rsidRDefault="00AB10C8">
      <w:pPr>
        <w:rPr>
          <w:sz w:val="22"/>
          <w:szCs w:val="22"/>
          <w:lang w:val="lv-LV"/>
        </w:rPr>
      </w:pPr>
    </w:p>
    <w:p w14:paraId="2C71FD69" w14:textId="77777777" w:rsidR="00AB10C8" w:rsidRDefault="00104B52">
      <w:pPr>
        <w:rPr>
          <w:sz w:val="22"/>
          <w:szCs w:val="22"/>
          <w:lang w:val="lv-LV"/>
        </w:rPr>
      </w:pPr>
      <w:r>
        <w:rPr>
          <w:sz w:val="22"/>
          <w:szCs w:val="22"/>
          <w:lang w:val="lv-LV"/>
        </w:rPr>
        <w:t>Humalog 100 vienības/ml Junior KwikPen šķīdums injekcijām pildspalvveida pilnšļircē</w:t>
      </w:r>
    </w:p>
    <w:p w14:paraId="2C71FD6A" w14:textId="77777777" w:rsidR="00AB10C8" w:rsidRDefault="00104B52">
      <w:pPr>
        <w:pStyle w:val="EndnoteText"/>
        <w:rPr>
          <w:bCs/>
          <w:sz w:val="22"/>
          <w:szCs w:val="22"/>
          <w:lang w:val="lv-LV"/>
        </w:rPr>
      </w:pPr>
      <w:r>
        <w:rPr>
          <w:bCs/>
          <w:sz w:val="22"/>
          <w:szCs w:val="22"/>
          <w:lang w:val="lv-LV"/>
        </w:rPr>
        <w:t xml:space="preserve">insulin lispro </w:t>
      </w:r>
    </w:p>
    <w:p w14:paraId="2C71FD6B" w14:textId="77777777" w:rsidR="00AB10C8" w:rsidRDefault="00AB10C8">
      <w:pPr>
        <w:pStyle w:val="EndnoteText"/>
        <w:rPr>
          <w:sz w:val="22"/>
          <w:szCs w:val="22"/>
          <w:lang w:val="lv-LV"/>
        </w:rPr>
      </w:pPr>
    </w:p>
    <w:p w14:paraId="2C71FD6C" w14:textId="77777777" w:rsidR="00AB10C8" w:rsidRDefault="00AB10C8">
      <w:pPr>
        <w:pStyle w:val="EndnoteText"/>
        <w:rPr>
          <w:sz w:val="22"/>
          <w:szCs w:val="22"/>
          <w:lang w:val="lv-LV"/>
        </w:rPr>
      </w:pPr>
    </w:p>
    <w:p w14:paraId="2C71FD6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2.</w:t>
      </w:r>
      <w:r>
        <w:rPr>
          <w:sz w:val="22"/>
          <w:szCs w:val="22"/>
          <w:lang w:val="lv-LV"/>
        </w:rPr>
        <w:tab/>
      </w:r>
      <w:r>
        <w:rPr>
          <w:b/>
          <w:sz w:val="22"/>
          <w:szCs w:val="22"/>
          <w:lang w:val="lv-LV"/>
        </w:rPr>
        <w:t>AKTĪVĀS(-O) VIELAS(-U) NOSAUKUMS(-I) UN DAUDZUMS(-I)</w:t>
      </w:r>
    </w:p>
    <w:p w14:paraId="2C71FD6E" w14:textId="77777777" w:rsidR="00AB10C8" w:rsidRDefault="00AB10C8">
      <w:pPr>
        <w:pStyle w:val="EndnoteText"/>
        <w:rPr>
          <w:sz w:val="22"/>
          <w:szCs w:val="22"/>
          <w:lang w:val="lv-LV"/>
        </w:rPr>
      </w:pPr>
    </w:p>
    <w:p w14:paraId="2C71FD6F" w14:textId="77777777" w:rsidR="00AB10C8" w:rsidRDefault="00104B52">
      <w:pPr>
        <w:ind w:right="11"/>
        <w:rPr>
          <w:sz w:val="22"/>
          <w:szCs w:val="22"/>
          <w:lang w:val="lv-LV"/>
        </w:rPr>
      </w:pPr>
      <w:r>
        <w:rPr>
          <w:sz w:val="22"/>
          <w:szCs w:val="22"/>
          <w:lang w:val="lv-LV"/>
        </w:rPr>
        <w:t>Vienā ml šķīduma ir 100 vienības lispro insulīna (atbilst 3,5 mg).</w:t>
      </w:r>
    </w:p>
    <w:p w14:paraId="2C71FD70" w14:textId="77777777" w:rsidR="00AB10C8" w:rsidRDefault="00AB10C8">
      <w:pPr>
        <w:pStyle w:val="EndnoteText"/>
        <w:rPr>
          <w:sz w:val="22"/>
          <w:szCs w:val="22"/>
          <w:lang w:val="lv-LV"/>
        </w:rPr>
      </w:pPr>
    </w:p>
    <w:p w14:paraId="2C71FD71" w14:textId="77777777" w:rsidR="00AB10C8" w:rsidRDefault="00AB10C8">
      <w:pPr>
        <w:pStyle w:val="EndnoteText"/>
        <w:rPr>
          <w:sz w:val="22"/>
          <w:szCs w:val="22"/>
          <w:lang w:val="lv-LV"/>
        </w:rPr>
      </w:pPr>
    </w:p>
    <w:p w14:paraId="2C71FD72"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rPr>
          <w:sz w:val="22"/>
          <w:szCs w:val="22"/>
          <w:lang w:val="lv-LV"/>
        </w:rPr>
      </w:pPr>
      <w:r>
        <w:rPr>
          <w:b/>
          <w:sz w:val="22"/>
          <w:szCs w:val="22"/>
          <w:lang w:val="lv-LV"/>
        </w:rPr>
        <w:t>3.</w:t>
      </w:r>
      <w:r>
        <w:rPr>
          <w:sz w:val="22"/>
          <w:szCs w:val="22"/>
          <w:lang w:val="lv-LV"/>
        </w:rPr>
        <w:tab/>
      </w:r>
      <w:r>
        <w:rPr>
          <w:b/>
          <w:sz w:val="22"/>
          <w:szCs w:val="22"/>
          <w:lang w:val="lv-LV"/>
        </w:rPr>
        <w:t>PALĪGVIELU SARAKSTS</w:t>
      </w:r>
    </w:p>
    <w:p w14:paraId="2C71FD73" w14:textId="77777777" w:rsidR="00AB10C8" w:rsidRDefault="00AB10C8">
      <w:pPr>
        <w:ind w:right="11"/>
        <w:rPr>
          <w:sz w:val="22"/>
          <w:szCs w:val="22"/>
          <w:lang w:val="lv-LV"/>
        </w:rPr>
      </w:pPr>
    </w:p>
    <w:p w14:paraId="2C71FD74" w14:textId="77777777" w:rsidR="00AB10C8" w:rsidRDefault="00104B52">
      <w:pPr>
        <w:ind w:right="11"/>
        <w:rPr>
          <w:sz w:val="22"/>
          <w:szCs w:val="22"/>
          <w:lang w:val="lv-LV"/>
        </w:rPr>
      </w:pPr>
      <w:r>
        <w:rPr>
          <w:sz w:val="22"/>
          <w:szCs w:val="22"/>
          <w:lang w:val="lv-LV"/>
        </w:rPr>
        <w:t>Sastāvā ir glicerīns, cinka oksīds, nātrija hidrogēnfosfāts 7H</w:t>
      </w:r>
      <w:r>
        <w:rPr>
          <w:sz w:val="22"/>
          <w:szCs w:val="22"/>
          <w:vertAlign w:val="subscript"/>
          <w:lang w:val="lv-LV"/>
        </w:rPr>
        <w:t>2</w:t>
      </w:r>
      <w:r>
        <w:rPr>
          <w:sz w:val="22"/>
          <w:szCs w:val="22"/>
          <w:lang w:val="lv-LV"/>
        </w:rPr>
        <w:t>0, metakrezols un ūdens injekcijām.</w:t>
      </w:r>
    </w:p>
    <w:p w14:paraId="2C71FD75" w14:textId="77777777" w:rsidR="00AB10C8" w:rsidRDefault="00104B52">
      <w:pPr>
        <w:ind w:right="11"/>
        <w:rPr>
          <w:sz w:val="22"/>
          <w:szCs w:val="22"/>
          <w:lang w:val="lv-LV"/>
        </w:rPr>
      </w:pPr>
      <w:r>
        <w:rPr>
          <w:sz w:val="22"/>
          <w:szCs w:val="22"/>
          <w:lang w:val="lv-LV"/>
        </w:rPr>
        <w:t>Skābuma pielāgošanai var būt izmantots nātrija hidroksīds un/vai sālsskābe.</w:t>
      </w:r>
      <w:r>
        <w:rPr>
          <w:sz w:val="22"/>
          <w:szCs w:val="22"/>
          <w:highlight w:val="lightGray"/>
          <w:lang w:val="lv-LV"/>
        </w:rPr>
        <w:t xml:space="preserve"> Vairāk informācijas skatīt lietošanas instrukcijā.</w:t>
      </w:r>
    </w:p>
    <w:p w14:paraId="2C71FD76" w14:textId="77777777" w:rsidR="00AB10C8" w:rsidRDefault="00AB10C8">
      <w:pPr>
        <w:pStyle w:val="EndnoteText"/>
        <w:rPr>
          <w:sz w:val="22"/>
          <w:szCs w:val="22"/>
          <w:lang w:val="lv-LV"/>
        </w:rPr>
      </w:pPr>
    </w:p>
    <w:p w14:paraId="2C71FD77" w14:textId="77777777" w:rsidR="00AB10C8" w:rsidRDefault="00AB10C8">
      <w:pPr>
        <w:pStyle w:val="EndnoteText"/>
        <w:rPr>
          <w:sz w:val="22"/>
          <w:szCs w:val="22"/>
          <w:lang w:val="lv-LV"/>
        </w:rPr>
      </w:pPr>
    </w:p>
    <w:p w14:paraId="2C71FD78"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rPr>
          <w:b/>
          <w:sz w:val="22"/>
          <w:szCs w:val="22"/>
          <w:highlight w:val="lightGray"/>
          <w:lang w:val="lv-LV"/>
        </w:rPr>
      </w:pPr>
      <w:r>
        <w:rPr>
          <w:b/>
          <w:sz w:val="22"/>
          <w:szCs w:val="22"/>
          <w:lang w:val="lv-LV"/>
        </w:rPr>
        <w:t>4.</w:t>
      </w:r>
      <w:r>
        <w:rPr>
          <w:sz w:val="22"/>
          <w:szCs w:val="22"/>
          <w:lang w:val="lv-LV"/>
        </w:rPr>
        <w:tab/>
      </w:r>
      <w:r>
        <w:rPr>
          <w:b/>
          <w:sz w:val="22"/>
          <w:szCs w:val="22"/>
          <w:lang w:val="lv-LV"/>
        </w:rPr>
        <w:t>ZĀĻU FORMA UN SATURS</w:t>
      </w:r>
    </w:p>
    <w:p w14:paraId="2C71FD79" w14:textId="77777777" w:rsidR="00AB10C8" w:rsidRDefault="00AB10C8">
      <w:pPr>
        <w:rPr>
          <w:sz w:val="22"/>
          <w:szCs w:val="22"/>
          <w:lang w:val="lv-LV"/>
        </w:rPr>
      </w:pPr>
    </w:p>
    <w:p w14:paraId="2C71FD7A" w14:textId="77777777" w:rsidR="00AB10C8" w:rsidRDefault="00104B52">
      <w:pPr>
        <w:rPr>
          <w:sz w:val="22"/>
          <w:szCs w:val="22"/>
          <w:lang w:val="lv-LV"/>
        </w:rPr>
      </w:pPr>
      <w:r>
        <w:rPr>
          <w:sz w:val="22"/>
          <w:szCs w:val="22"/>
          <w:highlight w:val="lightGray"/>
          <w:lang w:val="lv-LV"/>
        </w:rPr>
        <w:t>Šķīdums injekcijām.</w:t>
      </w:r>
      <w:r>
        <w:rPr>
          <w:sz w:val="22"/>
          <w:szCs w:val="22"/>
          <w:lang w:val="lv-LV"/>
        </w:rPr>
        <w:t xml:space="preserve"> </w:t>
      </w:r>
    </w:p>
    <w:p w14:paraId="2C71FD7B" w14:textId="77777777" w:rsidR="00AB10C8" w:rsidRDefault="00AB10C8">
      <w:pPr>
        <w:rPr>
          <w:sz w:val="22"/>
          <w:szCs w:val="22"/>
          <w:lang w:val="lv-LV"/>
        </w:rPr>
      </w:pPr>
    </w:p>
    <w:p w14:paraId="2C71FD7C" w14:textId="77777777" w:rsidR="00AB10C8" w:rsidRDefault="00104B52">
      <w:pPr>
        <w:tabs>
          <w:tab w:val="left" w:pos="720"/>
        </w:tabs>
        <w:rPr>
          <w:sz w:val="22"/>
          <w:szCs w:val="22"/>
          <w:lang w:val="lv-LV"/>
        </w:rPr>
      </w:pPr>
      <w:r>
        <w:rPr>
          <w:sz w:val="22"/>
          <w:szCs w:val="22"/>
          <w:lang w:val="lv-LV"/>
        </w:rPr>
        <w:t>1 pildspalvveida pilnšļirce pa 3 ml.</w:t>
      </w:r>
    </w:p>
    <w:p w14:paraId="2C71FD7D" w14:textId="77777777" w:rsidR="00AB10C8" w:rsidRDefault="00104B52">
      <w:pPr>
        <w:tabs>
          <w:tab w:val="left" w:pos="720"/>
        </w:tabs>
        <w:rPr>
          <w:sz w:val="22"/>
          <w:szCs w:val="22"/>
          <w:highlight w:val="lightGray"/>
          <w:lang w:val="lv-LV"/>
        </w:rPr>
      </w:pPr>
      <w:r>
        <w:rPr>
          <w:sz w:val="22"/>
          <w:szCs w:val="22"/>
          <w:highlight w:val="lightGray"/>
          <w:lang w:val="lv-LV"/>
        </w:rPr>
        <w:t>5 pildspalvveida pilnšļirces pa 3 ml.</w:t>
      </w:r>
    </w:p>
    <w:p w14:paraId="2C71FD7E" w14:textId="77777777" w:rsidR="00AB10C8" w:rsidRDefault="00AB10C8">
      <w:pPr>
        <w:rPr>
          <w:sz w:val="22"/>
          <w:szCs w:val="22"/>
          <w:lang w:val="lv-LV"/>
        </w:rPr>
      </w:pPr>
    </w:p>
    <w:p w14:paraId="2C71FD7F" w14:textId="77777777" w:rsidR="00AB10C8" w:rsidRDefault="00AB10C8">
      <w:pPr>
        <w:rPr>
          <w:sz w:val="22"/>
          <w:szCs w:val="22"/>
          <w:lang w:val="lv-LV"/>
        </w:rPr>
      </w:pPr>
    </w:p>
    <w:p w14:paraId="2C71FD80"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rPr>
          <w:sz w:val="22"/>
          <w:szCs w:val="22"/>
          <w:highlight w:val="lightGray"/>
          <w:lang w:val="lv-LV"/>
        </w:rPr>
      </w:pPr>
      <w:r>
        <w:rPr>
          <w:b/>
          <w:sz w:val="22"/>
          <w:szCs w:val="22"/>
          <w:lang w:val="lv-LV"/>
        </w:rPr>
        <w:t>5.</w:t>
      </w:r>
      <w:r>
        <w:rPr>
          <w:sz w:val="22"/>
          <w:szCs w:val="22"/>
          <w:lang w:val="lv-LV"/>
        </w:rPr>
        <w:tab/>
      </w:r>
      <w:r>
        <w:rPr>
          <w:b/>
          <w:sz w:val="22"/>
          <w:szCs w:val="22"/>
          <w:lang w:val="lv-LV"/>
        </w:rPr>
        <w:t>LIETOŠANAS UN IEVADĪŠANAS VEIDS</w:t>
      </w:r>
    </w:p>
    <w:p w14:paraId="2C71FD81" w14:textId="77777777" w:rsidR="00AB10C8" w:rsidRDefault="00AB10C8">
      <w:pPr>
        <w:pStyle w:val="EndnoteText"/>
        <w:rPr>
          <w:sz w:val="22"/>
          <w:szCs w:val="22"/>
          <w:lang w:val="lv-LV"/>
        </w:rPr>
      </w:pPr>
    </w:p>
    <w:p w14:paraId="2C71FD82" w14:textId="77777777" w:rsidR="00AB10C8" w:rsidRDefault="00104B52">
      <w:pPr>
        <w:pStyle w:val="EndnoteText"/>
        <w:rPr>
          <w:sz w:val="22"/>
          <w:szCs w:val="22"/>
          <w:lang w:val="lv-LV"/>
        </w:rPr>
      </w:pPr>
      <w:r>
        <w:rPr>
          <w:sz w:val="22"/>
          <w:szCs w:val="22"/>
          <w:lang w:val="lv-LV"/>
        </w:rPr>
        <w:t>Pirms lietošanas izlasiet lietošanas instrukciju.</w:t>
      </w:r>
    </w:p>
    <w:p w14:paraId="2C71FD83" w14:textId="77777777" w:rsidR="00AB10C8" w:rsidRDefault="00104B52">
      <w:pPr>
        <w:pStyle w:val="EndnoteText"/>
        <w:rPr>
          <w:b/>
          <w:sz w:val="22"/>
          <w:szCs w:val="22"/>
          <w:lang w:val="lv-LV"/>
        </w:rPr>
      </w:pPr>
      <w:r>
        <w:rPr>
          <w:b/>
          <w:sz w:val="22"/>
          <w:szCs w:val="22"/>
          <w:lang w:val="lv-LV"/>
        </w:rPr>
        <w:t>Subkutānai lietošanai.</w:t>
      </w:r>
    </w:p>
    <w:p w14:paraId="2C71FD84" w14:textId="77777777" w:rsidR="00AB10C8" w:rsidRDefault="00AB10C8">
      <w:pPr>
        <w:pStyle w:val="EndnoteText"/>
        <w:rPr>
          <w:sz w:val="22"/>
          <w:szCs w:val="22"/>
          <w:lang w:val="lv-LV"/>
        </w:rPr>
      </w:pPr>
    </w:p>
    <w:p w14:paraId="2C71FD85" w14:textId="77777777" w:rsidR="00AB10C8" w:rsidRDefault="00AB10C8">
      <w:pPr>
        <w:pStyle w:val="EndnoteText"/>
        <w:rPr>
          <w:sz w:val="22"/>
          <w:szCs w:val="22"/>
          <w:lang w:val="lv-LV"/>
        </w:rPr>
      </w:pPr>
    </w:p>
    <w:p w14:paraId="2C71FD86"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lang w:val="lv-LV"/>
        </w:rPr>
      </w:pPr>
      <w:r>
        <w:rPr>
          <w:b/>
          <w:sz w:val="22"/>
          <w:szCs w:val="22"/>
          <w:lang w:val="lv-LV"/>
        </w:rPr>
        <w:t>6.</w:t>
      </w:r>
      <w:r>
        <w:rPr>
          <w:sz w:val="22"/>
          <w:szCs w:val="22"/>
          <w:lang w:val="lv-LV"/>
        </w:rPr>
        <w:tab/>
      </w:r>
      <w:r>
        <w:rPr>
          <w:b/>
          <w:sz w:val="22"/>
          <w:szCs w:val="22"/>
          <w:lang w:val="lv-LV"/>
        </w:rPr>
        <w:t>ĪPAŠI BRĪDINĀJUMI PAR ZĀĻU UZGLABĀŠANU BĒRNIEM NEREDZAMĀ UN NEPIEEJAMĀ VIETĀ</w:t>
      </w:r>
    </w:p>
    <w:p w14:paraId="2C71FD87" w14:textId="77777777" w:rsidR="00AB10C8" w:rsidRDefault="00AB10C8">
      <w:pPr>
        <w:rPr>
          <w:sz w:val="22"/>
          <w:szCs w:val="22"/>
          <w:lang w:val="lv-LV"/>
        </w:rPr>
      </w:pPr>
    </w:p>
    <w:p w14:paraId="2C71FD88" w14:textId="77777777" w:rsidR="00AB10C8" w:rsidRDefault="00104B52">
      <w:pPr>
        <w:rPr>
          <w:sz w:val="22"/>
          <w:szCs w:val="22"/>
          <w:lang w:val="lv-LV"/>
        </w:rPr>
      </w:pPr>
      <w:r>
        <w:rPr>
          <w:sz w:val="22"/>
          <w:szCs w:val="22"/>
          <w:lang w:val="lv-LV"/>
        </w:rPr>
        <w:t>Uzglabāt bērniem neredzamā un nepieejamā vietā.</w:t>
      </w:r>
    </w:p>
    <w:p w14:paraId="2C71FD89" w14:textId="77777777" w:rsidR="00AB10C8" w:rsidRDefault="00AB10C8">
      <w:pPr>
        <w:pStyle w:val="EndnoteText"/>
        <w:rPr>
          <w:sz w:val="22"/>
          <w:szCs w:val="22"/>
          <w:lang w:val="lv-LV"/>
        </w:rPr>
      </w:pPr>
    </w:p>
    <w:p w14:paraId="2C71FD8A" w14:textId="77777777" w:rsidR="00AB10C8" w:rsidRDefault="00AB10C8">
      <w:pPr>
        <w:pStyle w:val="EndnoteText"/>
        <w:rPr>
          <w:sz w:val="22"/>
          <w:szCs w:val="22"/>
          <w:lang w:val="lv-LV"/>
        </w:rPr>
      </w:pPr>
    </w:p>
    <w:p w14:paraId="2C71FD8B"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7.</w:t>
      </w:r>
      <w:r>
        <w:rPr>
          <w:sz w:val="22"/>
          <w:szCs w:val="22"/>
          <w:lang w:val="lv-LV"/>
        </w:rPr>
        <w:tab/>
      </w:r>
      <w:r>
        <w:rPr>
          <w:b/>
          <w:sz w:val="22"/>
          <w:szCs w:val="22"/>
          <w:lang w:val="lv-LV"/>
        </w:rPr>
        <w:t>CITI ĪPAŠI BRĪDINĀJUMI, JA NEPIECIEŠAMS</w:t>
      </w:r>
    </w:p>
    <w:p w14:paraId="2C71FD8C" w14:textId="77777777" w:rsidR="00AB10C8" w:rsidRDefault="00AB10C8">
      <w:pPr>
        <w:rPr>
          <w:sz w:val="22"/>
          <w:szCs w:val="22"/>
          <w:lang w:val="lv-LV"/>
        </w:rPr>
      </w:pPr>
    </w:p>
    <w:p w14:paraId="2C71FD8D" w14:textId="77777777" w:rsidR="00AB10C8" w:rsidRDefault="00104B52">
      <w:pPr>
        <w:rPr>
          <w:rStyle w:val="CommentReference"/>
          <w:b/>
          <w:sz w:val="22"/>
          <w:szCs w:val="22"/>
          <w:lang w:val="lv-LV"/>
        </w:rPr>
      </w:pPr>
      <w:r>
        <w:rPr>
          <w:rStyle w:val="CommentReference"/>
          <w:b/>
          <w:sz w:val="22"/>
          <w:szCs w:val="22"/>
          <w:lang w:val="lv-LV"/>
        </w:rPr>
        <w:t>Ar pildspalvveida pilnšļirci var ievadīt 0,5-</w:t>
      </w:r>
      <w:r>
        <w:rPr>
          <w:b/>
          <w:sz w:val="22"/>
          <w:szCs w:val="22"/>
          <w:lang w:val="lv-LV"/>
        </w:rPr>
        <w:t>30</w:t>
      </w:r>
      <w:r>
        <w:rPr>
          <w:rStyle w:val="CommentReference"/>
          <w:b/>
          <w:sz w:val="22"/>
          <w:szCs w:val="22"/>
          <w:lang w:val="lv-LV"/>
        </w:rPr>
        <w:t> vienības ar 0,</w:t>
      </w:r>
      <w:r>
        <w:rPr>
          <w:b/>
          <w:sz w:val="22"/>
          <w:szCs w:val="22"/>
          <w:lang w:val="lv-LV"/>
        </w:rPr>
        <w:t>5</w:t>
      </w:r>
      <w:r>
        <w:rPr>
          <w:rStyle w:val="CommentReference"/>
          <w:b/>
          <w:sz w:val="22"/>
          <w:szCs w:val="22"/>
          <w:lang w:val="lv-LV"/>
        </w:rPr>
        <w:t> vienību soli.</w:t>
      </w:r>
    </w:p>
    <w:p w14:paraId="2C71FD8E" w14:textId="77777777" w:rsidR="00AB10C8" w:rsidRDefault="00AB10C8">
      <w:pPr>
        <w:rPr>
          <w:rStyle w:val="CommentReference"/>
          <w:sz w:val="22"/>
          <w:szCs w:val="22"/>
          <w:lang w:val="lv-LV"/>
        </w:rPr>
      </w:pPr>
    </w:p>
    <w:p w14:paraId="2C71FD8F" w14:textId="77777777" w:rsidR="00AB10C8" w:rsidRDefault="00104B52">
      <w:pPr>
        <w:rPr>
          <w:sz w:val="22"/>
          <w:szCs w:val="22"/>
          <w:lang w:val="lv-LV"/>
        </w:rPr>
      </w:pPr>
      <w:r>
        <w:rPr>
          <w:rStyle w:val="CommentReference"/>
          <w:sz w:val="22"/>
          <w:szCs w:val="22"/>
          <w:lang w:val="lv-LV"/>
        </w:rPr>
        <w:t>Ja pirms pirmās lietošanas ir bojāts plombējums, sazinieties ar farmaceitu.</w:t>
      </w:r>
    </w:p>
    <w:p w14:paraId="2C71FD90" w14:textId="77777777" w:rsidR="00AB10C8" w:rsidRDefault="00AB10C8">
      <w:pPr>
        <w:rPr>
          <w:sz w:val="22"/>
          <w:szCs w:val="22"/>
          <w:lang w:val="lv-LV"/>
        </w:rPr>
      </w:pPr>
    </w:p>
    <w:p w14:paraId="2C71FD91" w14:textId="77777777" w:rsidR="00AB10C8" w:rsidRDefault="00AB10C8">
      <w:pPr>
        <w:rPr>
          <w:sz w:val="22"/>
          <w:szCs w:val="22"/>
          <w:lang w:val="lv-LV"/>
        </w:rPr>
      </w:pPr>
    </w:p>
    <w:p w14:paraId="2C71FD92"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8.</w:t>
      </w:r>
      <w:r>
        <w:rPr>
          <w:sz w:val="22"/>
          <w:szCs w:val="22"/>
          <w:lang w:val="lv-LV"/>
        </w:rPr>
        <w:tab/>
      </w:r>
      <w:r>
        <w:rPr>
          <w:b/>
          <w:sz w:val="22"/>
          <w:szCs w:val="22"/>
          <w:lang w:val="lv-LV"/>
        </w:rPr>
        <w:t>DERĪGUMA TERMIŅŠ</w:t>
      </w:r>
    </w:p>
    <w:p w14:paraId="2C71FD93" w14:textId="77777777" w:rsidR="00AB10C8" w:rsidRDefault="00AB10C8">
      <w:pPr>
        <w:pStyle w:val="EndnoteText"/>
        <w:rPr>
          <w:sz w:val="22"/>
          <w:szCs w:val="22"/>
          <w:lang w:val="lv-LV"/>
        </w:rPr>
      </w:pPr>
    </w:p>
    <w:p w14:paraId="2C71FD94" w14:textId="77777777" w:rsidR="00AB10C8" w:rsidRDefault="00104B52">
      <w:pPr>
        <w:pStyle w:val="EndnoteText"/>
        <w:rPr>
          <w:sz w:val="22"/>
          <w:szCs w:val="22"/>
          <w:lang w:val="lv-LV"/>
        </w:rPr>
      </w:pPr>
      <w:r>
        <w:rPr>
          <w:sz w:val="22"/>
          <w:szCs w:val="22"/>
          <w:lang w:val="lv-LV"/>
        </w:rPr>
        <w:t xml:space="preserve">EXP </w:t>
      </w:r>
    </w:p>
    <w:p w14:paraId="2C71FD95" w14:textId="77777777" w:rsidR="00AB10C8" w:rsidRDefault="00AB10C8">
      <w:pPr>
        <w:pStyle w:val="EndnoteText"/>
        <w:rPr>
          <w:sz w:val="22"/>
          <w:szCs w:val="22"/>
          <w:lang w:val="lv-LV"/>
        </w:rPr>
      </w:pPr>
    </w:p>
    <w:p w14:paraId="2C71FD96" w14:textId="77777777" w:rsidR="00AB10C8" w:rsidRDefault="00AB10C8">
      <w:pPr>
        <w:pStyle w:val="EndnoteText"/>
        <w:rPr>
          <w:sz w:val="22"/>
          <w:szCs w:val="22"/>
          <w:lang w:val="lv-LV"/>
        </w:rPr>
      </w:pPr>
    </w:p>
    <w:p w14:paraId="2C71FD97" w14:textId="77777777" w:rsidR="00AB10C8" w:rsidRDefault="00104B52">
      <w:pPr>
        <w:keepNext/>
        <w:keepLines/>
        <w:pBdr>
          <w:top w:val="single" w:sz="4" w:space="1" w:color="auto"/>
          <w:left w:val="single" w:sz="4" w:space="4" w:color="auto"/>
          <w:bottom w:val="single" w:sz="4" w:space="0" w:color="auto"/>
          <w:right w:val="single" w:sz="4" w:space="4" w:color="auto"/>
        </w:pBdr>
        <w:shd w:val="clear" w:color="000000" w:fill="FFFFFF"/>
        <w:ind w:left="567" w:hanging="567"/>
        <w:rPr>
          <w:b/>
          <w:sz w:val="22"/>
          <w:szCs w:val="22"/>
          <w:lang w:val="lv-LV"/>
        </w:rPr>
      </w:pPr>
      <w:r>
        <w:rPr>
          <w:b/>
          <w:sz w:val="22"/>
          <w:szCs w:val="22"/>
          <w:lang w:val="lv-LV"/>
        </w:rPr>
        <w:lastRenderedPageBreak/>
        <w:t>9.</w:t>
      </w:r>
      <w:r>
        <w:rPr>
          <w:sz w:val="22"/>
          <w:szCs w:val="22"/>
          <w:lang w:val="lv-LV"/>
        </w:rPr>
        <w:tab/>
      </w:r>
      <w:r>
        <w:rPr>
          <w:b/>
          <w:sz w:val="22"/>
          <w:szCs w:val="22"/>
          <w:lang w:val="lv-LV"/>
        </w:rPr>
        <w:t>ĪPAŠI UZGLABĀŠANAS NOSACĪJUMI</w:t>
      </w:r>
    </w:p>
    <w:p w14:paraId="2C71FD98" w14:textId="77777777" w:rsidR="00AB10C8" w:rsidRDefault="00AB10C8">
      <w:pPr>
        <w:keepNext/>
        <w:keepLines/>
        <w:ind w:right="11"/>
        <w:rPr>
          <w:sz w:val="22"/>
          <w:szCs w:val="22"/>
          <w:lang w:val="lv-LV"/>
        </w:rPr>
      </w:pPr>
    </w:p>
    <w:p w14:paraId="2C71FD99" w14:textId="77777777" w:rsidR="00AB10C8" w:rsidRDefault="00104B52">
      <w:pPr>
        <w:keepNext/>
        <w:keepLines/>
        <w:ind w:right="11"/>
        <w:rPr>
          <w:sz w:val="22"/>
          <w:szCs w:val="22"/>
          <w:lang w:val="lv-LV"/>
        </w:rPr>
      </w:pPr>
      <w:r>
        <w:rPr>
          <w:sz w:val="22"/>
          <w:szCs w:val="22"/>
          <w:lang w:val="lv-LV"/>
        </w:rPr>
        <w:t>Uzglabāt ledusskapī (2 </w:t>
      </w:r>
      <w:r>
        <w:rPr>
          <w:sz w:val="22"/>
          <w:szCs w:val="22"/>
        </w:rPr>
        <w:sym w:font="Symbol" w:char="F0B0"/>
      </w:r>
      <w:r>
        <w:rPr>
          <w:sz w:val="22"/>
          <w:szCs w:val="22"/>
          <w:lang w:val="lv-LV"/>
        </w:rPr>
        <w:t>C–8 </w:t>
      </w:r>
      <w:r>
        <w:rPr>
          <w:sz w:val="22"/>
          <w:szCs w:val="22"/>
        </w:rPr>
        <w:sym w:font="Symbol" w:char="F0B0"/>
      </w:r>
      <w:r>
        <w:rPr>
          <w:sz w:val="22"/>
          <w:szCs w:val="22"/>
          <w:lang w:val="lv-LV"/>
        </w:rPr>
        <w:t>C).</w:t>
      </w:r>
    </w:p>
    <w:p w14:paraId="2C71FD9A" w14:textId="77777777" w:rsidR="00AB10C8" w:rsidRDefault="00104B52">
      <w:pPr>
        <w:ind w:right="11"/>
        <w:rPr>
          <w:sz w:val="22"/>
          <w:szCs w:val="22"/>
          <w:lang w:val="lv-LV"/>
        </w:rPr>
      </w:pPr>
      <w:r>
        <w:rPr>
          <w:sz w:val="22"/>
          <w:szCs w:val="22"/>
          <w:lang w:val="lv-LV"/>
        </w:rPr>
        <w:t xml:space="preserve">Nesasaldēt. Sargāt no pārmērīga karstuma un tiešas saules gaismas. </w:t>
      </w:r>
    </w:p>
    <w:p w14:paraId="2C71FD9B" w14:textId="77777777" w:rsidR="00AB10C8" w:rsidRDefault="00104B52">
      <w:pPr>
        <w:ind w:right="-45"/>
        <w:rPr>
          <w:sz w:val="22"/>
          <w:szCs w:val="22"/>
          <w:lang w:val="lv-LV"/>
        </w:rPr>
      </w:pPr>
      <w:r>
        <w:rPr>
          <w:sz w:val="22"/>
          <w:szCs w:val="22"/>
          <w:lang w:val="lv-LV"/>
        </w:rPr>
        <w:t>Pildspalvveida pilnšļirces var lietot 28 dienas no lietošanas sākuma. Pēc 28 dienām izmetiet to, pat ja tajā palicis vēl nedaudz šķīduma.  Lietošanas periodā pildspalvveida pilnšļirces jāuzglabā temperatūrā līdz 30 </w:t>
      </w:r>
      <w:r>
        <w:rPr>
          <w:sz w:val="22"/>
          <w:szCs w:val="22"/>
          <w:lang w:val="lv-LV"/>
        </w:rPr>
        <w:sym w:font="Symbol" w:char="F0B0"/>
      </w:r>
      <w:r>
        <w:rPr>
          <w:sz w:val="22"/>
          <w:szCs w:val="22"/>
          <w:lang w:val="lv-LV"/>
        </w:rPr>
        <w:t>C, tās nedrīkst uzglabāt ledusskapī.</w:t>
      </w:r>
    </w:p>
    <w:p w14:paraId="2C71FD9C" w14:textId="77777777" w:rsidR="00AB10C8" w:rsidRDefault="00AB10C8">
      <w:pPr>
        <w:ind w:left="567" w:hanging="567"/>
        <w:rPr>
          <w:sz w:val="22"/>
          <w:szCs w:val="22"/>
          <w:lang w:val="lv-LV"/>
        </w:rPr>
      </w:pPr>
    </w:p>
    <w:p w14:paraId="2C71FD9D" w14:textId="77777777" w:rsidR="00AB10C8" w:rsidRDefault="00AB10C8">
      <w:pPr>
        <w:ind w:left="567" w:hanging="567"/>
        <w:rPr>
          <w:sz w:val="22"/>
          <w:szCs w:val="22"/>
          <w:lang w:val="lv-LV"/>
        </w:rPr>
      </w:pPr>
    </w:p>
    <w:p w14:paraId="2C71FD9E"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b/>
          <w:sz w:val="22"/>
          <w:szCs w:val="22"/>
          <w:lang w:val="lv-LV"/>
        </w:rPr>
      </w:pPr>
      <w:r>
        <w:rPr>
          <w:b/>
          <w:sz w:val="22"/>
          <w:szCs w:val="22"/>
          <w:lang w:val="lv-LV"/>
        </w:rPr>
        <w:t>10.</w:t>
      </w:r>
      <w:r>
        <w:rPr>
          <w:sz w:val="22"/>
          <w:szCs w:val="22"/>
          <w:lang w:val="lv-LV"/>
        </w:rPr>
        <w:tab/>
      </w:r>
      <w:r>
        <w:rPr>
          <w:b/>
          <w:sz w:val="22"/>
          <w:szCs w:val="22"/>
          <w:lang w:val="lv-LV"/>
        </w:rPr>
        <w:t>ĪPAŠI PIESARDZĪBAS PASĀKUMI, IZNĪCINOT NEIZLIETOTĀS ZĀLES VAI IZMANTOTOS MATERIĀLUS, KAS BIJUŠI SASKARĒ AR ŠĪM ZĀLĒM, JA PIEMĒROJAMS</w:t>
      </w:r>
    </w:p>
    <w:p w14:paraId="2C71FD9F" w14:textId="77777777" w:rsidR="00AB10C8" w:rsidRDefault="00AB10C8">
      <w:pPr>
        <w:shd w:val="clear" w:color="000000" w:fill="FFFFFF"/>
        <w:ind w:left="567" w:hanging="567"/>
        <w:rPr>
          <w:sz w:val="22"/>
          <w:szCs w:val="22"/>
          <w:highlight w:val="lightGray"/>
          <w:lang w:val="lv-LV"/>
        </w:rPr>
      </w:pPr>
    </w:p>
    <w:p w14:paraId="2C71FDA0" w14:textId="77777777" w:rsidR="00AB10C8" w:rsidRDefault="00AB10C8">
      <w:pPr>
        <w:shd w:val="clear" w:color="000000" w:fill="FFFFFF"/>
        <w:ind w:left="567" w:hanging="567"/>
        <w:rPr>
          <w:sz w:val="22"/>
          <w:szCs w:val="22"/>
          <w:highlight w:val="lightGray"/>
          <w:lang w:val="lv-LV"/>
        </w:rPr>
      </w:pPr>
    </w:p>
    <w:p w14:paraId="2C71FDA1"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b/>
          <w:sz w:val="22"/>
          <w:szCs w:val="22"/>
          <w:highlight w:val="lightGray"/>
          <w:lang w:val="lv-LV"/>
        </w:rPr>
      </w:pPr>
      <w:r>
        <w:rPr>
          <w:b/>
          <w:sz w:val="22"/>
          <w:szCs w:val="22"/>
          <w:lang w:val="lv-LV"/>
        </w:rPr>
        <w:t>11.</w:t>
      </w:r>
      <w:r>
        <w:rPr>
          <w:sz w:val="22"/>
          <w:szCs w:val="22"/>
          <w:lang w:val="lv-LV"/>
        </w:rPr>
        <w:tab/>
      </w:r>
      <w:r>
        <w:rPr>
          <w:b/>
          <w:sz w:val="22"/>
          <w:szCs w:val="22"/>
          <w:lang w:val="lv-LV"/>
        </w:rPr>
        <w:t>REĢISTRĀCIJAS APLIECĪBAS ĪPAŠNIEKA NOSAUKUMS UN ADRESE</w:t>
      </w:r>
    </w:p>
    <w:p w14:paraId="2C71FDA2" w14:textId="77777777" w:rsidR="00AB10C8" w:rsidRDefault="00AB10C8">
      <w:pPr>
        <w:ind w:right="11"/>
        <w:rPr>
          <w:sz w:val="22"/>
          <w:szCs w:val="22"/>
          <w:lang w:val="lv-LV"/>
        </w:rPr>
      </w:pPr>
    </w:p>
    <w:p w14:paraId="2C71FDA3" w14:textId="77777777" w:rsidR="00AB10C8" w:rsidRDefault="00104B52">
      <w:pPr>
        <w:ind w:right="11"/>
        <w:rPr>
          <w:sz w:val="22"/>
          <w:szCs w:val="22"/>
          <w:lang w:val="lv-LV"/>
        </w:rPr>
      </w:pPr>
      <w:r>
        <w:rPr>
          <w:sz w:val="22"/>
          <w:szCs w:val="22"/>
          <w:lang w:val="lv-LV"/>
        </w:rPr>
        <w:t>Eli Lilly Nederland B.V.</w:t>
      </w:r>
    </w:p>
    <w:p w14:paraId="2C71FDA4" w14:textId="77777777" w:rsidR="00AB10C8" w:rsidRDefault="00104B52">
      <w:pPr>
        <w:pStyle w:val="EndnoteText"/>
        <w:rPr>
          <w:sz w:val="22"/>
          <w:szCs w:val="22"/>
          <w:lang w:val="lv-LV"/>
        </w:rPr>
      </w:pPr>
      <w:r>
        <w:rPr>
          <w:sz w:val="22"/>
          <w:szCs w:val="24"/>
          <w:lang w:val="lv-LV"/>
        </w:rPr>
        <w:t>Orteliuslaan 1000</w:t>
      </w:r>
      <w:r>
        <w:rPr>
          <w:sz w:val="22"/>
          <w:szCs w:val="22"/>
          <w:lang w:val="lv-LV"/>
        </w:rPr>
        <w:t>, 3528 BD Utrecht</w:t>
      </w:r>
    </w:p>
    <w:p w14:paraId="2C71FDA5" w14:textId="77777777" w:rsidR="00AB10C8" w:rsidRDefault="00104B52">
      <w:pPr>
        <w:pStyle w:val="EndnoteText"/>
        <w:rPr>
          <w:sz w:val="22"/>
          <w:szCs w:val="22"/>
          <w:lang w:val="lv-LV"/>
        </w:rPr>
      </w:pPr>
      <w:r>
        <w:rPr>
          <w:sz w:val="22"/>
          <w:szCs w:val="22"/>
          <w:lang w:val="lv-LV"/>
        </w:rPr>
        <w:t>Nīderlande</w:t>
      </w:r>
    </w:p>
    <w:p w14:paraId="2C71FDA6" w14:textId="77777777" w:rsidR="00AB10C8" w:rsidRDefault="00AB10C8">
      <w:pPr>
        <w:pStyle w:val="EndnoteText"/>
        <w:rPr>
          <w:sz w:val="22"/>
          <w:szCs w:val="22"/>
          <w:lang w:val="lv-LV"/>
        </w:rPr>
      </w:pPr>
    </w:p>
    <w:p w14:paraId="2C71FDA7" w14:textId="77777777" w:rsidR="00AB10C8" w:rsidRDefault="00AB10C8">
      <w:pPr>
        <w:pStyle w:val="EndnoteText"/>
        <w:rPr>
          <w:sz w:val="22"/>
          <w:szCs w:val="22"/>
          <w:lang w:val="lv-LV"/>
        </w:rPr>
      </w:pPr>
    </w:p>
    <w:p w14:paraId="2C71FDA8"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12.</w:t>
      </w:r>
      <w:r>
        <w:rPr>
          <w:sz w:val="22"/>
          <w:szCs w:val="22"/>
          <w:lang w:val="lv-LV"/>
        </w:rPr>
        <w:tab/>
      </w:r>
      <w:r>
        <w:rPr>
          <w:b/>
          <w:sz w:val="22"/>
          <w:szCs w:val="22"/>
          <w:lang w:val="lv-LV"/>
        </w:rPr>
        <w:t>REĢISTRĀCIJAS APLIECĪBAS NUMURS(-I)</w:t>
      </w:r>
      <w:r>
        <w:rPr>
          <w:b/>
          <w:sz w:val="22"/>
          <w:szCs w:val="22"/>
          <w:highlight w:val="lightGray"/>
          <w:lang w:val="lv-LV"/>
        </w:rPr>
        <w:t xml:space="preserve"> </w:t>
      </w:r>
    </w:p>
    <w:p w14:paraId="2C71FDA9" w14:textId="77777777" w:rsidR="00AB10C8" w:rsidRDefault="00AB10C8">
      <w:pPr>
        <w:rPr>
          <w:sz w:val="22"/>
          <w:szCs w:val="22"/>
          <w:lang w:val="lv-LV"/>
        </w:rPr>
      </w:pPr>
    </w:p>
    <w:p w14:paraId="2C71FDAA" w14:textId="1C395FF7" w:rsidR="00AB10C8" w:rsidRDefault="00104B52">
      <w:pPr>
        <w:suppressLineNumbers/>
        <w:outlineLvl w:val="0"/>
        <w:rPr>
          <w:sz w:val="22"/>
          <w:szCs w:val="22"/>
          <w:highlight w:val="lightGray"/>
          <w:lang w:val="lv-LV"/>
        </w:rPr>
      </w:pPr>
      <w:r>
        <w:rPr>
          <w:sz w:val="22"/>
          <w:szCs w:val="22"/>
          <w:lang w:val="lv-LV"/>
        </w:rPr>
        <w:t xml:space="preserve">EU/1/96/007/043 </w:t>
      </w:r>
      <w:r>
        <w:rPr>
          <w:sz w:val="22"/>
          <w:szCs w:val="22"/>
          <w:lang w:val="lv-LV"/>
        </w:rPr>
        <w:tab/>
      </w:r>
      <w:r>
        <w:rPr>
          <w:sz w:val="22"/>
          <w:szCs w:val="22"/>
          <w:highlight w:val="lightGray"/>
          <w:lang w:val="lv-LV"/>
        </w:rPr>
        <w:t>1 pilnšļirce</w:t>
      </w:r>
      <w:r w:rsidR="00FB6650">
        <w:rPr>
          <w:sz w:val="22"/>
          <w:szCs w:val="22"/>
          <w:highlight w:val="lightGray"/>
          <w:lang w:val="lv-LV"/>
        </w:rPr>
        <w:fldChar w:fldCharType="begin"/>
      </w:r>
      <w:r w:rsidR="00FB6650">
        <w:rPr>
          <w:sz w:val="22"/>
          <w:szCs w:val="22"/>
          <w:highlight w:val="lightGray"/>
          <w:lang w:val="lv-LV"/>
        </w:rPr>
        <w:instrText xml:space="preserve"> DOCVARIABLE vault_nd_9bd7f185-c2ae-4243-8877-74b37db13e44 \* MERGEFORMAT </w:instrText>
      </w:r>
      <w:r w:rsidR="00FB6650">
        <w:rPr>
          <w:sz w:val="22"/>
          <w:szCs w:val="22"/>
          <w:highlight w:val="lightGray"/>
          <w:lang w:val="lv-LV"/>
        </w:rPr>
        <w:fldChar w:fldCharType="separate"/>
      </w:r>
      <w:r w:rsidR="00FB6650">
        <w:rPr>
          <w:sz w:val="22"/>
          <w:szCs w:val="22"/>
          <w:highlight w:val="lightGray"/>
          <w:lang w:val="lv-LV"/>
        </w:rPr>
        <w:t xml:space="preserve"> </w:t>
      </w:r>
      <w:r w:rsidR="00FB6650">
        <w:rPr>
          <w:sz w:val="22"/>
          <w:szCs w:val="22"/>
          <w:highlight w:val="lightGray"/>
          <w:lang w:val="lv-LV"/>
        </w:rPr>
        <w:fldChar w:fldCharType="end"/>
      </w:r>
    </w:p>
    <w:p w14:paraId="2C71FDAB" w14:textId="1A24E83F" w:rsidR="00AB10C8" w:rsidRDefault="00104B52">
      <w:pPr>
        <w:suppressLineNumbers/>
        <w:outlineLvl w:val="0"/>
        <w:rPr>
          <w:sz w:val="22"/>
          <w:szCs w:val="22"/>
          <w:highlight w:val="lightGray"/>
          <w:lang w:val="lv-LV"/>
        </w:rPr>
      </w:pPr>
      <w:r>
        <w:rPr>
          <w:sz w:val="22"/>
          <w:szCs w:val="22"/>
          <w:highlight w:val="lightGray"/>
          <w:lang w:val="lv-LV"/>
        </w:rPr>
        <w:t xml:space="preserve">EU/1/96/007/044 </w:t>
      </w:r>
      <w:r>
        <w:rPr>
          <w:sz w:val="22"/>
          <w:szCs w:val="22"/>
          <w:lang w:val="lv-LV"/>
        </w:rPr>
        <w:tab/>
      </w:r>
      <w:r>
        <w:rPr>
          <w:sz w:val="22"/>
          <w:szCs w:val="22"/>
          <w:highlight w:val="lightGray"/>
          <w:lang w:val="lv-LV"/>
        </w:rPr>
        <w:t>5 pilnšļirces</w:t>
      </w:r>
      <w:r w:rsidR="00FB6650">
        <w:rPr>
          <w:sz w:val="22"/>
          <w:szCs w:val="22"/>
          <w:highlight w:val="lightGray"/>
          <w:lang w:val="lv-LV"/>
        </w:rPr>
        <w:fldChar w:fldCharType="begin"/>
      </w:r>
      <w:r w:rsidR="00FB6650">
        <w:rPr>
          <w:sz w:val="22"/>
          <w:szCs w:val="22"/>
          <w:highlight w:val="lightGray"/>
          <w:lang w:val="lv-LV"/>
        </w:rPr>
        <w:instrText xml:space="preserve"> DOCVARIABLE vault_nd_7519224b-ec42-4577-bf1b-bd6ca93f5403 \* MERGEFORMAT </w:instrText>
      </w:r>
      <w:r w:rsidR="00FB6650">
        <w:rPr>
          <w:sz w:val="22"/>
          <w:szCs w:val="22"/>
          <w:highlight w:val="lightGray"/>
          <w:lang w:val="lv-LV"/>
        </w:rPr>
        <w:fldChar w:fldCharType="separate"/>
      </w:r>
      <w:r w:rsidR="00FB6650">
        <w:rPr>
          <w:sz w:val="22"/>
          <w:szCs w:val="22"/>
          <w:highlight w:val="lightGray"/>
          <w:lang w:val="lv-LV"/>
        </w:rPr>
        <w:t xml:space="preserve"> </w:t>
      </w:r>
      <w:r w:rsidR="00FB6650">
        <w:rPr>
          <w:sz w:val="22"/>
          <w:szCs w:val="22"/>
          <w:highlight w:val="lightGray"/>
          <w:lang w:val="lv-LV"/>
        </w:rPr>
        <w:fldChar w:fldCharType="end"/>
      </w:r>
    </w:p>
    <w:p w14:paraId="2C71FDAC" w14:textId="77777777" w:rsidR="00AB10C8" w:rsidRDefault="00AB10C8">
      <w:pPr>
        <w:pStyle w:val="EndnoteText"/>
        <w:rPr>
          <w:sz w:val="22"/>
          <w:szCs w:val="22"/>
          <w:lang w:val="lv-LV"/>
        </w:rPr>
      </w:pPr>
    </w:p>
    <w:p w14:paraId="2C71FDAD" w14:textId="77777777" w:rsidR="00AB10C8" w:rsidRDefault="00AB10C8">
      <w:pPr>
        <w:pStyle w:val="EndnoteText"/>
        <w:rPr>
          <w:sz w:val="22"/>
          <w:szCs w:val="22"/>
          <w:lang w:val="lv-LV"/>
        </w:rPr>
      </w:pPr>
    </w:p>
    <w:p w14:paraId="2C71FDAE"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13.</w:t>
      </w:r>
      <w:r>
        <w:rPr>
          <w:sz w:val="22"/>
          <w:szCs w:val="22"/>
          <w:lang w:val="lv-LV"/>
        </w:rPr>
        <w:tab/>
      </w:r>
      <w:r>
        <w:rPr>
          <w:b/>
          <w:sz w:val="22"/>
          <w:szCs w:val="22"/>
          <w:lang w:val="lv-LV"/>
        </w:rPr>
        <w:t>SĒRIJAS NUMURS</w:t>
      </w:r>
    </w:p>
    <w:p w14:paraId="2C71FDAF" w14:textId="77777777" w:rsidR="00AB10C8" w:rsidRDefault="00AB10C8">
      <w:pPr>
        <w:pStyle w:val="EndnoteText"/>
        <w:rPr>
          <w:sz w:val="22"/>
          <w:szCs w:val="22"/>
          <w:lang w:val="lv-LV"/>
        </w:rPr>
      </w:pPr>
    </w:p>
    <w:p w14:paraId="2C71FDB0" w14:textId="77777777" w:rsidR="00AB10C8" w:rsidRDefault="00104B52">
      <w:pPr>
        <w:rPr>
          <w:sz w:val="22"/>
          <w:szCs w:val="22"/>
          <w:lang w:val="lv-LV"/>
        </w:rPr>
      </w:pPr>
      <w:r>
        <w:rPr>
          <w:sz w:val="22"/>
          <w:szCs w:val="22"/>
          <w:lang w:val="lv-LV"/>
        </w:rPr>
        <w:t>Lot</w:t>
      </w:r>
    </w:p>
    <w:p w14:paraId="2C71FDB1" w14:textId="77777777" w:rsidR="00AB10C8" w:rsidRDefault="00AB10C8">
      <w:pPr>
        <w:rPr>
          <w:sz w:val="22"/>
          <w:szCs w:val="22"/>
          <w:lang w:val="lv-LV"/>
        </w:rPr>
      </w:pPr>
    </w:p>
    <w:p w14:paraId="2C71FDB2" w14:textId="77777777" w:rsidR="00AB10C8" w:rsidRDefault="00AB10C8">
      <w:pPr>
        <w:rPr>
          <w:sz w:val="22"/>
          <w:szCs w:val="22"/>
          <w:lang w:val="lv-LV"/>
        </w:rPr>
      </w:pPr>
    </w:p>
    <w:p w14:paraId="2C71FDB3"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14.</w:t>
      </w:r>
      <w:r>
        <w:rPr>
          <w:sz w:val="22"/>
          <w:szCs w:val="22"/>
          <w:lang w:val="lv-LV"/>
        </w:rPr>
        <w:tab/>
      </w:r>
      <w:r>
        <w:rPr>
          <w:b/>
          <w:sz w:val="22"/>
          <w:szCs w:val="22"/>
          <w:lang w:val="lv-LV"/>
        </w:rPr>
        <w:t>IZSNIEGŠANAS KĀRTĪBA</w:t>
      </w:r>
    </w:p>
    <w:p w14:paraId="2C71FDB4" w14:textId="77777777" w:rsidR="00AB10C8" w:rsidRDefault="00AB10C8">
      <w:pPr>
        <w:pStyle w:val="EndnoteText"/>
        <w:rPr>
          <w:sz w:val="22"/>
          <w:szCs w:val="22"/>
          <w:lang w:val="lv-LV"/>
        </w:rPr>
      </w:pPr>
    </w:p>
    <w:p w14:paraId="2C71FDB5" w14:textId="77777777" w:rsidR="00AB10C8" w:rsidRDefault="00AB10C8">
      <w:pPr>
        <w:rPr>
          <w:sz w:val="22"/>
          <w:szCs w:val="22"/>
          <w:lang w:val="lv-LV"/>
        </w:rPr>
      </w:pPr>
    </w:p>
    <w:p w14:paraId="2C71FDB6"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15.</w:t>
      </w:r>
      <w:r>
        <w:rPr>
          <w:sz w:val="22"/>
          <w:szCs w:val="22"/>
          <w:lang w:val="lv-LV"/>
        </w:rPr>
        <w:tab/>
      </w:r>
      <w:r>
        <w:rPr>
          <w:b/>
          <w:sz w:val="22"/>
          <w:szCs w:val="22"/>
          <w:lang w:val="lv-LV"/>
        </w:rPr>
        <w:t>NORĀDĪJUMI PAR LIETOŠANU</w:t>
      </w:r>
    </w:p>
    <w:p w14:paraId="2C71FDB7" w14:textId="77777777" w:rsidR="00AB10C8" w:rsidRDefault="00AB10C8">
      <w:pPr>
        <w:pStyle w:val="EndnoteText"/>
        <w:rPr>
          <w:rStyle w:val="CommentReference"/>
          <w:sz w:val="22"/>
          <w:szCs w:val="22"/>
          <w:lang w:val="lv-LV"/>
        </w:rPr>
      </w:pPr>
    </w:p>
    <w:p w14:paraId="2C71FDB8" w14:textId="77777777" w:rsidR="00AB10C8" w:rsidRDefault="00AB10C8">
      <w:pPr>
        <w:rPr>
          <w:sz w:val="22"/>
          <w:szCs w:val="22"/>
          <w:lang w:val="lv-LV"/>
        </w:rPr>
      </w:pPr>
    </w:p>
    <w:p w14:paraId="2C71FDB9"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highlight w:val="lightGray"/>
          <w:lang w:val="lv-LV"/>
        </w:rPr>
      </w:pPr>
      <w:r>
        <w:rPr>
          <w:b/>
          <w:sz w:val="22"/>
          <w:szCs w:val="22"/>
          <w:lang w:val="lv-LV"/>
        </w:rPr>
        <w:t>16.</w:t>
      </w:r>
      <w:r>
        <w:rPr>
          <w:sz w:val="22"/>
          <w:szCs w:val="22"/>
          <w:lang w:val="lv-LV"/>
        </w:rPr>
        <w:tab/>
      </w:r>
      <w:r>
        <w:rPr>
          <w:b/>
          <w:sz w:val="22"/>
          <w:szCs w:val="22"/>
          <w:lang w:val="lv-LV"/>
        </w:rPr>
        <w:t>INFORMĀCIJA BRAILA RAKSTĀ</w:t>
      </w:r>
    </w:p>
    <w:p w14:paraId="2C71FDBA" w14:textId="77777777" w:rsidR="00AB10C8" w:rsidRDefault="00AB10C8">
      <w:pPr>
        <w:pStyle w:val="EndnoteText"/>
        <w:rPr>
          <w:rStyle w:val="CommentReference"/>
          <w:sz w:val="22"/>
          <w:szCs w:val="22"/>
          <w:lang w:val="lv-LV"/>
        </w:rPr>
      </w:pPr>
    </w:p>
    <w:p w14:paraId="2C71FDBB" w14:textId="77777777" w:rsidR="00AB10C8" w:rsidRDefault="00104B52">
      <w:pPr>
        <w:pStyle w:val="EndnoteText"/>
        <w:rPr>
          <w:sz w:val="22"/>
          <w:szCs w:val="22"/>
          <w:lang w:val="lv-LV"/>
        </w:rPr>
      </w:pPr>
      <w:r>
        <w:rPr>
          <w:sz w:val="22"/>
          <w:szCs w:val="22"/>
          <w:lang w:val="lv-LV"/>
        </w:rPr>
        <w:t xml:space="preserve">Humalog 100 vienības/ml Junior KwikPen </w:t>
      </w:r>
    </w:p>
    <w:p w14:paraId="2C71FDBC" w14:textId="77777777" w:rsidR="00AB10C8" w:rsidRDefault="00AB10C8">
      <w:pPr>
        <w:shd w:val="clear" w:color="auto" w:fill="FFFFFF"/>
        <w:rPr>
          <w:sz w:val="22"/>
          <w:szCs w:val="22"/>
          <w:lang w:val="lv-LV"/>
        </w:rPr>
      </w:pPr>
    </w:p>
    <w:p w14:paraId="2C71FDBD" w14:textId="77777777" w:rsidR="00AB10C8" w:rsidRDefault="00AB10C8">
      <w:pPr>
        <w:rPr>
          <w:sz w:val="22"/>
          <w:szCs w:val="22"/>
          <w:lang w:val="lv-LV"/>
        </w:rPr>
      </w:pPr>
    </w:p>
    <w:p w14:paraId="2C71FDBE" w14:textId="77777777" w:rsidR="00AB10C8" w:rsidRDefault="00104B52">
      <w:pPr>
        <w:pBdr>
          <w:top w:val="single" w:sz="4" w:space="1" w:color="auto"/>
          <w:left w:val="single" w:sz="4" w:space="4" w:color="auto"/>
          <w:bottom w:val="single" w:sz="4" w:space="0" w:color="auto"/>
          <w:right w:val="single" w:sz="4" w:space="4" w:color="auto"/>
        </w:pBdr>
        <w:rPr>
          <w:i/>
          <w:sz w:val="22"/>
          <w:szCs w:val="22"/>
          <w:lang w:val="lv-LV"/>
        </w:rPr>
      </w:pPr>
      <w:r>
        <w:rPr>
          <w:b/>
          <w:sz w:val="22"/>
          <w:szCs w:val="22"/>
          <w:lang w:val="lv-LV"/>
        </w:rPr>
        <w:t>17.</w:t>
      </w:r>
      <w:r>
        <w:rPr>
          <w:sz w:val="22"/>
          <w:szCs w:val="22"/>
          <w:lang w:val="lv-LV"/>
        </w:rPr>
        <w:tab/>
      </w:r>
      <w:r>
        <w:rPr>
          <w:b/>
          <w:sz w:val="22"/>
          <w:szCs w:val="22"/>
          <w:lang w:val="lv-LV"/>
        </w:rPr>
        <w:t>UNIKĀLS IDENTIFIKATORS – 2D SVĪTRKODS</w:t>
      </w:r>
    </w:p>
    <w:p w14:paraId="2C71FDBF" w14:textId="77777777" w:rsidR="00AB10C8" w:rsidRDefault="00AB10C8">
      <w:pPr>
        <w:rPr>
          <w:sz w:val="22"/>
          <w:szCs w:val="22"/>
          <w:lang w:val="lv-LV"/>
        </w:rPr>
      </w:pPr>
    </w:p>
    <w:p w14:paraId="2C71FDC0" w14:textId="77777777" w:rsidR="00AB10C8" w:rsidRDefault="00104B52">
      <w:pPr>
        <w:rPr>
          <w:sz w:val="22"/>
          <w:szCs w:val="22"/>
          <w:shd w:val="clear" w:color="auto" w:fill="CCCCCC"/>
          <w:lang w:val="lv-LV"/>
        </w:rPr>
      </w:pPr>
      <w:r>
        <w:rPr>
          <w:sz w:val="22"/>
          <w:szCs w:val="22"/>
          <w:highlight w:val="lightGray"/>
          <w:lang w:val="lv-LV"/>
        </w:rPr>
        <w:t>2D svītrkods, kurā iekļauts unikāls identifikators.</w:t>
      </w:r>
    </w:p>
    <w:p w14:paraId="2C71FDC1" w14:textId="77777777" w:rsidR="00AB10C8" w:rsidRDefault="00AB10C8">
      <w:pPr>
        <w:rPr>
          <w:sz w:val="22"/>
          <w:szCs w:val="22"/>
          <w:lang w:val="lv-LV"/>
        </w:rPr>
      </w:pPr>
    </w:p>
    <w:p w14:paraId="2C71FDC2" w14:textId="77777777" w:rsidR="00AB10C8" w:rsidRDefault="00AB10C8">
      <w:pPr>
        <w:rPr>
          <w:sz w:val="22"/>
          <w:szCs w:val="22"/>
          <w:lang w:val="lv-LV"/>
        </w:rPr>
      </w:pPr>
    </w:p>
    <w:p w14:paraId="2C71FDC3" w14:textId="77777777" w:rsidR="00AB10C8" w:rsidRDefault="00104B52">
      <w:pPr>
        <w:pBdr>
          <w:top w:val="single" w:sz="4" w:space="1" w:color="auto"/>
          <w:left w:val="single" w:sz="4" w:space="4" w:color="auto"/>
          <w:bottom w:val="single" w:sz="4" w:space="0" w:color="auto"/>
          <w:right w:val="single" w:sz="4" w:space="4" w:color="auto"/>
        </w:pBdr>
        <w:rPr>
          <w:i/>
          <w:sz w:val="22"/>
          <w:szCs w:val="22"/>
          <w:lang w:val="lv-LV"/>
        </w:rPr>
      </w:pPr>
      <w:r>
        <w:rPr>
          <w:b/>
          <w:sz w:val="22"/>
          <w:szCs w:val="22"/>
          <w:lang w:val="lv-LV"/>
        </w:rPr>
        <w:t>18.</w:t>
      </w:r>
      <w:r>
        <w:rPr>
          <w:sz w:val="22"/>
          <w:szCs w:val="22"/>
          <w:lang w:val="lv-LV"/>
        </w:rPr>
        <w:tab/>
      </w:r>
      <w:r>
        <w:rPr>
          <w:b/>
          <w:sz w:val="22"/>
          <w:szCs w:val="22"/>
          <w:lang w:val="lv-LV"/>
        </w:rPr>
        <w:t>UNIKĀLS IDENTIFIKATORS – DATI, KURUS VAR NOLASĪT PERSONA</w:t>
      </w:r>
    </w:p>
    <w:p w14:paraId="2C71FDC4" w14:textId="77777777" w:rsidR="00AB10C8" w:rsidRDefault="00AB10C8">
      <w:pPr>
        <w:rPr>
          <w:sz w:val="22"/>
          <w:szCs w:val="22"/>
          <w:lang w:val="lv-LV"/>
        </w:rPr>
      </w:pPr>
    </w:p>
    <w:p w14:paraId="2C71FDC5" w14:textId="77777777" w:rsidR="00AB10C8" w:rsidRDefault="00104B52">
      <w:pPr>
        <w:rPr>
          <w:color w:val="008000"/>
          <w:sz w:val="22"/>
          <w:szCs w:val="22"/>
          <w:lang w:val="lv-LV"/>
        </w:rPr>
      </w:pPr>
      <w:r>
        <w:rPr>
          <w:sz w:val="22"/>
          <w:szCs w:val="22"/>
          <w:lang w:val="lv-LV"/>
        </w:rPr>
        <w:t xml:space="preserve">PC </w:t>
      </w:r>
    </w:p>
    <w:p w14:paraId="2C71FDC6" w14:textId="77777777" w:rsidR="00AB10C8" w:rsidRDefault="00104B52">
      <w:pPr>
        <w:rPr>
          <w:sz w:val="22"/>
          <w:szCs w:val="22"/>
          <w:lang w:val="lv-LV"/>
        </w:rPr>
      </w:pPr>
      <w:r>
        <w:rPr>
          <w:sz w:val="22"/>
          <w:szCs w:val="22"/>
          <w:lang w:val="lv-LV"/>
        </w:rPr>
        <w:t xml:space="preserve">SN </w:t>
      </w:r>
    </w:p>
    <w:p w14:paraId="2C71FDC7" w14:textId="77777777" w:rsidR="00AB10C8" w:rsidRDefault="00104B52">
      <w:pPr>
        <w:rPr>
          <w:sz w:val="22"/>
          <w:szCs w:val="22"/>
          <w:lang w:val="lv-LV"/>
        </w:rPr>
      </w:pPr>
      <w:r>
        <w:rPr>
          <w:sz w:val="22"/>
          <w:szCs w:val="22"/>
          <w:lang w:val="lv-LV"/>
        </w:rPr>
        <w:t xml:space="preserve">NN </w:t>
      </w:r>
    </w:p>
    <w:p w14:paraId="2C71FDC8" w14:textId="77777777" w:rsidR="00AB10C8" w:rsidRDefault="00104B52">
      <w:pPr>
        <w:rPr>
          <w:sz w:val="22"/>
          <w:szCs w:val="22"/>
          <w:lang w:val="lv-LV"/>
        </w:rPr>
      </w:pPr>
      <w:r>
        <w:rPr>
          <w:sz w:val="22"/>
          <w:szCs w:val="22"/>
          <w:lang w:val="lv-LV"/>
        </w:rPr>
        <w:br w:type="page"/>
      </w:r>
    </w:p>
    <w:p w14:paraId="2C71FDC9" w14:textId="77777777" w:rsidR="00AB10C8" w:rsidRDefault="00104B52">
      <w:pPr>
        <w:pBdr>
          <w:top w:val="single" w:sz="4" w:space="1" w:color="auto"/>
          <w:left w:val="single" w:sz="4" w:space="4" w:color="auto"/>
          <w:bottom w:val="single" w:sz="4" w:space="1" w:color="auto"/>
          <w:right w:val="single" w:sz="4" w:space="4" w:color="auto"/>
        </w:pBdr>
        <w:rPr>
          <w:b/>
          <w:sz w:val="22"/>
          <w:szCs w:val="22"/>
          <w:lang w:val="lv-LV"/>
        </w:rPr>
      </w:pPr>
      <w:r>
        <w:rPr>
          <w:b/>
          <w:sz w:val="22"/>
          <w:szCs w:val="22"/>
          <w:lang w:val="lv-LV"/>
        </w:rPr>
        <w:lastRenderedPageBreak/>
        <w:t xml:space="preserve">INFORMĀCIJA, KAS JĀNORĀDA UZ ĀRĒJĀ IEPAKOJUMA </w:t>
      </w:r>
    </w:p>
    <w:p w14:paraId="2C71FDCA" w14:textId="77777777" w:rsidR="00AB10C8" w:rsidRDefault="00AB10C8">
      <w:pPr>
        <w:pBdr>
          <w:top w:val="single" w:sz="4" w:space="1" w:color="auto"/>
          <w:left w:val="single" w:sz="4" w:space="4" w:color="auto"/>
          <w:bottom w:val="single" w:sz="4" w:space="1" w:color="auto"/>
          <w:right w:val="single" w:sz="4" w:space="4" w:color="auto"/>
        </w:pBdr>
        <w:ind w:left="567" w:hanging="567"/>
        <w:rPr>
          <w:bCs/>
          <w:sz w:val="22"/>
          <w:szCs w:val="22"/>
          <w:lang w:val="lv-LV"/>
        </w:rPr>
      </w:pPr>
    </w:p>
    <w:p w14:paraId="2C71FDCB" w14:textId="77777777" w:rsidR="00AB10C8" w:rsidRDefault="00104B52">
      <w:pPr>
        <w:pBdr>
          <w:top w:val="single" w:sz="4" w:space="1" w:color="auto"/>
          <w:left w:val="single" w:sz="4" w:space="4" w:color="auto"/>
          <w:bottom w:val="single" w:sz="4" w:space="1" w:color="auto"/>
          <w:right w:val="single" w:sz="4" w:space="4" w:color="auto"/>
        </w:pBdr>
        <w:rPr>
          <w:bCs/>
          <w:sz w:val="22"/>
          <w:szCs w:val="22"/>
          <w:lang w:val="lv-LV"/>
        </w:rPr>
      </w:pPr>
      <w:r>
        <w:rPr>
          <w:b/>
          <w:sz w:val="22"/>
          <w:szCs w:val="22"/>
          <w:lang w:val="lv-LV"/>
        </w:rPr>
        <w:t xml:space="preserve">KASTĪTE (ar blue box) vairāku kastīšu iepakojums – Junior KwikPen </w:t>
      </w:r>
    </w:p>
    <w:p w14:paraId="2C71FDCC" w14:textId="77777777" w:rsidR="00AB10C8" w:rsidRDefault="00AB10C8">
      <w:pPr>
        <w:rPr>
          <w:sz w:val="22"/>
          <w:szCs w:val="22"/>
          <w:lang w:val="lv-LV"/>
        </w:rPr>
      </w:pPr>
    </w:p>
    <w:p w14:paraId="2C71FDCD" w14:textId="77777777" w:rsidR="00AB10C8" w:rsidRDefault="00AB10C8">
      <w:pPr>
        <w:rPr>
          <w:sz w:val="22"/>
          <w:szCs w:val="22"/>
          <w:lang w:val="lv-LV"/>
        </w:rPr>
      </w:pPr>
    </w:p>
    <w:p w14:paraId="2C71FDCE" w14:textId="7A329F79" w:rsidR="00AB10C8" w:rsidRDefault="00104B52">
      <w:pPr>
        <w:pBdr>
          <w:top w:val="single" w:sz="4" w:space="1" w:color="auto"/>
          <w:left w:val="single" w:sz="4" w:space="4" w:color="auto"/>
          <w:bottom w:val="single" w:sz="4" w:space="1" w:color="auto"/>
          <w:right w:val="single" w:sz="4" w:space="4" w:color="auto"/>
        </w:pBdr>
        <w:ind w:left="567" w:hanging="567"/>
        <w:outlineLvl w:val="0"/>
        <w:rPr>
          <w:sz w:val="22"/>
          <w:szCs w:val="22"/>
          <w:lang w:val="lv-LV"/>
        </w:rPr>
      </w:pPr>
      <w:r>
        <w:rPr>
          <w:b/>
          <w:sz w:val="22"/>
          <w:szCs w:val="22"/>
          <w:lang w:val="lv-LV"/>
        </w:rPr>
        <w:t>1.</w:t>
      </w:r>
      <w:r>
        <w:rPr>
          <w:sz w:val="22"/>
          <w:szCs w:val="22"/>
          <w:lang w:val="lv-LV"/>
        </w:rPr>
        <w:tab/>
      </w:r>
      <w:r>
        <w:rPr>
          <w:b/>
          <w:sz w:val="22"/>
          <w:szCs w:val="22"/>
          <w:lang w:val="lv-LV"/>
        </w:rPr>
        <w:t>ZĀĻU NOSAUKUMS</w:t>
      </w:r>
      <w:r w:rsidR="00FB6650">
        <w:rPr>
          <w:b/>
          <w:sz w:val="22"/>
          <w:szCs w:val="22"/>
          <w:lang w:val="lv-LV"/>
        </w:rPr>
        <w:fldChar w:fldCharType="begin"/>
      </w:r>
      <w:r w:rsidR="00FB6650">
        <w:rPr>
          <w:b/>
          <w:sz w:val="22"/>
          <w:szCs w:val="22"/>
          <w:lang w:val="lv-LV"/>
        </w:rPr>
        <w:instrText xml:space="preserve"> DOCVARIABLE VAULT_ND_c8561383-3e90-44b2-9ed7-e96fc0cfed67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1FDCF" w14:textId="77777777" w:rsidR="00AB10C8" w:rsidRDefault="00AB10C8">
      <w:pPr>
        <w:autoSpaceDE w:val="0"/>
        <w:autoSpaceDN w:val="0"/>
        <w:adjustRightInd w:val="0"/>
        <w:jc w:val="both"/>
        <w:rPr>
          <w:bCs/>
          <w:color w:val="7030A0"/>
          <w:sz w:val="22"/>
          <w:szCs w:val="22"/>
          <w:lang w:val="lv-LV"/>
        </w:rPr>
      </w:pPr>
    </w:p>
    <w:p w14:paraId="2C71FDD0" w14:textId="77777777" w:rsidR="00AB10C8" w:rsidRDefault="00104B52">
      <w:pPr>
        <w:rPr>
          <w:sz w:val="22"/>
          <w:szCs w:val="22"/>
          <w:lang w:val="lv-LV"/>
        </w:rPr>
      </w:pPr>
      <w:r>
        <w:rPr>
          <w:sz w:val="22"/>
          <w:szCs w:val="22"/>
          <w:lang w:val="lv-LV"/>
        </w:rPr>
        <w:t>Humalog 100 vienības/ml Junior KwikPen šķīdums injekcijām pildspalvveida pilnšļircē</w:t>
      </w:r>
    </w:p>
    <w:p w14:paraId="2C71FDD1" w14:textId="77777777" w:rsidR="00AB10C8" w:rsidRDefault="00104B52">
      <w:pPr>
        <w:pStyle w:val="EndnoteText"/>
        <w:rPr>
          <w:bCs/>
          <w:sz w:val="22"/>
          <w:szCs w:val="22"/>
          <w:lang w:val="lv-LV"/>
        </w:rPr>
      </w:pPr>
      <w:r>
        <w:rPr>
          <w:bCs/>
          <w:sz w:val="22"/>
          <w:szCs w:val="22"/>
          <w:lang w:val="lv-LV"/>
        </w:rPr>
        <w:t xml:space="preserve">insulin lispro </w:t>
      </w:r>
    </w:p>
    <w:p w14:paraId="2C71FDD2" w14:textId="77777777" w:rsidR="00AB10C8" w:rsidRDefault="00AB10C8">
      <w:pPr>
        <w:pStyle w:val="EndnoteText"/>
        <w:rPr>
          <w:sz w:val="22"/>
          <w:szCs w:val="22"/>
          <w:lang w:val="lv-LV"/>
        </w:rPr>
      </w:pPr>
    </w:p>
    <w:p w14:paraId="2C71FDD3" w14:textId="77777777" w:rsidR="00AB10C8" w:rsidRDefault="00AB10C8">
      <w:pPr>
        <w:pStyle w:val="EndnoteText"/>
        <w:rPr>
          <w:sz w:val="22"/>
          <w:szCs w:val="22"/>
          <w:lang w:val="lv-LV"/>
        </w:rPr>
      </w:pPr>
    </w:p>
    <w:p w14:paraId="2C71FDD4"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2.</w:t>
      </w:r>
      <w:r>
        <w:rPr>
          <w:sz w:val="22"/>
          <w:szCs w:val="22"/>
          <w:lang w:val="lv-LV"/>
        </w:rPr>
        <w:tab/>
      </w:r>
      <w:r>
        <w:rPr>
          <w:b/>
          <w:sz w:val="22"/>
          <w:szCs w:val="22"/>
          <w:lang w:val="lv-LV"/>
        </w:rPr>
        <w:t>AKTĪVĀS(-O) VIELAS(-U) NOSAUKUMS(-I) UN DAUDZUMS(-I)</w:t>
      </w:r>
    </w:p>
    <w:p w14:paraId="2C71FDD5" w14:textId="77777777" w:rsidR="00AB10C8" w:rsidRDefault="00AB10C8">
      <w:pPr>
        <w:pStyle w:val="EndnoteText"/>
        <w:rPr>
          <w:sz w:val="22"/>
          <w:szCs w:val="22"/>
          <w:lang w:val="lv-LV"/>
        </w:rPr>
      </w:pPr>
    </w:p>
    <w:p w14:paraId="2C71FDD6" w14:textId="77777777" w:rsidR="00AB10C8" w:rsidRDefault="00104B52">
      <w:pPr>
        <w:ind w:right="11"/>
        <w:rPr>
          <w:sz w:val="22"/>
          <w:szCs w:val="22"/>
          <w:lang w:val="lv-LV"/>
        </w:rPr>
      </w:pPr>
      <w:r>
        <w:rPr>
          <w:sz w:val="22"/>
          <w:szCs w:val="22"/>
          <w:lang w:val="lv-LV"/>
        </w:rPr>
        <w:t xml:space="preserve">Vienā ml šķīduma ir 100 vienības lispro insulīna (atbilst 3,5 mg). </w:t>
      </w:r>
    </w:p>
    <w:p w14:paraId="2C71FDD7" w14:textId="77777777" w:rsidR="00AB10C8" w:rsidRDefault="00AB10C8">
      <w:pPr>
        <w:pStyle w:val="EndnoteText"/>
        <w:rPr>
          <w:sz w:val="22"/>
          <w:szCs w:val="22"/>
          <w:lang w:val="lv-LV"/>
        </w:rPr>
      </w:pPr>
    </w:p>
    <w:p w14:paraId="2C71FDD8" w14:textId="77777777" w:rsidR="00AB10C8" w:rsidRDefault="00AB10C8">
      <w:pPr>
        <w:pStyle w:val="EndnoteText"/>
        <w:rPr>
          <w:sz w:val="22"/>
          <w:szCs w:val="22"/>
          <w:lang w:val="lv-LV"/>
        </w:rPr>
      </w:pPr>
    </w:p>
    <w:p w14:paraId="2C71FDD9"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rPr>
          <w:sz w:val="22"/>
          <w:szCs w:val="22"/>
          <w:lang w:val="lv-LV"/>
        </w:rPr>
      </w:pPr>
      <w:r>
        <w:rPr>
          <w:b/>
          <w:sz w:val="22"/>
          <w:szCs w:val="22"/>
          <w:lang w:val="lv-LV"/>
        </w:rPr>
        <w:t>3.</w:t>
      </w:r>
      <w:r>
        <w:rPr>
          <w:sz w:val="22"/>
          <w:szCs w:val="22"/>
          <w:lang w:val="lv-LV"/>
        </w:rPr>
        <w:tab/>
      </w:r>
      <w:r>
        <w:rPr>
          <w:b/>
          <w:sz w:val="22"/>
          <w:szCs w:val="22"/>
          <w:lang w:val="lv-LV"/>
        </w:rPr>
        <w:t>PALĪGVIELU SARAKSTS</w:t>
      </w:r>
    </w:p>
    <w:p w14:paraId="2C71FDDA" w14:textId="77777777" w:rsidR="00AB10C8" w:rsidRDefault="00AB10C8">
      <w:pPr>
        <w:ind w:right="11"/>
        <w:rPr>
          <w:sz w:val="22"/>
          <w:szCs w:val="22"/>
          <w:lang w:val="lv-LV"/>
        </w:rPr>
      </w:pPr>
    </w:p>
    <w:p w14:paraId="2C71FDDB" w14:textId="77777777" w:rsidR="00AB10C8" w:rsidRDefault="00104B52">
      <w:pPr>
        <w:ind w:right="11"/>
        <w:rPr>
          <w:sz w:val="22"/>
          <w:szCs w:val="22"/>
          <w:lang w:val="lv-LV"/>
        </w:rPr>
      </w:pPr>
      <w:r>
        <w:rPr>
          <w:sz w:val="22"/>
          <w:szCs w:val="22"/>
          <w:lang w:val="lv-LV"/>
        </w:rPr>
        <w:t>Sastāvā ir glicerīns, cinka oksīds, nātrija hidrogēnfosfāts 7H</w:t>
      </w:r>
      <w:r>
        <w:rPr>
          <w:sz w:val="22"/>
          <w:szCs w:val="22"/>
          <w:vertAlign w:val="subscript"/>
          <w:lang w:val="lv-LV"/>
        </w:rPr>
        <w:t>2</w:t>
      </w:r>
      <w:r>
        <w:rPr>
          <w:sz w:val="22"/>
          <w:szCs w:val="22"/>
          <w:lang w:val="lv-LV"/>
        </w:rPr>
        <w:t>0, metakrezols un ūdens injekcijām.</w:t>
      </w:r>
    </w:p>
    <w:p w14:paraId="2C71FDDC" w14:textId="77777777" w:rsidR="00AB10C8" w:rsidRDefault="00104B52">
      <w:pPr>
        <w:ind w:right="11"/>
        <w:rPr>
          <w:sz w:val="22"/>
          <w:szCs w:val="22"/>
          <w:lang w:val="lv-LV"/>
        </w:rPr>
      </w:pPr>
      <w:r>
        <w:rPr>
          <w:sz w:val="22"/>
          <w:szCs w:val="22"/>
          <w:lang w:val="lv-LV"/>
        </w:rPr>
        <w:t>Skābuma pielāgošanai var būt izmantots nātrija hidroksīds un/vai sālsskābe.</w:t>
      </w:r>
      <w:r>
        <w:rPr>
          <w:sz w:val="22"/>
          <w:szCs w:val="22"/>
          <w:highlight w:val="lightGray"/>
          <w:lang w:val="lv-LV"/>
        </w:rPr>
        <w:t xml:space="preserve"> Vairāk informācijas skatīt lietošanas instrukcijā.</w:t>
      </w:r>
    </w:p>
    <w:p w14:paraId="2C71FDDD" w14:textId="77777777" w:rsidR="00AB10C8" w:rsidRDefault="00AB10C8">
      <w:pPr>
        <w:pStyle w:val="EndnoteText"/>
        <w:rPr>
          <w:sz w:val="22"/>
          <w:szCs w:val="22"/>
          <w:lang w:val="lv-LV"/>
        </w:rPr>
      </w:pPr>
    </w:p>
    <w:p w14:paraId="2C71FDDE" w14:textId="77777777" w:rsidR="00AB10C8" w:rsidRDefault="00AB10C8">
      <w:pPr>
        <w:pStyle w:val="EndnoteText"/>
        <w:rPr>
          <w:sz w:val="22"/>
          <w:szCs w:val="22"/>
          <w:lang w:val="lv-LV"/>
        </w:rPr>
      </w:pPr>
    </w:p>
    <w:p w14:paraId="2C71FDDF"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rPr>
          <w:b/>
          <w:sz w:val="22"/>
          <w:szCs w:val="22"/>
          <w:highlight w:val="lightGray"/>
          <w:lang w:val="lv-LV"/>
        </w:rPr>
      </w:pPr>
      <w:r>
        <w:rPr>
          <w:b/>
          <w:sz w:val="22"/>
          <w:szCs w:val="22"/>
          <w:lang w:val="lv-LV"/>
        </w:rPr>
        <w:t>4.</w:t>
      </w:r>
      <w:r>
        <w:rPr>
          <w:sz w:val="22"/>
          <w:szCs w:val="22"/>
          <w:lang w:val="lv-LV"/>
        </w:rPr>
        <w:tab/>
      </w:r>
      <w:r>
        <w:rPr>
          <w:b/>
          <w:sz w:val="22"/>
          <w:szCs w:val="22"/>
          <w:lang w:val="lv-LV"/>
        </w:rPr>
        <w:t>ZĀĻU FORMA UN SATURS</w:t>
      </w:r>
    </w:p>
    <w:p w14:paraId="2C71FDE0" w14:textId="77777777" w:rsidR="00AB10C8" w:rsidRDefault="00AB10C8">
      <w:pPr>
        <w:rPr>
          <w:sz w:val="22"/>
          <w:szCs w:val="22"/>
          <w:lang w:val="lv-LV"/>
        </w:rPr>
      </w:pPr>
    </w:p>
    <w:p w14:paraId="2C71FDE1" w14:textId="77777777" w:rsidR="00AB10C8" w:rsidRDefault="00104B52">
      <w:pPr>
        <w:rPr>
          <w:sz w:val="22"/>
          <w:szCs w:val="22"/>
          <w:lang w:val="lv-LV"/>
        </w:rPr>
      </w:pPr>
      <w:r>
        <w:rPr>
          <w:sz w:val="22"/>
          <w:szCs w:val="22"/>
          <w:highlight w:val="lightGray"/>
          <w:lang w:val="lv-LV"/>
        </w:rPr>
        <w:t>Šķīdums injekcijām.</w:t>
      </w:r>
      <w:r>
        <w:rPr>
          <w:sz w:val="22"/>
          <w:szCs w:val="22"/>
          <w:lang w:val="lv-LV"/>
        </w:rPr>
        <w:t xml:space="preserve"> </w:t>
      </w:r>
    </w:p>
    <w:p w14:paraId="2C71FDE2" w14:textId="77777777" w:rsidR="00AB10C8" w:rsidRDefault="00AB10C8">
      <w:pPr>
        <w:rPr>
          <w:sz w:val="22"/>
          <w:szCs w:val="22"/>
          <w:lang w:val="lv-LV"/>
        </w:rPr>
      </w:pPr>
    </w:p>
    <w:p w14:paraId="2C71FDE3" w14:textId="77777777" w:rsidR="00AB10C8" w:rsidRDefault="00104B52">
      <w:pPr>
        <w:tabs>
          <w:tab w:val="left" w:pos="720"/>
        </w:tabs>
        <w:rPr>
          <w:color w:val="000000"/>
          <w:sz w:val="22"/>
          <w:szCs w:val="22"/>
          <w:lang w:val="lv-LV"/>
        </w:rPr>
      </w:pPr>
      <w:r>
        <w:rPr>
          <w:color w:val="000000"/>
          <w:sz w:val="22"/>
          <w:szCs w:val="22"/>
          <w:lang w:val="lv-LV"/>
        </w:rPr>
        <w:t xml:space="preserve">Vairāku kastīšu iepakojums: 10 pildspalvveida pilnšļirces pa 3 ml (2 iepakojumi ar 5 pilnšļircēm). </w:t>
      </w:r>
    </w:p>
    <w:p w14:paraId="2C71FDE4" w14:textId="77777777" w:rsidR="00AB10C8" w:rsidRDefault="00AB10C8">
      <w:pPr>
        <w:rPr>
          <w:sz w:val="22"/>
          <w:szCs w:val="22"/>
          <w:lang w:val="lv-LV"/>
        </w:rPr>
      </w:pPr>
    </w:p>
    <w:p w14:paraId="2C71FDE5" w14:textId="77777777" w:rsidR="00AB10C8" w:rsidRDefault="00AB10C8">
      <w:pPr>
        <w:rPr>
          <w:sz w:val="22"/>
          <w:szCs w:val="22"/>
          <w:lang w:val="lv-LV"/>
        </w:rPr>
      </w:pPr>
    </w:p>
    <w:p w14:paraId="2C71FDE6"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rPr>
          <w:sz w:val="22"/>
          <w:szCs w:val="22"/>
          <w:highlight w:val="lightGray"/>
          <w:lang w:val="lv-LV"/>
        </w:rPr>
      </w:pPr>
      <w:r>
        <w:rPr>
          <w:b/>
          <w:sz w:val="22"/>
          <w:szCs w:val="22"/>
          <w:lang w:val="lv-LV"/>
        </w:rPr>
        <w:t>5.</w:t>
      </w:r>
      <w:r>
        <w:rPr>
          <w:sz w:val="22"/>
          <w:szCs w:val="22"/>
          <w:lang w:val="lv-LV"/>
        </w:rPr>
        <w:tab/>
      </w:r>
      <w:r>
        <w:rPr>
          <w:b/>
          <w:sz w:val="22"/>
          <w:szCs w:val="22"/>
          <w:lang w:val="lv-LV"/>
        </w:rPr>
        <w:t>LIETOŠANAS UN IEVADĪŠANAS VEIDS</w:t>
      </w:r>
    </w:p>
    <w:p w14:paraId="2C71FDE7" w14:textId="77777777" w:rsidR="00AB10C8" w:rsidRDefault="00AB10C8">
      <w:pPr>
        <w:pStyle w:val="EndnoteText"/>
        <w:rPr>
          <w:sz w:val="22"/>
          <w:szCs w:val="22"/>
          <w:lang w:val="lv-LV"/>
        </w:rPr>
      </w:pPr>
    </w:p>
    <w:p w14:paraId="2C71FDE8" w14:textId="77777777" w:rsidR="00AB10C8" w:rsidRDefault="00104B52">
      <w:pPr>
        <w:pStyle w:val="EndnoteText"/>
        <w:rPr>
          <w:sz w:val="22"/>
          <w:szCs w:val="22"/>
          <w:lang w:val="lv-LV"/>
        </w:rPr>
      </w:pPr>
      <w:r>
        <w:rPr>
          <w:sz w:val="22"/>
          <w:szCs w:val="22"/>
          <w:lang w:val="lv-LV"/>
        </w:rPr>
        <w:t>Pirms lietošanas izlasiet lietošanas instrukciju.</w:t>
      </w:r>
    </w:p>
    <w:p w14:paraId="2C71FDE9" w14:textId="77777777" w:rsidR="00AB10C8" w:rsidRDefault="00104B52">
      <w:pPr>
        <w:pStyle w:val="EndnoteText"/>
        <w:rPr>
          <w:b/>
          <w:sz w:val="22"/>
          <w:szCs w:val="22"/>
          <w:lang w:val="lv-LV"/>
        </w:rPr>
      </w:pPr>
      <w:r>
        <w:rPr>
          <w:b/>
          <w:sz w:val="22"/>
          <w:szCs w:val="22"/>
          <w:lang w:val="lv-LV"/>
        </w:rPr>
        <w:t>Subkutānai lietošanai.</w:t>
      </w:r>
    </w:p>
    <w:p w14:paraId="2C71FDEA" w14:textId="77777777" w:rsidR="00AB10C8" w:rsidRDefault="00AB10C8">
      <w:pPr>
        <w:pStyle w:val="EndnoteText"/>
        <w:rPr>
          <w:sz w:val="22"/>
          <w:szCs w:val="22"/>
          <w:lang w:val="lv-LV"/>
        </w:rPr>
      </w:pPr>
    </w:p>
    <w:p w14:paraId="2C71FDEB" w14:textId="77777777" w:rsidR="00AB10C8" w:rsidRDefault="00AB10C8">
      <w:pPr>
        <w:pStyle w:val="EndnoteText"/>
        <w:rPr>
          <w:sz w:val="22"/>
          <w:szCs w:val="22"/>
          <w:lang w:val="lv-LV"/>
        </w:rPr>
      </w:pPr>
    </w:p>
    <w:p w14:paraId="2C71FDEC"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lang w:val="lv-LV"/>
        </w:rPr>
      </w:pPr>
      <w:r>
        <w:rPr>
          <w:b/>
          <w:sz w:val="22"/>
          <w:szCs w:val="22"/>
          <w:lang w:val="lv-LV"/>
        </w:rPr>
        <w:t>6.</w:t>
      </w:r>
      <w:r>
        <w:rPr>
          <w:sz w:val="22"/>
          <w:szCs w:val="22"/>
          <w:lang w:val="lv-LV"/>
        </w:rPr>
        <w:tab/>
      </w:r>
      <w:r>
        <w:rPr>
          <w:b/>
          <w:sz w:val="22"/>
          <w:szCs w:val="22"/>
          <w:lang w:val="lv-LV"/>
        </w:rPr>
        <w:t>ĪPAŠI BRĪDINĀJUMI PAR ZĀĻU UZGLABĀŠANU BĒRNIEM NEREDZAMĀ UN NEPIEEJAMĀ VIETĀ</w:t>
      </w:r>
    </w:p>
    <w:p w14:paraId="2C71FDED" w14:textId="77777777" w:rsidR="00AB10C8" w:rsidRDefault="00AB10C8">
      <w:pPr>
        <w:rPr>
          <w:sz w:val="22"/>
          <w:szCs w:val="22"/>
          <w:lang w:val="lv-LV"/>
        </w:rPr>
      </w:pPr>
    </w:p>
    <w:p w14:paraId="2C71FDEE" w14:textId="77777777" w:rsidR="00AB10C8" w:rsidRDefault="00104B52">
      <w:pPr>
        <w:rPr>
          <w:sz w:val="22"/>
          <w:szCs w:val="22"/>
          <w:lang w:val="lv-LV"/>
        </w:rPr>
      </w:pPr>
      <w:r>
        <w:rPr>
          <w:sz w:val="22"/>
          <w:szCs w:val="22"/>
          <w:lang w:val="lv-LV"/>
        </w:rPr>
        <w:t>Uzglabāt bērniem neredzamā un nepieejamā vietā</w:t>
      </w:r>
    </w:p>
    <w:p w14:paraId="2C71FDEF" w14:textId="77777777" w:rsidR="00AB10C8" w:rsidRDefault="00AB10C8">
      <w:pPr>
        <w:pStyle w:val="EndnoteText"/>
        <w:rPr>
          <w:sz w:val="22"/>
          <w:szCs w:val="22"/>
          <w:lang w:val="lv-LV"/>
        </w:rPr>
      </w:pPr>
    </w:p>
    <w:p w14:paraId="2C71FDF0" w14:textId="77777777" w:rsidR="00AB10C8" w:rsidRDefault="00AB10C8">
      <w:pPr>
        <w:pStyle w:val="EndnoteText"/>
        <w:rPr>
          <w:sz w:val="22"/>
          <w:szCs w:val="22"/>
          <w:lang w:val="lv-LV"/>
        </w:rPr>
      </w:pPr>
    </w:p>
    <w:p w14:paraId="2C71FDF1"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7.</w:t>
      </w:r>
      <w:r>
        <w:rPr>
          <w:sz w:val="22"/>
          <w:szCs w:val="22"/>
          <w:lang w:val="lv-LV"/>
        </w:rPr>
        <w:tab/>
      </w:r>
      <w:r>
        <w:rPr>
          <w:b/>
          <w:sz w:val="22"/>
          <w:szCs w:val="22"/>
          <w:lang w:val="lv-LV"/>
        </w:rPr>
        <w:t>CITI ĪPAŠI BRĪDINĀJUMI, JA NEPIECIEŠAMS</w:t>
      </w:r>
    </w:p>
    <w:p w14:paraId="2C71FDF2" w14:textId="77777777" w:rsidR="00AB10C8" w:rsidRDefault="00AB10C8">
      <w:pPr>
        <w:rPr>
          <w:sz w:val="22"/>
          <w:szCs w:val="22"/>
          <w:lang w:val="lv-LV"/>
        </w:rPr>
      </w:pPr>
    </w:p>
    <w:p w14:paraId="2C71FDF3" w14:textId="77777777" w:rsidR="00AB10C8" w:rsidRDefault="00104B52">
      <w:pPr>
        <w:rPr>
          <w:sz w:val="22"/>
          <w:szCs w:val="22"/>
          <w:lang w:val="lv-LV"/>
        </w:rPr>
      </w:pPr>
      <w:r>
        <w:rPr>
          <w:rStyle w:val="CommentReference"/>
          <w:b/>
          <w:sz w:val="22"/>
          <w:szCs w:val="22"/>
          <w:lang w:val="lv-LV"/>
        </w:rPr>
        <w:t>Ar pildspalvveida pilnšļirci var ievadīt 0,5-</w:t>
      </w:r>
      <w:r>
        <w:rPr>
          <w:b/>
          <w:sz w:val="22"/>
          <w:szCs w:val="22"/>
          <w:lang w:val="lv-LV"/>
        </w:rPr>
        <w:t>30</w:t>
      </w:r>
      <w:r>
        <w:rPr>
          <w:rStyle w:val="CommentReference"/>
          <w:b/>
          <w:sz w:val="22"/>
          <w:szCs w:val="22"/>
          <w:lang w:val="lv-LV"/>
        </w:rPr>
        <w:t> vienības ar 0,</w:t>
      </w:r>
      <w:r>
        <w:rPr>
          <w:b/>
          <w:sz w:val="22"/>
          <w:szCs w:val="22"/>
          <w:lang w:val="lv-LV"/>
        </w:rPr>
        <w:t>5</w:t>
      </w:r>
      <w:r>
        <w:rPr>
          <w:rStyle w:val="CommentReference"/>
          <w:b/>
          <w:sz w:val="22"/>
          <w:szCs w:val="22"/>
          <w:lang w:val="lv-LV"/>
        </w:rPr>
        <w:t> vienību soli.</w:t>
      </w:r>
    </w:p>
    <w:p w14:paraId="2C71FDF4" w14:textId="77777777" w:rsidR="00AB10C8" w:rsidRDefault="00AB10C8">
      <w:pPr>
        <w:rPr>
          <w:sz w:val="22"/>
          <w:szCs w:val="22"/>
          <w:lang w:val="lv-LV"/>
        </w:rPr>
      </w:pPr>
    </w:p>
    <w:p w14:paraId="2C71FDF5" w14:textId="77777777" w:rsidR="00AB10C8" w:rsidRDefault="00AB10C8">
      <w:pPr>
        <w:rPr>
          <w:sz w:val="22"/>
          <w:szCs w:val="22"/>
          <w:lang w:val="lv-LV"/>
        </w:rPr>
      </w:pPr>
    </w:p>
    <w:p w14:paraId="2C71FDF6" w14:textId="77777777" w:rsidR="00AB10C8" w:rsidRDefault="00104B52">
      <w:pPr>
        <w:keepNext/>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8.</w:t>
      </w:r>
      <w:r>
        <w:rPr>
          <w:sz w:val="22"/>
          <w:szCs w:val="22"/>
          <w:lang w:val="lv-LV"/>
        </w:rPr>
        <w:tab/>
      </w:r>
      <w:r>
        <w:rPr>
          <w:b/>
          <w:sz w:val="22"/>
          <w:szCs w:val="22"/>
          <w:lang w:val="lv-LV"/>
        </w:rPr>
        <w:t>DERĪGUMA TERMIŅŠ</w:t>
      </w:r>
    </w:p>
    <w:p w14:paraId="2C71FDF7" w14:textId="77777777" w:rsidR="00AB10C8" w:rsidRDefault="00AB10C8">
      <w:pPr>
        <w:pStyle w:val="EndnoteText"/>
        <w:keepNext/>
        <w:rPr>
          <w:sz w:val="22"/>
          <w:szCs w:val="22"/>
          <w:lang w:val="lv-LV"/>
        </w:rPr>
      </w:pPr>
    </w:p>
    <w:p w14:paraId="2C71FDF8" w14:textId="77777777" w:rsidR="00AB10C8" w:rsidRDefault="00104B52">
      <w:pPr>
        <w:pStyle w:val="EndnoteText"/>
        <w:keepNext/>
        <w:rPr>
          <w:sz w:val="22"/>
          <w:szCs w:val="22"/>
          <w:lang w:val="lv-LV"/>
        </w:rPr>
      </w:pPr>
      <w:r>
        <w:rPr>
          <w:sz w:val="22"/>
          <w:szCs w:val="22"/>
          <w:lang w:val="lv-LV"/>
        </w:rPr>
        <w:t>EXP</w:t>
      </w:r>
    </w:p>
    <w:p w14:paraId="2C71FDF9" w14:textId="77777777" w:rsidR="00AB10C8" w:rsidRDefault="00AB10C8">
      <w:pPr>
        <w:pStyle w:val="EndnoteText"/>
        <w:rPr>
          <w:sz w:val="22"/>
          <w:szCs w:val="22"/>
          <w:lang w:val="lv-LV"/>
        </w:rPr>
      </w:pPr>
    </w:p>
    <w:p w14:paraId="2C71FDFA" w14:textId="77777777" w:rsidR="00AB10C8" w:rsidRDefault="00AB10C8">
      <w:pPr>
        <w:pStyle w:val="EndnoteText"/>
        <w:rPr>
          <w:sz w:val="22"/>
          <w:szCs w:val="22"/>
          <w:lang w:val="lv-LV"/>
        </w:rPr>
      </w:pPr>
    </w:p>
    <w:p w14:paraId="2C71FDFB" w14:textId="77777777" w:rsidR="00AB10C8" w:rsidRDefault="00104B52">
      <w:pPr>
        <w:keepNext/>
        <w:keepLines/>
        <w:pBdr>
          <w:top w:val="single" w:sz="4" w:space="1" w:color="auto"/>
          <w:left w:val="single" w:sz="4" w:space="4" w:color="auto"/>
          <w:bottom w:val="single" w:sz="4" w:space="0" w:color="auto"/>
          <w:right w:val="single" w:sz="4" w:space="4" w:color="auto"/>
        </w:pBdr>
        <w:shd w:val="clear" w:color="000000" w:fill="FFFFFF"/>
        <w:ind w:right="11"/>
        <w:rPr>
          <w:b/>
          <w:sz w:val="22"/>
          <w:szCs w:val="22"/>
          <w:lang w:val="lv-LV"/>
        </w:rPr>
      </w:pPr>
      <w:r>
        <w:rPr>
          <w:b/>
          <w:sz w:val="22"/>
          <w:szCs w:val="22"/>
          <w:lang w:val="lv-LV"/>
        </w:rPr>
        <w:lastRenderedPageBreak/>
        <w:t>9.</w:t>
      </w:r>
      <w:r>
        <w:rPr>
          <w:sz w:val="22"/>
          <w:szCs w:val="22"/>
          <w:lang w:val="lv-LV"/>
        </w:rPr>
        <w:tab/>
      </w:r>
      <w:r>
        <w:rPr>
          <w:b/>
          <w:sz w:val="22"/>
          <w:szCs w:val="22"/>
          <w:lang w:val="lv-LV"/>
        </w:rPr>
        <w:t>ĪPAŠI UZGLABĀŠANAS NOSACĪJUMI</w:t>
      </w:r>
    </w:p>
    <w:p w14:paraId="2C71FDFC" w14:textId="77777777" w:rsidR="00AB10C8" w:rsidRDefault="00AB10C8">
      <w:pPr>
        <w:keepNext/>
        <w:keepLines/>
        <w:ind w:right="11"/>
        <w:rPr>
          <w:sz w:val="22"/>
          <w:szCs w:val="22"/>
          <w:lang w:val="lv-LV"/>
        </w:rPr>
      </w:pPr>
    </w:p>
    <w:p w14:paraId="2C71FDFD" w14:textId="77777777" w:rsidR="00AB10C8" w:rsidRDefault="00104B52">
      <w:pPr>
        <w:keepNext/>
        <w:keepLines/>
        <w:ind w:right="11"/>
        <w:rPr>
          <w:sz w:val="22"/>
          <w:szCs w:val="22"/>
          <w:lang w:val="lv-LV"/>
        </w:rPr>
      </w:pPr>
      <w:r>
        <w:rPr>
          <w:sz w:val="22"/>
          <w:szCs w:val="22"/>
          <w:lang w:val="lv-LV"/>
        </w:rPr>
        <w:t>Uzglabāt ledusskapī (2 </w:t>
      </w:r>
      <w:r>
        <w:rPr>
          <w:sz w:val="22"/>
          <w:szCs w:val="22"/>
        </w:rPr>
        <w:sym w:font="Symbol" w:char="F0B0"/>
      </w:r>
      <w:r>
        <w:rPr>
          <w:sz w:val="22"/>
          <w:szCs w:val="22"/>
          <w:lang w:val="lv-LV"/>
        </w:rPr>
        <w:t>C–8 </w:t>
      </w:r>
      <w:r>
        <w:rPr>
          <w:sz w:val="22"/>
          <w:szCs w:val="22"/>
        </w:rPr>
        <w:sym w:font="Symbol" w:char="F0B0"/>
      </w:r>
      <w:r>
        <w:rPr>
          <w:sz w:val="22"/>
          <w:szCs w:val="22"/>
          <w:lang w:val="lv-LV"/>
        </w:rPr>
        <w:t>C).</w:t>
      </w:r>
    </w:p>
    <w:p w14:paraId="2C71FDFE" w14:textId="77777777" w:rsidR="00AB10C8" w:rsidRDefault="00104B52">
      <w:pPr>
        <w:ind w:right="11"/>
        <w:rPr>
          <w:sz w:val="22"/>
          <w:szCs w:val="22"/>
          <w:lang w:val="lv-LV"/>
        </w:rPr>
      </w:pPr>
      <w:r>
        <w:rPr>
          <w:sz w:val="22"/>
          <w:szCs w:val="22"/>
          <w:lang w:val="lv-LV"/>
        </w:rPr>
        <w:t xml:space="preserve">Nesasaldēt. Sargāt no pārmērīga karstuma un tiešas saules gaismas. </w:t>
      </w:r>
    </w:p>
    <w:p w14:paraId="2C71FDFF" w14:textId="77777777" w:rsidR="00AB10C8" w:rsidRDefault="00104B52">
      <w:pPr>
        <w:ind w:right="-45"/>
        <w:rPr>
          <w:sz w:val="22"/>
          <w:szCs w:val="22"/>
          <w:lang w:val="lv-LV"/>
        </w:rPr>
      </w:pPr>
      <w:r>
        <w:rPr>
          <w:sz w:val="22"/>
          <w:szCs w:val="22"/>
          <w:lang w:val="lv-LV"/>
        </w:rPr>
        <w:t>Pildspalvveida pilnšļirces var lietot 28 dienas no lietošanas sākuma. Pēc 28 dienām izmetiet to, pat ja tajā palicis vēl nedaudz šķīduma. Lietošanas periodā pildspalvveida pilnšļirces jāuzglabā temperatūrā līdz 30 </w:t>
      </w:r>
      <w:r>
        <w:rPr>
          <w:sz w:val="22"/>
          <w:szCs w:val="22"/>
          <w:lang w:val="lv-LV"/>
        </w:rPr>
        <w:sym w:font="Symbol" w:char="F0B0"/>
      </w:r>
      <w:r>
        <w:rPr>
          <w:sz w:val="22"/>
          <w:szCs w:val="22"/>
          <w:lang w:val="lv-LV"/>
        </w:rPr>
        <w:t>C, tās nedrīkst uzglabāt ledusskapī.</w:t>
      </w:r>
    </w:p>
    <w:p w14:paraId="2C71FE00" w14:textId="77777777" w:rsidR="00AB10C8" w:rsidRDefault="00AB10C8">
      <w:pPr>
        <w:ind w:left="567" w:hanging="567"/>
        <w:rPr>
          <w:sz w:val="22"/>
          <w:szCs w:val="22"/>
          <w:lang w:val="lv-LV"/>
        </w:rPr>
      </w:pPr>
    </w:p>
    <w:p w14:paraId="2C71FE01" w14:textId="77777777" w:rsidR="00AB10C8" w:rsidRDefault="00AB10C8">
      <w:pPr>
        <w:ind w:left="567" w:hanging="567"/>
        <w:rPr>
          <w:sz w:val="22"/>
          <w:szCs w:val="22"/>
          <w:lang w:val="lv-LV"/>
        </w:rPr>
      </w:pPr>
    </w:p>
    <w:p w14:paraId="2C71FE02"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b/>
          <w:sz w:val="22"/>
          <w:szCs w:val="22"/>
          <w:lang w:val="lv-LV"/>
        </w:rPr>
      </w:pPr>
      <w:r>
        <w:rPr>
          <w:b/>
          <w:sz w:val="22"/>
          <w:szCs w:val="22"/>
          <w:lang w:val="lv-LV"/>
        </w:rPr>
        <w:t>10.</w:t>
      </w:r>
      <w:r>
        <w:rPr>
          <w:sz w:val="22"/>
          <w:szCs w:val="22"/>
          <w:lang w:val="lv-LV"/>
        </w:rPr>
        <w:tab/>
      </w:r>
      <w:r>
        <w:rPr>
          <w:b/>
          <w:sz w:val="22"/>
          <w:szCs w:val="22"/>
          <w:lang w:val="lv-LV"/>
        </w:rPr>
        <w:t>ĪPAŠI PIESARDZĪBAS PASĀKUMI, IZNĪCINOT NEIZLIETOTĀS ZĀLES VAI IZMANTOTOS MATERIĀLUS, KAS BIJUŠI SASKARĒ AR ŠĪM ZĀLĒM, JA PIEMĒROJAMS</w:t>
      </w:r>
    </w:p>
    <w:p w14:paraId="2C71FE03" w14:textId="77777777" w:rsidR="00AB10C8" w:rsidRDefault="00AB10C8">
      <w:pPr>
        <w:shd w:val="clear" w:color="000000" w:fill="FFFFFF"/>
        <w:ind w:left="567" w:hanging="567"/>
        <w:rPr>
          <w:sz w:val="22"/>
          <w:szCs w:val="22"/>
          <w:highlight w:val="lightGray"/>
          <w:lang w:val="lv-LV"/>
        </w:rPr>
      </w:pPr>
    </w:p>
    <w:p w14:paraId="2C71FE04" w14:textId="77777777" w:rsidR="00AB10C8" w:rsidRDefault="00AB10C8">
      <w:pPr>
        <w:shd w:val="clear" w:color="000000" w:fill="FFFFFF"/>
        <w:ind w:left="567" w:hanging="567"/>
        <w:rPr>
          <w:sz w:val="22"/>
          <w:szCs w:val="22"/>
          <w:highlight w:val="lightGray"/>
          <w:lang w:val="lv-LV"/>
        </w:rPr>
      </w:pPr>
    </w:p>
    <w:p w14:paraId="2C71FE05"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b/>
          <w:sz w:val="22"/>
          <w:szCs w:val="22"/>
          <w:highlight w:val="lightGray"/>
          <w:lang w:val="lv-LV"/>
        </w:rPr>
      </w:pPr>
      <w:r>
        <w:rPr>
          <w:b/>
          <w:sz w:val="22"/>
          <w:szCs w:val="22"/>
          <w:lang w:val="lv-LV"/>
        </w:rPr>
        <w:t>11.</w:t>
      </w:r>
      <w:r>
        <w:rPr>
          <w:sz w:val="22"/>
          <w:szCs w:val="22"/>
          <w:lang w:val="lv-LV"/>
        </w:rPr>
        <w:tab/>
      </w:r>
      <w:r>
        <w:rPr>
          <w:b/>
          <w:sz w:val="22"/>
          <w:szCs w:val="22"/>
          <w:lang w:val="lv-LV"/>
        </w:rPr>
        <w:t>REĢISTRĀCIJAS APLIECĪBAS ĪPAŠNIEKA NOSAUKUMS UN ADRESE</w:t>
      </w:r>
    </w:p>
    <w:p w14:paraId="2C71FE06" w14:textId="77777777" w:rsidR="00AB10C8" w:rsidRDefault="00AB10C8">
      <w:pPr>
        <w:ind w:right="11"/>
        <w:rPr>
          <w:sz w:val="22"/>
          <w:szCs w:val="22"/>
          <w:lang w:val="lv-LV"/>
        </w:rPr>
      </w:pPr>
    </w:p>
    <w:p w14:paraId="2C71FE07" w14:textId="77777777" w:rsidR="00AB10C8" w:rsidRDefault="00104B52">
      <w:pPr>
        <w:ind w:right="11"/>
        <w:rPr>
          <w:sz w:val="22"/>
          <w:szCs w:val="22"/>
          <w:lang w:val="lv-LV"/>
        </w:rPr>
      </w:pPr>
      <w:r>
        <w:rPr>
          <w:sz w:val="22"/>
          <w:szCs w:val="22"/>
          <w:lang w:val="lv-LV"/>
        </w:rPr>
        <w:t>Eli Lilly Nederland B.V.</w:t>
      </w:r>
    </w:p>
    <w:p w14:paraId="2C71FE08" w14:textId="77777777" w:rsidR="00AB10C8" w:rsidRDefault="00104B52">
      <w:pPr>
        <w:pStyle w:val="EndnoteText"/>
        <w:rPr>
          <w:sz w:val="22"/>
          <w:szCs w:val="22"/>
          <w:lang w:val="lv-LV"/>
        </w:rPr>
      </w:pPr>
      <w:r>
        <w:rPr>
          <w:sz w:val="22"/>
          <w:szCs w:val="22"/>
          <w:lang w:val="lv-LV"/>
        </w:rPr>
        <w:t xml:space="preserve">Orteliuslaan 1000, 3528 BD Utrecht </w:t>
      </w:r>
    </w:p>
    <w:p w14:paraId="2C71FE09" w14:textId="77777777" w:rsidR="00AB10C8" w:rsidRDefault="00104B52">
      <w:pPr>
        <w:pStyle w:val="EndnoteText"/>
        <w:rPr>
          <w:sz w:val="22"/>
          <w:szCs w:val="22"/>
          <w:lang w:val="lv-LV"/>
        </w:rPr>
      </w:pPr>
      <w:r>
        <w:rPr>
          <w:sz w:val="22"/>
          <w:szCs w:val="22"/>
          <w:lang w:val="lv-LV"/>
        </w:rPr>
        <w:t>Nīderlande</w:t>
      </w:r>
    </w:p>
    <w:p w14:paraId="2C71FE0A" w14:textId="77777777" w:rsidR="00AB10C8" w:rsidRDefault="00AB10C8">
      <w:pPr>
        <w:pStyle w:val="EndnoteText"/>
        <w:rPr>
          <w:sz w:val="22"/>
          <w:szCs w:val="22"/>
          <w:lang w:val="lv-LV"/>
        </w:rPr>
      </w:pPr>
    </w:p>
    <w:p w14:paraId="2C71FE0B" w14:textId="77777777" w:rsidR="00AB10C8" w:rsidRDefault="00AB10C8">
      <w:pPr>
        <w:pStyle w:val="EndnoteText"/>
        <w:rPr>
          <w:sz w:val="22"/>
          <w:szCs w:val="22"/>
          <w:lang w:val="lv-LV"/>
        </w:rPr>
      </w:pPr>
    </w:p>
    <w:p w14:paraId="2C71FE0C"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12.</w:t>
      </w:r>
      <w:r>
        <w:rPr>
          <w:sz w:val="22"/>
          <w:szCs w:val="22"/>
          <w:lang w:val="lv-LV"/>
        </w:rPr>
        <w:tab/>
      </w:r>
      <w:r>
        <w:rPr>
          <w:b/>
          <w:sz w:val="22"/>
          <w:szCs w:val="22"/>
          <w:lang w:val="lv-LV"/>
        </w:rPr>
        <w:t>REĢISTRĀCIJAS APLIECĪBAS NUMURS(-I)</w:t>
      </w:r>
      <w:r>
        <w:rPr>
          <w:b/>
          <w:sz w:val="22"/>
          <w:szCs w:val="22"/>
          <w:highlight w:val="lightGray"/>
          <w:lang w:val="lv-LV"/>
        </w:rPr>
        <w:t xml:space="preserve"> </w:t>
      </w:r>
    </w:p>
    <w:p w14:paraId="2C71FE0D" w14:textId="77777777" w:rsidR="00AB10C8" w:rsidRDefault="00AB10C8">
      <w:pPr>
        <w:rPr>
          <w:sz w:val="22"/>
          <w:szCs w:val="22"/>
          <w:lang w:val="lv-LV"/>
        </w:rPr>
      </w:pPr>
    </w:p>
    <w:p w14:paraId="2C71FE0E" w14:textId="56D8F18D" w:rsidR="00AB10C8" w:rsidRDefault="00104B52">
      <w:pPr>
        <w:suppressLineNumbers/>
        <w:outlineLvl w:val="0"/>
        <w:rPr>
          <w:sz w:val="22"/>
          <w:szCs w:val="22"/>
          <w:highlight w:val="lightGray"/>
          <w:lang w:val="lv-LV"/>
        </w:rPr>
      </w:pPr>
      <w:r>
        <w:rPr>
          <w:sz w:val="22"/>
          <w:szCs w:val="22"/>
          <w:lang w:val="lv-LV"/>
        </w:rPr>
        <w:t>EU/1/96/007/045</w:t>
      </w:r>
      <w:r w:rsidR="00FB6650">
        <w:rPr>
          <w:sz w:val="22"/>
          <w:szCs w:val="22"/>
          <w:lang w:val="lv-LV"/>
        </w:rPr>
        <w:fldChar w:fldCharType="begin"/>
      </w:r>
      <w:r w:rsidR="00FB6650">
        <w:rPr>
          <w:sz w:val="22"/>
          <w:szCs w:val="22"/>
          <w:lang w:val="lv-LV"/>
        </w:rPr>
        <w:instrText xml:space="preserve"> DOCVARIABLE VAULT_ND_70284590-72a0-4ecb-9123-8e35882b28ae \* MERGEFORMAT </w:instrText>
      </w:r>
      <w:r w:rsidR="00FB6650">
        <w:rPr>
          <w:sz w:val="22"/>
          <w:szCs w:val="22"/>
          <w:lang w:val="lv-LV"/>
        </w:rPr>
        <w:fldChar w:fldCharType="separate"/>
      </w:r>
      <w:r w:rsidR="00FB6650">
        <w:rPr>
          <w:sz w:val="22"/>
          <w:szCs w:val="22"/>
          <w:lang w:val="lv-LV"/>
        </w:rPr>
        <w:t xml:space="preserve"> </w:t>
      </w:r>
      <w:r w:rsidR="00FB6650">
        <w:rPr>
          <w:sz w:val="22"/>
          <w:szCs w:val="22"/>
          <w:lang w:val="lv-LV"/>
        </w:rPr>
        <w:fldChar w:fldCharType="end"/>
      </w:r>
    </w:p>
    <w:p w14:paraId="2C71FE0F" w14:textId="77777777" w:rsidR="00AB10C8" w:rsidRDefault="00AB10C8">
      <w:pPr>
        <w:pStyle w:val="EndnoteText"/>
        <w:rPr>
          <w:sz w:val="22"/>
          <w:szCs w:val="22"/>
          <w:lang w:val="lv-LV"/>
        </w:rPr>
      </w:pPr>
    </w:p>
    <w:p w14:paraId="2C71FE10" w14:textId="77777777" w:rsidR="00AB10C8" w:rsidRDefault="00AB10C8">
      <w:pPr>
        <w:pStyle w:val="EndnoteText"/>
        <w:rPr>
          <w:sz w:val="22"/>
          <w:szCs w:val="22"/>
          <w:lang w:val="lv-LV"/>
        </w:rPr>
      </w:pPr>
    </w:p>
    <w:p w14:paraId="2C71FE11"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13.</w:t>
      </w:r>
      <w:r>
        <w:rPr>
          <w:sz w:val="22"/>
          <w:szCs w:val="22"/>
          <w:lang w:val="lv-LV"/>
        </w:rPr>
        <w:tab/>
      </w:r>
      <w:r>
        <w:rPr>
          <w:b/>
          <w:sz w:val="22"/>
          <w:szCs w:val="22"/>
          <w:lang w:val="lv-LV"/>
        </w:rPr>
        <w:t>SĒRIJAS NUMURS</w:t>
      </w:r>
    </w:p>
    <w:p w14:paraId="2C71FE12" w14:textId="77777777" w:rsidR="00AB10C8" w:rsidRDefault="00AB10C8">
      <w:pPr>
        <w:pStyle w:val="EndnoteText"/>
        <w:rPr>
          <w:sz w:val="22"/>
          <w:szCs w:val="22"/>
          <w:lang w:val="lv-LV"/>
        </w:rPr>
      </w:pPr>
    </w:p>
    <w:p w14:paraId="2C71FE13" w14:textId="77777777" w:rsidR="00AB10C8" w:rsidRDefault="00104B52">
      <w:pPr>
        <w:rPr>
          <w:sz w:val="22"/>
          <w:szCs w:val="22"/>
          <w:lang w:val="lv-LV"/>
        </w:rPr>
      </w:pPr>
      <w:r>
        <w:rPr>
          <w:sz w:val="22"/>
          <w:szCs w:val="22"/>
          <w:lang w:val="lv-LV"/>
        </w:rPr>
        <w:t>Lot</w:t>
      </w:r>
    </w:p>
    <w:p w14:paraId="2C71FE14" w14:textId="77777777" w:rsidR="00AB10C8" w:rsidRDefault="00AB10C8">
      <w:pPr>
        <w:rPr>
          <w:sz w:val="22"/>
          <w:szCs w:val="22"/>
          <w:lang w:val="lv-LV"/>
        </w:rPr>
      </w:pPr>
    </w:p>
    <w:p w14:paraId="2C71FE15" w14:textId="77777777" w:rsidR="00AB10C8" w:rsidRDefault="00AB10C8">
      <w:pPr>
        <w:rPr>
          <w:sz w:val="22"/>
          <w:szCs w:val="22"/>
          <w:lang w:val="lv-LV"/>
        </w:rPr>
      </w:pPr>
    </w:p>
    <w:p w14:paraId="2C71FE16"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14.</w:t>
      </w:r>
      <w:r>
        <w:rPr>
          <w:sz w:val="22"/>
          <w:szCs w:val="22"/>
          <w:lang w:val="lv-LV"/>
        </w:rPr>
        <w:tab/>
      </w:r>
      <w:r>
        <w:rPr>
          <w:b/>
          <w:sz w:val="22"/>
          <w:szCs w:val="22"/>
          <w:lang w:val="lv-LV"/>
        </w:rPr>
        <w:t>IZSNIEGŠANAS KĀRTĪBA</w:t>
      </w:r>
    </w:p>
    <w:p w14:paraId="2C71FE17" w14:textId="77777777" w:rsidR="00AB10C8" w:rsidRDefault="00AB10C8">
      <w:pPr>
        <w:pStyle w:val="EndnoteText"/>
        <w:rPr>
          <w:sz w:val="22"/>
          <w:szCs w:val="22"/>
          <w:lang w:val="lv-LV"/>
        </w:rPr>
      </w:pPr>
    </w:p>
    <w:p w14:paraId="2C71FE18" w14:textId="77777777" w:rsidR="00AB10C8" w:rsidRDefault="00AB10C8">
      <w:pPr>
        <w:rPr>
          <w:sz w:val="22"/>
          <w:szCs w:val="22"/>
          <w:lang w:val="lv-LV"/>
        </w:rPr>
      </w:pPr>
    </w:p>
    <w:p w14:paraId="2C71FE19"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15.</w:t>
      </w:r>
      <w:r>
        <w:rPr>
          <w:sz w:val="22"/>
          <w:szCs w:val="22"/>
          <w:lang w:val="lv-LV"/>
        </w:rPr>
        <w:tab/>
      </w:r>
      <w:r>
        <w:rPr>
          <w:b/>
          <w:sz w:val="22"/>
          <w:szCs w:val="22"/>
          <w:lang w:val="lv-LV"/>
        </w:rPr>
        <w:t>NORĀDĪJUMI PAR LIETOŠANU</w:t>
      </w:r>
    </w:p>
    <w:p w14:paraId="2C71FE1A" w14:textId="77777777" w:rsidR="00AB10C8" w:rsidRDefault="00AB10C8">
      <w:pPr>
        <w:pStyle w:val="EndnoteText"/>
        <w:rPr>
          <w:rStyle w:val="CommentReference"/>
          <w:sz w:val="22"/>
          <w:szCs w:val="22"/>
          <w:lang w:val="lv-LV"/>
        </w:rPr>
      </w:pPr>
    </w:p>
    <w:p w14:paraId="2C71FE1B" w14:textId="77777777" w:rsidR="00AB10C8" w:rsidRDefault="00AB10C8">
      <w:pPr>
        <w:rPr>
          <w:sz w:val="22"/>
          <w:szCs w:val="22"/>
          <w:lang w:val="lv-LV"/>
        </w:rPr>
      </w:pPr>
    </w:p>
    <w:p w14:paraId="2C71FE1C"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highlight w:val="lightGray"/>
          <w:lang w:val="lv-LV"/>
        </w:rPr>
      </w:pPr>
      <w:r>
        <w:rPr>
          <w:b/>
          <w:sz w:val="22"/>
          <w:szCs w:val="22"/>
          <w:lang w:val="lv-LV"/>
        </w:rPr>
        <w:t>16.</w:t>
      </w:r>
      <w:r>
        <w:rPr>
          <w:sz w:val="22"/>
          <w:szCs w:val="22"/>
          <w:lang w:val="lv-LV"/>
        </w:rPr>
        <w:tab/>
      </w:r>
      <w:r>
        <w:rPr>
          <w:b/>
          <w:sz w:val="22"/>
          <w:szCs w:val="22"/>
          <w:lang w:val="lv-LV"/>
        </w:rPr>
        <w:t>INFORMĀCIJA BRAILA RAKSTĀ</w:t>
      </w:r>
    </w:p>
    <w:p w14:paraId="2C71FE1D" w14:textId="77777777" w:rsidR="00AB10C8" w:rsidRDefault="00AB10C8">
      <w:pPr>
        <w:pStyle w:val="EndnoteText"/>
        <w:rPr>
          <w:rStyle w:val="CommentReference"/>
          <w:sz w:val="22"/>
          <w:szCs w:val="22"/>
          <w:lang w:val="lv-LV"/>
        </w:rPr>
      </w:pPr>
    </w:p>
    <w:p w14:paraId="2C71FE1E" w14:textId="77777777" w:rsidR="00AB10C8" w:rsidRDefault="00104B52">
      <w:pPr>
        <w:pStyle w:val="EndnoteText"/>
        <w:rPr>
          <w:rStyle w:val="CommentReference"/>
          <w:sz w:val="22"/>
          <w:szCs w:val="22"/>
          <w:lang w:val="lv-LV"/>
        </w:rPr>
      </w:pPr>
      <w:r>
        <w:rPr>
          <w:sz w:val="22"/>
          <w:szCs w:val="22"/>
          <w:lang w:val="lv-LV"/>
        </w:rPr>
        <w:t xml:space="preserve">Humalog 100 vienības/ml Junior KwikPen </w:t>
      </w:r>
    </w:p>
    <w:p w14:paraId="2C71FE1F" w14:textId="77777777" w:rsidR="00AB10C8" w:rsidRDefault="00AB10C8">
      <w:pPr>
        <w:pStyle w:val="EndnoteText"/>
        <w:rPr>
          <w:rStyle w:val="CommentReference"/>
          <w:sz w:val="22"/>
          <w:szCs w:val="22"/>
          <w:lang w:val="lv-LV"/>
        </w:rPr>
      </w:pPr>
    </w:p>
    <w:p w14:paraId="2C71FE20" w14:textId="77777777" w:rsidR="00AB10C8" w:rsidRDefault="00AB10C8">
      <w:pPr>
        <w:rPr>
          <w:sz w:val="22"/>
          <w:szCs w:val="22"/>
          <w:lang w:val="lv-LV"/>
        </w:rPr>
      </w:pPr>
    </w:p>
    <w:p w14:paraId="2C71FE21" w14:textId="77777777" w:rsidR="00AB10C8" w:rsidRDefault="00104B52">
      <w:pPr>
        <w:pBdr>
          <w:top w:val="single" w:sz="4" w:space="1" w:color="auto"/>
          <w:left w:val="single" w:sz="4" w:space="4" w:color="auto"/>
          <w:bottom w:val="single" w:sz="4" w:space="0" w:color="auto"/>
          <w:right w:val="single" w:sz="4" w:space="4" w:color="auto"/>
        </w:pBdr>
        <w:rPr>
          <w:i/>
          <w:sz w:val="22"/>
          <w:szCs w:val="22"/>
          <w:lang w:val="lv-LV"/>
        </w:rPr>
      </w:pPr>
      <w:r>
        <w:rPr>
          <w:b/>
          <w:sz w:val="22"/>
          <w:szCs w:val="22"/>
          <w:lang w:val="lv-LV"/>
        </w:rPr>
        <w:t>17.</w:t>
      </w:r>
      <w:r>
        <w:rPr>
          <w:sz w:val="22"/>
          <w:szCs w:val="22"/>
          <w:lang w:val="lv-LV"/>
        </w:rPr>
        <w:tab/>
      </w:r>
      <w:r>
        <w:rPr>
          <w:b/>
          <w:sz w:val="22"/>
          <w:szCs w:val="22"/>
          <w:lang w:val="lv-LV"/>
        </w:rPr>
        <w:t>UNIKĀLS IDENTIFIKATORS – 2D SVĪTRKODS</w:t>
      </w:r>
    </w:p>
    <w:p w14:paraId="2C71FE22" w14:textId="77777777" w:rsidR="00AB10C8" w:rsidRDefault="00AB10C8">
      <w:pPr>
        <w:rPr>
          <w:sz w:val="22"/>
          <w:szCs w:val="22"/>
          <w:lang w:val="lv-LV"/>
        </w:rPr>
      </w:pPr>
    </w:p>
    <w:p w14:paraId="2C71FE23" w14:textId="77777777" w:rsidR="00AB10C8" w:rsidRDefault="00104B52">
      <w:pPr>
        <w:rPr>
          <w:sz w:val="22"/>
          <w:szCs w:val="22"/>
          <w:shd w:val="clear" w:color="auto" w:fill="CCCCCC"/>
          <w:lang w:val="lv-LV"/>
        </w:rPr>
      </w:pPr>
      <w:r>
        <w:rPr>
          <w:sz w:val="22"/>
          <w:szCs w:val="22"/>
          <w:highlight w:val="lightGray"/>
          <w:lang w:val="lv-LV"/>
        </w:rPr>
        <w:t>2D svītrkods, kurā iekļauts unikāls identifikators.</w:t>
      </w:r>
    </w:p>
    <w:p w14:paraId="2C71FE24" w14:textId="77777777" w:rsidR="00AB10C8" w:rsidRDefault="00AB10C8">
      <w:pPr>
        <w:rPr>
          <w:sz w:val="22"/>
          <w:szCs w:val="22"/>
          <w:lang w:val="lv-LV"/>
        </w:rPr>
      </w:pPr>
    </w:p>
    <w:p w14:paraId="2C71FE25" w14:textId="77777777" w:rsidR="00AB10C8" w:rsidRDefault="00AB10C8">
      <w:pPr>
        <w:rPr>
          <w:sz w:val="22"/>
          <w:szCs w:val="22"/>
          <w:lang w:val="lv-LV"/>
        </w:rPr>
      </w:pPr>
    </w:p>
    <w:p w14:paraId="2C71FE26" w14:textId="77777777" w:rsidR="00AB10C8" w:rsidRDefault="00104B52">
      <w:pPr>
        <w:pBdr>
          <w:top w:val="single" w:sz="4" w:space="1" w:color="auto"/>
          <w:left w:val="single" w:sz="4" w:space="4" w:color="auto"/>
          <w:bottom w:val="single" w:sz="4" w:space="0" w:color="auto"/>
          <w:right w:val="single" w:sz="4" w:space="4" w:color="auto"/>
        </w:pBdr>
        <w:rPr>
          <w:i/>
          <w:sz w:val="22"/>
          <w:szCs w:val="22"/>
          <w:lang w:val="lv-LV"/>
        </w:rPr>
      </w:pPr>
      <w:r>
        <w:rPr>
          <w:b/>
          <w:sz w:val="22"/>
          <w:szCs w:val="22"/>
          <w:lang w:val="lv-LV"/>
        </w:rPr>
        <w:t>18.</w:t>
      </w:r>
      <w:r>
        <w:rPr>
          <w:sz w:val="22"/>
          <w:szCs w:val="22"/>
          <w:lang w:val="lv-LV"/>
        </w:rPr>
        <w:tab/>
      </w:r>
      <w:r>
        <w:rPr>
          <w:b/>
          <w:sz w:val="22"/>
          <w:szCs w:val="22"/>
          <w:lang w:val="lv-LV"/>
        </w:rPr>
        <w:t>UNIKĀLS IDENTIFIKATORS – DATI, KURUS VAR NOLASĪT PERSONA</w:t>
      </w:r>
    </w:p>
    <w:p w14:paraId="2C71FE27" w14:textId="77777777" w:rsidR="00AB10C8" w:rsidRDefault="00AB10C8">
      <w:pPr>
        <w:rPr>
          <w:sz w:val="22"/>
          <w:szCs w:val="22"/>
          <w:lang w:val="lv-LV"/>
        </w:rPr>
      </w:pPr>
    </w:p>
    <w:p w14:paraId="2C71FE28" w14:textId="77777777" w:rsidR="00AB10C8" w:rsidRDefault="00104B52">
      <w:pPr>
        <w:rPr>
          <w:color w:val="008000"/>
          <w:sz w:val="22"/>
          <w:szCs w:val="22"/>
          <w:lang w:val="lv-LV"/>
        </w:rPr>
      </w:pPr>
      <w:r>
        <w:rPr>
          <w:sz w:val="22"/>
          <w:szCs w:val="22"/>
          <w:lang w:val="lv-LV"/>
        </w:rPr>
        <w:t>PC</w:t>
      </w:r>
    </w:p>
    <w:p w14:paraId="2C71FE29" w14:textId="77777777" w:rsidR="00AB10C8" w:rsidRDefault="00104B52">
      <w:pPr>
        <w:rPr>
          <w:sz w:val="22"/>
          <w:szCs w:val="22"/>
          <w:lang w:val="lv-LV"/>
        </w:rPr>
      </w:pPr>
      <w:r>
        <w:rPr>
          <w:sz w:val="22"/>
          <w:szCs w:val="22"/>
          <w:lang w:val="lv-LV"/>
        </w:rPr>
        <w:t xml:space="preserve">SN </w:t>
      </w:r>
    </w:p>
    <w:p w14:paraId="2C71FE2A" w14:textId="77777777" w:rsidR="00AB10C8" w:rsidRDefault="00104B52">
      <w:pPr>
        <w:rPr>
          <w:sz w:val="22"/>
          <w:szCs w:val="22"/>
          <w:lang w:val="lv-LV"/>
        </w:rPr>
      </w:pPr>
      <w:r>
        <w:rPr>
          <w:sz w:val="22"/>
          <w:szCs w:val="22"/>
          <w:lang w:val="lv-LV"/>
        </w:rPr>
        <w:t xml:space="preserve">NN </w:t>
      </w:r>
    </w:p>
    <w:p w14:paraId="2C71FE2B" w14:textId="77777777" w:rsidR="00AB10C8" w:rsidRDefault="00104B52">
      <w:pPr>
        <w:shd w:val="clear" w:color="auto" w:fill="FFFFFF"/>
        <w:rPr>
          <w:sz w:val="22"/>
          <w:szCs w:val="22"/>
          <w:lang w:val="lv-LV"/>
        </w:rPr>
      </w:pPr>
      <w:r>
        <w:rPr>
          <w:sz w:val="22"/>
          <w:szCs w:val="22"/>
          <w:lang w:val="lv-LV"/>
        </w:rPr>
        <w:br w:type="page"/>
      </w:r>
    </w:p>
    <w:p w14:paraId="2C71FE2C" w14:textId="77777777" w:rsidR="00AB10C8" w:rsidRDefault="00104B52">
      <w:pPr>
        <w:pBdr>
          <w:top w:val="single" w:sz="4" w:space="1" w:color="auto"/>
          <w:left w:val="single" w:sz="4" w:space="4" w:color="auto"/>
          <w:bottom w:val="single" w:sz="4" w:space="1" w:color="auto"/>
          <w:right w:val="single" w:sz="4" w:space="4" w:color="auto"/>
        </w:pBdr>
        <w:rPr>
          <w:b/>
          <w:sz w:val="22"/>
          <w:szCs w:val="22"/>
          <w:lang w:val="lv-LV"/>
        </w:rPr>
      </w:pPr>
      <w:r>
        <w:rPr>
          <w:b/>
          <w:sz w:val="22"/>
          <w:szCs w:val="22"/>
          <w:lang w:val="lv-LV"/>
        </w:rPr>
        <w:lastRenderedPageBreak/>
        <w:t xml:space="preserve">INFORMĀCIJA, KAS JĀNORĀDA UZ ĀRĒJĀ IEPAKOJUMA </w:t>
      </w:r>
    </w:p>
    <w:p w14:paraId="2C71FE2D" w14:textId="77777777" w:rsidR="00AB10C8" w:rsidRDefault="00AB10C8">
      <w:pPr>
        <w:pBdr>
          <w:top w:val="single" w:sz="4" w:space="1" w:color="auto"/>
          <w:left w:val="single" w:sz="4" w:space="4" w:color="auto"/>
          <w:bottom w:val="single" w:sz="4" w:space="1" w:color="auto"/>
          <w:right w:val="single" w:sz="4" w:space="4" w:color="auto"/>
        </w:pBdr>
        <w:ind w:left="567" w:hanging="567"/>
        <w:rPr>
          <w:bCs/>
          <w:sz w:val="22"/>
          <w:szCs w:val="22"/>
          <w:lang w:val="lv-LV"/>
        </w:rPr>
      </w:pPr>
    </w:p>
    <w:p w14:paraId="2C71FE2E" w14:textId="77777777" w:rsidR="00AB10C8" w:rsidRDefault="00104B52">
      <w:pPr>
        <w:pBdr>
          <w:top w:val="single" w:sz="4" w:space="1" w:color="auto"/>
          <w:left w:val="single" w:sz="4" w:space="4" w:color="auto"/>
          <w:bottom w:val="single" w:sz="4" w:space="1" w:color="auto"/>
          <w:right w:val="single" w:sz="4" w:space="4" w:color="auto"/>
        </w:pBdr>
        <w:rPr>
          <w:bCs/>
          <w:sz w:val="22"/>
          <w:szCs w:val="22"/>
          <w:lang w:val="lv-LV"/>
        </w:rPr>
      </w:pPr>
      <w:r>
        <w:rPr>
          <w:b/>
          <w:sz w:val="22"/>
          <w:szCs w:val="22"/>
          <w:lang w:val="lv-LV"/>
        </w:rPr>
        <w:t xml:space="preserve">STARPIEPAKOJUMS KASTĪTE (bez blue box) vairāku kastīšu iepakojuma sastāvdaļa – Junior KwikPen </w:t>
      </w:r>
    </w:p>
    <w:p w14:paraId="2C71FE2F" w14:textId="77777777" w:rsidR="00AB10C8" w:rsidRDefault="00AB10C8">
      <w:pPr>
        <w:rPr>
          <w:sz w:val="22"/>
          <w:szCs w:val="22"/>
          <w:lang w:val="lv-LV"/>
        </w:rPr>
      </w:pPr>
    </w:p>
    <w:p w14:paraId="2C71FE30" w14:textId="77777777" w:rsidR="00AB10C8" w:rsidRDefault="00AB10C8">
      <w:pPr>
        <w:rPr>
          <w:sz w:val="22"/>
          <w:szCs w:val="22"/>
          <w:lang w:val="lv-LV"/>
        </w:rPr>
      </w:pPr>
    </w:p>
    <w:p w14:paraId="2C71FE3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1.</w:t>
      </w:r>
      <w:r>
        <w:rPr>
          <w:b/>
          <w:sz w:val="22"/>
          <w:szCs w:val="22"/>
          <w:lang w:val="lv-LV"/>
        </w:rPr>
        <w:tab/>
        <w:t>ZĀĻU NOSAUKUMS</w:t>
      </w:r>
    </w:p>
    <w:p w14:paraId="2C71FE32" w14:textId="77777777" w:rsidR="00AB10C8" w:rsidRDefault="00AB10C8">
      <w:pPr>
        <w:rPr>
          <w:sz w:val="22"/>
          <w:szCs w:val="22"/>
          <w:lang w:val="lv-LV"/>
        </w:rPr>
      </w:pPr>
    </w:p>
    <w:p w14:paraId="2C71FE33" w14:textId="77777777" w:rsidR="00AB10C8" w:rsidRDefault="00104B52">
      <w:pPr>
        <w:rPr>
          <w:sz w:val="22"/>
          <w:szCs w:val="22"/>
          <w:lang w:val="lv-LV"/>
        </w:rPr>
      </w:pPr>
      <w:r>
        <w:rPr>
          <w:sz w:val="22"/>
          <w:szCs w:val="22"/>
          <w:lang w:val="lv-LV"/>
        </w:rPr>
        <w:t>Humalog 100 vienības/ml Junior KwikPen, šķīdums injekcijām pildspalvveida pilnšļircē</w:t>
      </w:r>
    </w:p>
    <w:p w14:paraId="2C71FE34" w14:textId="77777777" w:rsidR="00AB10C8" w:rsidRDefault="00104B52">
      <w:pPr>
        <w:pStyle w:val="EndnoteText"/>
        <w:rPr>
          <w:bCs/>
          <w:sz w:val="22"/>
          <w:szCs w:val="22"/>
          <w:lang w:val="lv-LV"/>
        </w:rPr>
      </w:pPr>
      <w:r>
        <w:rPr>
          <w:bCs/>
          <w:sz w:val="22"/>
          <w:szCs w:val="22"/>
          <w:lang w:val="lv-LV"/>
        </w:rPr>
        <w:t xml:space="preserve">insulin lispro </w:t>
      </w:r>
    </w:p>
    <w:p w14:paraId="2C71FE35" w14:textId="77777777" w:rsidR="00AB10C8" w:rsidRDefault="00AB10C8">
      <w:pPr>
        <w:pStyle w:val="EndnoteText"/>
        <w:rPr>
          <w:sz w:val="22"/>
          <w:szCs w:val="22"/>
          <w:lang w:val="lv-LV"/>
        </w:rPr>
      </w:pPr>
    </w:p>
    <w:p w14:paraId="2C71FE36" w14:textId="77777777" w:rsidR="00AB10C8" w:rsidRDefault="00AB10C8">
      <w:pPr>
        <w:pStyle w:val="EndnoteText"/>
        <w:rPr>
          <w:sz w:val="22"/>
          <w:szCs w:val="22"/>
          <w:lang w:val="lv-LV"/>
        </w:rPr>
      </w:pPr>
    </w:p>
    <w:p w14:paraId="2C71FE37"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2.</w:t>
      </w:r>
      <w:r>
        <w:rPr>
          <w:sz w:val="22"/>
          <w:szCs w:val="22"/>
          <w:lang w:val="lv-LV"/>
        </w:rPr>
        <w:tab/>
      </w:r>
      <w:r>
        <w:rPr>
          <w:b/>
          <w:sz w:val="22"/>
          <w:szCs w:val="22"/>
          <w:lang w:val="lv-LV"/>
        </w:rPr>
        <w:t>AKTĪVĀS(-O) VIELAS(-U) NOSAUKUMS(-I) UN DAUDZUMS(-I)</w:t>
      </w:r>
    </w:p>
    <w:p w14:paraId="2C71FE38" w14:textId="77777777" w:rsidR="00AB10C8" w:rsidRDefault="00AB10C8">
      <w:pPr>
        <w:pStyle w:val="EndnoteText"/>
        <w:rPr>
          <w:sz w:val="22"/>
          <w:szCs w:val="22"/>
          <w:lang w:val="lv-LV"/>
        </w:rPr>
      </w:pPr>
    </w:p>
    <w:p w14:paraId="2C71FE39" w14:textId="77777777" w:rsidR="00AB10C8" w:rsidRDefault="00104B52">
      <w:pPr>
        <w:ind w:right="11"/>
        <w:rPr>
          <w:sz w:val="22"/>
          <w:szCs w:val="22"/>
          <w:lang w:val="lv-LV"/>
        </w:rPr>
      </w:pPr>
      <w:r>
        <w:rPr>
          <w:sz w:val="22"/>
          <w:szCs w:val="22"/>
          <w:lang w:val="lv-LV"/>
        </w:rPr>
        <w:t xml:space="preserve">Vienā ml šķīduma ir 100 vienības lispro insulīna (atbilst 3,5 mg). </w:t>
      </w:r>
    </w:p>
    <w:p w14:paraId="2C71FE3A" w14:textId="77777777" w:rsidR="00AB10C8" w:rsidRDefault="00AB10C8">
      <w:pPr>
        <w:pStyle w:val="EndnoteText"/>
        <w:rPr>
          <w:sz w:val="22"/>
          <w:szCs w:val="22"/>
          <w:lang w:val="lv-LV"/>
        </w:rPr>
      </w:pPr>
    </w:p>
    <w:p w14:paraId="2C71FE3B" w14:textId="77777777" w:rsidR="00AB10C8" w:rsidRDefault="00AB10C8">
      <w:pPr>
        <w:pStyle w:val="EndnoteText"/>
        <w:rPr>
          <w:sz w:val="22"/>
          <w:szCs w:val="22"/>
          <w:lang w:val="lv-LV"/>
        </w:rPr>
      </w:pPr>
    </w:p>
    <w:p w14:paraId="2C71FE3C"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rPr>
          <w:sz w:val="22"/>
          <w:szCs w:val="22"/>
          <w:lang w:val="lv-LV"/>
        </w:rPr>
      </w:pPr>
      <w:r>
        <w:rPr>
          <w:b/>
          <w:sz w:val="22"/>
          <w:szCs w:val="22"/>
          <w:lang w:val="lv-LV"/>
        </w:rPr>
        <w:t>3.</w:t>
      </w:r>
      <w:r>
        <w:rPr>
          <w:sz w:val="22"/>
          <w:szCs w:val="22"/>
          <w:lang w:val="lv-LV"/>
        </w:rPr>
        <w:tab/>
      </w:r>
      <w:r>
        <w:rPr>
          <w:b/>
          <w:sz w:val="22"/>
          <w:szCs w:val="22"/>
          <w:lang w:val="lv-LV"/>
        </w:rPr>
        <w:t>PALĪGVIELU SARAKSTS</w:t>
      </w:r>
    </w:p>
    <w:p w14:paraId="2C71FE3D" w14:textId="77777777" w:rsidR="00AB10C8" w:rsidRDefault="00AB10C8">
      <w:pPr>
        <w:ind w:right="11"/>
        <w:rPr>
          <w:sz w:val="22"/>
          <w:szCs w:val="22"/>
          <w:lang w:val="lv-LV"/>
        </w:rPr>
      </w:pPr>
    </w:p>
    <w:p w14:paraId="2C71FE3E" w14:textId="77777777" w:rsidR="00AB10C8" w:rsidRDefault="00104B52">
      <w:pPr>
        <w:ind w:right="11"/>
        <w:rPr>
          <w:sz w:val="22"/>
          <w:szCs w:val="22"/>
          <w:lang w:val="lv-LV"/>
        </w:rPr>
      </w:pPr>
      <w:r>
        <w:rPr>
          <w:sz w:val="22"/>
          <w:szCs w:val="22"/>
          <w:lang w:val="lv-LV"/>
        </w:rPr>
        <w:t>Sastāvā ir glicerīns, cinka oksīds, nātrija hidrogēnfosfāts 7H</w:t>
      </w:r>
      <w:r>
        <w:rPr>
          <w:sz w:val="22"/>
          <w:szCs w:val="22"/>
          <w:vertAlign w:val="subscript"/>
          <w:lang w:val="lv-LV"/>
        </w:rPr>
        <w:t>2</w:t>
      </w:r>
      <w:r>
        <w:rPr>
          <w:sz w:val="22"/>
          <w:szCs w:val="22"/>
          <w:lang w:val="lv-LV"/>
        </w:rPr>
        <w:t>0, metakrezols un ūdens injekcijām.</w:t>
      </w:r>
    </w:p>
    <w:p w14:paraId="2C71FE3F" w14:textId="77777777" w:rsidR="00AB10C8" w:rsidRDefault="00104B52">
      <w:pPr>
        <w:ind w:right="11"/>
        <w:rPr>
          <w:sz w:val="22"/>
          <w:szCs w:val="22"/>
          <w:lang w:val="lv-LV"/>
        </w:rPr>
      </w:pPr>
      <w:r>
        <w:rPr>
          <w:sz w:val="22"/>
          <w:szCs w:val="22"/>
          <w:lang w:val="lv-LV"/>
        </w:rPr>
        <w:t>Skābuma pielāgošanai var būt izmantots nātrija hidroksīds un/vai sālsskābe.</w:t>
      </w:r>
      <w:r>
        <w:rPr>
          <w:sz w:val="22"/>
          <w:szCs w:val="22"/>
          <w:highlight w:val="lightGray"/>
          <w:lang w:val="lv-LV"/>
        </w:rPr>
        <w:t xml:space="preserve"> Vairāk informācijas skatīt lietošanas instrukcijā.</w:t>
      </w:r>
    </w:p>
    <w:p w14:paraId="2C71FE40" w14:textId="77777777" w:rsidR="00AB10C8" w:rsidRDefault="00AB10C8">
      <w:pPr>
        <w:pStyle w:val="EndnoteText"/>
        <w:rPr>
          <w:sz w:val="22"/>
          <w:szCs w:val="22"/>
          <w:lang w:val="lv-LV"/>
        </w:rPr>
      </w:pPr>
    </w:p>
    <w:p w14:paraId="2C71FE41" w14:textId="77777777" w:rsidR="00AB10C8" w:rsidRDefault="00AB10C8">
      <w:pPr>
        <w:pStyle w:val="EndnoteText"/>
        <w:rPr>
          <w:sz w:val="22"/>
          <w:szCs w:val="22"/>
          <w:lang w:val="lv-LV"/>
        </w:rPr>
      </w:pPr>
    </w:p>
    <w:p w14:paraId="2C71FE42"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rPr>
          <w:b/>
          <w:sz w:val="22"/>
          <w:szCs w:val="22"/>
          <w:highlight w:val="lightGray"/>
          <w:lang w:val="lv-LV"/>
        </w:rPr>
      </w:pPr>
      <w:r>
        <w:rPr>
          <w:b/>
          <w:sz w:val="22"/>
          <w:szCs w:val="22"/>
          <w:lang w:val="lv-LV"/>
        </w:rPr>
        <w:t>4.</w:t>
      </w:r>
      <w:r>
        <w:rPr>
          <w:sz w:val="22"/>
          <w:szCs w:val="22"/>
          <w:lang w:val="lv-LV"/>
        </w:rPr>
        <w:tab/>
      </w:r>
      <w:r>
        <w:rPr>
          <w:b/>
          <w:sz w:val="22"/>
          <w:szCs w:val="22"/>
          <w:lang w:val="lv-LV"/>
        </w:rPr>
        <w:t>ZĀĻU FORMA UN SATURS</w:t>
      </w:r>
    </w:p>
    <w:p w14:paraId="2C71FE43" w14:textId="77777777" w:rsidR="00AB10C8" w:rsidRDefault="00AB10C8">
      <w:pPr>
        <w:rPr>
          <w:sz w:val="22"/>
          <w:szCs w:val="22"/>
          <w:lang w:val="lv-LV"/>
        </w:rPr>
      </w:pPr>
    </w:p>
    <w:p w14:paraId="2C71FE44" w14:textId="77777777" w:rsidR="00AB10C8" w:rsidRDefault="00104B52">
      <w:pPr>
        <w:rPr>
          <w:sz w:val="22"/>
          <w:szCs w:val="22"/>
          <w:lang w:val="lv-LV"/>
        </w:rPr>
      </w:pPr>
      <w:r>
        <w:rPr>
          <w:sz w:val="22"/>
          <w:szCs w:val="22"/>
          <w:highlight w:val="lightGray"/>
          <w:lang w:val="lv-LV"/>
        </w:rPr>
        <w:t>Šķīdums injekcijām.</w:t>
      </w:r>
      <w:r>
        <w:rPr>
          <w:sz w:val="22"/>
          <w:szCs w:val="22"/>
          <w:lang w:val="lv-LV"/>
        </w:rPr>
        <w:t xml:space="preserve"> </w:t>
      </w:r>
    </w:p>
    <w:p w14:paraId="2C71FE45" w14:textId="77777777" w:rsidR="00AB10C8" w:rsidRDefault="00AB10C8">
      <w:pPr>
        <w:autoSpaceDE w:val="0"/>
        <w:autoSpaceDN w:val="0"/>
        <w:adjustRightInd w:val="0"/>
        <w:jc w:val="both"/>
        <w:rPr>
          <w:color w:val="000000"/>
          <w:sz w:val="22"/>
          <w:szCs w:val="22"/>
          <w:lang w:val="lv-LV"/>
        </w:rPr>
      </w:pPr>
    </w:p>
    <w:p w14:paraId="2C71FE46" w14:textId="77777777" w:rsidR="00AB10C8" w:rsidRDefault="00104B52">
      <w:pPr>
        <w:autoSpaceDE w:val="0"/>
        <w:autoSpaceDN w:val="0"/>
        <w:adjustRightInd w:val="0"/>
        <w:jc w:val="both"/>
        <w:rPr>
          <w:color w:val="000000"/>
          <w:sz w:val="22"/>
          <w:szCs w:val="22"/>
          <w:lang w:val="lv-LV"/>
        </w:rPr>
      </w:pPr>
      <w:r>
        <w:rPr>
          <w:color w:val="000000"/>
          <w:sz w:val="22"/>
          <w:szCs w:val="22"/>
          <w:lang w:val="lv-LV"/>
        </w:rPr>
        <w:t>Vairāku kastīšu iepakojums: 5 pilnšļirces pa 3 ml. Vairāku kastīšu iepakojuma sastāvdaļa, nepārdot atsevišķi.</w:t>
      </w:r>
    </w:p>
    <w:p w14:paraId="2C71FE47" w14:textId="77777777" w:rsidR="00AB10C8" w:rsidRDefault="00AB10C8">
      <w:pPr>
        <w:rPr>
          <w:sz w:val="22"/>
          <w:szCs w:val="22"/>
          <w:lang w:val="lv-LV"/>
        </w:rPr>
      </w:pPr>
    </w:p>
    <w:p w14:paraId="2C71FE48" w14:textId="77777777" w:rsidR="00AB10C8" w:rsidRDefault="00AB10C8">
      <w:pPr>
        <w:rPr>
          <w:sz w:val="22"/>
          <w:szCs w:val="22"/>
          <w:lang w:val="lv-LV"/>
        </w:rPr>
      </w:pPr>
    </w:p>
    <w:p w14:paraId="2C71FE49"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rPr>
          <w:sz w:val="22"/>
          <w:szCs w:val="22"/>
          <w:highlight w:val="lightGray"/>
          <w:lang w:val="lv-LV"/>
        </w:rPr>
      </w:pPr>
      <w:r>
        <w:rPr>
          <w:b/>
          <w:sz w:val="22"/>
          <w:szCs w:val="22"/>
          <w:lang w:val="lv-LV"/>
        </w:rPr>
        <w:t>5.</w:t>
      </w:r>
      <w:r>
        <w:rPr>
          <w:sz w:val="22"/>
          <w:szCs w:val="22"/>
          <w:lang w:val="lv-LV"/>
        </w:rPr>
        <w:tab/>
      </w:r>
      <w:r>
        <w:rPr>
          <w:b/>
          <w:sz w:val="22"/>
          <w:szCs w:val="22"/>
          <w:lang w:val="lv-LV"/>
        </w:rPr>
        <w:t>LIETOŠANAS UN IEVADĪŠANAS VEIDS</w:t>
      </w:r>
    </w:p>
    <w:p w14:paraId="2C71FE4A" w14:textId="77777777" w:rsidR="00AB10C8" w:rsidRDefault="00AB10C8">
      <w:pPr>
        <w:pStyle w:val="EndnoteText"/>
        <w:rPr>
          <w:sz w:val="22"/>
          <w:szCs w:val="22"/>
          <w:lang w:val="lv-LV"/>
        </w:rPr>
      </w:pPr>
    </w:p>
    <w:p w14:paraId="2C71FE4B" w14:textId="77777777" w:rsidR="00AB10C8" w:rsidRDefault="00104B52">
      <w:pPr>
        <w:pStyle w:val="EndnoteText"/>
        <w:rPr>
          <w:sz w:val="22"/>
          <w:szCs w:val="22"/>
          <w:lang w:val="lv-LV"/>
        </w:rPr>
      </w:pPr>
      <w:r>
        <w:rPr>
          <w:sz w:val="22"/>
          <w:szCs w:val="22"/>
          <w:lang w:val="lv-LV"/>
        </w:rPr>
        <w:t>Pirms lietošanas izlasiet lietošanas instrukciju.</w:t>
      </w:r>
    </w:p>
    <w:p w14:paraId="2C71FE4C" w14:textId="77777777" w:rsidR="00AB10C8" w:rsidRDefault="00104B52">
      <w:pPr>
        <w:pStyle w:val="EndnoteText"/>
        <w:rPr>
          <w:b/>
          <w:sz w:val="22"/>
          <w:szCs w:val="22"/>
          <w:lang w:val="lv-LV"/>
        </w:rPr>
      </w:pPr>
      <w:r>
        <w:rPr>
          <w:b/>
          <w:sz w:val="22"/>
          <w:szCs w:val="22"/>
          <w:lang w:val="lv-LV"/>
        </w:rPr>
        <w:t>Subkutānai lietošanai.</w:t>
      </w:r>
    </w:p>
    <w:p w14:paraId="2C71FE4D" w14:textId="77777777" w:rsidR="00AB10C8" w:rsidRDefault="00AB10C8">
      <w:pPr>
        <w:pStyle w:val="EndnoteText"/>
        <w:rPr>
          <w:sz w:val="22"/>
          <w:szCs w:val="22"/>
          <w:lang w:val="lv-LV"/>
        </w:rPr>
      </w:pPr>
    </w:p>
    <w:p w14:paraId="2C71FE4E" w14:textId="77777777" w:rsidR="00AB10C8" w:rsidRDefault="00AB10C8">
      <w:pPr>
        <w:pStyle w:val="EndnoteText"/>
        <w:rPr>
          <w:sz w:val="22"/>
          <w:szCs w:val="22"/>
          <w:lang w:val="lv-LV"/>
        </w:rPr>
      </w:pPr>
    </w:p>
    <w:p w14:paraId="2C71FE4F"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lang w:val="lv-LV"/>
        </w:rPr>
      </w:pPr>
      <w:r>
        <w:rPr>
          <w:b/>
          <w:sz w:val="22"/>
          <w:szCs w:val="22"/>
          <w:lang w:val="lv-LV"/>
        </w:rPr>
        <w:t>6.</w:t>
      </w:r>
      <w:r>
        <w:rPr>
          <w:sz w:val="22"/>
          <w:szCs w:val="22"/>
          <w:lang w:val="lv-LV"/>
        </w:rPr>
        <w:tab/>
      </w:r>
      <w:r>
        <w:rPr>
          <w:b/>
          <w:sz w:val="22"/>
          <w:szCs w:val="22"/>
          <w:lang w:val="lv-LV"/>
        </w:rPr>
        <w:t>ĪPAŠI BRĪDINĀJUMI PAR ZĀĻU UZGLABĀŠANU BĒRNIEM NEREDZAMĀ UN NEPIEEJAMĀ VIETĀ</w:t>
      </w:r>
    </w:p>
    <w:p w14:paraId="2C71FE50" w14:textId="77777777" w:rsidR="00AB10C8" w:rsidRDefault="00AB10C8">
      <w:pPr>
        <w:rPr>
          <w:sz w:val="22"/>
          <w:szCs w:val="22"/>
          <w:lang w:val="lv-LV"/>
        </w:rPr>
      </w:pPr>
    </w:p>
    <w:p w14:paraId="2C71FE51" w14:textId="77777777" w:rsidR="00AB10C8" w:rsidRDefault="00104B52">
      <w:pPr>
        <w:rPr>
          <w:sz w:val="22"/>
          <w:szCs w:val="22"/>
          <w:lang w:val="lv-LV"/>
        </w:rPr>
      </w:pPr>
      <w:r>
        <w:rPr>
          <w:sz w:val="22"/>
          <w:szCs w:val="22"/>
          <w:lang w:val="lv-LV"/>
        </w:rPr>
        <w:t>Uzglabāt bērniem neredzamā un nepieejamā vietā.</w:t>
      </w:r>
    </w:p>
    <w:p w14:paraId="2C71FE52" w14:textId="77777777" w:rsidR="00AB10C8" w:rsidRDefault="00AB10C8">
      <w:pPr>
        <w:pStyle w:val="EndnoteText"/>
        <w:rPr>
          <w:sz w:val="22"/>
          <w:szCs w:val="22"/>
          <w:lang w:val="lv-LV"/>
        </w:rPr>
      </w:pPr>
    </w:p>
    <w:p w14:paraId="2C71FE53" w14:textId="77777777" w:rsidR="00AB10C8" w:rsidRDefault="00AB10C8">
      <w:pPr>
        <w:pStyle w:val="EndnoteText"/>
        <w:rPr>
          <w:sz w:val="22"/>
          <w:szCs w:val="22"/>
          <w:lang w:val="lv-LV"/>
        </w:rPr>
      </w:pPr>
    </w:p>
    <w:p w14:paraId="2C71FE54"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7.</w:t>
      </w:r>
      <w:r>
        <w:rPr>
          <w:sz w:val="22"/>
          <w:szCs w:val="22"/>
          <w:lang w:val="lv-LV"/>
        </w:rPr>
        <w:tab/>
      </w:r>
      <w:r>
        <w:rPr>
          <w:b/>
          <w:sz w:val="22"/>
          <w:szCs w:val="22"/>
          <w:lang w:val="lv-LV"/>
        </w:rPr>
        <w:t>CITI ĪPAŠI BRĪDINĀJUMI, JA NEPIECIEŠAMS</w:t>
      </w:r>
    </w:p>
    <w:p w14:paraId="2C71FE55" w14:textId="77777777" w:rsidR="00AB10C8" w:rsidRDefault="00AB10C8">
      <w:pPr>
        <w:rPr>
          <w:sz w:val="22"/>
          <w:szCs w:val="22"/>
          <w:lang w:val="lv-LV"/>
        </w:rPr>
      </w:pPr>
    </w:p>
    <w:p w14:paraId="2C71FE56" w14:textId="77777777" w:rsidR="00AB10C8" w:rsidRDefault="00104B52">
      <w:pPr>
        <w:rPr>
          <w:sz w:val="22"/>
          <w:szCs w:val="22"/>
          <w:lang w:val="lv-LV"/>
        </w:rPr>
      </w:pPr>
      <w:r>
        <w:rPr>
          <w:rStyle w:val="CommentReference"/>
          <w:b/>
          <w:sz w:val="22"/>
          <w:szCs w:val="22"/>
          <w:lang w:val="lv-LV"/>
        </w:rPr>
        <w:t>Ar pildspalvveida pilnšļirci var ievadīt 0,5-</w:t>
      </w:r>
      <w:r>
        <w:rPr>
          <w:b/>
          <w:sz w:val="22"/>
          <w:szCs w:val="22"/>
          <w:lang w:val="lv-LV"/>
        </w:rPr>
        <w:t>30</w:t>
      </w:r>
      <w:r>
        <w:rPr>
          <w:rStyle w:val="CommentReference"/>
          <w:b/>
          <w:sz w:val="22"/>
          <w:szCs w:val="22"/>
          <w:lang w:val="lv-LV"/>
        </w:rPr>
        <w:t> vienības ar 0,</w:t>
      </w:r>
      <w:r>
        <w:rPr>
          <w:b/>
          <w:sz w:val="22"/>
          <w:szCs w:val="22"/>
          <w:lang w:val="lv-LV"/>
        </w:rPr>
        <w:t>5</w:t>
      </w:r>
      <w:r>
        <w:rPr>
          <w:rStyle w:val="CommentReference"/>
          <w:b/>
          <w:sz w:val="22"/>
          <w:szCs w:val="22"/>
          <w:lang w:val="lv-LV"/>
        </w:rPr>
        <w:t> vienību soli.</w:t>
      </w:r>
    </w:p>
    <w:p w14:paraId="2C71FE57" w14:textId="77777777" w:rsidR="00AB10C8" w:rsidRDefault="00AB10C8">
      <w:pPr>
        <w:pStyle w:val="Logo-Unit"/>
        <w:tabs>
          <w:tab w:val="clear" w:pos="483"/>
        </w:tabs>
        <w:rPr>
          <w:rStyle w:val="CommentReference"/>
          <w:rFonts w:ascii="Times New Roman" w:hAnsi="Times New Roman"/>
          <w:noProof w:val="0"/>
          <w:sz w:val="22"/>
          <w:szCs w:val="22"/>
          <w:lang w:val="lv-LV"/>
        </w:rPr>
      </w:pPr>
    </w:p>
    <w:p w14:paraId="2C71FE58" w14:textId="77777777" w:rsidR="00AB10C8" w:rsidRDefault="00104B52">
      <w:pPr>
        <w:pStyle w:val="Logo-Unit"/>
        <w:tabs>
          <w:tab w:val="clear" w:pos="483"/>
        </w:tabs>
        <w:rPr>
          <w:rStyle w:val="CommentReference"/>
          <w:rFonts w:ascii="Times New Roman" w:hAnsi="Times New Roman"/>
          <w:noProof w:val="0"/>
          <w:sz w:val="22"/>
          <w:szCs w:val="22"/>
          <w:lang w:val="lv-LV"/>
        </w:rPr>
      </w:pPr>
      <w:r>
        <w:rPr>
          <w:rStyle w:val="CommentReference"/>
          <w:rFonts w:ascii="Times New Roman" w:hAnsi="Times New Roman"/>
          <w:noProof w:val="0"/>
          <w:sz w:val="22"/>
          <w:szCs w:val="22"/>
          <w:lang w:val="lv-LV"/>
        </w:rPr>
        <w:t>Ja pirms pirmās lietošanas ir bojāts plombējums, sazinieties ar farmaceitu.</w:t>
      </w:r>
    </w:p>
    <w:p w14:paraId="2C71FE59" w14:textId="77777777" w:rsidR="00AB10C8" w:rsidRDefault="00AB10C8">
      <w:pPr>
        <w:rPr>
          <w:sz w:val="22"/>
          <w:szCs w:val="22"/>
          <w:lang w:val="lv-LV"/>
        </w:rPr>
      </w:pPr>
    </w:p>
    <w:p w14:paraId="2C71FE5A" w14:textId="77777777" w:rsidR="00AB10C8" w:rsidRDefault="00AB10C8">
      <w:pPr>
        <w:rPr>
          <w:sz w:val="22"/>
          <w:szCs w:val="22"/>
          <w:lang w:val="lv-LV"/>
        </w:rPr>
      </w:pPr>
    </w:p>
    <w:p w14:paraId="2C71FE5B" w14:textId="77777777" w:rsidR="00AB10C8" w:rsidRDefault="00104B52">
      <w:pPr>
        <w:keepNext/>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8.</w:t>
      </w:r>
      <w:r>
        <w:rPr>
          <w:sz w:val="22"/>
          <w:szCs w:val="22"/>
          <w:lang w:val="lv-LV"/>
        </w:rPr>
        <w:tab/>
      </w:r>
      <w:r>
        <w:rPr>
          <w:b/>
          <w:sz w:val="22"/>
          <w:szCs w:val="22"/>
          <w:lang w:val="lv-LV"/>
        </w:rPr>
        <w:t>DERĪGUMA TERMIŅŠ</w:t>
      </w:r>
    </w:p>
    <w:p w14:paraId="2C71FE5C" w14:textId="77777777" w:rsidR="00AB10C8" w:rsidRDefault="00AB10C8">
      <w:pPr>
        <w:pStyle w:val="EndnoteText"/>
        <w:keepNext/>
        <w:rPr>
          <w:sz w:val="22"/>
          <w:szCs w:val="22"/>
          <w:lang w:val="lv-LV"/>
        </w:rPr>
      </w:pPr>
    </w:p>
    <w:p w14:paraId="2C71FE5D" w14:textId="77777777" w:rsidR="00AB10C8" w:rsidRDefault="00104B52">
      <w:pPr>
        <w:pStyle w:val="EndnoteText"/>
        <w:keepNext/>
        <w:rPr>
          <w:sz w:val="22"/>
          <w:szCs w:val="22"/>
          <w:lang w:val="lv-LV"/>
        </w:rPr>
      </w:pPr>
      <w:r>
        <w:rPr>
          <w:sz w:val="22"/>
          <w:szCs w:val="22"/>
          <w:lang w:val="lv-LV"/>
        </w:rPr>
        <w:t>EXP</w:t>
      </w:r>
    </w:p>
    <w:p w14:paraId="2C71FE5E" w14:textId="77777777" w:rsidR="00AB10C8" w:rsidRDefault="00AB10C8">
      <w:pPr>
        <w:pStyle w:val="EndnoteText"/>
        <w:rPr>
          <w:sz w:val="22"/>
          <w:szCs w:val="22"/>
          <w:lang w:val="lv-LV"/>
        </w:rPr>
      </w:pPr>
    </w:p>
    <w:p w14:paraId="2C71FE5F" w14:textId="77777777" w:rsidR="00AB10C8" w:rsidRDefault="00AB10C8">
      <w:pPr>
        <w:pStyle w:val="EndnoteText"/>
        <w:ind w:right="11"/>
        <w:rPr>
          <w:sz w:val="22"/>
          <w:szCs w:val="22"/>
          <w:lang w:val="lv-LV"/>
        </w:rPr>
      </w:pPr>
    </w:p>
    <w:p w14:paraId="2C71FE60" w14:textId="77777777" w:rsidR="00AB10C8" w:rsidRDefault="00104B52">
      <w:pPr>
        <w:keepNext/>
        <w:keepLines/>
        <w:pBdr>
          <w:top w:val="single" w:sz="4" w:space="1" w:color="auto"/>
          <w:left w:val="single" w:sz="4" w:space="4" w:color="auto"/>
          <w:bottom w:val="single" w:sz="4" w:space="0" w:color="auto"/>
          <w:right w:val="single" w:sz="4" w:space="4" w:color="auto"/>
        </w:pBdr>
        <w:shd w:val="clear" w:color="000000" w:fill="FFFFFF"/>
        <w:ind w:right="11"/>
        <w:rPr>
          <w:b/>
          <w:sz w:val="22"/>
          <w:szCs w:val="22"/>
          <w:lang w:val="lv-LV"/>
        </w:rPr>
      </w:pPr>
      <w:r>
        <w:rPr>
          <w:b/>
          <w:sz w:val="22"/>
          <w:szCs w:val="22"/>
          <w:lang w:val="lv-LV"/>
        </w:rPr>
        <w:t>9.</w:t>
      </w:r>
      <w:r>
        <w:rPr>
          <w:sz w:val="22"/>
          <w:szCs w:val="22"/>
          <w:lang w:val="lv-LV"/>
        </w:rPr>
        <w:tab/>
      </w:r>
      <w:r>
        <w:rPr>
          <w:b/>
          <w:sz w:val="22"/>
          <w:szCs w:val="22"/>
          <w:lang w:val="lv-LV"/>
        </w:rPr>
        <w:t>ĪPAŠI UZGLABĀŠANAS NOSACĪJUMI</w:t>
      </w:r>
    </w:p>
    <w:p w14:paraId="2C71FE61" w14:textId="77777777" w:rsidR="00AB10C8" w:rsidRDefault="00AB10C8">
      <w:pPr>
        <w:keepNext/>
        <w:keepLines/>
        <w:ind w:right="11"/>
        <w:rPr>
          <w:sz w:val="22"/>
          <w:szCs w:val="22"/>
          <w:lang w:val="lv-LV"/>
        </w:rPr>
      </w:pPr>
    </w:p>
    <w:p w14:paraId="2C71FE62" w14:textId="77777777" w:rsidR="00AB10C8" w:rsidRDefault="00104B52">
      <w:pPr>
        <w:keepNext/>
        <w:keepLines/>
        <w:ind w:right="11"/>
        <w:rPr>
          <w:sz w:val="22"/>
          <w:szCs w:val="22"/>
          <w:lang w:val="lv-LV"/>
        </w:rPr>
      </w:pPr>
      <w:r>
        <w:rPr>
          <w:sz w:val="22"/>
          <w:szCs w:val="22"/>
          <w:lang w:val="lv-LV"/>
        </w:rPr>
        <w:t>Uzglabāt ledusskapī (2 </w:t>
      </w:r>
      <w:r>
        <w:rPr>
          <w:sz w:val="22"/>
          <w:szCs w:val="22"/>
        </w:rPr>
        <w:sym w:font="Symbol" w:char="F0B0"/>
      </w:r>
      <w:r>
        <w:rPr>
          <w:sz w:val="22"/>
          <w:szCs w:val="22"/>
          <w:lang w:val="lv-LV"/>
        </w:rPr>
        <w:t>C–8 </w:t>
      </w:r>
      <w:r>
        <w:rPr>
          <w:sz w:val="22"/>
          <w:szCs w:val="22"/>
        </w:rPr>
        <w:sym w:font="Symbol" w:char="F0B0"/>
      </w:r>
      <w:r>
        <w:rPr>
          <w:sz w:val="22"/>
          <w:szCs w:val="22"/>
          <w:lang w:val="lv-LV"/>
        </w:rPr>
        <w:t>C).</w:t>
      </w:r>
    </w:p>
    <w:p w14:paraId="2C71FE63" w14:textId="77777777" w:rsidR="00AB10C8" w:rsidRDefault="00104B52">
      <w:pPr>
        <w:ind w:right="11"/>
        <w:rPr>
          <w:sz w:val="22"/>
          <w:szCs w:val="22"/>
          <w:lang w:val="lv-LV"/>
        </w:rPr>
      </w:pPr>
      <w:r>
        <w:rPr>
          <w:sz w:val="22"/>
          <w:szCs w:val="22"/>
          <w:lang w:val="lv-LV"/>
        </w:rPr>
        <w:t xml:space="preserve">Nesasaldēt. Sargāt no pārmērīga karstuma un tiešas saules gaismas. </w:t>
      </w:r>
    </w:p>
    <w:p w14:paraId="2C71FE64" w14:textId="77777777" w:rsidR="00AB10C8" w:rsidRDefault="00104B52">
      <w:pPr>
        <w:ind w:right="-45"/>
        <w:rPr>
          <w:sz w:val="22"/>
          <w:szCs w:val="22"/>
          <w:lang w:val="lv-LV"/>
        </w:rPr>
      </w:pPr>
      <w:r>
        <w:rPr>
          <w:sz w:val="22"/>
          <w:szCs w:val="22"/>
          <w:lang w:val="lv-LV"/>
        </w:rPr>
        <w:t>Pildspalvveida pilnšļirces var lietot 28 dienas no lietošanas sākuma. Pēc 28 dienām izmetiet to, pat ja tajā palicis vēl nedaudz šķīduma.  Lietošanas periodā pildspalvveida pilnšļirces jāuzglabā temperatūrā līdz 30 </w:t>
      </w:r>
      <w:r>
        <w:rPr>
          <w:sz w:val="22"/>
          <w:szCs w:val="22"/>
          <w:lang w:val="lv-LV"/>
        </w:rPr>
        <w:sym w:font="Symbol" w:char="F0B0"/>
      </w:r>
      <w:r>
        <w:rPr>
          <w:sz w:val="22"/>
          <w:szCs w:val="22"/>
          <w:lang w:val="lv-LV"/>
        </w:rPr>
        <w:t>C, tās nedrīkst uzglabāt ledusskapī.</w:t>
      </w:r>
    </w:p>
    <w:p w14:paraId="2C71FE65" w14:textId="77777777" w:rsidR="00AB10C8" w:rsidRDefault="00AB10C8">
      <w:pPr>
        <w:ind w:left="567" w:hanging="567"/>
        <w:rPr>
          <w:sz w:val="22"/>
          <w:szCs w:val="22"/>
          <w:lang w:val="lv-LV"/>
        </w:rPr>
      </w:pPr>
    </w:p>
    <w:p w14:paraId="2C71FE66" w14:textId="77777777" w:rsidR="00AB10C8" w:rsidRDefault="00AB10C8">
      <w:pPr>
        <w:ind w:left="567" w:hanging="567"/>
        <w:rPr>
          <w:sz w:val="22"/>
          <w:szCs w:val="22"/>
          <w:lang w:val="lv-LV"/>
        </w:rPr>
      </w:pPr>
    </w:p>
    <w:p w14:paraId="2C71FE67"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b/>
          <w:sz w:val="22"/>
          <w:szCs w:val="22"/>
          <w:lang w:val="lv-LV"/>
        </w:rPr>
      </w:pPr>
      <w:r>
        <w:rPr>
          <w:b/>
          <w:sz w:val="22"/>
          <w:szCs w:val="22"/>
          <w:lang w:val="lv-LV"/>
        </w:rPr>
        <w:t>10.</w:t>
      </w:r>
      <w:r>
        <w:rPr>
          <w:sz w:val="22"/>
          <w:szCs w:val="22"/>
          <w:lang w:val="lv-LV"/>
        </w:rPr>
        <w:tab/>
      </w:r>
      <w:r>
        <w:rPr>
          <w:b/>
          <w:sz w:val="22"/>
          <w:szCs w:val="22"/>
          <w:lang w:val="lv-LV"/>
        </w:rPr>
        <w:t>ĪPAŠI PIESARDZĪBAS PASĀKUMI, IZNĪCINOT NEIZLIETOTĀS ZĀLES VAI IZMANTOTOS MATERIĀLUS, KAS BIJUŠI SASKARĒ AR ŠĪM ZĀLĒM, JA PIEMĒROJAMS</w:t>
      </w:r>
    </w:p>
    <w:p w14:paraId="2C71FE68" w14:textId="77777777" w:rsidR="00AB10C8" w:rsidRDefault="00AB10C8">
      <w:pPr>
        <w:shd w:val="clear" w:color="000000" w:fill="FFFFFF"/>
        <w:ind w:left="567" w:hanging="567"/>
        <w:rPr>
          <w:sz w:val="22"/>
          <w:szCs w:val="22"/>
          <w:highlight w:val="lightGray"/>
          <w:lang w:val="lv-LV"/>
        </w:rPr>
      </w:pPr>
    </w:p>
    <w:p w14:paraId="2C71FE69" w14:textId="77777777" w:rsidR="00AB10C8" w:rsidRDefault="00AB10C8">
      <w:pPr>
        <w:shd w:val="clear" w:color="000000" w:fill="FFFFFF"/>
        <w:ind w:left="567" w:hanging="567"/>
        <w:rPr>
          <w:sz w:val="22"/>
          <w:szCs w:val="22"/>
          <w:highlight w:val="lightGray"/>
          <w:lang w:val="lv-LV"/>
        </w:rPr>
      </w:pPr>
    </w:p>
    <w:p w14:paraId="2C71FE6A"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b/>
          <w:sz w:val="22"/>
          <w:szCs w:val="22"/>
          <w:highlight w:val="lightGray"/>
          <w:lang w:val="lv-LV"/>
        </w:rPr>
      </w:pPr>
      <w:r>
        <w:rPr>
          <w:b/>
          <w:sz w:val="22"/>
          <w:szCs w:val="22"/>
          <w:lang w:val="lv-LV"/>
        </w:rPr>
        <w:t>11.</w:t>
      </w:r>
      <w:r>
        <w:rPr>
          <w:sz w:val="22"/>
          <w:szCs w:val="22"/>
          <w:lang w:val="lv-LV"/>
        </w:rPr>
        <w:tab/>
      </w:r>
      <w:r>
        <w:rPr>
          <w:b/>
          <w:sz w:val="22"/>
          <w:szCs w:val="22"/>
          <w:lang w:val="lv-LV"/>
        </w:rPr>
        <w:t>REĢISTRĀCIJAS APLIECĪBAS ĪPAŠNIEKA NOSAUKUMS UN ADRESE</w:t>
      </w:r>
    </w:p>
    <w:p w14:paraId="2C71FE6B" w14:textId="77777777" w:rsidR="00AB10C8" w:rsidRDefault="00AB10C8">
      <w:pPr>
        <w:ind w:right="11"/>
        <w:rPr>
          <w:sz w:val="22"/>
          <w:szCs w:val="22"/>
          <w:lang w:val="lv-LV"/>
        </w:rPr>
      </w:pPr>
    </w:p>
    <w:p w14:paraId="2C71FE6C" w14:textId="77777777" w:rsidR="00AB10C8" w:rsidRDefault="00104B52">
      <w:pPr>
        <w:ind w:right="11"/>
        <w:rPr>
          <w:sz w:val="22"/>
          <w:szCs w:val="22"/>
          <w:lang w:val="lv-LV"/>
        </w:rPr>
      </w:pPr>
      <w:r>
        <w:rPr>
          <w:sz w:val="22"/>
          <w:szCs w:val="22"/>
          <w:lang w:val="lv-LV"/>
        </w:rPr>
        <w:t>Eli Lilly Nederland B.V.</w:t>
      </w:r>
    </w:p>
    <w:p w14:paraId="2C71FE6D" w14:textId="77777777" w:rsidR="00AB10C8" w:rsidRDefault="00104B52">
      <w:pPr>
        <w:pStyle w:val="EndnoteText"/>
        <w:rPr>
          <w:sz w:val="22"/>
          <w:szCs w:val="22"/>
          <w:lang w:val="lv-LV"/>
        </w:rPr>
      </w:pPr>
      <w:r>
        <w:rPr>
          <w:sz w:val="22"/>
          <w:szCs w:val="22"/>
          <w:lang w:val="lv-LV"/>
        </w:rPr>
        <w:t xml:space="preserve">Orteliuslaan 1000, 3528 BD Utrecht </w:t>
      </w:r>
    </w:p>
    <w:p w14:paraId="2C71FE6E" w14:textId="77777777" w:rsidR="00AB10C8" w:rsidRDefault="00104B52">
      <w:pPr>
        <w:pStyle w:val="EndnoteText"/>
        <w:rPr>
          <w:sz w:val="22"/>
          <w:szCs w:val="22"/>
          <w:lang w:val="lv-LV"/>
        </w:rPr>
      </w:pPr>
      <w:r>
        <w:rPr>
          <w:sz w:val="22"/>
          <w:szCs w:val="22"/>
          <w:lang w:val="lv-LV"/>
        </w:rPr>
        <w:t>Nīderlande</w:t>
      </w:r>
    </w:p>
    <w:p w14:paraId="2C71FE6F" w14:textId="77777777" w:rsidR="00AB10C8" w:rsidRDefault="00AB10C8">
      <w:pPr>
        <w:pStyle w:val="EndnoteText"/>
        <w:rPr>
          <w:sz w:val="22"/>
          <w:szCs w:val="22"/>
          <w:lang w:val="lv-LV"/>
        </w:rPr>
      </w:pPr>
    </w:p>
    <w:p w14:paraId="2C71FE70" w14:textId="77777777" w:rsidR="00AB10C8" w:rsidRDefault="00AB10C8">
      <w:pPr>
        <w:pStyle w:val="EndnoteText"/>
        <w:rPr>
          <w:sz w:val="22"/>
          <w:szCs w:val="22"/>
          <w:lang w:val="lv-LV"/>
        </w:rPr>
      </w:pPr>
    </w:p>
    <w:p w14:paraId="2C71FE71"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12.</w:t>
      </w:r>
      <w:r>
        <w:rPr>
          <w:sz w:val="22"/>
          <w:szCs w:val="22"/>
          <w:lang w:val="lv-LV"/>
        </w:rPr>
        <w:tab/>
      </w:r>
      <w:r>
        <w:rPr>
          <w:b/>
          <w:sz w:val="22"/>
          <w:szCs w:val="22"/>
          <w:lang w:val="lv-LV"/>
        </w:rPr>
        <w:t>REĢISTRĀCIJAS APLIECĪBAS NUMURS(-I)</w:t>
      </w:r>
      <w:r>
        <w:rPr>
          <w:b/>
          <w:sz w:val="22"/>
          <w:szCs w:val="22"/>
          <w:highlight w:val="lightGray"/>
          <w:lang w:val="lv-LV"/>
        </w:rPr>
        <w:t xml:space="preserve"> </w:t>
      </w:r>
    </w:p>
    <w:p w14:paraId="2C71FE72" w14:textId="77777777" w:rsidR="00AB10C8" w:rsidRDefault="00AB10C8">
      <w:pPr>
        <w:rPr>
          <w:sz w:val="22"/>
          <w:szCs w:val="22"/>
          <w:lang w:val="lv-LV"/>
        </w:rPr>
      </w:pPr>
    </w:p>
    <w:p w14:paraId="2C71FE73" w14:textId="184E2AE4" w:rsidR="00AB10C8" w:rsidRDefault="00104B52">
      <w:pPr>
        <w:suppressLineNumbers/>
        <w:outlineLvl w:val="0"/>
        <w:rPr>
          <w:sz w:val="22"/>
          <w:szCs w:val="22"/>
          <w:highlight w:val="lightGray"/>
          <w:lang w:val="lv-LV"/>
        </w:rPr>
      </w:pPr>
      <w:r>
        <w:rPr>
          <w:sz w:val="22"/>
          <w:szCs w:val="22"/>
          <w:lang w:val="lv-LV"/>
        </w:rPr>
        <w:t>EU/1/96/007/045</w:t>
      </w:r>
      <w:r w:rsidR="00FB6650">
        <w:rPr>
          <w:sz w:val="22"/>
          <w:szCs w:val="22"/>
          <w:lang w:val="lv-LV"/>
        </w:rPr>
        <w:fldChar w:fldCharType="begin"/>
      </w:r>
      <w:r w:rsidR="00FB6650">
        <w:rPr>
          <w:sz w:val="22"/>
          <w:szCs w:val="22"/>
          <w:lang w:val="lv-LV"/>
        </w:rPr>
        <w:instrText xml:space="preserve"> DOCVARIABLE VAULT_ND_f909e01a-51ef-415e-b9d0-2fd5a7609433 \* MERGEFORMAT </w:instrText>
      </w:r>
      <w:r w:rsidR="00FB6650">
        <w:rPr>
          <w:sz w:val="22"/>
          <w:szCs w:val="22"/>
          <w:lang w:val="lv-LV"/>
        </w:rPr>
        <w:fldChar w:fldCharType="separate"/>
      </w:r>
      <w:r w:rsidR="00FB6650">
        <w:rPr>
          <w:sz w:val="22"/>
          <w:szCs w:val="22"/>
          <w:lang w:val="lv-LV"/>
        </w:rPr>
        <w:t xml:space="preserve"> </w:t>
      </w:r>
      <w:r w:rsidR="00FB6650">
        <w:rPr>
          <w:sz w:val="22"/>
          <w:szCs w:val="22"/>
          <w:lang w:val="lv-LV"/>
        </w:rPr>
        <w:fldChar w:fldCharType="end"/>
      </w:r>
    </w:p>
    <w:p w14:paraId="2C71FE74" w14:textId="77777777" w:rsidR="00AB10C8" w:rsidRDefault="00AB10C8">
      <w:pPr>
        <w:pStyle w:val="EndnoteText"/>
        <w:rPr>
          <w:sz w:val="22"/>
          <w:szCs w:val="22"/>
          <w:lang w:val="lv-LV"/>
        </w:rPr>
      </w:pPr>
    </w:p>
    <w:p w14:paraId="2C71FE75" w14:textId="77777777" w:rsidR="00AB10C8" w:rsidRDefault="00AB10C8">
      <w:pPr>
        <w:pStyle w:val="EndnoteText"/>
        <w:rPr>
          <w:sz w:val="22"/>
          <w:szCs w:val="22"/>
          <w:lang w:val="lv-LV"/>
        </w:rPr>
      </w:pPr>
    </w:p>
    <w:p w14:paraId="2C71FE76"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13.</w:t>
      </w:r>
      <w:r>
        <w:rPr>
          <w:sz w:val="22"/>
          <w:szCs w:val="22"/>
          <w:lang w:val="lv-LV"/>
        </w:rPr>
        <w:tab/>
      </w:r>
      <w:r>
        <w:rPr>
          <w:b/>
          <w:sz w:val="22"/>
          <w:szCs w:val="22"/>
          <w:lang w:val="lv-LV"/>
        </w:rPr>
        <w:t>SĒRIJAS NUMURS</w:t>
      </w:r>
    </w:p>
    <w:p w14:paraId="2C71FE77" w14:textId="77777777" w:rsidR="00AB10C8" w:rsidRDefault="00AB10C8">
      <w:pPr>
        <w:pStyle w:val="EndnoteText"/>
        <w:rPr>
          <w:sz w:val="22"/>
          <w:szCs w:val="22"/>
          <w:lang w:val="lv-LV"/>
        </w:rPr>
      </w:pPr>
    </w:p>
    <w:p w14:paraId="2C71FE78" w14:textId="77777777" w:rsidR="00AB10C8" w:rsidRDefault="00104B52">
      <w:pPr>
        <w:rPr>
          <w:sz w:val="22"/>
          <w:szCs w:val="22"/>
          <w:lang w:val="lv-LV"/>
        </w:rPr>
      </w:pPr>
      <w:r>
        <w:rPr>
          <w:sz w:val="22"/>
          <w:szCs w:val="22"/>
          <w:lang w:val="lv-LV"/>
        </w:rPr>
        <w:t>Lot</w:t>
      </w:r>
    </w:p>
    <w:p w14:paraId="2C71FE79" w14:textId="77777777" w:rsidR="00AB10C8" w:rsidRDefault="00AB10C8">
      <w:pPr>
        <w:rPr>
          <w:sz w:val="22"/>
          <w:szCs w:val="22"/>
          <w:lang w:val="lv-LV"/>
        </w:rPr>
      </w:pPr>
    </w:p>
    <w:p w14:paraId="2C71FE7A" w14:textId="77777777" w:rsidR="00AB10C8" w:rsidRDefault="00AB10C8">
      <w:pPr>
        <w:rPr>
          <w:sz w:val="22"/>
          <w:szCs w:val="22"/>
          <w:lang w:val="lv-LV"/>
        </w:rPr>
      </w:pPr>
    </w:p>
    <w:p w14:paraId="2C71FE7B"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14.</w:t>
      </w:r>
      <w:r>
        <w:rPr>
          <w:sz w:val="22"/>
          <w:szCs w:val="22"/>
          <w:lang w:val="lv-LV"/>
        </w:rPr>
        <w:tab/>
      </w:r>
      <w:r>
        <w:rPr>
          <w:b/>
          <w:sz w:val="22"/>
          <w:szCs w:val="22"/>
          <w:lang w:val="lv-LV"/>
        </w:rPr>
        <w:t>IZSNIEGŠANAS KĀRTĪBA</w:t>
      </w:r>
    </w:p>
    <w:p w14:paraId="2C71FE7C" w14:textId="77777777" w:rsidR="00AB10C8" w:rsidRDefault="00AB10C8">
      <w:pPr>
        <w:pStyle w:val="EndnoteText"/>
        <w:rPr>
          <w:sz w:val="22"/>
          <w:szCs w:val="22"/>
          <w:lang w:val="lv-LV"/>
        </w:rPr>
      </w:pPr>
    </w:p>
    <w:p w14:paraId="2C71FE7D" w14:textId="77777777" w:rsidR="00AB10C8" w:rsidRDefault="00AB10C8">
      <w:pPr>
        <w:rPr>
          <w:sz w:val="22"/>
          <w:szCs w:val="22"/>
          <w:lang w:val="lv-LV"/>
        </w:rPr>
      </w:pPr>
    </w:p>
    <w:p w14:paraId="2C71FE7E"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sz w:val="22"/>
          <w:szCs w:val="22"/>
          <w:highlight w:val="lightGray"/>
          <w:lang w:val="lv-LV"/>
        </w:rPr>
      </w:pPr>
      <w:r>
        <w:rPr>
          <w:b/>
          <w:sz w:val="22"/>
          <w:szCs w:val="22"/>
          <w:lang w:val="lv-LV"/>
        </w:rPr>
        <w:t>15.</w:t>
      </w:r>
      <w:r>
        <w:rPr>
          <w:sz w:val="22"/>
          <w:szCs w:val="22"/>
          <w:lang w:val="lv-LV"/>
        </w:rPr>
        <w:tab/>
      </w:r>
      <w:r>
        <w:rPr>
          <w:b/>
          <w:sz w:val="22"/>
          <w:szCs w:val="22"/>
          <w:lang w:val="lv-LV"/>
        </w:rPr>
        <w:t>NORĀDĪJUMI PAR LIETOŠANU</w:t>
      </w:r>
    </w:p>
    <w:p w14:paraId="2C71FE7F" w14:textId="77777777" w:rsidR="00AB10C8" w:rsidRDefault="00AB10C8">
      <w:pPr>
        <w:pStyle w:val="EndnoteText"/>
        <w:rPr>
          <w:rStyle w:val="CommentReference"/>
          <w:sz w:val="22"/>
          <w:szCs w:val="22"/>
          <w:lang w:val="lv-LV"/>
        </w:rPr>
      </w:pPr>
    </w:p>
    <w:p w14:paraId="2C71FE80" w14:textId="77777777" w:rsidR="00AB10C8" w:rsidRDefault="00AB10C8">
      <w:pPr>
        <w:rPr>
          <w:sz w:val="22"/>
          <w:szCs w:val="22"/>
          <w:lang w:val="lv-LV"/>
        </w:rPr>
      </w:pPr>
    </w:p>
    <w:p w14:paraId="2C71FE81"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sz w:val="22"/>
          <w:szCs w:val="22"/>
          <w:highlight w:val="lightGray"/>
          <w:lang w:val="lv-LV"/>
        </w:rPr>
      </w:pPr>
      <w:r>
        <w:rPr>
          <w:b/>
          <w:sz w:val="22"/>
          <w:szCs w:val="22"/>
          <w:lang w:val="lv-LV"/>
        </w:rPr>
        <w:t>16.</w:t>
      </w:r>
      <w:r>
        <w:rPr>
          <w:sz w:val="22"/>
          <w:szCs w:val="22"/>
          <w:lang w:val="lv-LV"/>
        </w:rPr>
        <w:tab/>
      </w:r>
      <w:r>
        <w:rPr>
          <w:b/>
          <w:sz w:val="22"/>
          <w:szCs w:val="22"/>
          <w:lang w:val="lv-LV"/>
        </w:rPr>
        <w:t>INFORMĀCIJA BRAILA RAKSTĀ</w:t>
      </w:r>
    </w:p>
    <w:p w14:paraId="2C71FE82" w14:textId="77777777" w:rsidR="00AB10C8" w:rsidRDefault="00AB10C8">
      <w:pPr>
        <w:pStyle w:val="EndnoteText"/>
        <w:rPr>
          <w:rStyle w:val="CommentReference"/>
          <w:sz w:val="22"/>
          <w:szCs w:val="22"/>
          <w:lang w:val="lv-LV"/>
        </w:rPr>
      </w:pPr>
    </w:p>
    <w:p w14:paraId="2C71FE83" w14:textId="77777777" w:rsidR="00AB10C8" w:rsidRDefault="00104B52">
      <w:pPr>
        <w:pStyle w:val="EndnoteText"/>
        <w:rPr>
          <w:sz w:val="22"/>
          <w:szCs w:val="22"/>
          <w:lang w:val="lv-LV"/>
        </w:rPr>
      </w:pPr>
      <w:r>
        <w:rPr>
          <w:sz w:val="22"/>
          <w:szCs w:val="22"/>
          <w:lang w:val="lv-LV"/>
        </w:rPr>
        <w:t xml:space="preserve">Humalog 100 vienības/ml Junior KwikPen </w:t>
      </w:r>
    </w:p>
    <w:p w14:paraId="2C71FE84" w14:textId="77777777" w:rsidR="00AB10C8" w:rsidRDefault="00AB10C8">
      <w:pPr>
        <w:pStyle w:val="EndnoteText"/>
        <w:rPr>
          <w:sz w:val="22"/>
          <w:szCs w:val="22"/>
          <w:lang w:val="lv-LV"/>
        </w:rPr>
      </w:pPr>
    </w:p>
    <w:p w14:paraId="2C71FE85" w14:textId="77777777" w:rsidR="00AB10C8" w:rsidRDefault="00AB10C8">
      <w:pPr>
        <w:rPr>
          <w:sz w:val="22"/>
          <w:szCs w:val="22"/>
          <w:lang w:val="lv-LV"/>
        </w:rPr>
      </w:pPr>
    </w:p>
    <w:p w14:paraId="2C71FE86" w14:textId="77777777" w:rsidR="00AB10C8" w:rsidRDefault="00104B52">
      <w:pPr>
        <w:pBdr>
          <w:top w:val="single" w:sz="4" w:space="1" w:color="auto"/>
          <w:left w:val="single" w:sz="4" w:space="4" w:color="auto"/>
          <w:bottom w:val="single" w:sz="4" w:space="0" w:color="auto"/>
          <w:right w:val="single" w:sz="4" w:space="4" w:color="auto"/>
        </w:pBdr>
        <w:rPr>
          <w:i/>
          <w:sz w:val="22"/>
          <w:szCs w:val="22"/>
          <w:lang w:val="lv-LV"/>
        </w:rPr>
      </w:pPr>
      <w:r>
        <w:rPr>
          <w:b/>
          <w:sz w:val="22"/>
          <w:szCs w:val="22"/>
          <w:lang w:val="lv-LV"/>
        </w:rPr>
        <w:t>17.</w:t>
      </w:r>
      <w:r>
        <w:rPr>
          <w:sz w:val="22"/>
          <w:szCs w:val="22"/>
          <w:lang w:val="lv-LV"/>
        </w:rPr>
        <w:tab/>
      </w:r>
      <w:r>
        <w:rPr>
          <w:b/>
          <w:sz w:val="22"/>
          <w:szCs w:val="22"/>
          <w:lang w:val="lv-LV"/>
        </w:rPr>
        <w:t>UNIKĀLS IDENTIFIKATORS – 2D SVĪTRKODS</w:t>
      </w:r>
    </w:p>
    <w:p w14:paraId="2C71FE87" w14:textId="77777777" w:rsidR="00AB10C8" w:rsidRDefault="00AB10C8">
      <w:pPr>
        <w:rPr>
          <w:sz w:val="22"/>
          <w:szCs w:val="22"/>
          <w:lang w:val="lv-LV"/>
        </w:rPr>
      </w:pPr>
    </w:p>
    <w:p w14:paraId="2C71FE88" w14:textId="77777777" w:rsidR="00AB10C8" w:rsidRDefault="00AB10C8">
      <w:pPr>
        <w:rPr>
          <w:sz w:val="22"/>
          <w:szCs w:val="22"/>
          <w:lang w:val="lv-LV"/>
        </w:rPr>
      </w:pPr>
    </w:p>
    <w:p w14:paraId="2C71FE89" w14:textId="77777777" w:rsidR="00AB10C8" w:rsidRDefault="00104B52">
      <w:pPr>
        <w:pBdr>
          <w:top w:val="single" w:sz="4" w:space="1" w:color="auto"/>
          <w:left w:val="single" w:sz="4" w:space="4" w:color="auto"/>
          <w:bottom w:val="single" w:sz="4" w:space="0" w:color="auto"/>
          <w:right w:val="single" w:sz="4" w:space="4" w:color="auto"/>
        </w:pBdr>
        <w:rPr>
          <w:i/>
          <w:sz w:val="22"/>
          <w:szCs w:val="22"/>
          <w:lang w:val="lv-LV"/>
        </w:rPr>
      </w:pPr>
      <w:r>
        <w:rPr>
          <w:b/>
          <w:sz w:val="22"/>
          <w:szCs w:val="22"/>
          <w:lang w:val="lv-LV"/>
        </w:rPr>
        <w:t>18.</w:t>
      </w:r>
      <w:r>
        <w:rPr>
          <w:sz w:val="22"/>
          <w:szCs w:val="22"/>
          <w:lang w:val="lv-LV"/>
        </w:rPr>
        <w:tab/>
      </w:r>
      <w:r>
        <w:rPr>
          <w:b/>
          <w:sz w:val="22"/>
          <w:szCs w:val="22"/>
          <w:lang w:val="lv-LV"/>
        </w:rPr>
        <w:t>UNIKĀLS IDENTIFIKATORS – DATI, KURUS VAR NOLASĪT PERSONA</w:t>
      </w:r>
    </w:p>
    <w:p w14:paraId="2C71FE8A" w14:textId="77777777" w:rsidR="00AB10C8" w:rsidRDefault="00AB10C8">
      <w:pPr>
        <w:rPr>
          <w:sz w:val="22"/>
          <w:szCs w:val="22"/>
          <w:lang w:val="lv-LV"/>
        </w:rPr>
      </w:pPr>
    </w:p>
    <w:p w14:paraId="2C71FE8B" w14:textId="77777777" w:rsidR="00AB10C8" w:rsidRDefault="00AB10C8">
      <w:pPr>
        <w:pStyle w:val="EndnoteText"/>
        <w:rPr>
          <w:rStyle w:val="CommentReference"/>
          <w:sz w:val="22"/>
          <w:szCs w:val="22"/>
          <w:lang w:val="lv-LV"/>
        </w:rPr>
      </w:pPr>
    </w:p>
    <w:p w14:paraId="2C71FE8C" w14:textId="77777777" w:rsidR="00AB10C8" w:rsidRDefault="00104B52">
      <w:pPr>
        <w:shd w:val="clear" w:color="auto" w:fill="FFFFFF"/>
        <w:rPr>
          <w:sz w:val="22"/>
          <w:szCs w:val="22"/>
          <w:lang w:val="lv-LV"/>
        </w:rPr>
      </w:pPr>
      <w:r>
        <w:rPr>
          <w:sz w:val="22"/>
          <w:szCs w:val="22"/>
          <w:lang w:val="lv-LV"/>
        </w:rPr>
        <w:br w:type="page"/>
      </w:r>
    </w:p>
    <w:p w14:paraId="2C71FE8D"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lastRenderedPageBreak/>
        <w:t>MINIMĀLĀ INFORMĀCIJA, KAS JĀNORĀDA UZ MAZA IZMĒRA TIEŠĀ IEPAKOJUMA</w:t>
      </w:r>
    </w:p>
    <w:p w14:paraId="2C71FE8E" w14:textId="77777777" w:rsidR="00AB10C8" w:rsidRDefault="00AB10C8">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p>
    <w:p w14:paraId="2C71FE8F" w14:textId="77777777" w:rsidR="00AB10C8" w:rsidRDefault="00104B52">
      <w:pPr>
        <w:pBdr>
          <w:top w:val="single" w:sz="4" w:space="1" w:color="auto"/>
          <w:left w:val="single" w:sz="4" w:space="4" w:color="auto"/>
          <w:bottom w:val="single" w:sz="4" w:space="1" w:color="auto"/>
          <w:right w:val="single" w:sz="4" w:space="4" w:color="auto"/>
        </w:pBdr>
        <w:shd w:val="clear" w:color="000000" w:fill="FFFFFF"/>
        <w:rPr>
          <w:b/>
          <w:sz w:val="22"/>
          <w:szCs w:val="22"/>
          <w:lang w:val="lv-LV"/>
        </w:rPr>
      </w:pPr>
      <w:r>
        <w:rPr>
          <w:b/>
          <w:sz w:val="22"/>
          <w:szCs w:val="22"/>
          <w:lang w:val="lv-LV"/>
        </w:rPr>
        <w:t>ETIĶETES TEKSTS</w:t>
      </w:r>
    </w:p>
    <w:p w14:paraId="2C71FE90" w14:textId="77777777" w:rsidR="00AB10C8" w:rsidRDefault="00AB10C8">
      <w:pPr>
        <w:pStyle w:val="EndnoteText"/>
        <w:rPr>
          <w:sz w:val="22"/>
          <w:szCs w:val="22"/>
          <w:lang w:val="lv-LV"/>
        </w:rPr>
      </w:pPr>
    </w:p>
    <w:p w14:paraId="2C71FE91" w14:textId="77777777" w:rsidR="00AB10C8" w:rsidRDefault="00AB10C8">
      <w:pPr>
        <w:pStyle w:val="EndnoteText"/>
        <w:rPr>
          <w:sz w:val="22"/>
          <w:szCs w:val="22"/>
          <w:lang w:val="lv-LV"/>
        </w:rPr>
      </w:pPr>
    </w:p>
    <w:p w14:paraId="2C71FE92"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b/>
          <w:sz w:val="22"/>
          <w:szCs w:val="22"/>
          <w:lang w:val="lv-LV"/>
        </w:rPr>
      </w:pPr>
      <w:r>
        <w:rPr>
          <w:b/>
          <w:sz w:val="22"/>
          <w:szCs w:val="22"/>
          <w:lang w:val="lv-LV"/>
        </w:rPr>
        <w:t>1.</w:t>
      </w:r>
      <w:r>
        <w:rPr>
          <w:sz w:val="22"/>
          <w:szCs w:val="22"/>
          <w:lang w:val="lv-LV"/>
        </w:rPr>
        <w:tab/>
      </w:r>
      <w:r>
        <w:rPr>
          <w:b/>
          <w:sz w:val="22"/>
          <w:szCs w:val="22"/>
          <w:lang w:val="lv-LV"/>
        </w:rPr>
        <w:t>ZĀĻU NOSAUKUMS UN IEVADĪŠANAS VEIDS</w:t>
      </w:r>
    </w:p>
    <w:p w14:paraId="2C71FE93" w14:textId="77777777" w:rsidR="00AB10C8" w:rsidRDefault="00AB10C8">
      <w:pPr>
        <w:rPr>
          <w:sz w:val="22"/>
          <w:szCs w:val="22"/>
          <w:lang w:val="lv-LV"/>
        </w:rPr>
      </w:pPr>
    </w:p>
    <w:p w14:paraId="2C71FE94" w14:textId="77777777" w:rsidR="00AB10C8" w:rsidRDefault="00104B52">
      <w:pPr>
        <w:rPr>
          <w:sz w:val="22"/>
          <w:szCs w:val="22"/>
          <w:lang w:val="lv-LV"/>
        </w:rPr>
      </w:pPr>
      <w:r>
        <w:rPr>
          <w:sz w:val="22"/>
          <w:szCs w:val="22"/>
          <w:lang w:val="lv-LV"/>
        </w:rPr>
        <w:t>Humalog 100 vienības/ml Junior KwikPen šķīdums injekcijām</w:t>
      </w:r>
    </w:p>
    <w:p w14:paraId="2C71FE95" w14:textId="77777777" w:rsidR="00AB10C8" w:rsidRDefault="00104B52">
      <w:pPr>
        <w:rPr>
          <w:bCs/>
          <w:sz w:val="22"/>
          <w:szCs w:val="22"/>
          <w:lang w:val="lv-LV"/>
        </w:rPr>
      </w:pPr>
      <w:r>
        <w:rPr>
          <w:bCs/>
          <w:sz w:val="22"/>
          <w:szCs w:val="22"/>
          <w:lang w:val="lv-LV"/>
        </w:rPr>
        <w:t>insulin lispro</w:t>
      </w:r>
    </w:p>
    <w:p w14:paraId="2C71FE96" w14:textId="77777777" w:rsidR="00AB10C8" w:rsidRDefault="00104B52">
      <w:pPr>
        <w:pStyle w:val="EndnoteText"/>
        <w:rPr>
          <w:bCs/>
          <w:sz w:val="22"/>
          <w:szCs w:val="22"/>
          <w:lang w:val="lv-LV"/>
        </w:rPr>
      </w:pPr>
      <w:r>
        <w:rPr>
          <w:bCs/>
          <w:sz w:val="22"/>
          <w:szCs w:val="22"/>
          <w:lang w:val="lv-LV"/>
        </w:rPr>
        <w:t>Subkutānai lietošanai.</w:t>
      </w:r>
    </w:p>
    <w:p w14:paraId="2C71FE97" w14:textId="77777777" w:rsidR="00AB10C8" w:rsidRDefault="00AB10C8">
      <w:pPr>
        <w:pStyle w:val="EndnoteText"/>
        <w:rPr>
          <w:sz w:val="22"/>
          <w:szCs w:val="22"/>
          <w:lang w:val="lv-LV"/>
        </w:rPr>
      </w:pPr>
    </w:p>
    <w:p w14:paraId="2C71FE98" w14:textId="77777777" w:rsidR="00AB10C8" w:rsidRDefault="00AB10C8">
      <w:pPr>
        <w:pStyle w:val="EndnoteText"/>
        <w:rPr>
          <w:sz w:val="22"/>
          <w:szCs w:val="22"/>
          <w:lang w:val="lv-LV"/>
        </w:rPr>
      </w:pPr>
    </w:p>
    <w:p w14:paraId="2C71FE99"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b/>
          <w:sz w:val="22"/>
          <w:szCs w:val="22"/>
          <w:highlight w:val="lightGray"/>
          <w:lang w:val="lv-LV"/>
        </w:rPr>
      </w:pPr>
      <w:r>
        <w:rPr>
          <w:b/>
          <w:sz w:val="22"/>
          <w:szCs w:val="22"/>
          <w:lang w:val="lv-LV"/>
        </w:rPr>
        <w:t>2.</w:t>
      </w:r>
      <w:r>
        <w:rPr>
          <w:sz w:val="22"/>
          <w:szCs w:val="22"/>
          <w:lang w:val="lv-LV"/>
        </w:rPr>
        <w:tab/>
      </w:r>
      <w:r>
        <w:rPr>
          <w:b/>
          <w:sz w:val="22"/>
          <w:szCs w:val="22"/>
          <w:lang w:val="lv-LV"/>
        </w:rPr>
        <w:t>LIETOŠANAS VEIDS</w:t>
      </w:r>
    </w:p>
    <w:p w14:paraId="2C71FE9A" w14:textId="77777777" w:rsidR="00AB10C8" w:rsidRDefault="00AB10C8">
      <w:pPr>
        <w:pStyle w:val="EndnoteText"/>
        <w:rPr>
          <w:sz w:val="22"/>
          <w:szCs w:val="22"/>
          <w:lang w:val="lv-LV"/>
        </w:rPr>
      </w:pPr>
    </w:p>
    <w:p w14:paraId="2C71FE9B" w14:textId="77777777" w:rsidR="00AB10C8" w:rsidRDefault="00AB10C8">
      <w:pPr>
        <w:pStyle w:val="EndnoteText"/>
        <w:rPr>
          <w:sz w:val="22"/>
          <w:szCs w:val="22"/>
          <w:lang w:val="lv-LV"/>
        </w:rPr>
      </w:pPr>
    </w:p>
    <w:p w14:paraId="2C71FE9C"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b/>
          <w:sz w:val="22"/>
          <w:szCs w:val="22"/>
          <w:highlight w:val="lightGray"/>
          <w:lang w:val="lv-LV"/>
        </w:rPr>
      </w:pPr>
      <w:r>
        <w:rPr>
          <w:b/>
          <w:sz w:val="22"/>
          <w:szCs w:val="22"/>
          <w:lang w:val="lv-LV"/>
        </w:rPr>
        <w:t>3.</w:t>
      </w:r>
      <w:r>
        <w:rPr>
          <w:sz w:val="22"/>
          <w:szCs w:val="22"/>
          <w:lang w:val="lv-LV"/>
        </w:rPr>
        <w:tab/>
      </w:r>
      <w:r>
        <w:rPr>
          <w:b/>
          <w:sz w:val="22"/>
          <w:szCs w:val="22"/>
          <w:lang w:val="lv-LV"/>
        </w:rPr>
        <w:t>DERĪGUMA TERMIŅŠ</w:t>
      </w:r>
    </w:p>
    <w:p w14:paraId="2C71FE9D" w14:textId="77777777" w:rsidR="00AB10C8" w:rsidRDefault="00AB10C8">
      <w:pPr>
        <w:rPr>
          <w:sz w:val="22"/>
          <w:szCs w:val="22"/>
          <w:lang w:val="lv-LV"/>
        </w:rPr>
      </w:pPr>
    </w:p>
    <w:p w14:paraId="2C71FE9E" w14:textId="77777777" w:rsidR="00AB10C8" w:rsidRDefault="00104B52">
      <w:pPr>
        <w:pStyle w:val="EndnoteText"/>
        <w:rPr>
          <w:sz w:val="22"/>
          <w:szCs w:val="22"/>
          <w:lang w:val="lv-LV"/>
        </w:rPr>
      </w:pPr>
      <w:r>
        <w:rPr>
          <w:sz w:val="22"/>
          <w:szCs w:val="22"/>
          <w:lang w:val="lv-LV"/>
        </w:rPr>
        <w:t>EXP</w:t>
      </w:r>
    </w:p>
    <w:p w14:paraId="2C71FE9F" w14:textId="77777777" w:rsidR="00AB10C8" w:rsidRDefault="00AB10C8">
      <w:pPr>
        <w:pStyle w:val="EndnoteText"/>
        <w:rPr>
          <w:sz w:val="22"/>
          <w:szCs w:val="22"/>
          <w:lang w:val="lv-LV"/>
        </w:rPr>
      </w:pPr>
    </w:p>
    <w:p w14:paraId="2C71FEA0" w14:textId="77777777" w:rsidR="00AB10C8" w:rsidRDefault="00AB10C8">
      <w:pPr>
        <w:pStyle w:val="EndnoteText"/>
        <w:rPr>
          <w:sz w:val="22"/>
          <w:szCs w:val="22"/>
          <w:lang w:val="lv-LV"/>
        </w:rPr>
      </w:pPr>
    </w:p>
    <w:p w14:paraId="2C71FEA1"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b/>
          <w:sz w:val="22"/>
          <w:szCs w:val="22"/>
          <w:highlight w:val="lightGray"/>
          <w:lang w:val="lv-LV"/>
        </w:rPr>
      </w:pPr>
      <w:r>
        <w:rPr>
          <w:b/>
          <w:sz w:val="22"/>
          <w:szCs w:val="22"/>
          <w:lang w:val="lv-LV"/>
        </w:rPr>
        <w:t>4.</w:t>
      </w:r>
      <w:r>
        <w:rPr>
          <w:sz w:val="22"/>
          <w:szCs w:val="22"/>
          <w:lang w:val="lv-LV"/>
        </w:rPr>
        <w:tab/>
      </w:r>
      <w:r>
        <w:rPr>
          <w:b/>
          <w:sz w:val="22"/>
          <w:szCs w:val="22"/>
          <w:lang w:val="lv-LV"/>
        </w:rPr>
        <w:t>SĒRIJAS NUMURS</w:t>
      </w:r>
    </w:p>
    <w:p w14:paraId="2C71FEA2" w14:textId="77777777" w:rsidR="00AB10C8" w:rsidRDefault="00AB10C8">
      <w:pPr>
        <w:rPr>
          <w:sz w:val="22"/>
          <w:szCs w:val="22"/>
          <w:lang w:val="lv-LV"/>
        </w:rPr>
      </w:pPr>
    </w:p>
    <w:p w14:paraId="2C71FEA3" w14:textId="77777777" w:rsidR="00AB10C8" w:rsidRDefault="00104B52">
      <w:pPr>
        <w:ind w:right="113"/>
        <w:rPr>
          <w:sz w:val="22"/>
          <w:szCs w:val="22"/>
          <w:lang w:val="lv-LV"/>
        </w:rPr>
      </w:pPr>
      <w:r>
        <w:rPr>
          <w:sz w:val="22"/>
          <w:szCs w:val="22"/>
          <w:lang w:val="lv-LV"/>
        </w:rPr>
        <w:t>Lot</w:t>
      </w:r>
    </w:p>
    <w:p w14:paraId="2C71FEA4" w14:textId="77777777" w:rsidR="00AB10C8" w:rsidRDefault="00AB10C8">
      <w:pPr>
        <w:ind w:right="113"/>
        <w:rPr>
          <w:sz w:val="22"/>
          <w:szCs w:val="22"/>
          <w:lang w:val="lv-LV"/>
        </w:rPr>
      </w:pPr>
    </w:p>
    <w:p w14:paraId="2C71FEA5" w14:textId="77777777" w:rsidR="00AB10C8" w:rsidRDefault="00AB10C8">
      <w:pPr>
        <w:ind w:right="113"/>
        <w:rPr>
          <w:sz w:val="22"/>
          <w:szCs w:val="22"/>
          <w:lang w:val="lv-LV"/>
        </w:rPr>
      </w:pPr>
    </w:p>
    <w:p w14:paraId="2C71FEA6" w14:textId="77777777" w:rsidR="00AB10C8" w:rsidRDefault="00104B52">
      <w:pPr>
        <w:pBdr>
          <w:top w:val="single" w:sz="4" w:space="1" w:color="auto"/>
          <w:left w:val="single" w:sz="4" w:space="4" w:color="auto"/>
          <w:bottom w:val="single" w:sz="4" w:space="0" w:color="auto"/>
          <w:right w:val="single" w:sz="4" w:space="4" w:color="auto"/>
        </w:pBdr>
        <w:shd w:val="clear" w:color="000000" w:fill="FFFFFF"/>
        <w:ind w:left="567" w:hanging="567"/>
        <w:rPr>
          <w:b/>
          <w:sz w:val="22"/>
          <w:szCs w:val="22"/>
          <w:highlight w:val="lightGray"/>
          <w:lang w:val="lv-LV"/>
        </w:rPr>
      </w:pPr>
      <w:r>
        <w:rPr>
          <w:b/>
          <w:sz w:val="22"/>
          <w:szCs w:val="22"/>
          <w:lang w:val="lv-LV"/>
        </w:rPr>
        <w:t>5.</w:t>
      </w:r>
      <w:r>
        <w:rPr>
          <w:sz w:val="22"/>
          <w:szCs w:val="22"/>
          <w:lang w:val="lv-LV"/>
        </w:rPr>
        <w:tab/>
      </w:r>
      <w:r>
        <w:rPr>
          <w:b/>
          <w:sz w:val="22"/>
          <w:szCs w:val="22"/>
          <w:lang w:val="lv-LV"/>
        </w:rPr>
        <w:t>SATURA SVARS, TILPUMS VAI VIENĪBU DAUDZUMS</w:t>
      </w:r>
    </w:p>
    <w:p w14:paraId="2C71FEA7" w14:textId="77777777" w:rsidR="00AB10C8" w:rsidRDefault="00AB10C8">
      <w:pPr>
        <w:pStyle w:val="EndnoteText"/>
        <w:rPr>
          <w:sz w:val="22"/>
          <w:szCs w:val="22"/>
          <w:lang w:val="lv-LV"/>
        </w:rPr>
      </w:pPr>
    </w:p>
    <w:p w14:paraId="2C71FEA8" w14:textId="77777777" w:rsidR="00AB10C8" w:rsidRDefault="00104B52">
      <w:pPr>
        <w:rPr>
          <w:sz w:val="22"/>
          <w:szCs w:val="22"/>
          <w:lang w:val="lv-LV"/>
        </w:rPr>
      </w:pPr>
      <w:r>
        <w:rPr>
          <w:sz w:val="22"/>
          <w:szCs w:val="22"/>
          <w:lang w:val="lv-LV"/>
        </w:rPr>
        <w:t>3 ml</w:t>
      </w:r>
    </w:p>
    <w:p w14:paraId="2C71FEA9" w14:textId="77777777" w:rsidR="00AB10C8" w:rsidRDefault="00AB10C8">
      <w:pPr>
        <w:rPr>
          <w:sz w:val="22"/>
          <w:szCs w:val="22"/>
          <w:lang w:val="lv-LV"/>
        </w:rPr>
      </w:pPr>
    </w:p>
    <w:p w14:paraId="2C71FEAA" w14:textId="77777777" w:rsidR="00AB10C8" w:rsidRDefault="00AB10C8">
      <w:pPr>
        <w:rPr>
          <w:sz w:val="22"/>
          <w:szCs w:val="22"/>
          <w:lang w:val="lv-LV"/>
        </w:rPr>
      </w:pPr>
    </w:p>
    <w:p w14:paraId="2C71FEAB" w14:textId="77777777" w:rsidR="00AB10C8" w:rsidRDefault="00104B52">
      <w:pPr>
        <w:pBdr>
          <w:top w:val="single" w:sz="4" w:space="1" w:color="auto"/>
          <w:left w:val="single" w:sz="4" w:space="4" w:color="auto"/>
          <w:bottom w:val="single" w:sz="4" w:space="1" w:color="auto"/>
          <w:right w:val="single" w:sz="4" w:space="4" w:color="auto"/>
        </w:pBdr>
        <w:rPr>
          <w:noProof/>
          <w:sz w:val="22"/>
          <w:szCs w:val="22"/>
          <w:lang w:val="lv-LV"/>
        </w:rPr>
      </w:pPr>
      <w:r>
        <w:rPr>
          <w:b/>
          <w:sz w:val="22"/>
          <w:szCs w:val="22"/>
          <w:lang w:val="lv-LV"/>
        </w:rPr>
        <w:t>6.</w:t>
      </w:r>
      <w:r>
        <w:rPr>
          <w:sz w:val="22"/>
          <w:szCs w:val="22"/>
          <w:lang w:val="lv-LV"/>
        </w:rPr>
        <w:tab/>
      </w:r>
      <w:r>
        <w:rPr>
          <w:b/>
          <w:sz w:val="22"/>
          <w:szCs w:val="22"/>
          <w:lang w:val="lv-LV"/>
        </w:rPr>
        <w:t>CITA</w:t>
      </w:r>
    </w:p>
    <w:p w14:paraId="2C71FEAC" w14:textId="77777777" w:rsidR="00AB10C8" w:rsidRDefault="00104B52">
      <w:pPr>
        <w:rPr>
          <w:b/>
          <w:bCs/>
          <w:noProof/>
          <w:sz w:val="22"/>
          <w:szCs w:val="22"/>
          <w:lang w:val="lv-LV"/>
        </w:rPr>
      </w:pPr>
      <w:r>
        <w:rPr>
          <w:b/>
          <w:bCs/>
          <w:noProof/>
          <w:sz w:val="22"/>
          <w:szCs w:val="22"/>
          <w:lang w:val="lv-LV"/>
        </w:rPr>
        <w:br w:type="page"/>
      </w:r>
    </w:p>
    <w:p w14:paraId="2C71FEAD" w14:textId="77777777" w:rsidR="00AB10C8" w:rsidRDefault="00AB10C8">
      <w:pPr>
        <w:tabs>
          <w:tab w:val="left" w:pos="1380"/>
        </w:tabs>
        <w:ind w:right="113"/>
        <w:rPr>
          <w:del w:id="104" w:author="Author"/>
          <w:sz w:val="22"/>
          <w:szCs w:val="22"/>
          <w:lang w:val="lv-LV"/>
        </w:rPr>
      </w:pPr>
    </w:p>
    <w:p w14:paraId="2C71FEAE" w14:textId="77777777" w:rsidR="00AB10C8" w:rsidRDefault="00104B52">
      <w:pPr>
        <w:pBdr>
          <w:top w:val="single" w:sz="4" w:space="1" w:color="auto"/>
          <w:left w:val="single" w:sz="4" w:space="4" w:color="auto"/>
          <w:bottom w:val="single" w:sz="4" w:space="1" w:color="auto"/>
          <w:right w:val="single" w:sz="4" w:space="4" w:color="auto"/>
        </w:pBdr>
        <w:shd w:val="clear" w:color="auto" w:fill="FFFFFF"/>
        <w:tabs>
          <w:tab w:val="left" w:pos="720"/>
        </w:tabs>
        <w:rPr>
          <w:del w:id="105" w:author="Author"/>
          <w:b/>
          <w:sz w:val="22"/>
          <w:szCs w:val="22"/>
          <w:lang w:val="lv-LV"/>
        </w:rPr>
      </w:pPr>
      <w:del w:id="106" w:author="Author">
        <w:r>
          <w:rPr>
            <w:b/>
            <w:sz w:val="22"/>
            <w:szCs w:val="22"/>
            <w:lang w:val="lv-LV"/>
          </w:rPr>
          <w:delText xml:space="preserve">INFORMĀCIJA, KAS JĀNORĀDA UZ ĀRĒJĀ IEPAKOJUMA </w:delText>
        </w:r>
      </w:del>
    </w:p>
    <w:p w14:paraId="2C71FEAF" w14:textId="77777777" w:rsidR="00AB10C8" w:rsidRDefault="00AB10C8">
      <w:pPr>
        <w:pBdr>
          <w:top w:val="single" w:sz="4" w:space="1" w:color="auto"/>
          <w:left w:val="single" w:sz="4" w:space="4" w:color="auto"/>
          <w:bottom w:val="single" w:sz="4" w:space="1" w:color="auto"/>
          <w:right w:val="single" w:sz="4" w:space="4" w:color="auto"/>
        </w:pBdr>
        <w:shd w:val="clear" w:color="auto" w:fill="FFFFFF"/>
        <w:tabs>
          <w:tab w:val="left" w:pos="720"/>
        </w:tabs>
        <w:rPr>
          <w:del w:id="107" w:author="Author"/>
          <w:b/>
          <w:sz w:val="22"/>
          <w:szCs w:val="22"/>
          <w:lang w:val="lv-LV"/>
        </w:rPr>
      </w:pPr>
    </w:p>
    <w:p w14:paraId="2C71FEB0" w14:textId="77777777" w:rsidR="00AB10C8" w:rsidRDefault="00104B52">
      <w:pPr>
        <w:pBdr>
          <w:top w:val="single" w:sz="4" w:space="1" w:color="auto"/>
          <w:left w:val="single" w:sz="4" w:space="4" w:color="auto"/>
          <w:bottom w:val="single" w:sz="4" w:space="1" w:color="auto"/>
          <w:right w:val="single" w:sz="4" w:space="4" w:color="auto"/>
        </w:pBdr>
        <w:shd w:val="clear" w:color="auto" w:fill="FFFFFF"/>
        <w:tabs>
          <w:tab w:val="left" w:pos="720"/>
        </w:tabs>
        <w:rPr>
          <w:del w:id="108" w:author="Author"/>
          <w:b/>
          <w:sz w:val="22"/>
          <w:szCs w:val="22"/>
          <w:lang w:val="lv-LV"/>
        </w:rPr>
      </w:pPr>
      <w:del w:id="109" w:author="Author">
        <w:r>
          <w:rPr>
            <w:b/>
            <w:sz w:val="22"/>
            <w:szCs w:val="22"/>
            <w:lang w:val="lv-LV"/>
          </w:rPr>
          <w:delText>KASTĪTE – Tempo Pen. Iepakojumā pa 5</w:delText>
        </w:r>
      </w:del>
    </w:p>
    <w:p w14:paraId="2C71FEB1" w14:textId="77777777" w:rsidR="00AB10C8" w:rsidRDefault="00AB10C8">
      <w:pPr>
        <w:tabs>
          <w:tab w:val="left" w:pos="720"/>
        </w:tabs>
        <w:rPr>
          <w:del w:id="110" w:author="Author"/>
          <w:sz w:val="22"/>
          <w:szCs w:val="22"/>
          <w:lang w:val="lv-LV"/>
        </w:rPr>
      </w:pPr>
    </w:p>
    <w:p w14:paraId="2C71FEB2" w14:textId="77777777" w:rsidR="00AB10C8" w:rsidRDefault="00104B52">
      <w:pPr>
        <w:pBdr>
          <w:top w:val="single" w:sz="4" w:space="1" w:color="auto"/>
          <w:left w:val="single" w:sz="4" w:space="4" w:color="auto"/>
          <w:bottom w:val="single" w:sz="4" w:space="1" w:color="auto"/>
          <w:right w:val="single" w:sz="4" w:space="4" w:color="auto"/>
        </w:pBdr>
        <w:shd w:val="clear" w:color="auto" w:fill="FFFFFF"/>
        <w:tabs>
          <w:tab w:val="left" w:pos="720"/>
        </w:tabs>
        <w:rPr>
          <w:del w:id="111" w:author="Author"/>
          <w:b/>
          <w:sz w:val="22"/>
          <w:szCs w:val="22"/>
          <w:lang w:val="lv-LV"/>
        </w:rPr>
      </w:pPr>
      <w:del w:id="112" w:author="Author">
        <w:r>
          <w:rPr>
            <w:b/>
            <w:sz w:val="22"/>
            <w:szCs w:val="22"/>
            <w:lang w:val="lv-LV"/>
          </w:rPr>
          <w:delText>1.</w:delText>
        </w:r>
        <w:r>
          <w:rPr>
            <w:b/>
            <w:sz w:val="22"/>
            <w:szCs w:val="22"/>
            <w:lang w:val="lv-LV"/>
          </w:rPr>
          <w:tab/>
          <w:delText>ZĀĻU NOSAUKUMS</w:delText>
        </w:r>
      </w:del>
    </w:p>
    <w:p w14:paraId="2C71FEB3" w14:textId="77777777" w:rsidR="00AB10C8" w:rsidRDefault="00AB10C8">
      <w:pPr>
        <w:tabs>
          <w:tab w:val="left" w:pos="720"/>
        </w:tabs>
        <w:rPr>
          <w:del w:id="113" w:author="Author"/>
          <w:sz w:val="22"/>
          <w:szCs w:val="22"/>
          <w:lang w:val="lv-LV"/>
        </w:rPr>
      </w:pPr>
    </w:p>
    <w:p w14:paraId="2C71FEB4" w14:textId="77777777" w:rsidR="00AB10C8" w:rsidRDefault="00104B52">
      <w:pPr>
        <w:tabs>
          <w:tab w:val="left" w:pos="720"/>
        </w:tabs>
        <w:rPr>
          <w:del w:id="114" w:author="Author"/>
          <w:sz w:val="22"/>
          <w:szCs w:val="22"/>
          <w:lang w:val="lv-LV"/>
        </w:rPr>
      </w:pPr>
      <w:del w:id="115" w:author="Author">
        <w:r>
          <w:rPr>
            <w:sz w:val="22"/>
            <w:szCs w:val="22"/>
            <w:lang w:val="lv-LV"/>
          </w:rPr>
          <w:delText>Humalog 100 vienības/ml Tempo Pen šķīdums injekcijām pildspalvveida pilnšļircē.</w:delText>
        </w:r>
      </w:del>
    </w:p>
    <w:p w14:paraId="2C71FEB5" w14:textId="77777777" w:rsidR="00AB10C8" w:rsidRDefault="00104B52">
      <w:pPr>
        <w:pStyle w:val="EndnoteText"/>
        <w:tabs>
          <w:tab w:val="left" w:pos="720"/>
        </w:tabs>
        <w:rPr>
          <w:del w:id="116" w:author="Author"/>
          <w:sz w:val="22"/>
          <w:szCs w:val="22"/>
          <w:lang w:val="lv-LV"/>
        </w:rPr>
      </w:pPr>
      <w:del w:id="117" w:author="Author">
        <w:r>
          <w:rPr>
            <w:sz w:val="22"/>
            <w:szCs w:val="22"/>
            <w:lang w:val="lv-LV"/>
          </w:rPr>
          <w:delText xml:space="preserve">insulin lispro </w:delText>
        </w:r>
      </w:del>
    </w:p>
    <w:p w14:paraId="2C71FEB6" w14:textId="77777777" w:rsidR="00AB10C8" w:rsidRDefault="00AB10C8">
      <w:pPr>
        <w:pStyle w:val="EndnoteText"/>
        <w:tabs>
          <w:tab w:val="left" w:pos="720"/>
        </w:tabs>
        <w:rPr>
          <w:del w:id="118" w:author="Author"/>
          <w:sz w:val="22"/>
          <w:szCs w:val="22"/>
          <w:lang w:val="lv-LV"/>
        </w:rPr>
      </w:pPr>
    </w:p>
    <w:p w14:paraId="2C71FEB7" w14:textId="77777777" w:rsidR="00AB10C8" w:rsidRDefault="00AB10C8">
      <w:pPr>
        <w:pStyle w:val="EndnoteText"/>
        <w:tabs>
          <w:tab w:val="left" w:pos="720"/>
        </w:tabs>
        <w:rPr>
          <w:del w:id="119" w:author="Author"/>
          <w:sz w:val="22"/>
          <w:szCs w:val="22"/>
          <w:lang w:val="lv-LV"/>
        </w:rPr>
      </w:pPr>
    </w:p>
    <w:p w14:paraId="2C71FEB8" w14:textId="77777777" w:rsidR="00AB10C8" w:rsidRDefault="00104B52">
      <w:pPr>
        <w:pBdr>
          <w:top w:val="single" w:sz="4" w:space="1" w:color="auto"/>
          <w:left w:val="single" w:sz="4" w:space="4" w:color="auto"/>
          <w:bottom w:val="single" w:sz="4" w:space="1" w:color="auto"/>
          <w:right w:val="single" w:sz="4" w:space="4" w:color="auto"/>
        </w:pBdr>
        <w:shd w:val="clear" w:color="auto" w:fill="FFFFFF"/>
        <w:tabs>
          <w:tab w:val="left" w:pos="720"/>
        </w:tabs>
        <w:rPr>
          <w:del w:id="120" w:author="Author"/>
          <w:b/>
          <w:sz w:val="22"/>
          <w:szCs w:val="22"/>
          <w:lang w:val="lv-LV"/>
        </w:rPr>
      </w:pPr>
      <w:del w:id="121" w:author="Author">
        <w:r>
          <w:rPr>
            <w:b/>
            <w:sz w:val="22"/>
            <w:szCs w:val="22"/>
            <w:lang w:val="lv-LV"/>
          </w:rPr>
          <w:delText>2.</w:delText>
        </w:r>
        <w:r>
          <w:rPr>
            <w:b/>
            <w:sz w:val="22"/>
            <w:szCs w:val="22"/>
            <w:lang w:val="lv-LV"/>
          </w:rPr>
          <w:tab/>
          <w:delText>AKTĪVĀS(-O) VIELAS(-U) NOSAUKUMS(-I) UN DAUDZUMS(-I)</w:delText>
        </w:r>
      </w:del>
    </w:p>
    <w:p w14:paraId="2C71FEB9" w14:textId="77777777" w:rsidR="00AB10C8" w:rsidRDefault="00AB10C8">
      <w:pPr>
        <w:pStyle w:val="EndnoteText"/>
        <w:tabs>
          <w:tab w:val="left" w:pos="720"/>
        </w:tabs>
        <w:rPr>
          <w:del w:id="122" w:author="Author"/>
          <w:sz w:val="22"/>
          <w:szCs w:val="22"/>
          <w:lang w:val="lv-LV"/>
        </w:rPr>
      </w:pPr>
    </w:p>
    <w:p w14:paraId="2C71FEBA" w14:textId="77777777" w:rsidR="00AB10C8" w:rsidRDefault="00104B52">
      <w:pPr>
        <w:pStyle w:val="EndnoteText"/>
        <w:tabs>
          <w:tab w:val="left" w:pos="720"/>
        </w:tabs>
        <w:rPr>
          <w:del w:id="123" w:author="Author"/>
          <w:sz w:val="22"/>
          <w:szCs w:val="22"/>
          <w:lang w:val="lv-LV"/>
        </w:rPr>
      </w:pPr>
      <w:del w:id="124" w:author="Author">
        <w:r>
          <w:rPr>
            <w:sz w:val="22"/>
            <w:szCs w:val="22"/>
            <w:lang w:val="lv-LV"/>
          </w:rPr>
          <w:delText>Vienā ml šķīduma ir 100 vienības (atbilst 3,5 mg) lispro insulīna.</w:delText>
        </w:r>
      </w:del>
    </w:p>
    <w:p w14:paraId="2C71FEBB" w14:textId="77777777" w:rsidR="00AB10C8" w:rsidRDefault="00AB10C8">
      <w:pPr>
        <w:pStyle w:val="EndnoteText"/>
        <w:tabs>
          <w:tab w:val="left" w:pos="720"/>
        </w:tabs>
        <w:rPr>
          <w:del w:id="125" w:author="Author"/>
          <w:sz w:val="22"/>
          <w:szCs w:val="22"/>
          <w:lang w:val="lv-LV"/>
        </w:rPr>
      </w:pPr>
    </w:p>
    <w:p w14:paraId="2C71FEBC" w14:textId="77777777" w:rsidR="00AB10C8" w:rsidRDefault="00AB10C8">
      <w:pPr>
        <w:pStyle w:val="EndnoteText"/>
        <w:tabs>
          <w:tab w:val="left" w:pos="720"/>
        </w:tabs>
        <w:rPr>
          <w:del w:id="126" w:author="Author"/>
          <w:sz w:val="22"/>
          <w:szCs w:val="22"/>
          <w:lang w:val="lv-LV"/>
        </w:rPr>
      </w:pPr>
    </w:p>
    <w:p w14:paraId="2C71FEBD"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rPr>
          <w:del w:id="127" w:author="Author"/>
          <w:sz w:val="22"/>
          <w:szCs w:val="22"/>
          <w:highlight w:val="lightGray"/>
          <w:lang w:val="lv-LV"/>
        </w:rPr>
      </w:pPr>
      <w:del w:id="128" w:author="Author">
        <w:r>
          <w:rPr>
            <w:b/>
            <w:sz w:val="22"/>
            <w:szCs w:val="22"/>
            <w:lang w:val="lv-LV"/>
          </w:rPr>
          <w:delText>3.</w:delText>
        </w:r>
        <w:r>
          <w:rPr>
            <w:b/>
            <w:sz w:val="22"/>
            <w:szCs w:val="22"/>
            <w:lang w:val="lv-LV"/>
          </w:rPr>
          <w:tab/>
          <w:delText>PALĪGVIELU SARAKSTS</w:delText>
        </w:r>
      </w:del>
    </w:p>
    <w:p w14:paraId="2C71FEBE" w14:textId="77777777" w:rsidR="00AB10C8" w:rsidRDefault="00AB10C8">
      <w:pPr>
        <w:tabs>
          <w:tab w:val="left" w:pos="720"/>
        </w:tabs>
        <w:ind w:right="11"/>
        <w:rPr>
          <w:del w:id="129" w:author="Author"/>
          <w:sz w:val="22"/>
          <w:szCs w:val="22"/>
          <w:lang w:val="lv-LV"/>
        </w:rPr>
      </w:pPr>
    </w:p>
    <w:p w14:paraId="2C71FEBF" w14:textId="77777777" w:rsidR="00AB10C8" w:rsidRDefault="00104B52">
      <w:pPr>
        <w:tabs>
          <w:tab w:val="left" w:pos="720"/>
        </w:tabs>
        <w:ind w:right="-45"/>
        <w:rPr>
          <w:del w:id="130" w:author="Author"/>
          <w:b/>
          <w:sz w:val="22"/>
          <w:szCs w:val="22"/>
          <w:lang w:val="lv-LV"/>
        </w:rPr>
      </w:pPr>
      <w:del w:id="131" w:author="Author">
        <w:r>
          <w:rPr>
            <w:sz w:val="22"/>
            <w:szCs w:val="22"/>
            <w:lang w:val="lv-LV"/>
          </w:rPr>
          <w:delText>Palīgvielas ir glicerīns, cinka oksīds, nātrija hidrogēnfosfāts 7H</w:delText>
        </w:r>
        <w:r>
          <w:rPr>
            <w:sz w:val="22"/>
            <w:szCs w:val="22"/>
            <w:vertAlign w:val="subscript"/>
            <w:lang w:val="lv-LV"/>
          </w:rPr>
          <w:delText>2</w:delText>
        </w:r>
        <w:r>
          <w:rPr>
            <w:sz w:val="22"/>
            <w:szCs w:val="22"/>
            <w:lang w:val="lv-LV"/>
          </w:rPr>
          <w:delText xml:space="preserve">0 ar m-krezolu kā konservantu ūdenī injekcijām. Skābuma koriģēšanai var būt izmantots nātrija hidroksīds un/vai sālsskābe. </w:delText>
        </w:r>
        <w:r>
          <w:rPr>
            <w:sz w:val="22"/>
            <w:szCs w:val="22"/>
            <w:highlight w:val="lightGray"/>
            <w:lang w:val="lv-LV"/>
          </w:rPr>
          <w:delText>Vairāk informācijas skatīt lietošanas instrukcijā.</w:delText>
        </w:r>
      </w:del>
    </w:p>
    <w:p w14:paraId="2C71FEC0" w14:textId="77777777" w:rsidR="00AB10C8" w:rsidRDefault="00AB10C8">
      <w:pPr>
        <w:pStyle w:val="EndnoteText"/>
        <w:tabs>
          <w:tab w:val="left" w:pos="720"/>
        </w:tabs>
        <w:rPr>
          <w:del w:id="132" w:author="Author"/>
          <w:sz w:val="22"/>
          <w:szCs w:val="22"/>
          <w:lang w:val="lv-LV"/>
        </w:rPr>
      </w:pPr>
    </w:p>
    <w:p w14:paraId="2C71FEC1" w14:textId="77777777" w:rsidR="00AB10C8" w:rsidRDefault="00AB10C8">
      <w:pPr>
        <w:pStyle w:val="EndnoteText"/>
        <w:tabs>
          <w:tab w:val="left" w:pos="720"/>
        </w:tabs>
        <w:rPr>
          <w:del w:id="133" w:author="Author"/>
          <w:sz w:val="22"/>
          <w:szCs w:val="22"/>
          <w:lang w:val="lv-LV"/>
        </w:rPr>
      </w:pPr>
    </w:p>
    <w:p w14:paraId="2C71FEC2"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rPr>
          <w:del w:id="134" w:author="Author"/>
          <w:b/>
          <w:sz w:val="22"/>
          <w:szCs w:val="22"/>
          <w:highlight w:val="lightGray"/>
          <w:lang w:val="lv-LV"/>
        </w:rPr>
      </w:pPr>
      <w:del w:id="135" w:author="Author">
        <w:r>
          <w:rPr>
            <w:b/>
            <w:sz w:val="22"/>
            <w:szCs w:val="22"/>
            <w:lang w:val="lv-LV"/>
          </w:rPr>
          <w:delText>4.</w:delText>
        </w:r>
        <w:r>
          <w:rPr>
            <w:b/>
            <w:sz w:val="22"/>
            <w:szCs w:val="22"/>
            <w:lang w:val="lv-LV"/>
          </w:rPr>
          <w:tab/>
          <w:delText>ZĀĻU FORMA UN SATURS</w:delText>
        </w:r>
      </w:del>
    </w:p>
    <w:p w14:paraId="2C71FEC3" w14:textId="77777777" w:rsidR="00AB10C8" w:rsidRDefault="00AB10C8">
      <w:pPr>
        <w:tabs>
          <w:tab w:val="left" w:pos="720"/>
        </w:tabs>
        <w:rPr>
          <w:del w:id="136" w:author="Author"/>
          <w:sz w:val="22"/>
          <w:szCs w:val="22"/>
          <w:lang w:val="lv-LV"/>
        </w:rPr>
      </w:pPr>
    </w:p>
    <w:p w14:paraId="2C71FEC4" w14:textId="77777777" w:rsidR="00AB10C8" w:rsidRDefault="00104B52">
      <w:pPr>
        <w:tabs>
          <w:tab w:val="left" w:pos="720"/>
        </w:tabs>
        <w:rPr>
          <w:del w:id="137" w:author="Author"/>
          <w:sz w:val="22"/>
          <w:szCs w:val="22"/>
          <w:lang w:val="lv-LV"/>
        </w:rPr>
      </w:pPr>
      <w:del w:id="138" w:author="Author">
        <w:r>
          <w:rPr>
            <w:sz w:val="22"/>
            <w:szCs w:val="22"/>
            <w:highlight w:val="lightGray"/>
            <w:lang w:val="lv-LV"/>
          </w:rPr>
          <w:delText>Šķīdums injekcijām</w:delText>
        </w:r>
        <w:r>
          <w:rPr>
            <w:sz w:val="22"/>
            <w:szCs w:val="22"/>
            <w:lang w:val="lv-LV"/>
          </w:rPr>
          <w:delText xml:space="preserve">. </w:delText>
        </w:r>
      </w:del>
    </w:p>
    <w:p w14:paraId="2C71FEC5" w14:textId="77777777" w:rsidR="00AB10C8" w:rsidRDefault="00AB10C8">
      <w:pPr>
        <w:tabs>
          <w:tab w:val="left" w:pos="720"/>
        </w:tabs>
        <w:rPr>
          <w:del w:id="139" w:author="Author"/>
          <w:sz w:val="22"/>
          <w:szCs w:val="22"/>
          <w:lang w:val="lv-LV"/>
        </w:rPr>
      </w:pPr>
    </w:p>
    <w:p w14:paraId="2C71FEC6" w14:textId="77777777" w:rsidR="00AB10C8" w:rsidRDefault="00104B52">
      <w:pPr>
        <w:tabs>
          <w:tab w:val="left" w:pos="720"/>
        </w:tabs>
        <w:rPr>
          <w:del w:id="140" w:author="Author"/>
          <w:sz w:val="22"/>
          <w:szCs w:val="22"/>
          <w:lang w:val="lv-LV"/>
        </w:rPr>
      </w:pPr>
      <w:del w:id="141" w:author="Author">
        <w:r>
          <w:rPr>
            <w:sz w:val="22"/>
            <w:szCs w:val="22"/>
            <w:lang w:val="lv-LV"/>
          </w:rPr>
          <w:delText xml:space="preserve">5 pildspalvveida pilnšļirces pa 3 ml </w:delText>
        </w:r>
      </w:del>
    </w:p>
    <w:p w14:paraId="2C71FEC7" w14:textId="77777777" w:rsidR="00AB10C8" w:rsidRDefault="00AB10C8">
      <w:pPr>
        <w:tabs>
          <w:tab w:val="left" w:pos="720"/>
        </w:tabs>
        <w:rPr>
          <w:del w:id="142" w:author="Author"/>
          <w:sz w:val="22"/>
          <w:szCs w:val="22"/>
          <w:lang w:val="lv-LV"/>
        </w:rPr>
      </w:pPr>
    </w:p>
    <w:p w14:paraId="2C71FEC8" w14:textId="77777777" w:rsidR="00AB10C8" w:rsidRDefault="00AB10C8">
      <w:pPr>
        <w:tabs>
          <w:tab w:val="left" w:pos="720"/>
        </w:tabs>
        <w:rPr>
          <w:del w:id="143" w:author="Author"/>
          <w:sz w:val="22"/>
          <w:szCs w:val="22"/>
          <w:lang w:val="lv-LV"/>
        </w:rPr>
      </w:pPr>
    </w:p>
    <w:p w14:paraId="2C71FEC9"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rPr>
          <w:del w:id="144" w:author="Author"/>
          <w:sz w:val="22"/>
          <w:szCs w:val="22"/>
          <w:highlight w:val="lightGray"/>
          <w:lang w:val="lv-LV"/>
        </w:rPr>
      </w:pPr>
      <w:del w:id="145" w:author="Author">
        <w:r>
          <w:rPr>
            <w:b/>
            <w:sz w:val="22"/>
            <w:szCs w:val="22"/>
            <w:lang w:val="lv-LV"/>
          </w:rPr>
          <w:delText>5.</w:delText>
        </w:r>
        <w:r>
          <w:rPr>
            <w:b/>
            <w:sz w:val="22"/>
            <w:szCs w:val="22"/>
            <w:lang w:val="lv-LV"/>
          </w:rPr>
          <w:tab/>
          <w:delText>LIETOŠANAS UN IEVADĪŠANAS VEIDS</w:delText>
        </w:r>
      </w:del>
    </w:p>
    <w:p w14:paraId="2C71FECA" w14:textId="77777777" w:rsidR="00AB10C8" w:rsidRDefault="00AB10C8">
      <w:pPr>
        <w:pStyle w:val="EndnoteText"/>
        <w:tabs>
          <w:tab w:val="left" w:pos="720"/>
        </w:tabs>
        <w:rPr>
          <w:del w:id="146" w:author="Author"/>
          <w:sz w:val="22"/>
          <w:szCs w:val="22"/>
          <w:lang w:val="lv-LV"/>
        </w:rPr>
      </w:pPr>
    </w:p>
    <w:p w14:paraId="2C71FECB" w14:textId="77777777" w:rsidR="00AB10C8" w:rsidRDefault="00104B52">
      <w:pPr>
        <w:pStyle w:val="EndnoteText"/>
        <w:tabs>
          <w:tab w:val="left" w:pos="720"/>
        </w:tabs>
        <w:rPr>
          <w:del w:id="147" w:author="Author"/>
          <w:sz w:val="22"/>
          <w:szCs w:val="22"/>
          <w:lang w:val="lv-LV"/>
        </w:rPr>
      </w:pPr>
      <w:del w:id="148" w:author="Author">
        <w:r>
          <w:rPr>
            <w:sz w:val="22"/>
            <w:szCs w:val="22"/>
            <w:lang w:val="lv-LV"/>
          </w:rPr>
          <w:delText>Pirms lietošanas izlasiet lietošanas instrukciju.</w:delText>
        </w:r>
      </w:del>
    </w:p>
    <w:p w14:paraId="2C71FECC" w14:textId="77777777" w:rsidR="00AB10C8" w:rsidRDefault="00104B52">
      <w:pPr>
        <w:pStyle w:val="EndnoteText"/>
        <w:tabs>
          <w:tab w:val="left" w:pos="720"/>
        </w:tabs>
        <w:rPr>
          <w:del w:id="149" w:author="Author"/>
          <w:sz w:val="22"/>
          <w:szCs w:val="22"/>
          <w:lang w:val="lv-LV"/>
        </w:rPr>
      </w:pPr>
      <w:del w:id="150" w:author="Author">
        <w:r>
          <w:rPr>
            <w:sz w:val="22"/>
            <w:szCs w:val="22"/>
            <w:lang w:val="lv-LV"/>
          </w:rPr>
          <w:delText>Subkutānai lietošanai</w:delText>
        </w:r>
      </w:del>
    </w:p>
    <w:p w14:paraId="2C71FECD" w14:textId="77777777" w:rsidR="00AB10C8" w:rsidRDefault="00AB10C8">
      <w:pPr>
        <w:pStyle w:val="EndnoteText"/>
        <w:tabs>
          <w:tab w:val="left" w:pos="720"/>
        </w:tabs>
        <w:rPr>
          <w:del w:id="151" w:author="Author"/>
          <w:sz w:val="22"/>
          <w:szCs w:val="22"/>
          <w:lang w:val="lv-LV"/>
        </w:rPr>
      </w:pPr>
    </w:p>
    <w:p w14:paraId="2C71FECE" w14:textId="77777777" w:rsidR="00AB10C8" w:rsidRDefault="00AB10C8">
      <w:pPr>
        <w:pStyle w:val="EndnoteText"/>
        <w:tabs>
          <w:tab w:val="left" w:pos="720"/>
        </w:tabs>
        <w:rPr>
          <w:del w:id="152" w:author="Author"/>
          <w:sz w:val="22"/>
          <w:szCs w:val="22"/>
          <w:lang w:val="lv-LV"/>
        </w:rPr>
      </w:pPr>
    </w:p>
    <w:p w14:paraId="2C71FECF"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153" w:author="Author"/>
          <w:sz w:val="22"/>
          <w:szCs w:val="22"/>
          <w:lang w:val="lv-LV"/>
        </w:rPr>
      </w:pPr>
      <w:del w:id="154" w:author="Author">
        <w:r>
          <w:rPr>
            <w:b/>
            <w:sz w:val="22"/>
            <w:szCs w:val="22"/>
            <w:lang w:val="lv-LV"/>
          </w:rPr>
          <w:delText>6.</w:delText>
        </w:r>
        <w:r>
          <w:rPr>
            <w:b/>
            <w:sz w:val="22"/>
            <w:szCs w:val="22"/>
            <w:lang w:val="lv-LV"/>
          </w:rPr>
          <w:tab/>
          <w:delText>ĪPAŠI BRĪDINĀJUMI PAR ZĀĻU UZGLABĀŠANU BĒRNIEM NEREDZAMĀ UN NEPIEEJAMĀ VIETĀ</w:delText>
        </w:r>
      </w:del>
    </w:p>
    <w:p w14:paraId="2C71FED0" w14:textId="77777777" w:rsidR="00AB10C8" w:rsidRDefault="00AB10C8">
      <w:pPr>
        <w:tabs>
          <w:tab w:val="left" w:pos="720"/>
        </w:tabs>
        <w:rPr>
          <w:del w:id="155" w:author="Author"/>
          <w:sz w:val="22"/>
          <w:szCs w:val="22"/>
          <w:lang w:val="lv-LV"/>
        </w:rPr>
      </w:pPr>
    </w:p>
    <w:p w14:paraId="2C71FED1" w14:textId="77777777" w:rsidR="00AB10C8" w:rsidRDefault="00104B52">
      <w:pPr>
        <w:tabs>
          <w:tab w:val="left" w:pos="720"/>
        </w:tabs>
        <w:rPr>
          <w:del w:id="156" w:author="Author"/>
          <w:sz w:val="22"/>
          <w:szCs w:val="22"/>
          <w:lang w:val="lv-LV"/>
        </w:rPr>
      </w:pPr>
      <w:del w:id="157" w:author="Author">
        <w:r>
          <w:rPr>
            <w:sz w:val="22"/>
            <w:szCs w:val="22"/>
            <w:lang w:val="lv-LV"/>
          </w:rPr>
          <w:delText>Uzglabāt bērniem neredzamā un nepieejamā vietā</w:delText>
        </w:r>
      </w:del>
    </w:p>
    <w:p w14:paraId="2C71FED2" w14:textId="77777777" w:rsidR="00AB10C8" w:rsidRDefault="00AB10C8">
      <w:pPr>
        <w:pStyle w:val="EndnoteText"/>
        <w:tabs>
          <w:tab w:val="left" w:pos="720"/>
        </w:tabs>
        <w:rPr>
          <w:del w:id="158" w:author="Author"/>
          <w:sz w:val="22"/>
          <w:szCs w:val="22"/>
          <w:lang w:val="lv-LV"/>
        </w:rPr>
      </w:pPr>
    </w:p>
    <w:p w14:paraId="2C71FED3" w14:textId="77777777" w:rsidR="00AB10C8" w:rsidRDefault="00AB10C8">
      <w:pPr>
        <w:pStyle w:val="EndnoteText"/>
        <w:tabs>
          <w:tab w:val="left" w:pos="720"/>
        </w:tabs>
        <w:rPr>
          <w:del w:id="159" w:author="Author"/>
          <w:sz w:val="22"/>
          <w:szCs w:val="22"/>
          <w:lang w:val="lv-LV"/>
        </w:rPr>
      </w:pPr>
    </w:p>
    <w:p w14:paraId="2C71FED4"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160" w:author="Author"/>
          <w:sz w:val="22"/>
          <w:szCs w:val="22"/>
          <w:highlight w:val="lightGray"/>
          <w:lang w:val="lv-LV"/>
        </w:rPr>
      </w:pPr>
      <w:del w:id="161" w:author="Author">
        <w:r>
          <w:rPr>
            <w:b/>
            <w:sz w:val="22"/>
            <w:szCs w:val="22"/>
            <w:lang w:val="lv-LV"/>
          </w:rPr>
          <w:delText>7.</w:delText>
        </w:r>
        <w:r>
          <w:rPr>
            <w:b/>
            <w:sz w:val="22"/>
            <w:szCs w:val="22"/>
            <w:lang w:val="lv-LV"/>
          </w:rPr>
          <w:tab/>
          <w:delText>CITI ĪPAŠI BRĪDINĀJUMI, JA NEPIECIEŠAMS</w:delText>
        </w:r>
      </w:del>
    </w:p>
    <w:p w14:paraId="2C71FED5" w14:textId="77777777" w:rsidR="00AB10C8" w:rsidRDefault="00AB10C8">
      <w:pPr>
        <w:tabs>
          <w:tab w:val="left" w:pos="720"/>
        </w:tabs>
        <w:rPr>
          <w:del w:id="162" w:author="Author"/>
          <w:sz w:val="22"/>
          <w:szCs w:val="22"/>
          <w:lang w:val="lv-LV"/>
        </w:rPr>
      </w:pPr>
    </w:p>
    <w:p w14:paraId="2C71FED6" w14:textId="77777777" w:rsidR="00AB10C8" w:rsidRDefault="00AB10C8">
      <w:pPr>
        <w:tabs>
          <w:tab w:val="left" w:pos="720"/>
        </w:tabs>
        <w:rPr>
          <w:del w:id="163" w:author="Author"/>
          <w:sz w:val="22"/>
          <w:szCs w:val="22"/>
          <w:lang w:val="lv-LV"/>
        </w:rPr>
      </w:pPr>
    </w:p>
    <w:p w14:paraId="2C71FED7"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164" w:author="Author"/>
          <w:sz w:val="22"/>
          <w:szCs w:val="22"/>
          <w:highlight w:val="lightGray"/>
          <w:lang w:val="lv-LV"/>
        </w:rPr>
      </w:pPr>
      <w:del w:id="165" w:author="Author">
        <w:r>
          <w:rPr>
            <w:b/>
            <w:sz w:val="22"/>
            <w:szCs w:val="22"/>
            <w:lang w:val="lv-LV"/>
          </w:rPr>
          <w:delText>8.</w:delText>
        </w:r>
        <w:r>
          <w:rPr>
            <w:b/>
            <w:sz w:val="22"/>
            <w:szCs w:val="22"/>
            <w:lang w:val="lv-LV"/>
          </w:rPr>
          <w:tab/>
          <w:delText>DERĪGUMA TERMIŅŠ</w:delText>
        </w:r>
      </w:del>
    </w:p>
    <w:p w14:paraId="2C71FED8" w14:textId="77777777" w:rsidR="00AB10C8" w:rsidRDefault="00AB10C8">
      <w:pPr>
        <w:pStyle w:val="EndnoteText"/>
        <w:tabs>
          <w:tab w:val="left" w:pos="720"/>
        </w:tabs>
        <w:rPr>
          <w:del w:id="166" w:author="Author"/>
          <w:sz w:val="22"/>
          <w:szCs w:val="22"/>
          <w:lang w:val="lv-LV"/>
        </w:rPr>
      </w:pPr>
    </w:p>
    <w:p w14:paraId="2C71FED9" w14:textId="77777777" w:rsidR="00AB10C8" w:rsidRDefault="00104B52">
      <w:pPr>
        <w:pStyle w:val="EndnoteText"/>
        <w:tabs>
          <w:tab w:val="left" w:pos="720"/>
        </w:tabs>
        <w:rPr>
          <w:del w:id="167" w:author="Author"/>
          <w:sz w:val="22"/>
          <w:szCs w:val="22"/>
          <w:lang w:val="lv-LV"/>
        </w:rPr>
      </w:pPr>
      <w:del w:id="168" w:author="Author">
        <w:r>
          <w:rPr>
            <w:sz w:val="22"/>
            <w:szCs w:val="22"/>
            <w:lang w:val="lv-LV"/>
          </w:rPr>
          <w:delText xml:space="preserve">EXP </w:delText>
        </w:r>
      </w:del>
    </w:p>
    <w:p w14:paraId="2C71FEDA" w14:textId="77777777" w:rsidR="00AB10C8" w:rsidRDefault="00AB10C8">
      <w:pPr>
        <w:pStyle w:val="EndnoteText"/>
        <w:tabs>
          <w:tab w:val="left" w:pos="720"/>
        </w:tabs>
        <w:rPr>
          <w:del w:id="169" w:author="Author"/>
          <w:sz w:val="22"/>
          <w:szCs w:val="22"/>
          <w:lang w:val="lv-LV"/>
        </w:rPr>
      </w:pPr>
    </w:p>
    <w:p w14:paraId="2C71FEDB" w14:textId="77777777" w:rsidR="00AB10C8" w:rsidRDefault="00104B52">
      <w:pPr>
        <w:pStyle w:val="EndnoteText"/>
        <w:tabs>
          <w:tab w:val="left" w:pos="720"/>
        </w:tabs>
        <w:rPr>
          <w:del w:id="170" w:author="Author"/>
          <w:sz w:val="22"/>
          <w:szCs w:val="22"/>
          <w:lang w:val="lv-LV"/>
        </w:rPr>
      </w:pPr>
      <w:del w:id="171" w:author="Author">
        <w:r>
          <w:rPr>
            <w:sz w:val="22"/>
            <w:szCs w:val="22"/>
            <w:lang w:val="lv-LV"/>
          </w:rPr>
          <w:br w:type="page"/>
        </w:r>
      </w:del>
    </w:p>
    <w:p w14:paraId="2C71FEDC"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172" w:author="Author"/>
          <w:b/>
          <w:sz w:val="22"/>
          <w:szCs w:val="22"/>
          <w:lang w:val="lv-LV"/>
        </w:rPr>
      </w:pPr>
      <w:del w:id="173" w:author="Author">
        <w:r>
          <w:rPr>
            <w:b/>
            <w:sz w:val="22"/>
            <w:szCs w:val="22"/>
            <w:lang w:val="lv-LV"/>
          </w:rPr>
          <w:lastRenderedPageBreak/>
          <w:delText>9.</w:delText>
        </w:r>
        <w:r>
          <w:rPr>
            <w:b/>
            <w:sz w:val="22"/>
            <w:szCs w:val="22"/>
            <w:lang w:val="lv-LV"/>
          </w:rPr>
          <w:tab/>
          <w:delText>ĪPAŠI UZGLABĀŠANAS NOSACĪJUMI</w:delText>
        </w:r>
      </w:del>
    </w:p>
    <w:p w14:paraId="2C71FEDD" w14:textId="77777777" w:rsidR="00AB10C8" w:rsidRDefault="00AB10C8">
      <w:pPr>
        <w:tabs>
          <w:tab w:val="left" w:pos="720"/>
        </w:tabs>
        <w:ind w:right="11"/>
        <w:rPr>
          <w:del w:id="174" w:author="Author"/>
          <w:sz w:val="22"/>
          <w:szCs w:val="22"/>
          <w:lang w:val="lv-LV"/>
        </w:rPr>
      </w:pPr>
    </w:p>
    <w:p w14:paraId="2C71FEDE" w14:textId="77777777" w:rsidR="00AB10C8" w:rsidRDefault="00104B52">
      <w:pPr>
        <w:tabs>
          <w:tab w:val="left" w:pos="720"/>
        </w:tabs>
        <w:ind w:right="11"/>
        <w:rPr>
          <w:del w:id="175" w:author="Author"/>
          <w:sz w:val="22"/>
          <w:szCs w:val="22"/>
          <w:lang w:val="lv-LV"/>
        </w:rPr>
      </w:pPr>
      <w:del w:id="176" w:author="Author">
        <w:r>
          <w:rPr>
            <w:sz w:val="22"/>
            <w:szCs w:val="22"/>
            <w:lang w:val="lv-LV"/>
          </w:rPr>
          <w:delText>Uzglabāt ledusskapī (2°C - 8°C).</w:delText>
        </w:r>
      </w:del>
    </w:p>
    <w:p w14:paraId="2C71FEDF" w14:textId="77777777" w:rsidR="00AB10C8" w:rsidRDefault="00104B52">
      <w:pPr>
        <w:tabs>
          <w:tab w:val="left" w:pos="720"/>
        </w:tabs>
        <w:ind w:right="11"/>
        <w:rPr>
          <w:del w:id="177" w:author="Author"/>
          <w:sz w:val="22"/>
          <w:szCs w:val="22"/>
          <w:lang w:val="lv-LV"/>
        </w:rPr>
      </w:pPr>
      <w:del w:id="178" w:author="Author">
        <w:r>
          <w:rPr>
            <w:sz w:val="22"/>
            <w:szCs w:val="22"/>
            <w:lang w:val="lv-LV"/>
          </w:rPr>
          <w:delText xml:space="preserve">Nesasaldēt. Sargāt no pārmērīga karstuma vai tiešas saules gaismas. </w:delText>
        </w:r>
      </w:del>
    </w:p>
    <w:p w14:paraId="2C71FEE0" w14:textId="77777777" w:rsidR="00AB10C8" w:rsidRDefault="00104B52">
      <w:pPr>
        <w:tabs>
          <w:tab w:val="left" w:pos="720"/>
        </w:tabs>
        <w:ind w:right="-45"/>
        <w:rPr>
          <w:del w:id="179" w:author="Author"/>
          <w:sz w:val="22"/>
          <w:szCs w:val="22"/>
          <w:lang w:val="lv-LV"/>
        </w:rPr>
      </w:pPr>
      <w:del w:id="180" w:author="Author">
        <w:r>
          <w:rPr>
            <w:sz w:val="22"/>
            <w:szCs w:val="22"/>
            <w:lang w:val="lv-LV"/>
          </w:rPr>
          <w:delText>Pildspalvveida pilnšļirces var lietot 28 dienas no lietošanas sākuma. Lietošanas periodā pildspalvveida pilnšļirces jāuzglabā temperatūrā līdz 30</w:delText>
        </w:r>
        <w:r>
          <w:rPr>
            <w:sz w:val="22"/>
            <w:szCs w:val="22"/>
          </w:rPr>
          <w:sym w:font="Symbol" w:char="F0B0"/>
        </w:r>
        <w:r>
          <w:rPr>
            <w:sz w:val="22"/>
            <w:szCs w:val="22"/>
            <w:lang w:val="lv-LV"/>
          </w:rPr>
          <w:delText>C, tās nedrīkst uzglabāt ledusskapī.</w:delText>
        </w:r>
      </w:del>
    </w:p>
    <w:p w14:paraId="2C71FEE1" w14:textId="77777777" w:rsidR="00AB10C8" w:rsidRDefault="00AB10C8">
      <w:pPr>
        <w:tabs>
          <w:tab w:val="left" w:pos="720"/>
        </w:tabs>
        <w:ind w:left="567" w:hanging="567"/>
        <w:rPr>
          <w:del w:id="181" w:author="Author"/>
          <w:sz w:val="22"/>
          <w:szCs w:val="22"/>
          <w:lang w:val="lv-LV"/>
        </w:rPr>
      </w:pPr>
    </w:p>
    <w:p w14:paraId="2C71FEE2" w14:textId="77777777" w:rsidR="00AB10C8" w:rsidRDefault="00AB10C8">
      <w:pPr>
        <w:tabs>
          <w:tab w:val="left" w:pos="720"/>
        </w:tabs>
        <w:ind w:left="567" w:hanging="567"/>
        <w:rPr>
          <w:del w:id="182" w:author="Author"/>
          <w:sz w:val="22"/>
          <w:szCs w:val="22"/>
          <w:lang w:val="lv-LV"/>
        </w:rPr>
      </w:pPr>
    </w:p>
    <w:p w14:paraId="2C71FEE3"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183" w:author="Author"/>
          <w:b/>
          <w:sz w:val="22"/>
          <w:szCs w:val="22"/>
          <w:lang w:val="lv-LV"/>
        </w:rPr>
      </w:pPr>
      <w:del w:id="184" w:author="Author">
        <w:r>
          <w:rPr>
            <w:b/>
            <w:sz w:val="22"/>
            <w:szCs w:val="22"/>
            <w:lang w:val="lv-LV"/>
          </w:rPr>
          <w:delText>10.</w:delText>
        </w:r>
        <w:r>
          <w:rPr>
            <w:b/>
            <w:sz w:val="22"/>
            <w:szCs w:val="22"/>
            <w:lang w:val="lv-LV"/>
          </w:rPr>
          <w:tab/>
          <w:delText>ĪPAŠI PIESARDZĪBAS PASĀKUMI, IZNĪCINOT NEIZLIETOTĀS ZĀLES VAI IZMANTOTOS MATERIĀLUS, KAS BIJUŠI SASKARĒ AR ŠĪM ZĀLĒM, JA PIEMĒROJAMS</w:delText>
        </w:r>
      </w:del>
    </w:p>
    <w:p w14:paraId="2C71FEE4" w14:textId="77777777" w:rsidR="00AB10C8" w:rsidRDefault="00AB10C8">
      <w:pPr>
        <w:shd w:val="clear" w:color="auto" w:fill="FFFFFF"/>
        <w:tabs>
          <w:tab w:val="left" w:pos="720"/>
        </w:tabs>
        <w:ind w:left="567" w:hanging="567"/>
        <w:rPr>
          <w:del w:id="185" w:author="Author"/>
          <w:sz w:val="22"/>
          <w:szCs w:val="22"/>
          <w:highlight w:val="lightGray"/>
          <w:lang w:val="lv-LV"/>
        </w:rPr>
      </w:pPr>
    </w:p>
    <w:p w14:paraId="2C71FEE5" w14:textId="77777777" w:rsidR="00AB10C8" w:rsidRDefault="00AB10C8">
      <w:pPr>
        <w:shd w:val="clear" w:color="auto" w:fill="FFFFFF"/>
        <w:tabs>
          <w:tab w:val="left" w:pos="720"/>
        </w:tabs>
        <w:ind w:left="567" w:hanging="567"/>
        <w:rPr>
          <w:del w:id="186" w:author="Author"/>
          <w:sz w:val="22"/>
          <w:szCs w:val="22"/>
          <w:highlight w:val="lightGray"/>
          <w:lang w:val="lv-LV"/>
        </w:rPr>
      </w:pPr>
    </w:p>
    <w:p w14:paraId="2C71FEE6"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187" w:author="Author"/>
          <w:b/>
          <w:sz w:val="22"/>
          <w:szCs w:val="22"/>
          <w:highlight w:val="lightGray"/>
          <w:lang w:val="lv-LV"/>
        </w:rPr>
      </w:pPr>
      <w:del w:id="188" w:author="Author">
        <w:r>
          <w:rPr>
            <w:b/>
            <w:sz w:val="22"/>
            <w:szCs w:val="22"/>
            <w:lang w:val="lv-LV"/>
          </w:rPr>
          <w:delText>11.</w:delText>
        </w:r>
        <w:r>
          <w:rPr>
            <w:b/>
            <w:sz w:val="22"/>
            <w:szCs w:val="22"/>
            <w:lang w:val="lv-LV"/>
          </w:rPr>
          <w:tab/>
          <w:delText>REĢISTRĀCIJAS APLIECĪBAS ĪPAŠMIEKA NOSAUKUMS UN ADRESE</w:delText>
        </w:r>
      </w:del>
    </w:p>
    <w:p w14:paraId="2C71FEE7" w14:textId="77777777" w:rsidR="00AB10C8" w:rsidRDefault="00AB10C8">
      <w:pPr>
        <w:tabs>
          <w:tab w:val="left" w:pos="720"/>
        </w:tabs>
        <w:ind w:right="11"/>
        <w:rPr>
          <w:del w:id="189" w:author="Author"/>
          <w:sz w:val="22"/>
          <w:szCs w:val="22"/>
          <w:lang w:val="lv-LV"/>
        </w:rPr>
      </w:pPr>
    </w:p>
    <w:p w14:paraId="2C71FEE8" w14:textId="77777777" w:rsidR="00AB10C8" w:rsidRDefault="00104B52">
      <w:pPr>
        <w:tabs>
          <w:tab w:val="left" w:pos="720"/>
        </w:tabs>
        <w:ind w:right="11"/>
        <w:rPr>
          <w:del w:id="190" w:author="Author"/>
          <w:sz w:val="22"/>
          <w:szCs w:val="22"/>
          <w:lang w:val="lv-LV"/>
        </w:rPr>
      </w:pPr>
      <w:del w:id="191" w:author="Author">
        <w:r>
          <w:rPr>
            <w:sz w:val="22"/>
            <w:szCs w:val="22"/>
            <w:lang w:val="lv-LV"/>
          </w:rPr>
          <w:delText>Eli Lilly Nederland B.V.</w:delText>
        </w:r>
      </w:del>
    </w:p>
    <w:p w14:paraId="2C71FEE9" w14:textId="77777777" w:rsidR="00AB10C8" w:rsidRDefault="00104B52">
      <w:pPr>
        <w:pStyle w:val="EndnoteText"/>
        <w:tabs>
          <w:tab w:val="left" w:pos="720"/>
        </w:tabs>
        <w:rPr>
          <w:del w:id="192" w:author="Author"/>
          <w:sz w:val="22"/>
          <w:szCs w:val="22"/>
          <w:lang w:val="lv-LV"/>
        </w:rPr>
      </w:pPr>
      <w:del w:id="193" w:author="Author">
        <w:r>
          <w:rPr>
            <w:sz w:val="22"/>
            <w:szCs w:val="22"/>
            <w:lang w:val="lv-LV"/>
          </w:rPr>
          <w:delText xml:space="preserve">Orteliuslaan 1000, 3528 BD Utrecht </w:delText>
        </w:r>
      </w:del>
    </w:p>
    <w:p w14:paraId="2C71FEEA" w14:textId="77777777" w:rsidR="00AB10C8" w:rsidRDefault="00104B52">
      <w:pPr>
        <w:pStyle w:val="EndnoteText"/>
        <w:tabs>
          <w:tab w:val="left" w:pos="720"/>
        </w:tabs>
        <w:rPr>
          <w:del w:id="194" w:author="Author"/>
          <w:sz w:val="22"/>
          <w:szCs w:val="22"/>
          <w:lang w:val="lv-LV"/>
        </w:rPr>
      </w:pPr>
      <w:del w:id="195" w:author="Author">
        <w:r>
          <w:rPr>
            <w:sz w:val="22"/>
            <w:szCs w:val="22"/>
            <w:lang w:val="lv-LV"/>
          </w:rPr>
          <w:delText>Nīderlande</w:delText>
        </w:r>
      </w:del>
    </w:p>
    <w:p w14:paraId="2C71FEEB" w14:textId="77777777" w:rsidR="00AB10C8" w:rsidRDefault="00AB10C8">
      <w:pPr>
        <w:pStyle w:val="EndnoteText"/>
        <w:tabs>
          <w:tab w:val="left" w:pos="720"/>
        </w:tabs>
        <w:rPr>
          <w:del w:id="196" w:author="Author"/>
          <w:sz w:val="22"/>
          <w:szCs w:val="22"/>
          <w:lang w:val="lv-LV"/>
        </w:rPr>
      </w:pPr>
    </w:p>
    <w:p w14:paraId="2C71FEEC" w14:textId="77777777" w:rsidR="00AB10C8" w:rsidRDefault="00AB10C8">
      <w:pPr>
        <w:pStyle w:val="EndnoteText"/>
        <w:tabs>
          <w:tab w:val="left" w:pos="720"/>
        </w:tabs>
        <w:rPr>
          <w:del w:id="197" w:author="Author"/>
          <w:sz w:val="22"/>
          <w:szCs w:val="22"/>
          <w:lang w:val="lv-LV"/>
        </w:rPr>
      </w:pPr>
    </w:p>
    <w:p w14:paraId="2C71FEED"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198" w:author="Author"/>
          <w:sz w:val="22"/>
          <w:szCs w:val="22"/>
          <w:highlight w:val="lightGray"/>
          <w:lang w:val="lv-LV"/>
        </w:rPr>
      </w:pPr>
      <w:del w:id="199" w:author="Author">
        <w:r>
          <w:rPr>
            <w:b/>
            <w:sz w:val="22"/>
            <w:szCs w:val="22"/>
            <w:lang w:val="lv-LV"/>
          </w:rPr>
          <w:delText>12.</w:delText>
        </w:r>
        <w:r>
          <w:rPr>
            <w:b/>
            <w:sz w:val="22"/>
            <w:szCs w:val="22"/>
            <w:lang w:val="lv-LV"/>
          </w:rPr>
          <w:tab/>
          <w:delText>REĢISTRĀCIJAS APLIECĪBAS NUMURS(-I)</w:delText>
        </w:r>
        <w:r>
          <w:rPr>
            <w:b/>
            <w:sz w:val="22"/>
            <w:szCs w:val="22"/>
            <w:highlight w:val="lightGray"/>
            <w:lang w:val="lv-LV"/>
          </w:rPr>
          <w:delText xml:space="preserve"> </w:delText>
        </w:r>
      </w:del>
    </w:p>
    <w:p w14:paraId="2C71FEEE" w14:textId="77777777" w:rsidR="00AB10C8" w:rsidRDefault="00AB10C8">
      <w:pPr>
        <w:tabs>
          <w:tab w:val="left" w:pos="720"/>
        </w:tabs>
        <w:rPr>
          <w:del w:id="200" w:author="Author"/>
          <w:sz w:val="22"/>
          <w:szCs w:val="22"/>
          <w:lang w:val="lv-LV"/>
        </w:rPr>
      </w:pPr>
    </w:p>
    <w:p w14:paraId="2C71FEEF" w14:textId="77777777" w:rsidR="00AB10C8" w:rsidRDefault="00104B52">
      <w:pPr>
        <w:tabs>
          <w:tab w:val="left" w:pos="720"/>
        </w:tabs>
        <w:rPr>
          <w:del w:id="201" w:author="Author"/>
          <w:sz w:val="22"/>
          <w:szCs w:val="22"/>
          <w:bdr w:val="single" w:sz="4" w:space="0" w:color="auto" w:frame="1"/>
          <w:lang w:val="lv-LV"/>
        </w:rPr>
      </w:pPr>
      <w:del w:id="202" w:author="Author">
        <w:r>
          <w:rPr>
            <w:sz w:val="22"/>
            <w:szCs w:val="22"/>
            <w:lang w:val="lv-LV"/>
          </w:rPr>
          <w:delText>EU/1/96/007/046</w:delText>
        </w:r>
      </w:del>
    </w:p>
    <w:p w14:paraId="2C71FEF0" w14:textId="77777777" w:rsidR="00AB10C8" w:rsidRDefault="00AB10C8">
      <w:pPr>
        <w:pStyle w:val="EndnoteText"/>
        <w:tabs>
          <w:tab w:val="left" w:pos="720"/>
        </w:tabs>
        <w:rPr>
          <w:del w:id="203" w:author="Author"/>
          <w:sz w:val="22"/>
          <w:szCs w:val="22"/>
          <w:lang w:val="lv-LV"/>
        </w:rPr>
      </w:pPr>
    </w:p>
    <w:p w14:paraId="2C71FEF1" w14:textId="77777777" w:rsidR="00AB10C8" w:rsidRDefault="00AB10C8">
      <w:pPr>
        <w:pStyle w:val="EndnoteText"/>
        <w:tabs>
          <w:tab w:val="left" w:pos="720"/>
        </w:tabs>
        <w:rPr>
          <w:del w:id="204" w:author="Author"/>
          <w:sz w:val="22"/>
          <w:szCs w:val="22"/>
          <w:lang w:val="lv-LV"/>
        </w:rPr>
      </w:pPr>
    </w:p>
    <w:p w14:paraId="2C71FEF2"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205" w:author="Author"/>
          <w:sz w:val="22"/>
          <w:szCs w:val="22"/>
          <w:highlight w:val="lightGray"/>
          <w:lang w:val="lv-LV"/>
        </w:rPr>
      </w:pPr>
      <w:del w:id="206" w:author="Author">
        <w:r>
          <w:rPr>
            <w:b/>
            <w:sz w:val="22"/>
            <w:szCs w:val="22"/>
            <w:lang w:val="lv-LV"/>
          </w:rPr>
          <w:delText>13.</w:delText>
        </w:r>
        <w:r>
          <w:rPr>
            <w:b/>
            <w:sz w:val="22"/>
            <w:szCs w:val="22"/>
            <w:lang w:val="lv-LV"/>
          </w:rPr>
          <w:tab/>
          <w:delText>SĒRIJAS NUMURS</w:delText>
        </w:r>
      </w:del>
    </w:p>
    <w:p w14:paraId="2C71FEF3" w14:textId="77777777" w:rsidR="00AB10C8" w:rsidRDefault="00AB10C8">
      <w:pPr>
        <w:pStyle w:val="EndnoteText"/>
        <w:tabs>
          <w:tab w:val="left" w:pos="720"/>
        </w:tabs>
        <w:rPr>
          <w:del w:id="207" w:author="Author"/>
          <w:sz w:val="22"/>
          <w:szCs w:val="22"/>
          <w:lang w:val="lv-LV"/>
        </w:rPr>
      </w:pPr>
    </w:p>
    <w:p w14:paraId="2C71FEF4" w14:textId="77777777" w:rsidR="00AB10C8" w:rsidRDefault="00104B52">
      <w:pPr>
        <w:tabs>
          <w:tab w:val="left" w:pos="720"/>
        </w:tabs>
        <w:rPr>
          <w:del w:id="208" w:author="Author"/>
          <w:sz w:val="22"/>
          <w:szCs w:val="22"/>
          <w:lang w:val="lv-LV"/>
        </w:rPr>
      </w:pPr>
      <w:del w:id="209" w:author="Author">
        <w:r>
          <w:rPr>
            <w:sz w:val="22"/>
            <w:szCs w:val="22"/>
            <w:lang w:val="lv-LV"/>
          </w:rPr>
          <w:delText>Lot</w:delText>
        </w:r>
      </w:del>
    </w:p>
    <w:p w14:paraId="2C71FEF5" w14:textId="77777777" w:rsidR="00AB10C8" w:rsidRDefault="00AB10C8">
      <w:pPr>
        <w:tabs>
          <w:tab w:val="left" w:pos="720"/>
        </w:tabs>
        <w:rPr>
          <w:del w:id="210" w:author="Author"/>
          <w:sz w:val="22"/>
          <w:szCs w:val="22"/>
          <w:lang w:val="lv-LV"/>
        </w:rPr>
      </w:pPr>
    </w:p>
    <w:p w14:paraId="2C71FEF6" w14:textId="77777777" w:rsidR="00AB10C8" w:rsidRDefault="00AB10C8">
      <w:pPr>
        <w:tabs>
          <w:tab w:val="left" w:pos="720"/>
        </w:tabs>
        <w:rPr>
          <w:del w:id="211" w:author="Author"/>
          <w:sz w:val="22"/>
          <w:szCs w:val="22"/>
          <w:lang w:val="lv-LV"/>
        </w:rPr>
      </w:pPr>
    </w:p>
    <w:p w14:paraId="2C71FEF7"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212" w:author="Author"/>
          <w:sz w:val="22"/>
          <w:szCs w:val="22"/>
          <w:highlight w:val="lightGray"/>
          <w:lang w:val="lv-LV"/>
        </w:rPr>
      </w:pPr>
      <w:del w:id="213" w:author="Author">
        <w:r>
          <w:rPr>
            <w:b/>
            <w:sz w:val="22"/>
            <w:szCs w:val="22"/>
            <w:lang w:val="lv-LV"/>
          </w:rPr>
          <w:delText>14.</w:delText>
        </w:r>
        <w:r>
          <w:rPr>
            <w:b/>
            <w:sz w:val="22"/>
            <w:szCs w:val="22"/>
            <w:lang w:val="lv-LV"/>
          </w:rPr>
          <w:tab/>
          <w:delText>IZSNIEGŠANAS KĀRTĪBA</w:delText>
        </w:r>
      </w:del>
    </w:p>
    <w:p w14:paraId="2C71FEF8" w14:textId="77777777" w:rsidR="00AB10C8" w:rsidRDefault="00AB10C8">
      <w:pPr>
        <w:pStyle w:val="EndnoteText"/>
        <w:tabs>
          <w:tab w:val="left" w:pos="720"/>
        </w:tabs>
        <w:rPr>
          <w:del w:id="214" w:author="Author"/>
          <w:sz w:val="22"/>
          <w:szCs w:val="22"/>
          <w:lang w:val="lv-LV"/>
        </w:rPr>
      </w:pPr>
    </w:p>
    <w:p w14:paraId="2C71FEF9" w14:textId="77777777" w:rsidR="00AB10C8" w:rsidRDefault="00AB10C8">
      <w:pPr>
        <w:tabs>
          <w:tab w:val="left" w:pos="720"/>
        </w:tabs>
        <w:rPr>
          <w:del w:id="215" w:author="Author"/>
          <w:sz w:val="22"/>
          <w:szCs w:val="22"/>
          <w:lang w:val="lv-LV"/>
        </w:rPr>
      </w:pPr>
    </w:p>
    <w:p w14:paraId="2C71FEFA"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216" w:author="Author"/>
          <w:sz w:val="22"/>
          <w:szCs w:val="22"/>
          <w:highlight w:val="lightGray"/>
          <w:lang w:val="lv-LV"/>
        </w:rPr>
      </w:pPr>
      <w:del w:id="217" w:author="Author">
        <w:r>
          <w:rPr>
            <w:b/>
            <w:sz w:val="22"/>
            <w:szCs w:val="22"/>
            <w:lang w:val="lv-LV"/>
          </w:rPr>
          <w:delText>15.</w:delText>
        </w:r>
        <w:r>
          <w:rPr>
            <w:b/>
            <w:sz w:val="22"/>
            <w:szCs w:val="22"/>
            <w:lang w:val="lv-LV"/>
          </w:rPr>
          <w:tab/>
          <w:delText>NORĀDĪJUMI PAR LIETOŠANU</w:delText>
        </w:r>
      </w:del>
    </w:p>
    <w:p w14:paraId="2C71FEFB" w14:textId="77777777" w:rsidR="00AB10C8" w:rsidRDefault="00AB10C8">
      <w:pPr>
        <w:pStyle w:val="EndnoteText"/>
        <w:tabs>
          <w:tab w:val="left" w:pos="720"/>
        </w:tabs>
        <w:rPr>
          <w:del w:id="218" w:author="Author"/>
          <w:rStyle w:val="CommentReference"/>
          <w:sz w:val="22"/>
          <w:szCs w:val="22"/>
          <w:lang w:val="lv-LV"/>
        </w:rPr>
      </w:pPr>
    </w:p>
    <w:p w14:paraId="2C71FEFC" w14:textId="77777777" w:rsidR="00AB10C8" w:rsidRDefault="00104B52">
      <w:pPr>
        <w:pStyle w:val="Logo-Unit"/>
        <w:tabs>
          <w:tab w:val="clear" w:pos="483"/>
          <w:tab w:val="left" w:pos="720"/>
        </w:tabs>
        <w:rPr>
          <w:del w:id="219" w:author="Author"/>
          <w:rStyle w:val="CommentReference"/>
          <w:rFonts w:ascii="Times New Roman" w:hAnsi="Times New Roman"/>
          <w:noProof w:val="0"/>
          <w:sz w:val="22"/>
          <w:szCs w:val="22"/>
          <w:lang w:val="lv-LV"/>
        </w:rPr>
      </w:pPr>
      <w:del w:id="220" w:author="Author">
        <w:r>
          <w:rPr>
            <w:rFonts w:ascii="Times New Roman" w:hAnsi="Times New Roman"/>
            <w:sz w:val="22"/>
            <w:szCs w:val="22"/>
            <w:lang w:val="lv-LV"/>
          </w:rPr>
          <w:delText>Ja pirms pirmās lietošanas aizzīmogojums ir bojāts, sazinieties ar farmaceitu.</w:delText>
        </w:r>
      </w:del>
    </w:p>
    <w:p w14:paraId="2C71FEFD" w14:textId="77777777" w:rsidR="00AB10C8" w:rsidRDefault="00AB10C8">
      <w:pPr>
        <w:tabs>
          <w:tab w:val="left" w:pos="720"/>
        </w:tabs>
        <w:rPr>
          <w:del w:id="221" w:author="Author"/>
          <w:sz w:val="22"/>
          <w:szCs w:val="22"/>
          <w:lang w:val="lv-LV"/>
        </w:rPr>
      </w:pPr>
    </w:p>
    <w:p w14:paraId="2C71FEFE" w14:textId="77777777" w:rsidR="00AB10C8" w:rsidRDefault="00AB10C8">
      <w:pPr>
        <w:tabs>
          <w:tab w:val="left" w:pos="720"/>
        </w:tabs>
        <w:rPr>
          <w:del w:id="222" w:author="Author"/>
          <w:sz w:val="22"/>
          <w:szCs w:val="22"/>
          <w:lang w:val="lv-LV"/>
        </w:rPr>
      </w:pPr>
    </w:p>
    <w:p w14:paraId="2C71FEFF" w14:textId="77777777" w:rsidR="00AB10C8" w:rsidRDefault="00104B52">
      <w:pPr>
        <w:pBdr>
          <w:top w:val="single" w:sz="4" w:space="1" w:color="auto"/>
          <w:left w:val="single" w:sz="4" w:space="4" w:color="auto"/>
          <w:bottom w:val="single" w:sz="4" w:space="1" w:color="auto"/>
          <w:right w:val="single" w:sz="4" w:space="4" w:color="auto"/>
        </w:pBdr>
        <w:shd w:val="clear" w:color="auto" w:fill="FFFFFF"/>
        <w:tabs>
          <w:tab w:val="left" w:pos="720"/>
        </w:tabs>
        <w:rPr>
          <w:del w:id="223" w:author="Author"/>
          <w:sz w:val="22"/>
          <w:szCs w:val="22"/>
          <w:highlight w:val="lightGray"/>
          <w:lang w:val="lv-LV"/>
        </w:rPr>
      </w:pPr>
      <w:del w:id="224" w:author="Author">
        <w:r>
          <w:rPr>
            <w:b/>
            <w:sz w:val="22"/>
            <w:szCs w:val="22"/>
            <w:lang w:val="lv-LV"/>
          </w:rPr>
          <w:delText>16.</w:delText>
        </w:r>
        <w:r>
          <w:rPr>
            <w:b/>
            <w:sz w:val="22"/>
            <w:szCs w:val="22"/>
            <w:lang w:val="lv-LV"/>
          </w:rPr>
          <w:tab/>
          <w:delText>INFORMĀCIJA BRAILA RAKSTĀ</w:delText>
        </w:r>
      </w:del>
    </w:p>
    <w:p w14:paraId="2C71FF00" w14:textId="77777777" w:rsidR="00AB10C8" w:rsidRDefault="00AB10C8">
      <w:pPr>
        <w:pStyle w:val="EndnoteText"/>
        <w:tabs>
          <w:tab w:val="left" w:pos="720"/>
        </w:tabs>
        <w:rPr>
          <w:del w:id="225" w:author="Author"/>
          <w:rStyle w:val="CommentReference"/>
          <w:sz w:val="22"/>
          <w:szCs w:val="22"/>
          <w:lang w:val="lv-LV"/>
        </w:rPr>
      </w:pPr>
    </w:p>
    <w:p w14:paraId="2C71FF01" w14:textId="77777777" w:rsidR="00AB10C8" w:rsidRDefault="00104B52">
      <w:pPr>
        <w:pStyle w:val="EndnoteText"/>
        <w:tabs>
          <w:tab w:val="left" w:pos="720"/>
        </w:tabs>
        <w:rPr>
          <w:del w:id="226" w:author="Author"/>
          <w:sz w:val="22"/>
          <w:szCs w:val="22"/>
          <w:lang w:val="lv-LV"/>
        </w:rPr>
      </w:pPr>
      <w:del w:id="227" w:author="Author">
        <w:r>
          <w:rPr>
            <w:sz w:val="22"/>
            <w:szCs w:val="22"/>
            <w:lang w:val="lv-LV"/>
          </w:rPr>
          <w:delText>Humalog Tempo Pen</w:delText>
        </w:r>
      </w:del>
    </w:p>
    <w:p w14:paraId="2C71FF02" w14:textId="77777777" w:rsidR="00AB10C8" w:rsidRDefault="00AB10C8">
      <w:pPr>
        <w:pStyle w:val="EndnoteText"/>
        <w:tabs>
          <w:tab w:val="left" w:pos="720"/>
        </w:tabs>
        <w:rPr>
          <w:del w:id="228" w:author="Author"/>
          <w:sz w:val="22"/>
          <w:szCs w:val="22"/>
          <w:lang w:val="lv-LV"/>
        </w:rPr>
      </w:pPr>
    </w:p>
    <w:p w14:paraId="2C71FF03" w14:textId="77777777" w:rsidR="00AB10C8" w:rsidRDefault="00AB10C8">
      <w:pPr>
        <w:rPr>
          <w:del w:id="229" w:author="Author"/>
          <w:noProof/>
          <w:sz w:val="22"/>
          <w:szCs w:val="22"/>
          <w:lang w:val="lv-LV"/>
        </w:rPr>
      </w:pPr>
    </w:p>
    <w:p w14:paraId="2C71FF04" w14:textId="77777777" w:rsidR="00AB10C8" w:rsidRDefault="00104B52">
      <w:pPr>
        <w:pBdr>
          <w:top w:val="single" w:sz="4" w:space="1" w:color="auto"/>
          <w:left w:val="single" w:sz="4" w:space="4" w:color="auto"/>
          <w:bottom w:val="single" w:sz="4" w:space="0" w:color="auto"/>
          <w:right w:val="single" w:sz="4" w:space="4" w:color="auto"/>
        </w:pBdr>
        <w:tabs>
          <w:tab w:val="left" w:pos="720"/>
        </w:tabs>
        <w:rPr>
          <w:del w:id="230" w:author="Author"/>
          <w:i/>
          <w:noProof/>
          <w:sz w:val="22"/>
          <w:szCs w:val="22"/>
          <w:lang w:val="lv-LV"/>
        </w:rPr>
      </w:pPr>
      <w:del w:id="231" w:author="Author">
        <w:r>
          <w:rPr>
            <w:b/>
            <w:sz w:val="22"/>
            <w:szCs w:val="22"/>
            <w:lang w:val="lv-LV"/>
          </w:rPr>
          <w:delText>17.</w:delText>
        </w:r>
        <w:r>
          <w:rPr>
            <w:b/>
            <w:sz w:val="22"/>
            <w:szCs w:val="22"/>
            <w:lang w:val="lv-LV"/>
          </w:rPr>
          <w:tab/>
          <w:delText>UNIKĀLS IDENTIFIKATORS – 2D SVĪTRKODS</w:delText>
        </w:r>
      </w:del>
    </w:p>
    <w:p w14:paraId="2C71FF05" w14:textId="77777777" w:rsidR="00AB10C8" w:rsidRDefault="00AB10C8">
      <w:pPr>
        <w:tabs>
          <w:tab w:val="left" w:pos="720"/>
        </w:tabs>
        <w:rPr>
          <w:del w:id="232" w:author="Author"/>
          <w:noProof/>
          <w:sz w:val="22"/>
          <w:szCs w:val="22"/>
          <w:lang w:val="lv-LV"/>
        </w:rPr>
      </w:pPr>
    </w:p>
    <w:p w14:paraId="2C71FF06" w14:textId="77777777" w:rsidR="00AB10C8" w:rsidRDefault="00104B52">
      <w:pPr>
        <w:rPr>
          <w:del w:id="233" w:author="Author"/>
          <w:noProof/>
          <w:sz w:val="22"/>
          <w:szCs w:val="22"/>
          <w:lang w:val="lv-LV"/>
        </w:rPr>
      </w:pPr>
      <w:del w:id="234" w:author="Author">
        <w:r>
          <w:rPr>
            <w:sz w:val="22"/>
            <w:szCs w:val="22"/>
            <w:highlight w:val="lightGray"/>
            <w:lang w:val="lv-LV"/>
          </w:rPr>
          <w:delText>2D svītrkods, kurā iekļauts unikāls identifikators.</w:delText>
        </w:r>
      </w:del>
    </w:p>
    <w:p w14:paraId="2C71FF07" w14:textId="77777777" w:rsidR="00AB10C8" w:rsidRDefault="00AB10C8">
      <w:pPr>
        <w:rPr>
          <w:del w:id="235" w:author="Author"/>
          <w:noProof/>
          <w:sz w:val="22"/>
          <w:szCs w:val="22"/>
          <w:lang w:val="lv-LV"/>
        </w:rPr>
      </w:pPr>
    </w:p>
    <w:p w14:paraId="2C71FF08" w14:textId="77777777" w:rsidR="00AB10C8" w:rsidRDefault="00AB10C8">
      <w:pPr>
        <w:tabs>
          <w:tab w:val="left" w:pos="720"/>
        </w:tabs>
        <w:rPr>
          <w:del w:id="236" w:author="Author"/>
          <w:noProof/>
          <w:sz w:val="22"/>
          <w:szCs w:val="22"/>
          <w:lang w:val="lv-LV"/>
        </w:rPr>
      </w:pPr>
    </w:p>
    <w:p w14:paraId="2C71FF09" w14:textId="77777777" w:rsidR="00AB10C8" w:rsidRDefault="00104B52">
      <w:pPr>
        <w:pBdr>
          <w:top w:val="single" w:sz="4" w:space="1" w:color="auto"/>
          <w:left w:val="single" w:sz="4" w:space="4" w:color="auto"/>
          <w:bottom w:val="single" w:sz="4" w:space="0" w:color="auto"/>
          <w:right w:val="single" w:sz="4" w:space="4" w:color="auto"/>
        </w:pBdr>
        <w:tabs>
          <w:tab w:val="left" w:pos="720"/>
        </w:tabs>
        <w:rPr>
          <w:del w:id="237" w:author="Author"/>
          <w:i/>
          <w:noProof/>
          <w:sz w:val="22"/>
          <w:szCs w:val="22"/>
          <w:lang w:val="lv-LV"/>
        </w:rPr>
      </w:pPr>
      <w:del w:id="238" w:author="Author">
        <w:r>
          <w:rPr>
            <w:b/>
            <w:sz w:val="22"/>
            <w:szCs w:val="22"/>
            <w:lang w:val="lv-LV"/>
          </w:rPr>
          <w:delText>18.</w:delText>
        </w:r>
        <w:r>
          <w:rPr>
            <w:b/>
            <w:sz w:val="22"/>
            <w:szCs w:val="22"/>
            <w:lang w:val="lv-LV"/>
          </w:rPr>
          <w:tab/>
          <w:delText>UNIKĀLS IDENTIFIKATORS - DATI, KURUS VAR NOLASĪT PERSONA</w:delText>
        </w:r>
      </w:del>
    </w:p>
    <w:p w14:paraId="2C71FF0A" w14:textId="77777777" w:rsidR="00AB10C8" w:rsidRDefault="00AB10C8">
      <w:pPr>
        <w:tabs>
          <w:tab w:val="left" w:pos="720"/>
        </w:tabs>
        <w:rPr>
          <w:del w:id="239" w:author="Author"/>
          <w:noProof/>
          <w:sz w:val="22"/>
          <w:szCs w:val="22"/>
          <w:lang w:val="lv-LV"/>
        </w:rPr>
      </w:pPr>
    </w:p>
    <w:p w14:paraId="2C71FF0B" w14:textId="77777777" w:rsidR="00AB10C8" w:rsidRDefault="00104B52">
      <w:pPr>
        <w:rPr>
          <w:del w:id="240" w:author="Author"/>
          <w:color w:val="008000"/>
          <w:sz w:val="22"/>
          <w:szCs w:val="22"/>
          <w:lang w:val="lv-LV"/>
        </w:rPr>
      </w:pPr>
      <w:del w:id="241" w:author="Author">
        <w:r>
          <w:rPr>
            <w:sz w:val="22"/>
            <w:szCs w:val="22"/>
            <w:lang w:val="lv-LV"/>
          </w:rPr>
          <w:delText xml:space="preserve">PC </w:delText>
        </w:r>
      </w:del>
    </w:p>
    <w:p w14:paraId="2C71FF0C" w14:textId="77777777" w:rsidR="00AB10C8" w:rsidRDefault="00104B52">
      <w:pPr>
        <w:rPr>
          <w:del w:id="242" w:author="Author"/>
          <w:sz w:val="22"/>
          <w:szCs w:val="22"/>
          <w:lang w:val="lv-LV"/>
        </w:rPr>
      </w:pPr>
      <w:del w:id="243" w:author="Author">
        <w:r>
          <w:rPr>
            <w:sz w:val="22"/>
            <w:szCs w:val="22"/>
            <w:lang w:val="lv-LV"/>
          </w:rPr>
          <w:delText xml:space="preserve">SN </w:delText>
        </w:r>
      </w:del>
    </w:p>
    <w:p w14:paraId="2C71FF0D" w14:textId="77777777" w:rsidR="00AB10C8" w:rsidRDefault="00104B52">
      <w:pPr>
        <w:rPr>
          <w:del w:id="244" w:author="Author"/>
          <w:sz w:val="22"/>
          <w:szCs w:val="22"/>
          <w:lang w:val="lv-LV"/>
        </w:rPr>
      </w:pPr>
      <w:del w:id="245" w:author="Author">
        <w:r>
          <w:rPr>
            <w:sz w:val="22"/>
            <w:szCs w:val="22"/>
            <w:lang w:val="lv-LV"/>
          </w:rPr>
          <w:delText xml:space="preserve">NN </w:delText>
        </w:r>
      </w:del>
    </w:p>
    <w:p w14:paraId="2C71FF0E" w14:textId="77777777" w:rsidR="00AB10C8" w:rsidRDefault="00AB10C8">
      <w:pPr>
        <w:pStyle w:val="EndnoteText"/>
        <w:tabs>
          <w:tab w:val="left" w:pos="720"/>
        </w:tabs>
        <w:rPr>
          <w:del w:id="246" w:author="Author"/>
          <w:rStyle w:val="CommentReference"/>
          <w:sz w:val="22"/>
          <w:szCs w:val="22"/>
          <w:lang w:val="lv-LV"/>
        </w:rPr>
      </w:pPr>
    </w:p>
    <w:p w14:paraId="2C71FF0F" w14:textId="77777777" w:rsidR="00AB10C8" w:rsidRDefault="00AB10C8">
      <w:pPr>
        <w:pStyle w:val="EndnoteText"/>
        <w:tabs>
          <w:tab w:val="left" w:pos="720"/>
        </w:tabs>
        <w:rPr>
          <w:del w:id="247" w:author="Author"/>
          <w:rStyle w:val="CommentReference"/>
          <w:sz w:val="22"/>
          <w:szCs w:val="22"/>
          <w:lang w:val="lv-LV"/>
        </w:rPr>
      </w:pPr>
    </w:p>
    <w:p w14:paraId="2C71FF10" w14:textId="77777777" w:rsidR="00AB10C8" w:rsidRDefault="00AB10C8">
      <w:pPr>
        <w:shd w:val="clear" w:color="auto" w:fill="FFFFFF"/>
        <w:rPr>
          <w:del w:id="248" w:author="Author"/>
          <w:noProof/>
          <w:sz w:val="22"/>
          <w:szCs w:val="22"/>
          <w:lang w:val="lv-LV"/>
        </w:rPr>
      </w:pPr>
    </w:p>
    <w:p w14:paraId="2C71FF11" w14:textId="77777777" w:rsidR="00AB10C8" w:rsidRDefault="00104B52">
      <w:pPr>
        <w:pBdr>
          <w:top w:val="single" w:sz="4" w:space="1" w:color="auto"/>
          <w:left w:val="single" w:sz="4" w:space="4" w:color="auto"/>
          <w:bottom w:val="single" w:sz="4" w:space="1" w:color="auto"/>
          <w:right w:val="single" w:sz="4" w:space="4" w:color="auto"/>
        </w:pBdr>
        <w:rPr>
          <w:del w:id="249" w:author="Author"/>
          <w:b/>
          <w:noProof/>
          <w:sz w:val="22"/>
          <w:szCs w:val="22"/>
          <w:lang w:val="lv-LV"/>
        </w:rPr>
      </w:pPr>
      <w:del w:id="250" w:author="Author">
        <w:r>
          <w:rPr>
            <w:b/>
            <w:sz w:val="22"/>
            <w:szCs w:val="22"/>
            <w:lang w:val="lv-LV"/>
          </w:rPr>
          <w:delText xml:space="preserve">INFORMĀCIJA, KAS JĀNORĀDA UZ ĀRĒJĀ IEPAKOJUMA </w:delText>
        </w:r>
      </w:del>
    </w:p>
    <w:p w14:paraId="2C71FF12" w14:textId="77777777" w:rsidR="00AB10C8" w:rsidRDefault="00AB10C8">
      <w:pPr>
        <w:pBdr>
          <w:top w:val="single" w:sz="4" w:space="1" w:color="auto"/>
          <w:left w:val="single" w:sz="4" w:space="4" w:color="auto"/>
          <w:bottom w:val="single" w:sz="4" w:space="1" w:color="auto"/>
          <w:right w:val="single" w:sz="4" w:space="4" w:color="auto"/>
        </w:pBdr>
        <w:ind w:left="567" w:hanging="567"/>
        <w:rPr>
          <w:del w:id="251" w:author="Author"/>
          <w:bCs/>
          <w:noProof/>
          <w:sz w:val="22"/>
          <w:szCs w:val="22"/>
          <w:lang w:val="lv-LV"/>
        </w:rPr>
      </w:pPr>
    </w:p>
    <w:p w14:paraId="2C71FF13" w14:textId="77777777" w:rsidR="00AB10C8" w:rsidRDefault="00104B52">
      <w:pPr>
        <w:pBdr>
          <w:top w:val="single" w:sz="4" w:space="1" w:color="auto"/>
          <w:left w:val="single" w:sz="4" w:space="4" w:color="auto"/>
          <w:bottom w:val="single" w:sz="4" w:space="1" w:color="auto"/>
          <w:right w:val="single" w:sz="4" w:space="4" w:color="auto"/>
        </w:pBdr>
        <w:rPr>
          <w:del w:id="252" w:author="Author"/>
          <w:bCs/>
          <w:noProof/>
          <w:sz w:val="22"/>
          <w:szCs w:val="22"/>
          <w:lang w:val="lv-LV"/>
        </w:rPr>
      </w:pPr>
      <w:del w:id="253" w:author="Author">
        <w:r>
          <w:rPr>
            <w:b/>
            <w:sz w:val="22"/>
            <w:szCs w:val="22"/>
            <w:lang w:val="lv-LV"/>
          </w:rPr>
          <w:delText>KASTĪTE (ar blue box), vairāku kastīšu iepakojums – Tempo Pen</w:delText>
        </w:r>
      </w:del>
    </w:p>
    <w:p w14:paraId="2C71FF14" w14:textId="77777777" w:rsidR="00AB10C8" w:rsidRDefault="00AB10C8">
      <w:pPr>
        <w:rPr>
          <w:del w:id="254" w:author="Author"/>
          <w:sz w:val="22"/>
          <w:szCs w:val="22"/>
          <w:lang w:val="lv-LV"/>
        </w:rPr>
      </w:pPr>
    </w:p>
    <w:p w14:paraId="2C71FF15" w14:textId="77777777" w:rsidR="00AB10C8" w:rsidRDefault="00AB10C8">
      <w:pPr>
        <w:rPr>
          <w:del w:id="255" w:author="Author"/>
          <w:noProof/>
          <w:sz w:val="22"/>
          <w:szCs w:val="22"/>
          <w:lang w:val="lv-LV"/>
        </w:rPr>
      </w:pPr>
    </w:p>
    <w:p w14:paraId="2C71FF16" w14:textId="61FA94D4" w:rsidR="00AB10C8" w:rsidRDefault="00104B52">
      <w:pPr>
        <w:pBdr>
          <w:top w:val="single" w:sz="4" w:space="1" w:color="auto"/>
          <w:left w:val="single" w:sz="4" w:space="4" w:color="auto"/>
          <w:bottom w:val="single" w:sz="4" w:space="1" w:color="auto"/>
          <w:right w:val="single" w:sz="4" w:space="4" w:color="auto"/>
        </w:pBdr>
        <w:ind w:left="567" w:hanging="567"/>
        <w:outlineLvl w:val="0"/>
        <w:rPr>
          <w:del w:id="256" w:author="Author"/>
          <w:sz w:val="22"/>
          <w:szCs w:val="22"/>
          <w:lang w:val="lv-LV"/>
        </w:rPr>
      </w:pPr>
      <w:del w:id="257" w:author="Author">
        <w:r>
          <w:rPr>
            <w:b/>
            <w:sz w:val="22"/>
            <w:szCs w:val="22"/>
            <w:lang w:val="lv-LV"/>
          </w:rPr>
          <w:delText>1.</w:delText>
        </w:r>
        <w:r>
          <w:rPr>
            <w:b/>
            <w:sz w:val="22"/>
            <w:szCs w:val="22"/>
            <w:lang w:val="lv-LV"/>
          </w:rPr>
          <w:tab/>
          <w:delText>ZĀĻU NOSAUKUMS</w:delText>
        </w:r>
      </w:del>
      <w:r w:rsidR="00FB6650">
        <w:rPr>
          <w:b/>
          <w:sz w:val="22"/>
          <w:szCs w:val="22"/>
          <w:lang w:val="lv-LV"/>
        </w:rPr>
        <w:fldChar w:fldCharType="begin"/>
      </w:r>
      <w:r w:rsidR="00FB6650">
        <w:rPr>
          <w:b/>
          <w:sz w:val="22"/>
          <w:szCs w:val="22"/>
          <w:lang w:val="lv-LV"/>
        </w:rPr>
        <w:instrText xml:space="preserve"> DOCVARIABLE VAULT_ND_c061adb7-ca4b-4a9b-a54e-f0cc39eae183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1FF17" w14:textId="77777777" w:rsidR="00AB10C8" w:rsidRDefault="00AB10C8">
      <w:pPr>
        <w:autoSpaceDE w:val="0"/>
        <w:autoSpaceDN w:val="0"/>
        <w:adjustRightInd w:val="0"/>
        <w:jc w:val="both"/>
        <w:rPr>
          <w:del w:id="258" w:author="Author"/>
          <w:bCs/>
          <w:color w:val="7030A0"/>
          <w:sz w:val="22"/>
          <w:szCs w:val="22"/>
          <w:lang w:val="lv-LV"/>
        </w:rPr>
      </w:pPr>
    </w:p>
    <w:p w14:paraId="2C71FF18" w14:textId="77777777" w:rsidR="00AB10C8" w:rsidRDefault="00104B52">
      <w:pPr>
        <w:tabs>
          <w:tab w:val="left" w:pos="720"/>
        </w:tabs>
        <w:rPr>
          <w:del w:id="259" w:author="Author"/>
          <w:sz w:val="22"/>
          <w:szCs w:val="22"/>
          <w:lang w:val="lv-LV"/>
        </w:rPr>
      </w:pPr>
      <w:del w:id="260" w:author="Author">
        <w:r>
          <w:rPr>
            <w:sz w:val="22"/>
            <w:szCs w:val="22"/>
            <w:lang w:val="lv-LV"/>
          </w:rPr>
          <w:delText>Humalog 100 vienības/ml Tempo Pen šķīdums injekcijām pildspalvveida pilnšļircē</w:delText>
        </w:r>
      </w:del>
    </w:p>
    <w:p w14:paraId="2C71FF19" w14:textId="77777777" w:rsidR="00AB10C8" w:rsidRDefault="00104B52">
      <w:pPr>
        <w:pStyle w:val="EndnoteText"/>
        <w:tabs>
          <w:tab w:val="left" w:pos="720"/>
        </w:tabs>
        <w:rPr>
          <w:del w:id="261" w:author="Author"/>
          <w:sz w:val="22"/>
          <w:szCs w:val="22"/>
          <w:lang w:val="lv-LV"/>
        </w:rPr>
      </w:pPr>
      <w:del w:id="262" w:author="Author">
        <w:r>
          <w:rPr>
            <w:sz w:val="22"/>
            <w:szCs w:val="22"/>
            <w:lang w:val="lv-LV"/>
          </w:rPr>
          <w:delText xml:space="preserve">insulin lispro </w:delText>
        </w:r>
      </w:del>
    </w:p>
    <w:p w14:paraId="2C71FF1A" w14:textId="77777777" w:rsidR="00AB10C8" w:rsidRDefault="00AB10C8">
      <w:pPr>
        <w:pStyle w:val="EndnoteText"/>
        <w:tabs>
          <w:tab w:val="left" w:pos="720"/>
        </w:tabs>
        <w:rPr>
          <w:del w:id="263" w:author="Author"/>
          <w:sz w:val="22"/>
          <w:szCs w:val="22"/>
          <w:lang w:val="lv-LV"/>
        </w:rPr>
      </w:pPr>
    </w:p>
    <w:p w14:paraId="2C71FF1B" w14:textId="77777777" w:rsidR="00AB10C8" w:rsidRDefault="00AB10C8">
      <w:pPr>
        <w:pStyle w:val="EndnoteText"/>
        <w:tabs>
          <w:tab w:val="left" w:pos="720"/>
        </w:tabs>
        <w:rPr>
          <w:del w:id="264" w:author="Author"/>
          <w:sz w:val="22"/>
          <w:szCs w:val="22"/>
          <w:lang w:val="lv-LV"/>
        </w:rPr>
      </w:pPr>
    </w:p>
    <w:p w14:paraId="2C71FF1C" w14:textId="77777777" w:rsidR="00AB10C8" w:rsidRDefault="00104B52">
      <w:pPr>
        <w:pBdr>
          <w:top w:val="single" w:sz="4" w:space="1" w:color="auto"/>
          <w:left w:val="single" w:sz="4" w:space="4" w:color="auto"/>
          <w:bottom w:val="single" w:sz="4" w:space="1" w:color="auto"/>
          <w:right w:val="single" w:sz="4" w:space="4" w:color="auto"/>
        </w:pBdr>
        <w:shd w:val="clear" w:color="auto" w:fill="FFFFFF"/>
        <w:rPr>
          <w:del w:id="265" w:author="Author"/>
          <w:b/>
          <w:sz w:val="22"/>
          <w:szCs w:val="22"/>
          <w:lang w:val="lv-LV"/>
        </w:rPr>
      </w:pPr>
      <w:del w:id="266" w:author="Author">
        <w:r>
          <w:rPr>
            <w:b/>
            <w:sz w:val="22"/>
            <w:szCs w:val="22"/>
            <w:lang w:val="lv-LV"/>
          </w:rPr>
          <w:delText>2.</w:delText>
        </w:r>
        <w:r>
          <w:rPr>
            <w:b/>
            <w:sz w:val="22"/>
            <w:szCs w:val="22"/>
            <w:lang w:val="lv-LV"/>
          </w:rPr>
          <w:tab/>
          <w:delText>AKTĪVĀS(-O) VIELAS(-U) NOSAUKUMS(-I) UN DAUDZUMS(-I)</w:delText>
        </w:r>
      </w:del>
    </w:p>
    <w:p w14:paraId="2C71FF1D" w14:textId="77777777" w:rsidR="00AB10C8" w:rsidRDefault="00AB10C8">
      <w:pPr>
        <w:pStyle w:val="EndnoteText"/>
        <w:tabs>
          <w:tab w:val="left" w:pos="720"/>
        </w:tabs>
        <w:rPr>
          <w:del w:id="267" w:author="Author"/>
          <w:sz w:val="22"/>
          <w:szCs w:val="22"/>
          <w:lang w:val="lv-LV"/>
        </w:rPr>
      </w:pPr>
    </w:p>
    <w:p w14:paraId="2C71FF1E" w14:textId="77777777" w:rsidR="00AB10C8" w:rsidRDefault="00104B52">
      <w:pPr>
        <w:pStyle w:val="EndnoteText"/>
        <w:tabs>
          <w:tab w:val="left" w:pos="720"/>
        </w:tabs>
        <w:rPr>
          <w:del w:id="268" w:author="Author"/>
          <w:sz w:val="22"/>
          <w:szCs w:val="22"/>
          <w:lang w:val="lv-LV"/>
        </w:rPr>
      </w:pPr>
      <w:del w:id="269" w:author="Author">
        <w:r>
          <w:rPr>
            <w:sz w:val="22"/>
            <w:szCs w:val="22"/>
            <w:lang w:val="lv-LV"/>
          </w:rPr>
          <w:delText>Vienā ml šķīduma ir 100 vienības (atbilst 3,5 mg) lispro insulīna.</w:delText>
        </w:r>
      </w:del>
    </w:p>
    <w:p w14:paraId="2C71FF1F" w14:textId="77777777" w:rsidR="00AB10C8" w:rsidRDefault="00AB10C8">
      <w:pPr>
        <w:pStyle w:val="EndnoteText"/>
        <w:tabs>
          <w:tab w:val="left" w:pos="720"/>
        </w:tabs>
        <w:rPr>
          <w:del w:id="270" w:author="Author"/>
          <w:sz w:val="22"/>
          <w:szCs w:val="22"/>
          <w:lang w:val="lv-LV"/>
        </w:rPr>
      </w:pPr>
    </w:p>
    <w:p w14:paraId="2C71FF20" w14:textId="77777777" w:rsidR="00AB10C8" w:rsidRDefault="00AB10C8">
      <w:pPr>
        <w:pStyle w:val="EndnoteText"/>
        <w:tabs>
          <w:tab w:val="left" w:pos="720"/>
        </w:tabs>
        <w:rPr>
          <w:del w:id="271" w:author="Author"/>
          <w:sz w:val="22"/>
          <w:szCs w:val="22"/>
          <w:lang w:val="lv-LV"/>
        </w:rPr>
      </w:pPr>
    </w:p>
    <w:p w14:paraId="2C71FF21" w14:textId="77777777" w:rsidR="00AB10C8" w:rsidRDefault="00104B52">
      <w:pPr>
        <w:pBdr>
          <w:top w:val="single" w:sz="4" w:space="1" w:color="auto"/>
          <w:left w:val="single" w:sz="4" w:space="4" w:color="auto"/>
          <w:bottom w:val="single" w:sz="4" w:space="0" w:color="auto"/>
          <w:right w:val="single" w:sz="4" w:space="4" w:color="auto"/>
        </w:pBdr>
        <w:rPr>
          <w:del w:id="272" w:author="Author"/>
          <w:sz w:val="22"/>
          <w:szCs w:val="22"/>
          <w:lang w:val="lv-LV"/>
        </w:rPr>
      </w:pPr>
      <w:del w:id="273" w:author="Author">
        <w:r>
          <w:rPr>
            <w:b/>
            <w:sz w:val="22"/>
            <w:szCs w:val="22"/>
            <w:lang w:val="lv-LV"/>
          </w:rPr>
          <w:delText>3.</w:delText>
        </w:r>
        <w:r>
          <w:rPr>
            <w:b/>
            <w:sz w:val="22"/>
            <w:szCs w:val="22"/>
            <w:lang w:val="lv-LV"/>
          </w:rPr>
          <w:tab/>
          <w:delText>PALĪGVIELU SARAKSTS</w:delText>
        </w:r>
      </w:del>
    </w:p>
    <w:p w14:paraId="2C71FF22" w14:textId="77777777" w:rsidR="00AB10C8" w:rsidRDefault="00AB10C8">
      <w:pPr>
        <w:ind w:right="11"/>
        <w:rPr>
          <w:del w:id="274" w:author="Author"/>
          <w:sz w:val="22"/>
          <w:szCs w:val="22"/>
          <w:lang w:val="lv-LV"/>
        </w:rPr>
      </w:pPr>
    </w:p>
    <w:p w14:paraId="2C71FF23" w14:textId="77777777" w:rsidR="00AB10C8" w:rsidRDefault="00104B52">
      <w:pPr>
        <w:tabs>
          <w:tab w:val="left" w:pos="720"/>
        </w:tabs>
        <w:ind w:right="-45"/>
        <w:rPr>
          <w:del w:id="275" w:author="Author"/>
          <w:b/>
          <w:sz w:val="22"/>
          <w:szCs w:val="22"/>
          <w:lang w:val="lv-LV"/>
        </w:rPr>
      </w:pPr>
      <w:del w:id="276" w:author="Author">
        <w:r>
          <w:rPr>
            <w:sz w:val="22"/>
            <w:szCs w:val="22"/>
            <w:lang w:val="lv-LV"/>
          </w:rPr>
          <w:delText>Palīgvielas ir glicerīns, cinka oksīds, nātrija hidrogēnfosfāts 7 H</w:delText>
        </w:r>
        <w:r>
          <w:rPr>
            <w:sz w:val="22"/>
            <w:szCs w:val="22"/>
            <w:vertAlign w:val="subscript"/>
            <w:lang w:val="lv-LV"/>
          </w:rPr>
          <w:delText>2</w:delText>
        </w:r>
        <w:r>
          <w:rPr>
            <w:sz w:val="22"/>
            <w:szCs w:val="22"/>
            <w:lang w:val="lv-LV"/>
          </w:rPr>
          <w:delText>0 ar m-krezolu kā konservantu ūdenī injekcijām. Skābuma koriģēšanai var būt izmantots nātrija hidroksīds un/vai sālsskābe.</w:delText>
        </w:r>
        <w:r>
          <w:rPr>
            <w:sz w:val="22"/>
            <w:szCs w:val="22"/>
            <w:highlight w:val="lightGray"/>
            <w:lang w:val="lv-LV"/>
          </w:rPr>
          <w:delText xml:space="preserve"> Vairāk informācijas skatīt lietošanas instrukcijā.</w:delText>
        </w:r>
      </w:del>
    </w:p>
    <w:p w14:paraId="2C71FF24" w14:textId="77777777" w:rsidR="00AB10C8" w:rsidRDefault="00AB10C8">
      <w:pPr>
        <w:tabs>
          <w:tab w:val="left" w:pos="720"/>
        </w:tabs>
        <w:ind w:right="-45"/>
        <w:rPr>
          <w:del w:id="277" w:author="Author"/>
          <w:b/>
          <w:sz w:val="22"/>
          <w:szCs w:val="22"/>
          <w:lang w:val="lv-LV"/>
        </w:rPr>
      </w:pPr>
    </w:p>
    <w:p w14:paraId="2C71FF25" w14:textId="77777777" w:rsidR="00AB10C8" w:rsidRDefault="00AB10C8">
      <w:pPr>
        <w:pStyle w:val="EndnoteText"/>
        <w:tabs>
          <w:tab w:val="left" w:pos="720"/>
        </w:tabs>
        <w:rPr>
          <w:del w:id="278" w:author="Author"/>
          <w:sz w:val="22"/>
          <w:szCs w:val="22"/>
          <w:lang w:val="lv-LV"/>
        </w:rPr>
      </w:pPr>
    </w:p>
    <w:p w14:paraId="2C71FF26" w14:textId="77777777" w:rsidR="00AB10C8" w:rsidRDefault="00104B52">
      <w:pPr>
        <w:pBdr>
          <w:top w:val="single" w:sz="4" w:space="1" w:color="auto"/>
          <w:left w:val="single" w:sz="4" w:space="4" w:color="auto"/>
          <w:bottom w:val="single" w:sz="4" w:space="0" w:color="auto"/>
          <w:right w:val="single" w:sz="4" w:space="4" w:color="auto"/>
        </w:pBdr>
        <w:shd w:val="clear" w:color="auto" w:fill="FFFFFF"/>
        <w:rPr>
          <w:del w:id="279" w:author="Author"/>
          <w:b/>
          <w:sz w:val="22"/>
          <w:szCs w:val="22"/>
          <w:lang w:val="lv-LV"/>
        </w:rPr>
      </w:pPr>
      <w:del w:id="280" w:author="Author">
        <w:r>
          <w:rPr>
            <w:b/>
            <w:sz w:val="22"/>
            <w:szCs w:val="22"/>
            <w:lang w:val="lv-LV"/>
          </w:rPr>
          <w:delText>4.</w:delText>
        </w:r>
        <w:r>
          <w:rPr>
            <w:b/>
            <w:sz w:val="22"/>
            <w:szCs w:val="22"/>
            <w:lang w:val="lv-LV"/>
          </w:rPr>
          <w:tab/>
          <w:delText>ZĀĻU FORMA UN SATURS</w:delText>
        </w:r>
      </w:del>
    </w:p>
    <w:p w14:paraId="2C71FF27" w14:textId="77777777" w:rsidR="00AB10C8" w:rsidRDefault="00AB10C8">
      <w:pPr>
        <w:rPr>
          <w:del w:id="281" w:author="Author"/>
          <w:sz w:val="22"/>
          <w:szCs w:val="22"/>
          <w:lang w:val="lv-LV"/>
        </w:rPr>
      </w:pPr>
    </w:p>
    <w:p w14:paraId="2C71FF28" w14:textId="77777777" w:rsidR="00AB10C8" w:rsidRDefault="00104B52">
      <w:pPr>
        <w:rPr>
          <w:del w:id="282" w:author="Author"/>
          <w:sz w:val="22"/>
          <w:szCs w:val="22"/>
          <w:lang w:val="lv-LV"/>
        </w:rPr>
      </w:pPr>
      <w:del w:id="283" w:author="Author">
        <w:r>
          <w:rPr>
            <w:sz w:val="22"/>
            <w:szCs w:val="22"/>
            <w:highlight w:val="lightGray"/>
            <w:lang w:val="lv-LV"/>
          </w:rPr>
          <w:delText>Šķīdums injekcijām.</w:delText>
        </w:r>
      </w:del>
    </w:p>
    <w:p w14:paraId="2C71FF29" w14:textId="77777777" w:rsidR="00AB10C8" w:rsidRDefault="00AB10C8">
      <w:pPr>
        <w:rPr>
          <w:del w:id="284" w:author="Author"/>
          <w:sz w:val="22"/>
          <w:szCs w:val="22"/>
          <w:lang w:val="lv-LV"/>
        </w:rPr>
      </w:pPr>
    </w:p>
    <w:p w14:paraId="2C71FF2A" w14:textId="77777777" w:rsidR="00AB10C8" w:rsidRDefault="00104B52">
      <w:pPr>
        <w:tabs>
          <w:tab w:val="left" w:pos="720"/>
        </w:tabs>
        <w:rPr>
          <w:del w:id="285" w:author="Author"/>
          <w:color w:val="000000"/>
          <w:sz w:val="22"/>
          <w:szCs w:val="22"/>
          <w:lang w:val="lv-LV"/>
        </w:rPr>
      </w:pPr>
      <w:del w:id="286" w:author="Author">
        <w:r>
          <w:rPr>
            <w:color w:val="000000"/>
            <w:sz w:val="22"/>
            <w:szCs w:val="22"/>
            <w:lang w:val="lv-LV"/>
          </w:rPr>
          <w:delText xml:space="preserve">Vairāku kastīšu iepakojums: 10 pildspalvveida pilnšļirces (2 iepakojumi pa 5) pa 3 ml. </w:delText>
        </w:r>
      </w:del>
    </w:p>
    <w:p w14:paraId="2C71FF2B" w14:textId="77777777" w:rsidR="00AB10C8" w:rsidRDefault="00AB10C8">
      <w:pPr>
        <w:rPr>
          <w:del w:id="287" w:author="Author"/>
          <w:sz w:val="22"/>
          <w:szCs w:val="22"/>
          <w:lang w:val="lv-LV"/>
        </w:rPr>
      </w:pPr>
    </w:p>
    <w:p w14:paraId="2C71FF2C" w14:textId="77777777" w:rsidR="00AB10C8" w:rsidRDefault="00AB10C8">
      <w:pPr>
        <w:rPr>
          <w:del w:id="288" w:author="Author"/>
          <w:sz w:val="22"/>
          <w:szCs w:val="22"/>
          <w:lang w:val="lv-LV"/>
        </w:rPr>
      </w:pPr>
    </w:p>
    <w:p w14:paraId="2C71FF2D" w14:textId="77777777" w:rsidR="00AB10C8" w:rsidRDefault="00104B52">
      <w:pPr>
        <w:pBdr>
          <w:top w:val="single" w:sz="4" w:space="1" w:color="auto"/>
          <w:left w:val="single" w:sz="4" w:space="4" w:color="auto"/>
          <w:bottom w:val="single" w:sz="4" w:space="0" w:color="auto"/>
          <w:right w:val="single" w:sz="4" w:space="4" w:color="auto"/>
        </w:pBdr>
        <w:shd w:val="clear" w:color="auto" w:fill="FFFFFF"/>
        <w:rPr>
          <w:del w:id="289" w:author="Author"/>
          <w:sz w:val="22"/>
          <w:szCs w:val="22"/>
          <w:lang w:val="lv-LV"/>
        </w:rPr>
      </w:pPr>
      <w:del w:id="290" w:author="Author">
        <w:r>
          <w:rPr>
            <w:b/>
            <w:sz w:val="22"/>
            <w:szCs w:val="22"/>
            <w:lang w:val="lv-LV"/>
          </w:rPr>
          <w:delText>5.</w:delText>
        </w:r>
        <w:r>
          <w:rPr>
            <w:b/>
            <w:sz w:val="22"/>
            <w:szCs w:val="22"/>
            <w:lang w:val="lv-LV"/>
          </w:rPr>
          <w:tab/>
          <w:delText>LIETOŠANAS UN IEVADĪŠANAS VEIDS</w:delText>
        </w:r>
      </w:del>
    </w:p>
    <w:p w14:paraId="2C71FF2E" w14:textId="77777777" w:rsidR="00AB10C8" w:rsidRDefault="00AB10C8">
      <w:pPr>
        <w:pStyle w:val="EndnoteText"/>
        <w:tabs>
          <w:tab w:val="left" w:pos="720"/>
        </w:tabs>
        <w:rPr>
          <w:del w:id="291" w:author="Author"/>
          <w:sz w:val="22"/>
          <w:szCs w:val="22"/>
          <w:lang w:val="lv-LV"/>
        </w:rPr>
      </w:pPr>
    </w:p>
    <w:p w14:paraId="2C71FF2F" w14:textId="77777777" w:rsidR="00AB10C8" w:rsidRDefault="00104B52">
      <w:pPr>
        <w:pStyle w:val="EndnoteText"/>
        <w:tabs>
          <w:tab w:val="left" w:pos="720"/>
        </w:tabs>
        <w:rPr>
          <w:del w:id="292" w:author="Author"/>
          <w:sz w:val="22"/>
          <w:szCs w:val="22"/>
          <w:lang w:val="lv-LV"/>
        </w:rPr>
      </w:pPr>
      <w:del w:id="293" w:author="Author">
        <w:r>
          <w:rPr>
            <w:sz w:val="22"/>
            <w:szCs w:val="22"/>
            <w:lang w:val="lv-LV"/>
          </w:rPr>
          <w:delText>Pirms lietošanas izlasiet lietošanas instrukciju</w:delText>
        </w:r>
      </w:del>
    </w:p>
    <w:p w14:paraId="2C71FF30" w14:textId="77777777" w:rsidR="00AB10C8" w:rsidRDefault="00104B52">
      <w:pPr>
        <w:pStyle w:val="EndnoteText"/>
        <w:tabs>
          <w:tab w:val="left" w:pos="720"/>
        </w:tabs>
        <w:rPr>
          <w:del w:id="294" w:author="Author"/>
          <w:sz w:val="22"/>
          <w:szCs w:val="22"/>
          <w:lang w:val="lv-LV"/>
        </w:rPr>
      </w:pPr>
      <w:del w:id="295" w:author="Author">
        <w:r>
          <w:rPr>
            <w:sz w:val="22"/>
            <w:szCs w:val="22"/>
            <w:lang w:val="lv-LV"/>
          </w:rPr>
          <w:delText>Subkutānai lietošanai</w:delText>
        </w:r>
      </w:del>
    </w:p>
    <w:p w14:paraId="2C71FF31" w14:textId="77777777" w:rsidR="00AB10C8" w:rsidRDefault="00AB10C8">
      <w:pPr>
        <w:pStyle w:val="EndnoteText"/>
        <w:tabs>
          <w:tab w:val="left" w:pos="720"/>
        </w:tabs>
        <w:rPr>
          <w:del w:id="296" w:author="Author"/>
          <w:sz w:val="22"/>
          <w:szCs w:val="22"/>
          <w:lang w:val="lv-LV"/>
        </w:rPr>
      </w:pPr>
    </w:p>
    <w:p w14:paraId="2C71FF32" w14:textId="77777777" w:rsidR="00AB10C8" w:rsidRDefault="00AB10C8">
      <w:pPr>
        <w:pStyle w:val="EndnoteText"/>
        <w:tabs>
          <w:tab w:val="left" w:pos="720"/>
        </w:tabs>
        <w:rPr>
          <w:del w:id="297" w:author="Author"/>
          <w:sz w:val="22"/>
          <w:szCs w:val="22"/>
          <w:lang w:val="lv-LV"/>
        </w:rPr>
      </w:pPr>
    </w:p>
    <w:p w14:paraId="2C71FF33" w14:textId="77777777" w:rsidR="00AB10C8" w:rsidRDefault="00104B52">
      <w:pPr>
        <w:pBdr>
          <w:top w:val="single" w:sz="4" w:space="1" w:color="auto"/>
          <w:left w:val="single" w:sz="4" w:space="4" w:color="auto"/>
          <w:bottom w:val="single" w:sz="4" w:space="0" w:color="auto"/>
          <w:right w:val="single" w:sz="4" w:space="4" w:color="auto"/>
        </w:pBdr>
        <w:shd w:val="clear" w:color="auto" w:fill="FFFFFF"/>
        <w:ind w:left="567" w:hanging="567"/>
        <w:rPr>
          <w:del w:id="298" w:author="Author"/>
          <w:sz w:val="22"/>
          <w:szCs w:val="22"/>
          <w:lang w:val="lv-LV"/>
        </w:rPr>
      </w:pPr>
      <w:del w:id="299" w:author="Author">
        <w:r>
          <w:rPr>
            <w:b/>
            <w:sz w:val="22"/>
            <w:szCs w:val="22"/>
            <w:lang w:val="lv-LV"/>
          </w:rPr>
          <w:delText>6.</w:delText>
        </w:r>
        <w:r>
          <w:rPr>
            <w:b/>
            <w:sz w:val="22"/>
            <w:szCs w:val="22"/>
            <w:lang w:val="lv-LV"/>
          </w:rPr>
          <w:tab/>
          <w:delText>ĪPAŠI BRĪDINĀJUMI PAR ZĀĻU UZGLABĀŠANU BĒRNIEM NEREDZAMĀ UN NEPIEEJAMĀ VIETĀ</w:delText>
        </w:r>
      </w:del>
    </w:p>
    <w:p w14:paraId="2C71FF34" w14:textId="77777777" w:rsidR="00AB10C8" w:rsidRDefault="00AB10C8">
      <w:pPr>
        <w:rPr>
          <w:del w:id="300" w:author="Author"/>
          <w:sz w:val="22"/>
          <w:szCs w:val="22"/>
          <w:lang w:val="lv-LV"/>
        </w:rPr>
      </w:pPr>
    </w:p>
    <w:p w14:paraId="2C71FF35" w14:textId="77777777" w:rsidR="00AB10C8" w:rsidRDefault="00104B52">
      <w:pPr>
        <w:rPr>
          <w:del w:id="301" w:author="Author"/>
          <w:sz w:val="22"/>
          <w:szCs w:val="22"/>
          <w:lang w:val="lv-LV"/>
        </w:rPr>
      </w:pPr>
      <w:del w:id="302" w:author="Author">
        <w:r>
          <w:rPr>
            <w:sz w:val="22"/>
            <w:szCs w:val="22"/>
            <w:lang w:val="lv-LV"/>
          </w:rPr>
          <w:delText>Uzglabāt bērniem neredzamā un nepieejamā vietā</w:delText>
        </w:r>
      </w:del>
    </w:p>
    <w:p w14:paraId="2C71FF36" w14:textId="77777777" w:rsidR="00AB10C8" w:rsidRDefault="00AB10C8">
      <w:pPr>
        <w:pStyle w:val="EndnoteText"/>
        <w:tabs>
          <w:tab w:val="left" w:pos="720"/>
        </w:tabs>
        <w:rPr>
          <w:del w:id="303" w:author="Author"/>
          <w:sz w:val="22"/>
          <w:szCs w:val="22"/>
          <w:lang w:val="lv-LV"/>
        </w:rPr>
      </w:pPr>
    </w:p>
    <w:p w14:paraId="2C71FF37" w14:textId="77777777" w:rsidR="00AB10C8" w:rsidRDefault="00AB10C8">
      <w:pPr>
        <w:pStyle w:val="EndnoteText"/>
        <w:tabs>
          <w:tab w:val="left" w:pos="720"/>
        </w:tabs>
        <w:rPr>
          <w:del w:id="304" w:author="Author"/>
          <w:sz w:val="22"/>
          <w:szCs w:val="22"/>
          <w:lang w:val="lv-LV"/>
        </w:rPr>
      </w:pPr>
    </w:p>
    <w:p w14:paraId="2C71FF38" w14:textId="77777777" w:rsidR="00AB10C8" w:rsidRDefault="00104B52">
      <w:pPr>
        <w:pBdr>
          <w:top w:val="single" w:sz="4" w:space="1" w:color="auto"/>
          <w:left w:val="single" w:sz="4" w:space="4" w:color="auto"/>
          <w:bottom w:val="single" w:sz="4" w:space="0" w:color="auto"/>
          <w:right w:val="single" w:sz="4" w:space="4" w:color="auto"/>
        </w:pBdr>
        <w:shd w:val="clear" w:color="auto" w:fill="FFFFFF"/>
        <w:ind w:left="567" w:hanging="567"/>
        <w:rPr>
          <w:del w:id="305" w:author="Author"/>
          <w:sz w:val="22"/>
          <w:szCs w:val="22"/>
          <w:lang w:val="lv-LV"/>
        </w:rPr>
      </w:pPr>
      <w:del w:id="306" w:author="Author">
        <w:r>
          <w:rPr>
            <w:b/>
            <w:sz w:val="22"/>
            <w:szCs w:val="22"/>
            <w:lang w:val="lv-LV"/>
          </w:rPr>
          <w:delText>7.</w:delText>
        </w:r>
        <w:r>
          <w:rPr>
            <w:b/>
            <w:sz w:val="22"/>
            <w:szCs w:val="22"/>
            <w:lang w:val="lv-LV"/>
          </w:rPr>
          <w:tab/>
          <w:delText>CITI ĪPAŠI BRĪDINĀJUMI, JA NEPIECIEŠAMS</w:delText>
        </w:r>
      </w:del>
    </w:p>
    <w:p w14:paraId="2C71FF39" w14:textId="77777777" w:rsidR="00AB10C8" w:rsidRDefault="00AB10C8">
      <w:pPr>
        <w:rPr>
          <w:del w:id="307" w:author="Author"/>
          <w:sz w:val="22"/>
          <w:szCs w:val="22"/>
          <w:lang w:val="lv-LV"/>
        </w:rPr>
      </w:pPr>
    </w:p>
    <w:p w14:paraId="2C71FF3A" w14:textId="77777777" w:rsidR="00AB10C8" w:rsidRDefault="00AB10C8">
      <w:pPr>
        <w:rPr>
          <w:del w:id="308" w:author="Author"/>
          <w:sz w:val="22"/>
          <w:szCs w:val="22"/>
          <w:lang w:val="lv-LV"/>
        </w:rPr>
      </w:pPr>
    </w:p>
    <w:p w14:paraId="2C71FF3B" w14:textId="77777777" w:rsidR="00AB10C8" w:rsidRDefault="00104B52">
      <w:pPr>
        <w:keepNext/>
        <w:pBdr>
          <w:top w:val="single" w:sz="4" w:space="1" w:color="auto"/>
          <w:left w:val="single" w:sz="4" w:space="4" w:color="auto"/>
          <w:bottom w:val="single" w:sz="4" w:space="0" w:color="auto"/>
          <w:right w:val="single" w:sz="4" w:space="4" w:color="auto"/>
        </w:pBdr>
        <w:shd w:val="clear" w:color="auto" w:fill="FFFFFF"/>
        <w:ind w:left="567" w:hanging="567"/>
        <w:rPr>
          <w:del w:id="309" w:author="Author"/>
          <w:sz w:val="22"/>
          <w:szCs w:val="22"/>
          <w:lang w:val="lv-LV"/>
        </w:rPr>
      </w:pPr>
      <w:del w:id="310" w:author="Author">
        <w:r>
          <w:rPr>
            <w:b/>
            <w:sz w:val="22"/>
            <w:szCs w:val="22"/>
            <w:lang w:val="lv-LV"/>
          </w:rPr>
          <w:delText>8.</w:delText>
        </w:r>
        <w:r>
          <w:rPr>
            <w:b/>
            <w:sz w:val="22"/>
            <w:szCs w:val="22"/>
            <w:lang w:val="lv-LV"/>
          </w:rPr>
          <w:tab/>
          <w:delText>DERĪGUMA TERMIŅŠ</w:delText>
        </w:r>
      </w:del>
    </w:p>
    <w:p w14:paraId="2C71FF3C" w14:textId="77777777" w:rsidR="00AB10C8" w:rsidRDefault="00AB10C8">
      <w:pPr>
        <w:pStyle w:val="EndnoteText"/>
        <w:keepNext/>
        <w:tabs>
          <w:tab w:val="left" w:pos="720"/>
        </w:tabs>
        <w:rPr>
          <w:del w:id="311" w:author="Author"/>
          <w:sz w:val="22"/>
          <w:szCs w:val="22"/>
          <w:lang w:val="lv-LV"/>
        </w:rPr>
      </w:pPr>
    </w:p>
    <w:p w14:paraId="2C71FF3D" w14:textId="77777777" w:rsidR="00AB10C8" w:rsidRDefault="00104B52">
      <w:pPr>
        <w:pStyle w:val="EndnoteText"/>
        <w:keepNext/>
        <w:tabs>
          <w:tab w:val="left" w:pos="720"/>
        </w:tabs>
        <w:rPr>
          <w:del w:id="312" w:author="Author"/>
          <w:sz w:val="22"/>
          <w:szCs w:val="22"/>
          <w:lang w:val="lv-LV"/>
        </w:rPr>
      </w:pPr>
      <w:del w:id="313" w:author="Author">
        <w:r>
          <w:rPr>
            <w:sz w:val="22"/>
            <w:szCs w:val="22"/>
            <w:lang w:val="lv-LV"/>
          </w:rPr>
          <w:delText xml:space="preserve">EXP </w:delText>
        </w:r>
      </w:del>
    </w:p>
    <w:p w14:paraId="2C71FF3E" w14:textId="77777777" w:rsidR="00AB10C8" w:rsidRDefault="00AB10C8">
      <w:pPr>
        <w:pStyle w:val="EndnoteText"/>
        <w:tabs>
          <w:tab w:val="left" w:pos="720"/>
        </w:tabs>
        <w:rPr>
          <w:del w:id="314" w:author="Author"/>
          <w:sz w:val="22"/>
          <w:szCs w:val="22"/>
          <w:lang w:val="lv-LV"/>
        </w:rPr>
      </w:pPr>
    </w:p>
    <w:p w14:paraId="2C71FF3F" w14:textId="77777777" w:rsidR="00AB10C8" w:rsidRDefault="00AB10C8">
      <w:pPr>
        <w:pStyle w:val="EndnoteText"/>
        <w:tabs>
          <w:tab w:val="left" w:pos="720"/>
        </w:tabs>
        <w:rPr>
          <w:del w:id="315" w:author="Author"/>
          <w:sz w:val="22"/>
          <w:szCs w:val="22"/>
          <w:lang w:val="lv-LV"/>
        </w:rPr>
      </w:pPr>
    </w:p>
    <w:p w14:paraId="2C71FF40" w14:textId="77777777" w:rsidR="00AB10C8" w:rsidRDefault="00104B52">
      <w:pPr>
        <w:keepNext/>
        <w:pBdr>
          <w:top w:val="single" w:sz="4" w:space="1" w:color="auto"/>
          <w:left w:val="single" w:sz="4" w:space="4" w:color="auto"/>
          <w:bottom w:val="single" w:sz="4" w:space="0" w:color="auto"/>
          <w:right w:val="single" w:sz="4" w:space="4" w:color="auto"/>
        </w:pBdr>
        <w:shd w:val="clear" w:color="auto" w:fill="FFFFFF"/>
        <w:ind w:right="11"/>
        <w:rPr>
          <w:del w:id="316" w:author="Author"/>
          <w:b/>
          <w:sz w:val="22"/>
          <w:szCs w:val="22"/>
          <w:lang w:val="lv-LV"/>
        </w:rPr>
      </w:pPr>
      <w:del w:id="317" w:author="Author">
        <w:r>
          <w:rPr>
            <w:b/>
            <w:sz w:val="22"/>
            <w:szCs w:val="22"/>
            <w:lang w:val="lv-LV"/>
          </w:rPr>
          <w:delText>9.</w:delText>
        </w:r>
        <w:r>
          <w:rPr>
            <w:b/>
            <w:sz w:val="22"/>
            <w:szCs w:val="22"/>
            <w:lang w:val="lv-LV"/>
          </w:rPr>
          <w:tab/>
          <w:delText>ĪPAŠI UZGLABĀŠANAS NOSACĪJUMI</w:delText>
        </w:r>
      </w:del>
    </w:p>
    <w:p w14:paraId="2C71FF41" w14:textId="77777777" w:rsidR="00AB10C8" w:rsidRDefault="00AB10C8">
      <w:pPr>
        <w:keepNext/>
        <w:ind w:right="11"/>
        <w:rPr>
          <w:del w:id="318" w:author="Author"/>
          <w:sz w:val="22"/>
          <w:szCs w:val="22"/>
          <w:lang w:val="lv-LV"/>
        </w:rPr>
      </w:pPr>
    </w:p>
    <w:p w14:paraId="2C71FF42" w14:textId="77777777" w:rsidR="00AB10C8" w:rsidRDefault="00104B52">
      <w:pPr>
        <w:keepNext/>
        <w:ind w:right="11"/>
        <w:rPr>
          <w:del w:id="319" w:author="Author"/>
          <w:sz w:val="22"/>
          <w:szCs w:val="22"/>
          <w:lang w:val="lv-LV"/>
        </w:rPr>
      </w:pPr>
      <w:del w:id="320" w:author="Author">
        <w:r>
          <w:rPr>
            <w:sz w:val="22"/>
            <w:szCs w:val="22"/>
            <w:lang w:val="lv-LV"/>
          </w:rPr>
          <w:delText>Uzglabāt ledusskapī (2°C - 8°C).</w:delText>
        </w:r>
      </w:del>
    </w:p>
    <w:p w14:paraId="2C71FF43" w14:textId="77777777" w:rsidR="00AB10C8" w:rsidRDefault="00104B52">
      <w:pPr>
        <w:ind w:right="11"/>
        <w:rPr>
          <w:del w:id="321" w:author="Author"/>
          <w:sz w:val="22"/>
          <w:szCs w:val="22"/>
          <w:lang w:val="lv-LV"/>
        </w:rPr>
      </w:pPr>
      <w:del w:id="322" w:author="Author">
        <w:r>
          <w:rPr>
            <w:sz w:val="22"/>
            <w:szCs w:val="22"/>
            <w:lang w:val="lv-LV"/>
          </w:rPr>
          <w:delText xml:space="preserve">Nesasaldēt. Sargāt no pārmērīga karstuma vai tiešas saules gaismas. </w:delText>
        </w:r>
      </w:del>
    </w:p>
    <w:p w14:paraId="2C71FF44" w14:textId="77777777" w:rsidR="00AB10C8" w:rsidRDefault="00104B52">
      <w:pPr>
        <w:ind w:right="-45"/>
        <w:rPr>
          <w:del w:id="323" w:author="Author"/>
          <w:sz w:val="22"/>
          <w:szCs w:val="22"/>
          <w:lang w:val="lv-LV"/>
        </w:rPr>
      </w:pPr>
      <w:del w:id="324" w:author="Author">
        <w:r>
          <w:rPr>
            <w:sz w:val="22"/>
            <w:szCs w:val="22"/>
            <w:lang w:val="lv-LV"/>
          </w:rPr>
          <w:lastRenderedPageBreak/>
          <w:delText>Pildspalvveida pilnšļirces var lietot 28 dienas no lietošanas sākuma. Lietošanas periodā pildspalvveida pilnšļirces jāuzglabā temperatūrā līdz 30</w:delText>
        </w:r>
        <w:r>
          <w:rPr>
            <w:sz w:val="22"/>
            <w:szCs w:val="22"/>
          </w:rPr>
          <w:sym w:font="Symbol" w:char="F0B0"/>
        </w:r>
        <w:r>
          <w:rPr>
            <w:sz w:val="22"/>
            <w:szCs w:val="22"/>
            <w:lang w:val="lv-LV"/>
          </w:rPr>
          <w:delText>C, tās nedrīkst uzglabāt ledusskapī.</w:delText>
        </w:r>
      </w:del>
    </w:p>
    <w:p w14:paraId="2C71FF45" w14:textId="77777777" w:rsidR="00AB10C8" w:rsidRDefault="00AB10C8">
      <w:pPr>
        <w:ind w:left="567" w:hanging="567"/>
        <w:rPr>
          <w:del w:id="325" w:author="Author"/>
          <w:sz w:val="22"/>
          <w:szCs w:val="22"/>
          <w:lang w:val="lv-LV"/>
        </w:rPr>
      </w:pPr>
    </w:p>
    <w:p w14:paraId="2C71FF46" w14:textId="77777777" w:rsidR="00AB10C8" w:rsidRDefault="00AB10C8">
      <w:pPr>
        <w:ind w:left="567" w:hanging="567"/>
        <w:rPr>
          <w:del w:id="326" w:author="Author"/>
          <w:sz w:val="22"/>
          <w:szCs w:val="22"/>
          <w:lang w:val="lv-LV"/>
        </w:rPr>
      </w:pPr>
    </w:p>
    <w:p w14:paraId="2C71FF47" w14:textId="77777777" w:rsidR="00AB10C8" w:rsidRDefault="00104B52">
      <w:pPr>
        <w:pBdr>
          <w:top w:val="single" w:sz="4" w:space="1" w:color="auto"/>
          <w:left w:val="single" w:sz="4" w:space="4" w:color="auto"/>
          <w:bottom w:val="single" w:sz="4" w:space="0" w:color="auto"/>
          <w:right w:val="single" w:sz="4" w:space="4" w:color="auto"/>
        </w:pBdr>
        <w:shd w:val="clear" w:color="auto" w:fill="FFFFFF"/>
        <w:ind w:left="567" w:hanging="567"/>
        <w:rPr>
          <w:del w:id="327" w:author="Author"/>
          <w:b/>
          <w:sz w:val="22"/>
          <w:szCs w:val="22"/>
          <w:lang w:val="lv-LV"/>
        </w:rPr>
      </w:pPr>
      <w:del w:id="328" w:author="Author">
        <w:r>
          <w:rPr>
            <w:b/>
            <w:sz w:val="22"/>
            <w:szCs w:val="22"/>
            <w:lang w:val="lv-LV"/>
          </w:rPr>
          <w:delText>10.</w:delText>
        </w:r>
        <w:r>
          <w:rPr>
            <w:b/>
            <w:sz w:val="22"/>
            <w:szCs w:val="22"/>
            <w:lang w:val="lv-LV"/>
          </w:rPr>
          <w:tab/>
          <w:delText>ĪPAŠI PIESARDZĪBAS PASĀKUMI, IZNĪCINOT NEIZLIETOTĀS ZĀLES VAI IZMANTOTOS MATERIĀLUS, KAS BIJUŠI SASKARĒ AR ŠĪM ZĀLĒM, JA PIEMĒROJAMS</w:delText>
        </w:r>
      </w:del>
    </w:p>
    <w:p w14:paraId="2C71FF48" w14:textId="77777777" w:rsidR="00AB10C8" w:rsidRDefault="00AB10C8">
      <w:pPr>
        <w:shd w:val="clear" w:color="auto" w:fill="FFFFFF"/>
        <w:ind w:left="567" w:hanging="567"/>
        <w:rPr>
          <w:del w:id="329" w:author="Author"/>
          <w:sz w:val="22"/>
          <w:szCs w:val="22"/>
          <w:lang w:val="lv-LV"/>
        </w:rPr>
      </w:pPr>
    </w:p>
    <w:p w14:paraId="2C71FF49" w14:textId="77777777" w:rsidR="00AB10C8" w:rsidRDefault="00AB10C8">
      <w:pPr>
        <w:shd w:val="clear" w:color="auto" w:fill="FFFFFF"/>
        <w:ind w:left="567" w:hanging="567"/>
        <w:rPr>
          <w:del w:id="330" w:author="Author"/>
          <w:sz w:val="22"/>
          <w:szCs w:val="22"/>
          <w:lang w:val="lv-LV"/>
        </w:rPr>
      </w:pPr>
    </w:p>
    <w:p w14:paraId="2C71FF4A" w14:textId="77777777" w:rsidR="00AB10C8" w:rsidRDefault="00104B52">
      <w:pPr>
        <w:pBdr>
          <w:top w:val="single" w:sz="4" w:space="1" w:color="auto"/>
          <w:left w:val="single" w:sz="4" w:space="4" w:color="auto"/>
          <w:bottom w:val="single" w:sz="4" w:space="0" w:color="auto"/>
          <w:right w:val="single" w:sz="4" w:space="4" w:color="auto"/>
        </w:pBdr>
        <w:shd w:val="clear" w:color="auto" w:fill="FFFFFF"/>
        <w:ind w:left="567" w:hanging="567"/>
        <w:rPr>
          <w:del w:id="331" w:author="Author"/>
          <w:b/>
          <w:sz w:val="22"/>
          <w:szCs w:val="22"/>
          <w:lang w:val="lv-LV"/>
        </w:rPr>
      </w:pPr>
      <w:del w:id="332" w:author="Author">
        <w:r>
          <w:rPr>
            <w:b/>
            <w:sz w:val="22"/>
            <w:szCs w:val="22"/>
            <w:lang w:val="lv-LV"/>
          </w:rPr>
          <w:delText>11.</w:delText>
        </w:r>
        <w:r>
          <w:rPr>
            <w:b/>
            <w:sz w:val="22"/>
            <w:szCs w:val="22"/>
            <w:lang w:val="lv-LV"/>
          </w:rPr>
          <w:tab/>
          <w:delText>REĢISTRĀCIJAS APLIECĪBAS ĪPAŠMIEKA NOSAUKUMS UN ADRESE</w:delText>
        </w:r>
      </w:del>
    </w:p>
    <w:p w14:paraId="2C71FF4B" w14:textId="77777777" w:rsidR="00AB10C8" w:rsidRDefault="00AB10C8">
      <w:pPr>
        <w:ind w:right="11"/>
        <w:rPr>
          <w:del w:id="333" w:author="Author"/>
          <w:sz w:val="22"/>
          <w:szCs w:val="22"/>
          <w:lang w:val="lv-LV"/>
        </w:rPr>
      </w:pPr>
    </w:p>
    <w:p w14:paraId="2C71FF4C" w14:textId="77777777" w:rsidR="00AB10C8" w:rsidRDefault="00104B52">
      <w:pPr>
        <w:ind w:right="11"/>
        <w:rPr>
          <w:del w:id="334" w:author="Author"/>
          <w:sz w:val="22"/>
          <w:szCs w:val="22"/>
          <w:lang w:val="lv-LV"/>
        </w:rPr>
      </w:pPr>
      <w:del w:id="335" w:author="Author">
        <w:r>
          <w:rPr>
            <w:sz w:val="22"/>
            <w:szCs w:val="22"/>
            <w:lang w:val="lv-LV"/>
          </w:rPr>
          <w:delText>Eli Lilly Nederland B.V.</w:delText>
        </w:r>
      </w:del>
    </w:p>
    <w:p w14:paraId="2C71FF4D" w14:textId="77777777" w:rsidR="00AB10C8" w:rsidRDefault="00104B52">
      <w:pPr>
        <w:pStyle w:val="EndnoteText"/>
        <w:tabs>
          <w:tab w:val="left" w:pos="720"/>
        </w:tabs>
        <w:rPr>
          <w:del w:id="336" w:author="Author"/>
          <w:sz w:val="22"/>
          <w:szCs w:val="22"/>
          <w:lang w:val="lv-LV"/>
        </w:rPr>
      </w:pPr>
      <w:del w:id="337" w:author="Author">
        <w:r>
          <w:rPr>
            <w:sz w:val="22"/>
            <w:szCs w:val="22"/>
            <w:lang w:val="lv-LV"/>
          </w:rPr>
          <w:delText xml:space="preserve">Orteliuslaan 1000, 3528 BD Utrecht </w:delText>
        </w:r>
      </w:del>
    </w:p>
    <w:p w14:paraId="2C71FF4E" w14:textId="77777777" w:rsidR="00AB10C8" w:rsidRDefault="00104B52">
      <w:pPr>
        <w:pStyle w:val="EndnoteText"/>
        <w:tabs>
          <w:tab w:val="left" w:pos="720"/>
        </w:tabs>
        <w:rPr>
          <w:del w:id="338" w:author="Author"/>
          <w:sz w:val="22"/>
          <w:szCs w:val="22"/>
          <w:lang w:val="lv-LV"/>
        </w:rPr>
      </w:pPr>
      <w:del w:id="339" w:author="Author">
        <w:r>
          <w:rPr>
            <w:sz w:val="22"/>
            <w:szCs w:val="22"/>
            <w:lang w:val="lv-LV"/>
          </w:rPr>
          <w:delText>Nīderlande</w:delText>
        </w:r>
      </w:del>
    </w:p>
    <w:p w14:paraId="2C71FF4F" w14:textId="77777777" w:rsidR="00AB10C8" w:rsidRDefault="00AB10C8">
      <w:pPr>
        <w:pStyle w:val="EndnoteText"/>
        <w:tabs>
          <w:tab w:val="left" w:pos="720"/>
        </w:tabs>
        <w:rPr>
          <w:del w:id="340" w:author="Author"/>
          <w:sz w:val="22"/>
          <w:szCs w:val="22"/>
          <w:lang w:val="lv-LV"/>
        </w:rPr>
      </w:pPr>
    </w:p>
    <w:p w14:paraId="2C71FF50" w14:textId="77777777" w:rsidR="00AB10C8" w:rsidRDefault="00AB10C8">
      <w:pPr>
        <w:pStyle w:val="EndnoteText"/>
        <w:tabs>
          <w:tab w:val="left" w:pos="720"/>
        </w:tabs>
        <w:rPr>
          <w:del w:id="341" w:author="Author"/>
          <w:sz w:val="22"/>
          <w:szCs w:val="22"/>
          <w:lang w:val="lv-LV"/>
        </w:rPr>
      </w:pPr>
    </w:p>
    <w:p w14:paraId="2C71FF51" w14:textId="77777777" w:rsidR="00AB10C8" w:rsidRDefault="00104B52">
      <w:pPr>
        <w:pBdr>
          <w:top w:val="single" w:sz="4" w:space="1" w:color="auto"/>
          <w:left w:val="single" w:sz="4" w:space="4" w:color="auto"/>
          <w:bottom w:val="single" w:sz="4" w:space="0" w:color="auto"/>
          <w:right w:val="single" w:sz="4" w:space="4" w:color="auto"/>
        </w:pBdr>
        <w:shd w:val="clear" w:color="auto" w:fill="FFFFFF"/>
        <w:ind w:left="567" w:hanging="567"/>
        <w:rPr>
          <w:del w:id="342" w:author="Author"/>
          <w:sz w:val="22"/>
          <w:szCs w:val="22"/>
          <w:lang w:val="lv-LV"/>
        </w:rPr>
      </w:pPr>
      <w:del w:id="343" w:author="Author">
        <w:r>
          <w:rPr>
            <w:b/>
            <w:sz w:val="22"/>
            <w:szCs w:val="22"/>
            <w:lang w:val="lv-LV"/>
          </w:rPr>
          <w:delText>12.</w:delText>
        </w:r>
        <w:r>
          <w:rPr>
            <w:b/>
            <w:sz w:val="22"/>
            <w:szCs w:val="22"/>
            <w:lang w:val="lv-LV"/>
          </w:rPr>
          <w:tab/>
          <w:delText xml:space="preserve">REĢISTRĀCIJAS APLIECĪBAS NUMURS(-I) </w:delText>
        </w:r>
      </w:del>
    </w:p>
    <w:p w14:paraId="2C71FF52" w14:textId="77777777" w:rsidR="00AB10C8" w:rsidRDefault="00AB10C8">
      <w:pPr>
        <w:rPr>
          <w:del w:id="344" w:author="Author"/>
          <w:sz w:val="22"/>
          <w:szCs w:val="22"/>
          <w:lang w:val="lv-LV"/>
        </w:rPr>
      </w:pPr>
    </w:p>
    <w:p w14:paraId="2C71FF53" w14:textId="556BA2AC" w:rsidR="00AB10C8" w:rsidRDefault="00104B52">
      <w:pPr>
        <w:suppressLineNumbers/>
        <w:outlineLvl w:val="0"/>
        <w:rPr>
          <w:del w:id="345" w:author="Author"/>
          <w:sz w:val="22"/>
          <w:szCs w:val="22"/>
          <w:lang w:val="lv-LV"/>
        </w:rPr>
      </w:pPr>
      <w:del w:id="346" w:author="Author">
        <w:r>
          <w:rPr>
            <w:sz w:val="22"/>
            <w:szCs w:val="22"/>
            <w:lang w:val="lv-LV"/>
          </w:rPr>
          <w:delText>EU/1/96/007/047</w:delText>
        </w:r>
      </w:del>
      <w:r w:rsidR="00FB6650">
        <w:rPr>
          <w:sz w:val="22"/>
          <w:szCs w:val="22"/>
          <w:lang w:val="lv-LV"/>
        </w:rPr>
        <w:fldChar w:fldCharType="begin"/>
      </w:r>
      <w:r w:rsidR="00FB6650">
        <w:rPr>
          <w:sz w:val="22"/>
          <w:szCs w:val="22"/>
          <w:lang w:val="lv-LV"/>
        </w:rPr>
        <w:instrText xml:space="preserve"> DOCVARIABLE VAULT_ND_12885dc8-22c6-498b-9da3-1225c9c7a08e \* MERGEFORMAT </w:instrText>
      </w:r>
      <w:r w:rsidR="00FB6650">
        <w:rPr>
          <w:sz w:val="22"/>
          <w:szCs w:val="22"/>
          <w:lang w:val="lv-LV"/>
        </w:rPr>
        <w:fldChar w:fldCharType="separate"/>
      </w:r>
      <w:r w:rsidR="00FB6650">
        <w:rPr>
          <w:sz w:val="22"/>
          <w:szCs w:val="22"/>
          <w:lang w:val="lv-LV"/>
        </w:rPr>
        <w:t xml:space="preserve"> </w:t>
      </w:r>
      <w:r w:rsidR="00FB6650">
        <w:rPr>
          <w:sz w:val="22"/>
          <w:szCs w:val="22"/>
          <w:lang w:val="lv-LV"/>
        </w:rPr>
        <w:fldChar w:fldCharType="end"/>
      </w:r>
    </w:p>
    <w:p w14:paraId="2C71FF54" w14:textId="77777777" w:rsidR="00AB10C8" w:rsidRDefault="00AB10C8">
      <w:pPr>
        <w:pStyle w:val="EndnoteText"/>
        <w:tabs>
          <w:tab w:val="left" w:pos="720"/>
        </w:tabs>
        <w:rPr>
          <w:del w:id="347" w:author="Author"/>
          <w:sz w:val="22"/>
          <w:szCs w:val="22"/>
          <w:lang w:val="lv-LV"/>
        </w:rPr>
      </w:pPr>
    </w:p>
    <w:p w14:paraId="2C71FF55" w14:textId="77777777" w:rsidR="00AB10C8" w:rsidRDefault="00AB10C8">
      <w:pPr>
        <w:pStyle w:val="EndnoteText"/>
        <w:tabs>
          <w:tab w:val="left" w:pos="720"/>
        </w:tabs>
        <w:rPr>
          <w:del w:id="348" w:author="Author"/>
          <w:sz w:val="22"/>
          <w:szCs w:val="22"/>
          <w:lang w:val="lv-LV"/>
        </w:rPr>
      </w:pPr>
    </w:p>
    <w:p w14:paraId="2C71FF56" w14:textId="77777777" w:rsidR="00AB10C8" w:rsidRDefault="00104B52">
      <w:pPr>
        <w:pBdr>
          <w:top w:val="single" w:sz="4" w:space="1" w:color="auto"/>
          <w:left w:val="single" w:sz="4" w:space="4" w:color="auto"/>
          <w:bottom w:val="single" w:sz="4" w:space="0" w:color="auto"/>
          <w:right w:val="single" w:sz="4" w:space="4" w:color="auto"/>
        </w:pBdr>
        <w:shd w:val="clear" w:color="auto" w:fill="FFFFFF"/>
        <w:ind w:left="567" w:hanging="567"/>
        <w:rPr>
          <w:del w:id="349" w:author="Author"/>
          <w:sz w:val="22"/>
          <w:szCs w:val="22"/>
          <w:lang w:val="lv-LV"/>
        </w:rPr>
      </w:pPr>
      <w:del w:id="350" w:author="Author">
        <w:r>
          <w:rPr>
            <w:b/>
            <w:sz w:val="22"/>
            <w:szCs w:val="22"/>
            <w:lang w:val="lv-LV"/>
          </w:rPr>
          <w:delText>13.</w:delText>
        </w:r>
        <w:r>
          <w:rPr>
            <w:b/>
            <w:sz w:val="22"/>
            <w:szCs w:val="22"/>
            <w:lang w:val="lv-LV"/>
          </w:rPr>
          <w:tab/>
          <w:delText>SĒRIJAS NUMURS</w:delText>
        </w:r>
      </w:del>
    </w:p>
    <w:p w14:paraId="2C71FF57" w14:textId="77777777" w:rsidR="00AB10C8" w:rsidRDefault="00AB10C8">
      <w:pPr>
        <w:pStyle w:val="EndnoteText"/>
        <w:tabs>
          <w:tab w:val="left" w:pos="720"/>
        </w:tabs>
        <w:rPr>
          <w:del w:id="351" w:author="Author"/>
          <w:sz w:val="22"/>
          <w:szCs w:val="22"/>
          <w:lang w:val="lv-LV"/>
        </w:rPr>
      </w:pPr>
    </w:p>
    <w:p w14:paraId="2C71FF58" w14:textId="77777777" w:rsidR="00AB10C8" w:rsidRDefault="00104B52">
      <w:pPr>
        <w:rPr>
          <w:del w:id="352" w:author="Author"/>
          <w:sz w:val="22"/>
          <w:szCs w:val="22"/>
          <w:lang w:val="lv-LV"/>
        </w:rPr>
      </w:pPr>
      <w:del w:id="353" w:author="Author">
        <w:r>
          <w:rPr>
            <w:sz w:val="22"/>
            <w:szCs w:val="22"/>
            <w:lang w:val="lv-LV"/>
          </w:rPr>
          <w:delText>Lot</w:delText>
        </w:r>
      </w:del>
    </w:p>
    <w:p w14:paraId="2C71FF59" w14:textId="77777777" w:rsidR="00AB10C8" w:rsidRDefault="00AB10C8">
      <w:pPr>
        <w:rPr>
          <w:del w:id="354" w:author="Author"/>
          <w:sz w:val="22"/>
          <w:szCs w:val="22"/>
          <w:lang w:val="lv-LV"/>
        </w:rPr>
      </w:pPr>
    </w:p>
    <w:p w14:paraId="2C71FF5A" w14:textId="77777777" w:rsidR="00AB10C8" w:rsidRDefault="00AB10C8">
      <w:pPr>
        <w:rPr>
          <w:del w:id="355" w:author="Author"/>
          <w:sz w:val="22"/>
          <w:szCs w:val="22"/>
          <w:lang w:val="lv-LV"/>
        </w:rPr>
      </w:pPr>
    </w:p>
    <w:p w14:paraId="2C71FF5B" w14:textId="77777777" w:rsidR="00AB10C8" w:rsidRDefault="00104B52">
      <w:pPr>
        <w:pBdr>
          <w:top w:val="single" w:sz="4" w:space="1" w:color="auto"/>
          <w:left w:val="single" w:sz="4" w:space="4" w:color="auto"/>
          <w:bottom w:val="single" w:sz="4" w:space="0" w:color="auto"/>
          <w:right w:val="single" w:sz="4" w:space="4" w:color="auto"/>
        </w:pBdr>
        <w:shd w:val="clear" w:color="auto" w:fill="FFFFFF"/>
        <w:ind w:left="567" w:hanging="567"/>
        <w:rPr>
          <w:del w:id="356" w:author="Author"/>
          <w:sz w:val="22"/>
          <w:szCs w:val="22"/>
          <w:lang w:val="lv-LV"/>
        </w:rPr>
      </w:pPr>
      <w:del w:id="357" w:author="Author">
        <w:r>
          <w:rPr>
            <w:b/>
            <w:sz w:val="22"/>
            <w:szCs w:val="22"/>
            <w:lang w:val="lv-LV"/>
          </w:rPr>
          <w:delText>14.</w:delText>
        </w:r>
        <w:r>
          <w:rPr>
            <w:b/>
            <w:sz w:val="22"/>
            <w:szCs w:val="22"/>
            <w:lang w:val="lv-LV"/>
          </w:rPr>
          <w:tab/>
          <w:delText>IZSNIEGŠANAS KĀRTĪBA</w:delText>
        </w:r>
      </w:del>
    </w:p>
    <w:p w14:paraId="2C71FF5C" w14:textId="77777777" w:rsidR="00AB10C8" w:rsidRDefault="00AB10C8">
      <w:pPr>
        <w:rPr>
          <w:del w:id="358" w:author="Author"/>
          <w:sz w:val="22"/>
          <w:szCs w:val="22"/>
          <w:lang w:val="lv-LV"/>
        </w:rPr>
      </w:pPr>
    </w:p>
    <w:p w14:paraId="2C71FF5D" w14:textId="77777777" w:rsidR="00AB10C8" w:rsidRDefault="00AB10C8">
      <w:pPr>
        <w:rPr>
          <w:del w:id="359" w:author="Author"/>
          <w:sz w:val="22"/>
          <w:szCs w:val="22"/>
          <w:lang w:val="lv-LV"/>
        </w:rPr>
      </w:pPr>
    </w:p>
    <w:p w14:paraId="2C71FF5E" w14:textId="77777777" w:rsidR="00AB10C8" w:rsidRDefault="00104B52">
      <w:pPr>
        <w:pBdr>
          <w:top w:val="single" w:sz="4" w:space="1" w:color="auto"/>
          <w:left w:val="single" w:sz="4" w:space="4" w:color="auto"/>
          <w:bottom w:val="single" w:sz="4" w:space="0" w:color="auto"/>
          <w:right w:val="single" w:sz="4" w:space="4" w:color="auto"/>
        </w:pBdr>
        <w:shd w:val="clear" w:color="auto" w:fill="FFFFFF"/>
        <w:ind w:left="567" w:hanging="567"/>
        <w:rPr>
          <w:del w:id="360" w:author="Author"/>
          <w:sz w:val="22"/>
          <w:szCs w:val="22"/>
          <w:lang w:val="lv-LV"/>
        </w:rPr>
      </w:pPr>
      <w:del w:id="361" w:author="Author">
        <w:r>
          <w:rPr>
            <w:b/>
            <w:sz w:val="22"/>
            <w:szCs w:val="22"/>
            <w:lang w:val="lv-LV"/>
          </w:rPr>
          <w:delText>15.</w:delText>
        </w:r>
        <w:r>
          <w:rPr>
            <w:b/>
            <w:sz w:val="22"/>
            <w:szCs w:val="22"/>
            <w:lang w:val="lv-LV"/>
          </w:rPr>
          <w:tab/>
          <w:delText>NORĀDĪJUMI PAR LIETOŠANU</w:delText>
        </w:r>
      </w:del>
    </w:p>
    <w:p w14:paraId="2C71FF5F" w14:textId="77777777" w:rsidR="00AB10C8" w:rsidRDefault="00AB10C8">
      <w:pPr>
        <w:pStyle w:val="EndnoteText"/>
        <w:tabs>
          <w:tab w:val="left" w:pos="720"/>
        </w:tabs>
        <w:rPr>
          <w:del w:id="362" w:author="Author"/>
          <w:rStyle w:val="CommentReference"/>
          <w:sz w:val="22"/>
          <w:szCs w:val="22"/>
          <w:lang w:val="lv-LV"/>
        </w:rPr>
      </w:pPr>
    </w:p>
    <w:p w14:paraId="2C71FF60" w14:textId="77777777" w:rsidR="00AB10C8" w:rsidRDefault="00AB10C8">
      <w:pPr>
        <w:rPr>
          <w:del w:id="363" w:author="Author"/>
          <w:sz w:val="22"/>
          <w:szCs w:val="22"/>
          <w:lang w:val="lv-LV"/>
        </w:rPr>
      </w:pPr>
    </w:p>
    <w:p w14:paraId="2C71FF61" w14:textId="77777777" w:rsidR="00AB10C8" w:rsidRDefault="00104B52">
      <w:pPr>
        <w:pBdr>
          <w:top w:val="single" w:sz="4" w:space="1" w:color="auto"/>
          <w:left w:val="single" w:sz="4" w:space="4" w:color="auto"/>
          <w:bottom w:val="single" w:sz="4" w:space="1" w:color="auto"/>
          <w:right w:val="single" w:sz="4" w:space="4" w:color="auto"/>
        </w:pBdr>
        <w:shd w:val="clear" w:color="auto" w:fill="FFFFFF"/>
        <w:rPr>
          <w:del w:id="364" w:author="Author"/>
          <w:sz w:val="22"/>
          <w:szCs w:val="22"/>
          <w:lang w:val="lv-LV"/>
        </w:rPr>
      </w:pPr>
      <w:del w:id="365" w:author="Author">
        <w:r>
          <w:rPr>
            <w:b/>
            <w:sz w:val="22"/>
            <w:szCs w:val="22"/>
            <w:lang w:val="lv-LV"/>
          </w:rPr>
          <w:delText>16.</w:delText>
        </w:r>
        <w:r>
          <w:rPr>
            <w:b/>
            <w:sz w:val="22"/>
            <w:szCs w:val="22"/>
            <w:lang w:val="lv-LV"/>
          </w:rPr>
          <w:tab/>
          <w:delText>INFORMĀCIJA BRAILA RAKSTĀ</w:delText>
        </w:r>
      </w:del>
    </w:p>
    <w:p w14:paraId="2C71FF62" w14:textId="77777777" w:rsidR="00AB10C8" w:rsidRDefault="00AB10C8">
      <w:pPr>
        <w:pStyle w:val="EndnoteText"/>
        <w:tabs>
          <w:tab w:val="left" w:pos="720"/>
        </w:tabs>
        <w:rPr>
          <w:del w:id="366" w:author="Author"/>
          <w:rStyle w:val="CommentReference"/>
          <w:sz w:val="22"/>
          <w:szCs w:val="22"/>
          <w:lang w:val="lv-LV"/>
        </w:rPr>
      </w:pPr>
    </w:p>
    <w:p w14:paraId="2C71FF63" w14:textId="77777777" w:rsidR="00AB10C8" w:rsidRDefault="00104B52">
      <w:pPr>
        <w:pStyle w:val="EndnoteText"/>
        <w:tabs>
          <w:tab w:val="left" w:pos="720"/>
        </w:tabs>
        <w:rPr>
          <w:del w:id="367" w:author="Author"/>
          <w:sz w:val="22"/>
          <w:szCs w:val="22"/>
          <w:lang w:val="lv-LV"/>
        </w:rPr>
      </w:pPr>
      <w:del w:id="368" w:author="Author">
        <w:r>
          <w:rPr>
            <w:sz w:val="22"/>
            <w:szCs w:val="22"/>
            <w:lang w:val="lv-LV"/>
          </w:rPr>
          <w:delText>Humalog Tempo Pen</w:delText>
        </w:r>
      </w:del>
    </w:p>
    <w:p w14:paraId="2C71FF64" w14:textId="77777777" w:rsidR="00AB10C8" w:rsidRDefault="00AB10C8">
      <w:pPr>
        <w:pStyle w:val="EndnoteText"/>
        <w:tabs>
          <w:tab w:val="left" w:pos="720"/>
        </w:tabs>
        <w:rPr>
          <w:del w:id="369" w:author="Author"/>
          <w:rStyle w:val="CommentReference"/>
          <w:sz w:val="22"/>
          <w:szCs w:val="22"/>
          <w:lang w:val="lv-LV"/>
        </w:rPr>
      </w:pPr>
    </w:p>
    <w:p w14:paraId="2C71FF65" w14:textId="77777777" w:rsidR="00AB10C8" w:rsidRDefault="00AB10C8">
      <w:pPr>
        <w:rPr>
          <w:del w:id="370" w:author="Author"/>
          <w:noProof/>
          <w:sz w:val="22"/>
          <w:szCs w:val="22"/>
          <w:lang w:val="lv-LV"/>
        </w:rPr>
      </w:pPr>
    </w:p>
    <w:p w14:paraId="2C71FF66" w14:textId="77777777" w:rsidR="00AB10C8" w:rsidRDefault="00104B52">
      <w:pPr>
        <w:pBdr>
          <w:top w:val="single" w:sz="4" w:space="1" w:color="auto"/>
          <w:left w:val="single" w:sz="4" w:space="4" w:color="auto"/>
          <w:bottom w:val="single" w:sz="4" w:space="0" w:color="auto"/>
          <w:right w:val="single" w:sz="4" w:space="4" w:color="auto"/>
        </w:pBdr>
        <w:tabs>
          <w:tab w:val="left" w:pos="720"/>
        </w:tabs>
        <w:rPr>
          <w:del w:id="371" w:author="Author"/>
          <w:i/>
          <w:noProof/>
          <w:sz w:val="22"/>
          <w:szCs w:val="22"/>
          <w:lang w:val="lv-LV"/>
        </w:rPr>
      </w:pPr>
      <w:del w:id="372" w:author="Author">
        <w:r>
          <w:rPr>
            <w:b/>
            <w:sz w:val="22"/>
            <w:szCs w:val="22"/>
            <w:lang w:val="lv-LV"/>
          </w:rPr>
          <w:delText>17.</w:delText>
        </w:r>
        <w:r>
          <w:rPr>
            <w:b/>
            <w:sz w:val="22"/>
            <w:szCs w:val="22"/>
            <w:lang w:val="lv-LV"/>
          </w:rPr>
          <w:tab/>
          <w:delText>UNIKĀLS IDENTIFIKATORS – 2D SVĪTRKODS</w:delText>
        </w:r>
      </w:del>
    </w:p>
    <w:p w14:paraId="2C71FF67" w14:textId="77777777" w:rsidR="00AB10C8" w:rsidRDefault="00AB10C8">
      <w:pPr>
        <w:tabs>
          <w:tab w:val="left" w:pos="720"/>
        </w:tabs>
        <w:rPr>
          <w:del w:id="373" w:author="Author"/>
          <w:noProof/>
          <w:sz w:val="22"/>
          <w:szCs w:val="22"/>
          <w:lang w:val="lv-LV"/>
        </w:rPr>
      </w:pPr>
    </w:p>
    <w:p w14:paraId="2C71FF68" w14:textId="77777777" w:rsidR="00AB10C8" w:rsidRDefault="00104B52">
      <w:pPr>
        <w:rPr>
          <w:del w:id="374" w:author="Author"/>
          <w:noProof/>
          <w:sz w:val="22"/>
          <w:szCs w:val="22"/>
          <w:shd w:val="clear" w:color="auto" w:fill="CCCCCC"/>
          <w:lang w:val="lv-LV"/>
        </w:rPr>
      </w:pPr>
      <w:del w:id="375" w:author="Author">
        <w:r>
          <w:rPr>
            <w:sz w:val="22"/>
            <w:szCs w:val="22"/>
            <w:highlight w:val="lightGray"/>
            <w:lang w:val="lv-LV"/>
          </w:rPr>
          <w:delText>2D svītrkods, kurā iekļauts unikāls identifikators.</w:delText>
        </w:r>
      </w:del>
    </w:p>
    <w:p w14:paraId="2C71FF69" w14:textId="77777777" w:rsidR="00AB10C8" w:rsidRDefault="00AB10C8">
      <w:pPr>
        <w:tabs>
          <w:tab w:val="left" w:pos="720"/>
        </w:tabs>
        <w:rPr>
          <w:del w:id="376" w:author="Author"/>
          <w:noProof/>
          <w:sz w:val="22"/>
          <w:szCs w:val="22"/>
          <w:lang w:val="lv-LV"/>
        </w:rPr>
      </w:pPr>
    </w:p>
    <w:p w14:paraId="2C71FF6A" w14:textId="77777777" w:rsidR="00AB10C8" w:rsidRDefault="00AB10C8">
      <w:pPr>
        <w:tabs>
          <w:tab w:val="left" w:pos="720"/>
        </w:tabs>
        <w:rPr>
          <w:del w:id="377" w:author="Author"/>
          <w:noProof/>
          <w:sz w:val="22"/>
          <w:szCs w:val="22"/>
          <w:lang w:val="lv-LV"/>
        </w:rPr>
      </w:pPr>
    </w:p>
    <w:p w14:paraId="2C71FF6B" w14:textId="77777777" w:rsidR="00AB10C8" w:rsidRDefault="00104B52">
      <w:pPr>
        <w:pBdr>
          <w:top w:val="single" w:sz="4" w:space="1" w:color="auto"/>
          <w:left w:val="single" w:sz="4" w:space="4" w:color="auto"/>
          <w:bottom w:val="single" w:sz="4" w:space="0" w:color="auto"/>
          <w:right w:val="single" w:sz="4" w:space="4" w:color="auto"/>
        </w:pBdr>
        <w:tabs>
          <w:tab w:val="left" w:pos="720"/>
        </w:tabs>
        <w:rPr>
          <w:del w:id="378" w:author="Author"/>
          <w:i/>
          <w:noProof/>
          <w:sz w:val="22"/>
          <w:szCs w:val="22"/>
          <w:lang w:val="lv-LV"/>
        </w:rPr>
      </w:pPr>
      <w:del w:id="379" w:author="Author">
        <w:r>
          <w:rPr>
            <w:b/>
            <w:sz w:val="22"/>
            <w:szCs w:val="22"/>
            <w:lang w:val="lv-LV"/>
          </w:rPr>
          <w:delText>18.</w:delText>
        </w:r>
        <w:r>
          <w:rPr>
            <w:b/>
            <w:sz w:val="22"/>
            <w:szCs w:val="22"/>
            <w:lang w:val="lv-LV"/>
          </w:rPr>
          <w:tab/>
          <w:delText>UNIKĀLS IDENTIFIKATORS - DATI, KURUS VAR NOLASĪT PERSONA</w:delText>
        </w:r>
      </w:del>
    </w:p>
    <w:p w14:paraId="2C71FF6C" w14:textId="77777777" w:rsidR="00AB10C8" w:rsidRDefault="00AB10C8">
      <w:pPr>
        <w:tabs>
          <w:tab w:val="left" w:pos="720"/>
        </w:tabs>
        <w:rPr>
          <w:del w:id="380" w:author="Author"/>
          <w:noProof/>
          <w:sz w:val="22"/>
          <w:szCs w:val="22"/>
          <w:lang w:val="lv-LV"/>
        </w:rPr>
      </w:pPr>
    </w:p>
    <w:p w14:paraId="2C71FF6D" w14:textId="77777777" w:rsidR="00AB10C8" w:rsidRDefault="00104B52">
      <w:pPr>
        <w:rPr>
          <w:del w:id="381" w:author="Author"/>
          <w:color w:val="008000"/>
          <w:sz w:val="22"/>
          <w:szCs w:val="22"/>
          <w:lang w:val="lv-LV"/>
        </w:rPr>
      </w:pPr>
      <w:del w:id="382" w:author="Author">
        <w:r>
          <w:rPr>
            <w:sz w:val="22"/>
            <w:szCs w:val="22"/>
            <w:lang w:val="lv-LV"/>
          </w:rPr>
          <w:delText xml:space="preserve">PC </w:delText>
        </w:r>
      </w:del>
    </w:p>
    <w:p w14:paraId="2C71FF6E" w14:textId="77777777" w:rsidR="00AB10C8" w:rsidRDefault="00104B52">
      <w:pPr>
        <w:rPr>
          <w:del w:id="383" w:author="Author"/>
          <w:sz w:val="22"/>
          <w:szCs w:val="22"/>
          <w:lang w:val="lv-LV"/>
        </w:rPr>
      </w:pPr>
      <w:del w:id="384" w:author="Author">
        <w:r>
          <w:rPr>
            <w:sz w:val="22"/>
            <w:szCs w:val="22"/>
            <w:lang w:val="lv-LV"/>
          </w:rPr>
          <w:delText xml:space="preserve">SN </w:delText>
        </w:r>
      </w:del>
    </w:p>
    <w:p w14:paraId="2C71FF6F" w14:textId="77777777" w:rsidR="00AB10C8" w:rsidRDefault="00104B52">
      <w:pPr>
        <w:rPr>
          <w:del w:id="385" w:author="Author"/>
          <w:sz w:val="22"/>
          <w:szCs w:val="22"/>
          <w:lang w:val="lv-LV"/>
        </w:rPr>
      </w:pPr>
      <w:del w:id="386" w:author="Author">
        <w:r>
          <w:rPr>
            <w:sz w:val="22"/>
            <w:szCs w:val="22"/>
            <w:lang w:val="lv-LV"/>
          </w:rPr>
          <w:delText xml:space="preserve">NN </w:delText>
        </w:r>
      </w:del>
    </w:p>
    <w:p w14:paraId="2C71FF70" w14:textId="77777777" w:rsidR="00AB10C8" w:rsidRDefault="00104B52">
      <w:pPr>
        <w:rPr>
          <w:del w:id="387" w:author="Author"/>
          <w:rStyle w:val="CommentReference"/>
          <w:sz w:val="22"/>
          <w:szCs w:val="22"/>
          <w:lang w:val="lv-LV"/>
        </w:rPr>
      </w:pPr>
      <w:del w:id="388" w:author="Author">
        <w:r>
          <w:rPr>
            <w:rStyle w:val="CommentReference"/>
            <w:sz w:val="22"/>
            <w:szCs w:val="22"/>
            <w:lang w:val="lv-LV"/>
          </w:rPr>
          <w:br w:type="page"/>
        </w:r>
      </w:del>
    </w:p>
    <w:p w14:paraId="2C71FF71" w14:textId="77777777" w:rsidR="00AB10C8" w:rsidRDefault="00AB10C8">
      <w:pPr>
        <w:pStyle w:val="EndnoteText"/>
        <w:pBdr>
          <w:bottom w:val="single" w:sz="4" w:space="1" w:color="auto"/>
        </w:pBdr>
        <w:tabs>
          <w:tab w:val="left" w:pos="9072"/>
        </w:tabs>
        <w:ind w:right="142"/>
        <w:rPr>
          <w:del w:id="389" w:author="Author"/>
          <w:rStyle w:val="CommentReference"/>
          <w:sz w:val="22"/>
          <w:szCs w:val="22"/>
          <w:lang w:val="lv-LV"/>
        </w:rPr>
      </w:pPr>
    </w:p>
    <w:p w14:paraId="2C71FF72" w14:textId="77777777" w:rsidR="00AB10C8" w:rsidRDefault="00104B52">
      <w:pPr>
        <w:pBdr>
          <w:left w:val="single" w:sz="4" w:space="0" w:color="auto"/>
          <w:bottom w:val="single" w:sz="4" w:space="1" w:color="auto"/>
          <w:right w:val="single" w:sz="4" w:space="4" w:color="auto"/>
        </w:pBdr>
        <w:tabs>
          <w:tab w:val="left" w:pos="9072"/>
        </w:tabs>
        <w:ind w:right="142"/>
        <w:rPr>
          <w:del w:id="390" w:author="Author"/>
          <w:b/>
          <w:noProof/>
          <w:sz w:val="22"/>
          <w:szCs w:val="22"/>
          <w:lang w:val="lv-LV"/>
        </w:rPr>
      </w:pPr>
      <w:del w:id="391" w:author="Author">
        <w:r>
          <w:rPr>
            <w:b/>
            <w:sz w:val="22"/>
            <w:szCs w:val="22"/>
            <w:lang w:val="lv-LV"/>
          </w:rPr>
          <w:delText xml:space="preserve">INFORMĀCIJA, KAS JĀNORĀDA UZ ĀRĒJĀ IEPAKOJUMA </w:delText>
        </w:r>
      </w:del>
    </w:p>
    <w:p w14:paraId="2C71FF73" w14:textId="77777777" w:rsidR="00AB10C8" w:rsidRDefault="00AB10C8">
      <w:pPr>
        <w:pBdr>
          <w:left w:val="single" w:sz="4" w:space="0" w:color="auto"/>
          <w:bottom w:val="single" w:sz="4" w:space="1" w:color="auto"/>
          <w:right w:val="single" w:sz="4" w:space="4" w:color="auto"/>
        </w:pBdr>
        <w:tabs>
          <w:tab w:val="left" w:pos="9072"/>
        </w:tabs>
        <w:ind w:right="142"/>
        <w:rPr>
          <w:del w:id="392" w:author="Author"/>
          <w:bCs/>
          <w:noProof/>
          <w:sz w:val="22"/>
          <w:szCs w:val="22"/>
          <w:lang w:val="lv-LV"/>
        </w:rPr>
      </w:pPr>
    </w:p>
    <w:p w14:paraId="2C71FF74" w14:textId="77777777" w:rsidR="00AB10C8" w:rsidRDefault="00104B52">
      <w:pPr>
        <w:pBdr>
          <w:left w:val="single" w:sz="4" w:space="0" w:color="auto"/>
          <w:bottom w:val="single" w:sz="4" w:space="1" w:color="auto"/>
          <w:right w:val="single" w:sz="4" w:space="4" w:color="auto"/>
        </w:pBdr>
        <w:tabs>
          <w:tab w:val="left" w:pos="9072"/>
        </w:tabs>
        <w:ind w:right="142"/>
        <w:rPr>
          <w:del w:id="393" w:author="Author"/>
          <w:bCs/>
          <w:noProof/>
          <w:sz w:val="22"/>
          <w:szCs w:val="22"/>
          <w:lang w:val="lv-LV"/>
        </w:rPr>
      </w:pPr>
      <w:del w:id="394" w:author="Author">
        <w:r>
          <w:rPr>
            <w:b/>
            <w:sz w:val="22"/>
            <w:szCs w:val="22"/>
            <w:lang w:val="lv-LV"/>
          </w:rPr>
          <w:delText>STARPIEPAKOJUMA KASTĪTE (bez blue box), kas ir vairāku kastīšu iepakojuma sastāvdaļa – Tempo Pen</w:delText>
        </w:r>
      </w:del>
    </w:p>
    <w:p w14:paraId="2C71FF75" w14:textId="77777777" w:rsidR="00AB10C8" w:rsidRDefault="00AB10C8">
      <w:pPr>
        <w:tabs>
          <w:tab w:val="left" w:pos="9072"/>
        </w:tabs>
        <w:rPr>
          <w:del w:id="395" w:author="Author"/>
          <w:sz w:val="22"/>
          <w:szCs w:val="22"/>
          <w:lang w:val="lv-LV"/>
        </w:rPr>
      </w:pPr>
    </w:p>
    <w:p w14:paraId="2C71FF76" w14:textId="77777777" w:rsidR="00AB10C8" w:rsidRDefault="00AB10C8">
      <w:pPr>
        <w:tabs>
          <w:tab w:val="left" w:pos="9072"/>
        </w:tabs>
        <w:rPr>
          <w:del w:id="396" w:author="Author"/>
          <w:sz w:val="22"/>
          <w:szCs w:val="22"/>
          <w:lang w:val="lv-LV"/>
        </w:rPr>
      </w:pPr>
    </w:p>
    <w:p w14:paraId="2C71FF77" w14:textId="77777777" w:rsidR="00AB10C8" w:rsidRDefault="00104B52">
      <w:pPr>
        <w:pBdr>
          <w:top w:val="single" w:sz="4" w:space="1" w:color="auto"/>
          <w:left w:val="single" w:sz="4" w:space="4" w:color="auto"/>
          <w:bottom w:val="single" w:sz="4" w:space="1" w:color="auto"/>
          <w:right w:val="single" w:sz="4" w:space="4" w:color="auto"/>
        </w:pBdr>
        <w:shd w:val="clear" w:color="auto" w:fill="FFFFFF"/>
        <w:tabs>
          <w:tab w:val="left" w:pos="9072"/>
        </w:tabs>
        <w:rPr>
          <w:del w:id="397" w:author="Author"/>
          <w:b/>
          <w:sz w:val="22"/>
          <w:szCs w:val="22"/>
          <w:lang w:val="lv-LV"/>
        </w:rPr>
      </w:pPr>
      <w:del w:id="398" w:author="Author">
        <w:r>
          <w:rPr>
            <w:b/>
            <w:sz w:val="22"/>
            <w:szCs w:val="22"/>
            <w:lang w:val="lv-LV"/>
          </w:rPr>
          <w:delText>1. ZĀĻU NOSAUKUMS</w:delText>
        </w:r>
      </w:del>
    </w:p>
    <w:p w14:paraId="2C71FF78" w14:textId="77777777" w:rsidR="00AB10C8" w:rsidRDefault="00AB10C8">
      <w:pPr>
        <w:tabs>
          <w:tab w:val="left" w:pos="720"/>
        </w:tabs>
        <w:rPr>
          <w:del w:id="399" w:author="Author"/>
          <w:sz w:val="22"/>
          <w:szCs w:val="22"/>
          <w:lang w:val="lv-LV"/>
        </w:rPr>
      </w:pPr>
    </w:p>
    <w:p w14:paraId="2C71FF79" w14:textId="77777777" w:rsidR="00AB10C8" w:rsidRDefault="00104B52">
      <w:pPr>
        <w:tabs>
          <w:tab w:val="left" w:pos="720"/>
        </w:tabs>
        <w:rPr>
          <w:del w:id="400" w:author="Author"/>
          <w:sz w:val="22"/>
          <w:szCs w:val="22"/>
          <w:lang w:val="lv-LV"/>
        </w:rPr>
      </w:pPr>
      <w:del w:id="401" w:author="Author">
        <w:r>
          <w:rPr>
            <w:sz w:val="22"/>
            <w:szCs w:val="22"/>
            <w:lang w:val="lv-LV"/>
          </w:rPr>
          <w:delText>Humalog 100 vienības/ml Tempo Pen šķīdums injekcijām pildspalvveida pilnšļircē</w:delText>
        </w:r>
      </w:del>
    </w:p>
    <w:p w14:paraId="2C71FF7A" w14:textId="77777777" w:rsidR="00AB10C8" w:rsidRDefault="00104B52">
      <w:pPr>
        <w:pStyle w:val="EndnoteText"/>
        <w:tabs>
          <w:tab w:val="left" w:pos="720"/>
        </w:tabs>
        <w:rPr>
          <w:del w:id="402" w:author="Author"/>
          <w:sz w:val="22"/>
          <w:szCs w:val="22"/>
          <w:lang w:val="lv-LV"/>
        </w:rPr>
      </w:pPr>
      <w:del w:id="403" w:author="Author">
        <w:r>
          <w:rPr>
            <w:sz w:val="22"/>
            <w:szCs w:val="22"/>
            <w:lang w:val="lv-LV"/>
          </w:rPr>
          <w:delText xml:space="preserve">insulin lispro </w:delText>
        </w:r>
      </w:del>
    </w:p>
    <w:p w14:paraId="2C71FF7B" w14:textId="77777777" w:rsidR="00AB10C8" w:rsidRDefault="00AB10C8">
      <w:pPr>
        <w:pStyle w:val="EndnoteText"/>
        <w:tabs>
          <w:tab w:val="left" w:pos="720"/>
        </w:tabs>
        <w:rPr>
          <w:del w:id="404" w:author="Author"/>
          <w:sz w:val="22"/>
          <w:szCs w:val="22"/>
          <w:lang w:val="lv-LV"/>
        </w:rPr>
      </w:pPr>
    </w:p>
    <w:p w14:paraId="2C71FF7C" w14:textId="77777777" w:rsidR="00AB10C8" w:rsidRDefault="00AB10C8">
      <w:pPr>
        <w:pStyle w:val="EndnoteText"/>
        <w:tabs>
          <w:tab w:val="left" w:pos="720"/>
        </w:tabs>
        <w:rPr>
          <w:del w:id="405" w:author="Author"/>
          <w:sz w:val="22"/>
          <w:szCs w:val="22"/>
          <w:lang w:val="lv-LV"/>
        </w:rPr>
      </w:pPr>
    </w:p>
    <w:p w14:paraId="2C71FF7D" w14:textId="77777777" w:rsidR="00AB10C8" w:rsidRDefault="00104B52">
      <w:pPr>
        <w:pBdr>
          <w:top w:val="single" w:sz="4" w:space="1" w:color="auto"/>
          <w:left w:val="single" w:sz="4" w:space="4" w:color="auto"/>
          <w:bottom w:val="single" w:sz="4" w:space="1" w:color="auto"/>
          <w:right w:val="single" w:sz="4" w:space="4" w:color="auto"/>
        </w:pBdr>
        <w:shd w:val="clear" w:color="auto" w:fill="FFFFFF"/>
        <w:tabs>
          <w:tab w:val="left" w:pos="720"/>
        </w:tabs>
        <w:rPr>
          <w:del w:id="406" w:author="Author"/>
          <w:b/>
          <w:sz w:val="22"/>
          <w:szCs w:val="22"/>
          <w:lang w:val="lv-LV"/>
        </w:rPr>
      </w:pPr>
      <w:del w:id="407" w:author="Author">
        <w:r>
          <w:rPr>
            <w:b/>
            <w:sz w:val="22"/>
            <w:szCs w:val="22"/>
            <w:lang w:val="lv-LV"/>
          </w:rPr>
          <w:delText>2.</w:delText>
        </w:r>
        <w:r>
          <w:rPr>
            <w:b/>
            <w:sz w:val="22"/>
            <w:szCs w:val="22"/>
            <w:lang w:val="lv-LV"/>
          </w:rPr>
          <w:tab/>
          <w:delText>AKTĪVĀS(-O) VIELAS(-U) NOSAUKUMS(-I) UN DAUDZUMS(-I)</w:delText>
        </w:r>
      </w:del>
    </w:p>
    <w:p w14:paraId="2C71FF7E" w14:textId="77777777" w:rsidR="00AB10C8" w:rsidRDefault="00AB10C8">
      <w:pPr>
        <w:pStyle w:val="EndnoteText"/>
        <w:tabs>
          <w:tab w:val="left" w:pos="720"/>
        </w:tabs>
        <w:rPr>
          <w:del w:id="408" w:author="Author"/>
          <w:sz w:val="22"/>
          <w:szCs w:val="22"/>
          <w:lang w:val="lv-LV"/>
        </w:rPr>
      </w:pPr>
    </w:p>
    <w:p w14:paraId="2C71FF7F" w14:textId="77777777" w:rsidR="00AB10C8" w:rsidRDefault="00104B52">
      <w:pPr>
        <w:pStyle w:val="EndnoteText"/>
        <w:tabs>
          <w:tab w:val="left" w:pos="720"/>
        </w:tabs>
        <w:rPr>
          <w:del w:id="409" w:author="Author"/>
          <w:sz w:val="22"/>
          <w:szCs w:val="22"/>
          <w:lang w:val="lv-LV"/>
        </w:rPr>
      </w:pPr>
      <w:del w:id="410" w:author="Author">
        <w:r>
          <w:rPr>
            <w:sz w:val="22"/>
            <w:szCs w:val="22"/>
            <w:lang w:val="lv-LV"/>
          </w:rPr>
          <w:delText>Vienā ml šķīduma ir 100 vienības (atbilst 3,5 mg) lispro insulīna.</w:delText>
        </w:r>
      </w:del>
    </w:p>
    <w:p w14:paraId="2C71FF80" w14:textId="77777777" w:rsidR="00AB10C8" w:rsidRDefault="00AB10C8">
      <w:pPr>
        <w:pStyle w:val="EndnoteText"/>
        <w:tabs>
          <w:tab w:val="left" w:pos="720"/>
        </w:tabs>
        <w:rPr>
          <w:del w:id="411" w:author="Author"/>
          <w:sz w:val="22"/>
          <w:szCs w:val="22"/>
          <w:lang w:val="lv-LV"/>
        </w:rPr>
      </w:pPr>
    </w:p>
    <w:p w14:paraId="2C71FF81" w14:textId="77777777" w:rsidR="00AB10C8" w:rsidRDefault="00AB10C8">
      <w:pPr>
        <w:pStyle w:val="EndnoteText"/>
        <w:tabs>
          <w:tab w:val="left" w:pos="720"/>
        </w:tabs>
        <w:rPr>
          <w:del w:id="412" w:author="Author"/>
          <w:sz w:val="22"/>
          <w:szCs w:val="22"/>
          <w:lang w:val="lv-LV"/>
        </w:rPr>
      </w:pPr>
    </w:p>
    <w:p w14:paraId="2C71FF82"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rPr>
          <w:del w:id="413" w:author="Author"/>
          <w:sz w:val="22"/>
          <w:szCs w:val="22"/>
          <w:highlight w:val="lightGray"/>
          <w:lang w:val="lv-LV"/>
        </w:rPr>
      </w:pPr>
      <w:del w:id="414" w:author="Author">
        <w:r>
          <w:rPr>
            <w:b/>
            <w:sz w:val="22"/>
            <w:szCs w:val="22"/>
            <w:lang w:val="lv-LV"/>
          </w:rPr>
          <w:delText>3.</w:delText>
        </w:r>
        <w:r>
          <w:rPr>
            <w:b/>
            <w:sz w:val="22"/>
            <w:szCs w:val="22"/>
            <w:lang w:val="lv-LV"/>
          </w:rPr>
          <w:tab/>
          <w:delText>PALĪGVIELU SARAKSTS</w:delText>
        </w:r>
      </w:del>
    </w:p>
    <w:p w14:paraId="2C71FF83" w14:textId="77777777" w:rsidR="00AB10C8" w:rsidRDefault="00AB10C8">
      <w:pPr>
        <w:tabs>
          <w:tab w:val="left" w:pos="720"/>
        </w:tabs>
        <w:ind w:right="11"/>
        <w:rPr>
          <w:del w:id="415" w:author="Author"/>
          <w:sz w:val="22"/>
          <w:szCs w:val="22"/>
          <w:lang w:val="lv-LV"/>
        </w:rPr>
      </w:pPr>
    </w:p>
    <w:p w14:paraId="2C71FF84" w14:textId="77777777" w:rsidR="00AB10C8" w:rsidRDefault="00104B52">
      <w:pPr>
        <w:tabs>
          <w:tab w:val="left" w:pos="720"/>
        </w:tabs>
        <w:ind w:right="-45"/>
        <w:rPr>
          <w:del w:id="416" w:author="Author"/>
          <w:b/>
          <w:sz w:val="22"/>
          <w:szCs w:val="22"/>
          <w:lang w:val="lv-LV"/>
        </w:rPr>
      </w:pPr>
      <w:del w:id="417" w:author="Author">
        <w:r>
          <w:rPr>
            <w:sz w:val="22"/>
            <w:szCs w:val="22"/>
            <w:lang w:val="lv-LV"/>
          </w:rPr>
          <w:delText>Palīgvielas ir glicerīns, cinka oksīds, nātrija hidrogēnfosfāts 7 H</w:delText>
        </w:r>
        <w:r>
          <w:rPr>
            <w:sz w:val="22"/>
            <w:szCs w:val="22"/>
            <w:vertAlign w:val="subscript"/>
            <w:lang w:val="lv-LV"/>
          </w:rPr>
          <w:delText>2</w:delText>
        </w:r>
        <w:r>
          <w:rPr>
            <w:sz w:val="22"/>
            <w:szCs w:val="22"/>
            <w:lang w:val="lv-LV"/>
          </w:rPr>
          <w:delText xml:space="preserve">0 ar m-krezolu kā konservantu ūdenī injekcijām. Skābuma koriģēšanai var būt izmantots nātrija hidroksīds un/vai sālsskābe. </w:delText>
        </w:r>
        <w:r>
          <w:rPr>
            <w:sz w:val="22"/>
            <w:szCs w:val="22"/>
            <w:highlight w:val="lightGray"/>
            <w:lang w:val="lv-LV"/>
          </w:rPr>
          <w:delText>Vairāk informācijas skatīt lietošanas instrukcijā.</w:delText>
        </w:r>
      </w:del>
    </w:p>
    <w:p w14:paraId="2C71FF85" w14:textId="77777777" w:rsidR="00AB10C8" w:rsidRDefault="00AB10C8">
      <w:pPr>
        <w:tabs>
          <w:tab w:val="left" w:pos="720"/>
        </w:tabs>
        <w:ind w:right="-45"/>
        <w:rPr>
          <w:del w:id="418" w:author="Author"/>
          <w:b/>
          <w:sz w:val="22"/>
          <w:szCs w:val="22"/>
          <w:lang w:val="lv-LV"/>
        </w:rPr>
      </w:pPr>
    </w:p>
    <w:p w14:paraId="2C71FF86" w14:textId="77777777" w:rsidR="00AB10C8" w:rsidRDefault="00AB10C8">
      <w:pPr>
        <w:pStyle w:val="EndnoteText"/>
        <w:tabs>
          <w:tab w:val="left" w:pos="720"/>
        </w:tabs>
        <w:rPr>
          <w:del w:id="419" w:author="Author"/>
          <w:sz w:val="22"/>
          <w:szCs w:val="22"/>
          <w:lang w:val="lv-LV"/>
        </w:rPr>
      </w:pPr>
    </w:p>
    <w:p w14:paraId="2C71FF87"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rPr>
          <w:del w:id="420" w:author="Author"/>
          <w:b/>
          <w:sz w:val="22"/>
          <w:szCs w:val="22"/>
          <w:highlight w:val="lightGray"/>
          <w:lang w:val="lv-LV"/>
        </w:rPr>
      </w:pPr>
      <w:del w:id="421" w:author="Author">
        <w:r>
          <w:rPr>
            <w:b/>
            <w:sz w:val="22"/>
            <w:szCs w:val="22"/>
            <w:lang w:val="lv-LV"/>
          </w:rPr>
          <w:delText>4.</w:delText>
        </w:r>
        <w:r>
          <w:rPr>
            <w:b/>
            <w:sz w:val="22"/>
            <w:szCs w:val="22"/>
            <w:lang w:val="lv-LV"/>
          </w:rPr>
          <w:tab/>
          <w:delText>ZĀĻU FORMA UN SATURS</w:delText>
        </w:r>
      </w:del>
    </w:p>
    <w:p w14:paraId="2C71FF88" w14:textId="77777777" w:rsidR="00AB10C8" w:rsidRDefault="00AB10C8">
      <w:pPr>
        <w:tabs>
          <w:tab w:val="left" w:pos="720"/>
        </w:tabs>
        <w:rPr>
          <w:del w:id="422" w:author="Author"/>
          <w:sz w:val="22"/>
          <w:szCs w:val="22"/>
          <w:lang w:val="lv-LV"/>
        </w:rPr>
      </w:pPr>
    </w:p>
    <w:p w14:paraId="2C71FF89" w14:textId="77777777" w:rsidR="00AB10C8" w:rsidRDefault="00104B52">
      <w:pPr>
        <w:tabs>
          <w:tab w:val="left" w:pos="720"/>
        </w:tabs>
        <w:rPr>
          <w:del w:id="423" w:author="Author"/>
          <w:sz w:val="22"/>
          <w:szCs w:val="22"/>
          <w:lang w:val="lv-LV"/>
        </w:rPr>
      </w:pPr>
      <w:del w:id="424" w:author="Author">
        <w:r>
          <w:rPr>
            <w:sz w:val="22"/>
            <w:szCs w:val="22"/>
            <w:highlight w:val="lightGray"/>
            <w:lang w:val="lv-LV"/>
          </w:rPr>
          <w:delText>Šķīdums injekcijām.</w:delText>
        </w:r>
      </w:del>
    </w:p>
    <w:p w14:paraId="2C71FF8A" w14:textId="77777777" w:rsidR="00AB10C8" w:rsidRDefault="00AB10C8">
      <w:pPr>
        <w:tabs>
          <w:tab w:val="left" w:pos="720"/>
        </w:tabs>
        <w:rPr>
          <w:del w:id="425" w:author="Author"/>
          <w:sz w:val="22"/>
          <w:szCs w:val="22"/>
          <w:lang w:val="lv-LV"/>
        </w:rPr>
      </w:pPr>
    </w:p>
    <w:p w14:paraId="2C71FF8B" w14:textId="77777777" w:rsidR="00AB10C8" w:rsidRDefault="00104B52">
      <w:pPr>
        <w:autoSpaceDE w:val="0"/>
        <w:autoSpaceDN w:val="0"/>
        <w:adjustRightInd w:val="0"/>
        <w:jc w:val="both"/>
        <w:rPr>
          <w:del w:id="426" w:author="Author"/>
          <w:color w:val="000000"/>
          <w:sz w:val="22"/>
          <w:szCs w:val="22"/>
          <w:lang w:val="lv-LV"/>
        </w:rPr>
      </w:pPr>
      <w:del w:id="427" w:author="Author">
        <w:r>
          <w:rPr>
            <w:color w:val="000000"/>
            <w:sz w:val="22"/>
            <w:szCs w:val="22"/>
            <w:lang w:val="lv-LV"/>
          </w:rPr>
          <w:delText>5 pildspalvveida pilnšļirces pa 3 ml. Vairāku kastīšu iepakojuma sastāvdaļa; nedrīkst pārdot atsevišķi.</w:delText>
        </w:r>
      </w:del>
    </w:p>
    <w:p w14:paraId="2C71FF8C" w14:textId="77777777" w:rsidR="00AB10C8" w:rsidRDefault="00AB10C8">
      <w:pPr>
        <w:tabs>
          <w:tab w:val="left" w:pos="720"/>
        </w:tabs>
        <w:rPr>
          <w:del w:id="428" w:author="Author"/>
          <w:caps/>
          <w:sz w:val="22"/>
          <w:szCs w:val="22"/>
          <w:lang w:val="lv-LV"/>
        </w:rPr>
      </w:pPr>
    </w:p>
    <w:p w14:paraId="2C71FF8D" w14:textId="77777777" w:rsidR="00AB10C8" w:rsidRDefault="00AB10C8">
      <w:pPr>
        <w:tabs>
          <w:tab w:val="left" w:pos="720"/>
        </w:tabs>
        <w:rPr>
          <w:del w:id="429" w:author="Author"/>
          <w:caps/>
          <w:sz w:val="22"/>
          <w:szCs w:val="22"/>
          <w:lang w:val="lv-LV"/>
        </w:rPr>
      </w:pPr>
    </w:p>
    <w:p w14:paraId="2C71FF8E"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rPr>
          <w:del w:id="430" w:author="Author"/>
          <w:sz w:val="22"/>
          <w:szCs w:val="22"/>
          <w:highlight w:val="lightGray"/>
          <w:lang w:val="lv-LV"/>
        </w:rPr>
      </w:pPr>
      <w:del w:id="431" w:author="Author">
        <w:r>
          <w:rPr>
            <w:b/>
            <w:sz w:val="22"/>
            <w:szCs w:val="22"/>
            <w:lang w:val="lv-LV"/>
          </w:rPr>
          <w:delText>5.</w:delText>
        </w:r>
        <w:r>
          <w:rPr>
            <w:b/>
            <w:sz w:val="22"/>
            <w:szCs w:val="22"/>
            <w:lang w:val="lv-LV"/>
          </w:rPr>
          <w:tab/>
          <w:delText>LIETOŠANAS UN IEVADĪŠANAS VEIDS</w:delText>
        </w:r>
      </w:del>
    </w:p>
    <w:p w14:paraId="2C71FF8F" w14:textId="77777777" w:rsidR="00AB10C8" w:rsidRDefault="00AB10C8">
      <w:pPr>
        <w:pStyle w:val="EndnoteText"/>
        <w:tabs>
          <w:tab w:val="left" w:pos="720"/>
        </w:tabs>
        <w:rPr>
          <w:del w:id="432" w:author="Author"/>
          <w:sz w:val="22"/>
          <w:szCs w:val="22"/>
          <w:lang w:val="lv-LV"/>
        </w:rPr>
      </w:pPr>
    </w:p>
    <w:p w14:paraId="2C71FF90" w14:textId="77777777" w:rsidR="00AB10C8" w:rsidRDefault="00104B52">
      <w:pPr>
        <w:pStyle w:val="EndnoteText"/>
        <w:tabs>
          <w:tab w:val="left" w:pos="720"/>
        </w:tabs>
        <w:rPr>
          <w:del w:id="433" w:author="Author"/>
          <w:sz w:val="22"/>
          <w:szCs w:val="22"/>
          <w:lang w:val="lv-LV"/>
        </w:rPr>
      </w:pPr>
      <w:del w:id="434" w:author="Author">
        <w:r>
          <w:rPr>
            <w:sz w:val="22"/>
            <w:szCs w:val="22"/>
            <w:lang w:val="lv-LV"/>
          </w:rPr>
          <w:delText>Pirms lietošanas izlasiet lietošanas instrukciju.</w:delText>
        </w:r>
      </w:del>
    </w:p>
    <w:p w14:paraId="2C71FF91" w14:textId="77777777" w:rsidR="00AB10C8" w:rsidRDefault="00104B52">
      <w:pPr>
        <w:pStyle w:val="EndnoteText"/>
        <w:tabs>
          <w:tab w:val="left" w:pos="720"/>
        </w:tabs>
        <w:rPr>
          <w:del w:id="435" w:author="Author"/>
          <w:sz w:val="22"/>
          <w:szCs w:val="22"/>
          <w:lang w:val="lv-LV"/>
        </w:rPr>
      </w:pPr>
      <w:del w:id="436" w:author="Author">
        <w:r>
          <w:rPr>
            <w:sz w:val="22"/>
            <w:szCs w:val="22"/>
            <w:lang w:val="lv-LV"/>
          </w:rPr>
          <w:delText>Subkutānai lietošanai</w:delText>
        </w:r>
      </w:del>
    </w:p>
    <w:p w14:paraId="2C71FF92" w14:textId="77777777" w:rsidR="00AB10C8" w:rsidRDefault="00AB10C8">
      <w:pPr>
        <w:pStyle w:val="EndnoteText"/>
        <w:tabs>
          <w:tab w:val="left" w:pos="720"/>
        </w:tabs>
        <w:rPr>
          <w:del w:id="437" w:author="Author"/>
          <w:sz w:val="22"/>
          <w:szCs w:val="22"/>
          <w:lang w:val="lv-LV"/>
        </w:rPr>
      </w:pPr>
    </w:p>
    <w:p w14:paraId="2C71FF93" w14:textId="77777777" w:rsidR="00AB10C8" w:rsidRDefault="00AB10C8">
      <w:pPr>
        <w:pStyle w:val="EndnoteText"/>
        <w:tabs>
          <w:tab w:val="left" w:pos="720"/>
        </w:tabs>
        <w:rPr>
          <w:del w:id="438" w:author="Author"/>
          <w:sz w:val="22"/>
          <w:szCs w:val="22"/>
          <w:lang w:val="lv-LV"/>
        </w:rPr>
      </w:pPr>
    </w:p>
    <w:p w14:paraId="2C71FF94"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439" w:author="Author"/>
          <w:sz w:val="22"/>
          <w:szCs w:val="22"/>
          <w:lang w:val="lv-LV"/>
        </w:rPr>
      </w:pPr>
      <w:del w:id="440" w:author="Author">
        <w:r>
          <w:rPr>
            <w:b/>
            <w:sz w:val="22"/>
            <w:szCs w:val="22"/>
            <w:lang w:val="lv-LV"/>
          </w:rPr>
          <w:delText>6.</w:delText>
        </w:r>
        <w:r>
          <w:rPr>
            <w:b/>
            <w:sz w:val="22"/>
            <w:szCs w:val="22"/>
            <w:lang w:val="lv-LV"/>
          </w:rPr>
          <w:tab/>
          <w:delText>ĪPAŠI BRĪDINĀJUMI PAR ZĀĻU UZGLABĀŠANU BĒRNIEM NEREDZAMĀ UN NEPIEEJAMĀ VIETĀ</w:delText>
        </w:r>
      </w:del>
    </w:p>
    <w:p w14:paraId="2C71FF95" w14:textId="77777777" w:rsidR="00AB10C8" w:rsidRDefault="00AB10C8">
      <w:pPr>
        <w:tabs>
          <w:tab w:val="left" w:pos="720"/>
        </w:tabs>
        <w:rPr>
          <w:del w:id="441" w:author="Author"/>
          <w:sz w:val="22"/>
          <w:szCs w:val="22"/>
          <w:lang w:val="lv-LV"/>
        </w:rPr>
      </w:pPr>
    </w:p>
    <w:p w14:paraId="2C71FF96" w14:textId="77777777" w:rsidR="00AB10C8" w:rsidRDefault="00104B52">
      <w:pPr>
        <w:tabs>
          <w:tab w:val="left" w:pos="720"/>
        </w:tabs>
        <w:rPr>
          <w:del w:id="442" w:author="Author"/>
          <w:sz w:val="22"/>
          <w:szCs w:val="22"/>
          <w:lang w:val="lv-LV"/>
        </w:rPr>
      </w:pPr>
      <w:del w:id="443" w:author="Author">
        <w:r>
          <w:rPr>
            <w:sz w:val="22"/>
            <w:szCs w:val="22"/>
            <w:lang w:val="lv-LV"/>
          </w:rPr>
          <w:delText>Uzglabāt bērniem neredzamā un nepieejamā vietā</w:delText>
        </w:r>
      </w:del>
    </w:p>
    <w:p w14:paraId="2C71FF97" w14:textId="77777777" w:rsidR="00AB10C8" w:rsidRDefault="00AB10C8">
      <w:pPr>
        <w:pStyle w:val="EndnoteText"/>
        <w:tabs>
          <w:tab w:val="left" w:pos="720"/>
        </w:tabs>
        <w:rPr>
          <w:del w:id="444" w:author="Author"/>
          <w:sz w:val="22"/>
          <w:szCs w:val="22"/>
          <w:lang w:val="lv-LV"/>
        </w:rPr>
      </w:pPr>
    </w:p>
    <w:p w14:paraId="2C71FF98" w14:textId="77777777" w:rsidR="00AB10C8" w:rsidRDefault="00AB10C8">
      <w:pPr>
        <w:pStyle w:val="EndnoteText"/>
        <w:tabs>
          <w:tab w:val="left" w:pos="720"/>
        </w:tabs>
        <w:rPr>
          <w:del w:id="445" w:author="Author"/>
          <w:sz w:val="22"/>
          <w:szCs w:val="22"/>
          <w:lang w:val="lv-LV"/>
        </w:rPr>
      </w:pPr>
    </w:p>
    <w:p w14:paraId="2C71FF99"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446" w:author="Author"/>
          <w:sz w:val="22"/>
          <w:szCs w:val="22"/>
          <w:highlight w:val="lightGray"/>
          <w:lang w:val="lv-LV"/>
        </w:rPr>
      </w:pPr>
      <w:del w:id="447" w:author="Author">
        <w:r>
          <w:rPr>
            <w:b/>
            <w:sz w:val="22"/>
            <w:szCs w:val="22"/>
            <w:lang w:val="lv-LV"/>
          </w:rPr>
          <w:delText>7.</w:delText>
        </w:r>
        <w:r>
          <w:rPr>
            <w:b/>
            <w:sz w:val="22"/>
            <w:szCs w:val="22"/>
            <w:lang w:val="lv-LV"/>
          </w:rPr>
          <w:tab/>
          <w:delText>CITI ĪPAŠI BRĪDINĀJUMI, JA NEPIECIEŠAMS</w:delText>
        </w:r>
      </w:del>
    </w:p>
    <w:p w14:paraId="2C71FF9A" w14:textId="77777777" w:rsidR="00AB10C8" w:rsidRDefault="00AB10C8">
      <w:pPr>
        <w:tabs>
          <w:tab w:val="left" w:pos="720"/>
        </w:tabs>
        <w:rPr>
          <w:del w:id="448" w:author="Author"/>
          <w:sz w:val="22"/>
          <w:szCs w:val="22"/>
          <w:lang w:val="lv-LV"/>
        </w:rPr>
      </w:pPr>
    </w:p>
    <w:p w14:paraId="2C71FF9B" w14:textId="77777777" w:rsidR="00AB10C8" w:rsidRDefault="00AB10C8">
      <w:pPr>
        <w:tabs>
          <w:tab w:val="left" w:pos="720"/>
        </w:tabs>
        <w:rPr>
          <w:del w:id="449" w:author="Author"/>
          <w:sz w:val="22"/>
          <w:szCs w:val="22"/>
          <w:lang w:val="lv-LV"/>
        </w:rPr>
      </w:pPr>
    </w:p>
    <w:p w14:paraId="2C71FF9C"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450" w:author="Author"/>
          <w:sz w:val="22"/>
          <w:szCs w:val="22"/>
          <w:highlight w:val="lightGray"/>
          <w:lang w:val="lv-LV"/>
        </w:rPr>
      </w:pPr>
      <w:del w:id="451" w:author="Author">
        <w:r>
          <w:rPr>
            <w:b/>
            <w:sz w:val="22"/>
            <w:szCs w:val="22"/>
            <w:lang w:val="lv-LV"/>
          </w:rPr>
          <w:delText>8.</w:delText>
        </w:r>
        <w:r>
          <w:rPr>
            <w:b/>
            <w:sz w:val="22"/>
            <w:szCs w:val="22"/>
            <w:lang w:val="lv-LV"/>
          </w:rPr>
          <w:tab/>
          <w:delText>DERĪGUMA TERMIŅŠ</w:delText>
        </w:r>
      </w:del>
    </w:p>
    <w:p w14:paraId="2C71FF9D" w14:textId="77777777" w:rsidR="00AB10C8" w:rsidRDefault="00AB10C8">
      <w:pPr>
        <w:pStyle w:val="EndnoteText"/>
        <w:tabs>
          <w:tab w:val="left" w:pos="720"/>
        </w:tabs>
        <w:rPr>
          <w:del w:id="452" w:author="Author"/>
          <w:sz w:val="22"/>
          <w:szCs w:val="22"/>
          <w:lang w:val="lv-LV"/>
        </w:rPr>
      </w:pPr>
    </w:p>
    <w:p w14:paraId="2C71FF9E" w14:textId="77777777" w:rsidR="00AB10C8" w:rsidRDefault="00104B52">
      <w:pPr>
        <w:pStyle w:val="EndnoteText"/>
        <w:tabs>
          <w:tab w:val="left" w:pos="720"/>
        </w:tabs>
        <w:rPr>
          <w:del w:id="453" w:author="Author"/>
          <w:sz w:val="22"/>
          <w:szCs w:val="22"/>
          <w:lang w:val="lv-LV"/>
        </w:rPr>
      </w:pPr>
      <w:del w:id="454" w:author="Author">
        <w:r>
          <w:rPr>
            <w:sz w:val="22"/>
            <w:szCs w:val="22"/>
            <w:lang w:val="lv-LV"/>
          </w:rPr>
          <w:delText xml:space="preserve">EXP </w:delText>
        </w:r>
      </w:del>
    </w:p>
    <w:p w14:paraId="2C71FF9F" w14:textId="77777777" w:rsidR="00AB10C8" w:rsidRDefault="00AB10C8">
      <w:pPr>
        <w:pStyle w:val="EndnoteText"/>
        <w:tabs>
          <w:tab w:val="left" w:pos="720"/>
        </w:tabs>
        <w:rPr>
          <w:del w:id="455" w:author="Author"/>
          <w:sz w:val="22"/>
          <w:szCs w:val="22"/>
          <w:lang w:val="lv-LV"/>
        </w:rPr>
      </w:pPr>
    </w:p>
    <w:p w14:paraId="2C71FFA0" w14:textId="77777777" w:rsidR="00AB10C8" w:rsidRDefault="00AB10C8">
      <w:pPr>
        <w:pStyle w:val="EndnoteText"/>
        <w:tabs>
          <w:tab w:val="left" w:pos="720"/>
        </w:tabs>
        <w:rPr>
          <w:del w:id="456" w:author="Author"/>
          <w:sz w:val="22"/>
          <w:szCs w:val="22"/>
          <w:lang w:val="lv-LV"/>
        </w:rPr>
      </w:pPr>
    </w:p>
    <w:p w14:paraId="2C71FFA1" w14:textId="77777777" w:rsidR="00AB10C8" w:rsidRDefault="00104B52">
      <w:pPr>
        <w:keepNext/>
        <w:keepLines/>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457" w:author="Author"/>
          <w:b/>
          <w:sz w:val="22"/>
          <w:szCs w:val="22"/>
          <w:lang w:val="lv-LV"/>
        </w:rPr>
      </w:pPr>
      <w:del w:id="458" w:author="Author">
        <w:r>
          <w:rPr>
            <w:b/>
            <w:sz w:val="22"/>
            <w:szCs w:val="22"/>
            <w:lang w:val="lv-LV"/>
          </w:rPr>
          <w:lastRenderedPageBreak/>
          <w:delText>9.</w:delText>
        </w:r>
        <w:r>
          <w:rPr>
            <w:b/>
            <w:sz w:val="22"/>
            <w:szCs w:val="22"/>
            <w:lang w:val="lv-LV"/>
          </w:rPr>
          <w:tab/>
          <w:delText>ĪPAŠI UZGLABĀŠANAS NOSACĪJUMI</w:delText>
        </w:r>
      </w:del>
    </w:p>
    <w:p w14:paraId="2C71FFA2" w14:textId="77777777" w:rsidR="00AB10C8" w:rsidRDefault="00AB10C8">
      <w:pPr>
        <w:keepNext/>
        <w:keepLines/>
        <w:tabs>
          <w:tab w:val="left" w:pos="720"/>
        </w:tabs>
        <w:ind w:right="11"/>
        <w:rPr>
          <w:del w:id="459" w:author="Author"/>
          <w:sz w:val="22"/>
          <w:szCs w:val="22"/>
          <w:lang w:val="lv-LV"/>
        </w:rPr>
      </w:pPr>
    </w:p>
    <w:p w14:paraId="2C71FFA3" w14:textId="77777777" w:rsidR="00AB10C8" w:rsidRDefault="00104B52">
      <w:pPr>
        <w:keepNext/>
        <w:keepLines/>
        <w:tabs>
          <w:tab w:val="left" w:pos="720"/>
        </w:tabs>
        <w:ind w:right="11"/>
        <w:rPr>
          <w:del w:id="460" w:author="Author"/>
          <w:sz w:val="22"/>
          <w:szCs w:val="22"/>
          <w:lang w:val="lv-LV"/>
        </w:rPr>
      </w:pPr>
      <w:del w:id="461" w:author="Author">
        <w:r>
          <w:rPr>
            <w:sz w:val="22"/>
            <w:szCs w:val="22"/>
            <w:lang w:val="lv-LV"/>
          </w:rPr>
          <w:delText>Uzglabāt ledusskapī (2°C - 8°C).</w:delText>
        </w:r>
      </w:del>
    </w:p>
    <w:p w14:paraId="2C71FFA4" w14:textId="77777777" w:rsidR="00AB10C8" w:rsidRDefault="00104B52">
      <w:pPr>
        <w:keepNext/>
        <w:keepLines/>
        <w:tabs>
          <w:tab w:val="left" w:pos="720"/>
        </w:tabs>
        <w:ind w:right="11"/>
        <w:rPr>
          <w:del w:id="462" w:author="Author"/>
          <w:sz w:val="22"/>
          <w:szCs w:val="22"/>
          <w:lang w:val="lv-LV"/>
        </w:rPr>
      </w:pPr>
      <w:del w:id="463" w:author="Author">
        <w:r>
          <w:rPr>
            <w:sz w:val="22"/>
            <w:szCs w:val="22"/>
            <w:lang w:val="lv-LV"/>
          </w:rPr>
          <w:delText xml:space="preserve">Nesasaldēt. Sargāt no pārmērīga karstuma vai tiešas saules gaismas. </w:delText>
        </w:r>
      </w:del>
    </w:p>
    <w:p w14:paraId="2C71FFA5" w14:textId="77777777" w:rsidR="00AB10C8" w:rsidRDefault="00104B52">
      <w:pPr>
        <w:keepNext/>
        <w:keepLines/>
        <w:tabs>
          <w:tab w:val="left" w:pos="720"/>
        </w:tabs>
        <w:ind w:right="-45"/>
        <w:rPr>
          <w:del w:id="464" w:author="Author"/>
          <w:sz w:val="22"/>
          <w:szCs w:val="22"/>
          <w:lang w:val="lv-LV"/>
        </w:rPr>
      </w:pPr>
      <w:del w:id="465" w:author="Author">
        <w:r>
          <w:rPr>
            <w:sz w:val="22"/>
            <w:szCs w:val="22"/>
            <w:lang w:val="lv-LV"/>
          </w:rPr>
          <w:delText>Pildspalvveida pilnšļirces var lietot 28 dienas no lietošanas sākuma. Lietošanas periodā pildspalvveida pilnšļirces jāuzglabā temperatūrā līdz 30</w:delText>
        </w:r>
        <w:r>
          <w:rPr>
            <w:sz w:val="22"/>
            <w:szCs w:val="22"/>
          </w:rPr>
          <w:sym w:font="Symbol" w:char="F0B0"/>
        </w:r>
        <w:r>
          <w:rPr>
            <w:sz w:val="22"/>
            <w:szCs w:val="22"/>
            <w:lang w:val="lv-LV"/>
          </w:rPr>
          <w:delText>C, tās nedrīkst uzglabāt ledusskapī.</w:delText>
        </w:r>
      </w:del>
    </w:p>
    <w:p w14:paraId="2C71FFA6" w14:textId="77777777" w:rsidR="00AB10C8" w:rsidRDefault="00AB10C8">
      <w:pPr>
        <w:keepNext/>
        <w:keepLines/>
        <w:tabs>
          <w:tab w:val="left" w:pos="720"/>
        </w:tabs>
        <w:ind w:left="567" w:hanging="567"/>
        <w:rPr>
          <w:del w:id="466" w:author="Author"/>
          <w:sz w:val="22"/>
          <w:szCs w:val="22"/>
          <w:lang w:val="lv-LV"/>
        </w:rPr>
      </w:pPr>
    </w:p>
    <w:p w14:paraId="2C71FFA7" w14:textId="77777777" w:rsidR="00AB10C8" w:rsidRDefault="00AB10C8">
      <w:pPr>
        <w:tabs>
          <w:tab w:val="left" w:pos="720"/>
        </w:tabs>
        <w:ind w:left="567" w:hanging="567"/>
        <w:rPr>
          <w:del w:id="467" w:author="Author"/>
          <w:sz w:val="22"/>
          <w:szCs w:val="22"/>
          <w:lang w:val="lv-LV"/>
        </w:rPr>
      </w:pPr>
    </w:p>
    <w:p w14:paraId="2C71FFA8"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468" w:author="Author"/>
          <w:b/>
          <w:sz w:val="22"/>
          <w:szCs w:val="22"/>
          <w:lang w:val="lv-LV"/>
        </w:rPr>
      </w:pPr>
      <w:del w:id="469" w:author="Author">
        <w:r>
          <w:rPr>
            <w:b/>
            <w:sz w:val="22"/>
            <w:szCs w:val="22"/>
            <w:lang w:val="lv-LV"/>
          </w:rPr>
          <w:delText>10.</w:delText>
        </w:r>
        <w:r>
          <w:rPr>
            <w:b/>
            <w:sz w:val="22"/>
            <w:szCs w:val="22"/>
            <w:lang w:val="lv-LV"/>
          </w:rPr>
          <w:tab/>
          <w:delText>ĪPAŠI PIESARDZĪBAS PASĀKUMI, IZNĪCINOT NEIZLIETOTĀS ZĀLES VAI IZMANTOTOS MATERIĀLUS, KAS BIJUŠI SASKARĒ AR ŠĪM ZĀLĒM, JA PIEMĒROJAMS</w:delText>
        </w:r>
      </w:del>
    </w:p>
    <w:p w14:paraId="2C71FFA9" w14:textId="77777777" w:rsidR="00AB10C8" w:rsidRDefault="00AB10C8">
      <w:pPr>
        <w:shd w:val="clear" w:color="auto" w:fill="FFFFFF"/>
        <w:tabs>
          <w:tab w:val="left" w:pos="720"/>
        </w:tabs>
        <w:ind w:left="567" w:hanging="567"/>
        <w:rPr>
          <w:del w:id="470" w:author="Author"/>
          <w:sz w:val="22"/>
          <w:szCs w:val="22"/>
          <w:highlight w:val="lightGray"/>
          <w:lang w:val="lv-LV"/>
        </w:rPr>
      </w:pPr>
    </w:p>
    <w:p w14:paraId="2C71FFAA" w14:textId="77777777" w:rsidR="00AB10C8" w:rsidRDefault="00AB10C8">
      <w:pPr>
        <w:shd w:val="clear" w:color="auto" w:fill="FFFFFF"/>
        <w:tabs>
          <w:tab w:val="left" w:pos="720"/>
        </w:tabs>
        <w:ind w:left="567" w:hanging="567"/>
        <w:rPr>
          <w:del w:id="471" w:author="Author"/>
          <w:sz w:val="22"/>
          <w:szCs w:val="22"/>
          <w:highlight w:val="lightGray"/>
          <w:lang w:val="lv-LV"/>
        </w:rPr>
      </w:pPr>
    </w:p>
    <w:p w14:paraId="2C71FFAB"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472" w:author="Author"/>
          <w:b/>
          <w:sz w:val="22"/>
          <w:szCs w:val="22"/>
          <w:highlight w:val="lightGray"/>
          <w:lang w:val="lv-LV"/>
        </w:rPr>
      </w:pPr>
      <w:del w:id="473" w:author="Author">
        <w:r>
          <w:rPr>
            <w:b/>
            <w:sz w:val="22"/>
            <w:szCs w:val="22"/>
            <w:lang w:val="lv-LV"/>
          </w:rPr>
          <w:delText>11.</w:delText>
        </w:r>
        <w:r>
          <w:rPr>
            <w:b/>
            <w:sz w:val="22"/>
            <w:szCs w:val="22"/>
            <w:lang w:val="lv-LV"/>
          </w:rPr>
          <w:tab/>
          <w:delText>REĢISTRĀCIJAS APLIECĪBAS ĪPAŠMIEKA NOSAUKUMS UN ADRESE</w:delText>
        </w:r>
      </w:del>
    </w:p>
    <w:p w14:paraId="2C71FFAC" w14:textId="77777777" w:rsidR="00AB10C8" w:rsidRDefault="00AB10C8">
      <w:pPr>
        <w:tabs>
          <w:tab w:val="left" w:pos="720"/>
        </w:tabs>
        <w:ind w:right="11"/>
        <w:rPr>
          <w:del w:id="474" w:author="Author"/>
          <w:sz w:val="22"/>
          <w:szCs w:val="22"/>
          <w:lang w:val="lv-LV"/>
        </w:rPr>
      </w:pPr>
    </w:p>
    <w:p w14:paraId="2C71FFAD" w14:textId="77777777" w:rsidR="00AB10C8" w:rsidRDefault="00104B52">
      <w:pPr>
        <w:tabs>
          <w:tab w:val="left" w:pos="720"/>
        </w:tabs>
        <w:ind w:right="11"/>
        <w:rPr>
          <w:del w:id="475" w:author="Author"/>
          <w:sz w:val="22"/>
          <w:szCs w:val="22"/>
          <w:lang w:val="lv-LV"/>
        </w:rPr>
      </w:pPr>
      <w:del w:id="476" w:author="Author">
        <w:r>
          <w:rPr>
            <w:sz w:val="22"/>
            <w:szCs w:val="22"/>
            <w:lang w:val="lv-LV"/>
          </w:rPr>
          <w:delText>Eli Lilly Nederland B.V.</w:delText>
        </w:r>
      </w:del>
    </w:p>
    <w:p w14:paraId="2C71FFAE" w14:textId="77777777" w:rsidR="00AB10C8" w:rsidRDefault="00104B52">
      <w:pPr>
        <w:pStyle w:val="EndnoteText"/>
        <w:tabs>
          <w:tab w:val="left" w:pos="720"/>
        </w:tabs>
        <w:rPr>
          <w:del w:id="477" w:author="Author"/>
          <w:sz w:val="22"/>
          <w:szCs w:val="22"/>
          <w:lang w:val="lv-LV"/>
        </w:rPr>
      </w:pPr>
      <w:del w:id="478" w:author="Author">
        <w:r>
          <w:rPr>
            <w:sz w:val="22"/>
            <w:szCs w:val="22"/>
            <w:lang w:val="lv-LV"/>
          </w:rPr>
          <w:delText xml:space="preserve">Orteliuslaan 1000, 3528 BD Utrecht </w:delText>
        </w:r>
      </w:del>
    </w:p>
    <w:p w14:paraId="2C71FFAF" w14:textId="77777777" w:rsidR="00AB10C8" w:rsidRDefault="00104B52">
      <w:pPr>
        <w:pStyle w:val="EndnoteText"/>
        <w:tabs>
          <w:tab w:val="left" w:pos="720"/>
        </w:tabs>
        <w:rPr>
          <w:del w:id="479" w:author="Author"/>
          <w:sz w:val="22"/>
          <w:szCs w:val="22"/>
          <w:lang w:val="lv-LV"/>
        </w:rPr>
      </w:pPr>
      <w:del w:id="480" w:author="Author">
        <w:r>
          <w:rPr>
            <w:sz w:val="22"/>
            <w:szCs w:val="22"/>
            <w:lang w:val="lv-LV"/>
          </w:rPr>
          <w:delText>Nīderlande</w:delText>
        </w:r>
      </w:del>
    </w:p>
    <w:p w14:paraId="2C71FFB0" w14:textId="77777777" w:rsidR="00AB10C8" w:rsidRDefault="00AB10C8">
      <w:pPr>
        <w:pStyle w:val="EndnoteText"/>
        <w:tabs>
          <w:tab w:val="left" w:pos="720"/>
        </w:tabs>
        <w:rPr>
          <w:del w:id="481" w:author="Author"/>
          <w:sz w:val="22"/>
          <w:szCs w:val="22"/>
          <w:lang w:val="lv-LV"/>
        </w:rPr>
      </w:pPr>
    </w:p>
    <w:p w14:paraId="2C71FFB1" w14:textId="77777777" w:rsidR="00AB10C8" w:rsidRDefault="00AB10C8">
      <w:pPr>
        <w:pStyle w:val="EndnoteText"/>
        <w:tabs>
          <w:tab w:val="left" w:pos="720"/>
        </w:tabs>
        <w:rPr>
          <w:del w:id="482" w:author="Author"/>
          <w:sz w:val="22"/>
          <w:szCs w:val="22"/>
          <w:lang w:val="lv-LV"/>
        </w:rPr>
      </w:pPr>
    </w:p>
    <w:p w14:paraId="2C71FFB2"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483" w:author="Author"/>
          <w:sz w:val="22"/>
          <w:szCs w:val="22"/>
          <w:highlight w:val="lightGray"/>
          <w:lang w:val="lv-LV"/>
        </w:rPr>
      </w:pPr>
      <w:del w:id="484" w:author="Author">
        <w:r>
          <w:rPr>
            <w:b/>
            <w:sz w:val="22"/>
            <w:szCs w:val="22"/>
            <w:lang w:val="lv-LV"/>
          </w:rPr>
          <w:delText>12.</w:delText>
        </w:r>
        <w:r>
          <w:rPr>
            <w:b/>
            <w:sz w:val="22"/>
            <w:szCs w:val="22"/>
            <w:lang w:val="lv-LV"/>
          </w:rPr>
          <w:tab/>
          <w:delText>REĢISTRĀCIJAS APLIECĪBAS NUMURS(-I)</w:delText>
        </w:r>
        <w:r>
          <w:rPr>
            <w:b/>
            <w:sz w:val="22"/>
            <w:szCs w:val="22"/>
            <w:highlight w:val="lightGray"/>
            <w:lang w:val="lv-LV"/>
          </w:rPr>
          <w:delText xml:space="preserve"> </w:delText>
        </w:r>
      </w:del>
    </w:p>
    <w:p w14:paraId="2C71FFB3" w14:textId="77777777" w:rsidR="00AB10C8" w:rsidRDefault="00AB10C8">
      <w:pPr>
        <w:tabs>
          <w:tab w:val="left" w:pos="720"/>
        </w:tabs>
        <w:rPr>
          <w:del w:id="485" w:author="Author"/>
          <w:sz w:val="22"/>
          <w:szCs w:val="22"/>
          <w:lang w:val="lv-LV"/>
        </w:rPr>
      </w:pPr>
    </w:p>
    <w:p w14:paraId="2C71FFB4" w14:textId="77777777" w:rsidR="00AB10C8" w:rsidRDefault="00104B52">
      <w:pPr>
        <w:tabs>
          <w:tab w:val="left" w:pos="720"/>
        </w:tabs>
        <w:rPr>
          <w:del w:id="486" w:author="Author"/>
          <w:sz w:val="22"/>
          <w:szCs w:val="22"/>
          <w:lang w:val="lv-LV"/>
        </w:rPr>
      </w:pPr>
      <w:del w:id="487" w:author="Author">
        <w:r>
          <w:rPr>
            <w:sz w:val="22"/>
            <w:szCs w:val="22"/>
            <w:lang w:val="lv-LV"/>
          </w:rPr>
          <w:delText>EU/1/96/007/047</w:delText>
        </w:r>
      </w:del>
    </w:p>
    <w:p w14:paraId="2C71FFB5" w14:textId="77777777" w:rsidR="00AB10C8" w:rsidRDefault="00AB10C8">
      <w:pPr>
        <w:pStyle w:val="EndnoteText"/>
        <w:tabs>
          <w:tab w:val="left" w:pos="720"/>
        </w:tabs>
        <w:rPr>
          <w:del w:id="488" w:author="Author"/>
          <w:sz w:val="22"/>
          <w:szCs w:val="22"/>
          <w:lang w:val="lv-LV"/>
        </w:rPr>
      </w:pPr>
    </w:p>
    <w:p w14:paraId="2C71FFB6" w14:textId="77777777" w:rsidR="00AB10C8" w:rsidRDefault="00AB10C8">
      <w:pPr>
        <w:pStyle w:val="EndnoteText"/>
        <w:tabs>
          <w:tab w:val="left" w:pos="720"/>
        </w:tabs>
        <w:rPr>
          <w:del w:id="489" w:author="Author"/>
          <w:sz w:val="22"/>
          <w:szCs w:val="22"/>
          <w:lang w:val="lv-LV"/>
        </w:rPr>
      </w:pPr>
    </w:p>
    <w:p w14:paraId="2C71FFB7"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490" w:author="Author"/>
          <w:sz w:val="22"/>
          <w:szCs w:val="22"/>
          <w:highlight w:val="lightGray"/>
          <w:lang w:val="lv-LV"/>
        </w:rPr>
      </w:pPr>
      <w:del w:id="491" w:author="Author">
        <w:r>
          <w:rPr>
            <w:b/>
            <w:sz w:val="22"/>
            <w:szCs w:val="22"/>
            <w:lang w:val="lv-LV"/>
          </w:rPr>
          <w:delText>13.</w:delText>
        </w:r>
        <w:r>
          <w:rPr>
            <w:b/>
            <w:sz w:val="22"/>
            <w:szCs w:val="22"/>
            <w:lang w:val="lv-LV"/>
          </w:rPr>
          <w:tab/>
          <w:delText>SĒRIJAS NUMURS</w:delText>
        </w:r>
      </w:del>
    </w:p>
    <w:p w14:paraId="2C71FFB8" w14:textId="77777777" w:rsidR="00AB10C8" w:rsidRDefault="00AB10C8">
      <w:pPr>
        <w:pStyle w:val="EndnoteText"/>
        <w:tabs>
          <w:tab w:val="left" w:pos="720"/>
        </w:tabs>
        <w:rPr>
          <w:del w:id="492" w:author="Author"/>
          <w:sz w:val="22"/>
          <w:szCs w:val="22"/>
          <w:lang w:val="lv-LV"/>
        </w:rPr>
      </w:pPr>
    </w:p>
    <w:p w14:paraId="2C71FFB9" w14:textId="77777777" w:rsidR="00AB10C8" w:rsidRDefault="00104B52">
      <w:pPr>
        <w:tabs>
          <w:tab w:val="left" w:pos="720"/>
        </w:tabs>
        <w:rPr>
          <w:del w:id="493" w:author="Author"/>
          <w:sz w:val="22"/>
          <w:szCs w:val="22"/>
          <w:lang w:val="lv-LV"/>
        </w:rPr>
      </w:pPr>
      <w:del w:id="494" w:author="Author">
        <w:r>
          <w:rPr>
            <w:sz w:val="22"/>
            <w:szCs w:val="22"/>
            <w:lang w:val="lv-LV"/>
          </w:rPr>
          <w:delText>Lot</w:delText>
        </w:r>
      </w:del>
    </w:p>
    <w:p w14:paraId="2C71FFBA" w14:textId="77777777" w:rsidR="00AB10C8" w:rsidRDefault="00AB10C8">
      <w:pPr>
        <w:tabs>
          <w:tab w:val="left" w:pos="720"/>
        </w:tabs>
        <w:rPr>
          <w:del w:id="495" w:author="Author"/>
          <w:sz w:val="22"/>
          <w:szCs w:val="22"/>
          <w:lang w:val="lv-LV"/>
        </w:rPr>
      </w:pPr>
    </w:p>
    <w:p w14:paraId="2C71FFBB" w14:textId="77777777" w:rsidR="00AB10C8" w:rsidRDefault="00AB10C8">
      <w:pPr>
        <w:tabs>
          <w:tab w:val="left" w:pos="720"/>
        </w:tabs>
        <w:rPr>
          <w:del w:id="496" w:author="Author"/>
          <w:sz w:val="22"/>
          <w:szCs w:val="22"/>
          <w:lang w:val="lv-LV"/>
        </w:rPr>
      </w:pPr>
    </w:p>
    <w:p w14:paraId="2C71FFBC"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497" w:author="Author"/>
          <w:sz w:val="22"/>
          <w:szCs w:val="22"/>
          <w:highlight w:val="lightGray"/>
          <w:lang w:val="lv-LV"/>
        </w:rPr>
      </w:pPr>
      <w:del w:id="498" w:author="Author">
        <w:r>
          <w:rPr>
            <w:b/>
            <w:sz w:val="22"/>
            <w:szCs w:val="22"/>
            <w:lang w:val="lv-LV"/>
          </w:rPr>
          <w:delText>14.</w:delText>
        </w:r>
        <w:r>
          <w:rPr>
            <w:b/>
            <w:sz w:val="22"/>
            <w:szCs w:val="22"/>
            <w:lang w:val="lv-LV"/>
          </w:rPr>
          <w:tab/>
          <w:delText>IZSNIEGŠANAS KĀRTĪBA</w:delText>
        </w:r>
      </w:del>
    </w:p>
    <w:p w14:paraId="2C71FFBD" w14:textId="77777777" w:rsidR="00AB10C8" w:rsidRDefault="00AB10C8">
      <w:pPr>
        <w:pStyle w:val="EndnoteText"/>
        <w:tabs>
          <w:tab w:val="left" w:pos="720"/>
        </w:tabs>
        <w:rPr>
          <w:del w:id="499" w:author="Author"/>
          <w:sz w:val="22"/>
          <w:szCs w:val="22"/>
          <w:lang w:val="lv-LV"/>
        </w:rPr>
      </w:pPr>
    </w:p>
    <w:p w14:paraId="2C71FFBE" w14:textId="77777777" w:rsidR="00AB10C8" w:rsidRDefault="00AB10C8">
      <w:pPr>
        <w:tabs>
          <w:tab w:val="left" w:pos="720"/>
        </w:tabs>
        <w:rPr>
          <w:del w:id="500" w:author="Author"/>
          <w:sz w:val="22"/>
          <w:szCs w:val="22"/>
          <w:lang w:val="lv-LV"/>
        </w:rPr>
      </w:pPr>
    </w:p>
    <w:p w14:paraId="2C71FFBF"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501" w:author="Author"/>
          <w:sz w:val="22"/>
          <w:szCs w:val="22"/>
          <w:highlight w:val="lightGray"/>
          <w:lang w:val="lv-LV"/>
        </w:rPr>
      </w:pPr>
      <w:del w:id="502" w:author="Author">
        <w:r>
          <w:rPr>
            <w:b/>
            <w:sz w:val="22"/>
            <w:szCs w:val="22"/>
            <w:lang w:val="lv-LV"/>
          </w:rPr>
          <w:delText>15.</w:delText>
        </w:r>
        <w:r>
          <w:rPr>
            <w:b/>
            <w:sz w:val="22"/>
            <w:szCs w:val="22"/>
            <w:lang w:val="lv-LV"/>
          </w:rPr>
          <w:tab/>
          <w:delText>NORĀDĪJUMI PAR LIETOŠANU</w:delText>
        </w:r>
      </w:del>
    </w:p>
    <w:p w14:paraId="2C71FFC0" w14:textId="77777777" w:rsidR="00AB10C8" w:rsidRDefault="00AB10C8">
      <w:pPr>
        <w:pStyle w:val="EndnoteText"/>
        <w:tabs>
          <w:tab w:val="left" w:pos="720"/>
        </w:tabs>
        <w:rPr>
          <w:del w:id="503" w:author="Author"/>
          <w:rStyle w:val="CommentReference"/>
          <w:sz w:val="22"/>
          <w:szCs w:val="22"/>
          <w:lang w:val="lv-LV"/>
        </w:rPr>
      </w:pPr>
    </w:p>
    <w:p w14:paraId="2C71FFC1" w14:textId="77777777" w:rsidR="00AB10C8" w:rsidRDefault="00104B52">
      <w:pPr>
        <w:pStyle w:val="Logo-Unit"/>
        <w:tabs>
          <w:tab w:val="clear" w:pos="483"/>
          <w:tab w:val="left" w:pos="720"/>
        </w:tabs>
        <w:rPr>
          <w:del w:id="504" w:author="Author"/>
          <w:rStyle w:val="CommentReference"/>
          <w:rFonts w:ascii="Times New Roman" w:hAnsi="Times New Roman"/>
          <w:noProof w:val="0"/>
          <w:sz w:val="22"/>
          <w:szCs w:val="22"/>
          <w:lang w:val="lv-LV"/>
        </w:rPr>
      </w:pPr>
      <w:del w:id="505" w:author="Author">
        <w:r>
          <w:rPr>
            <w:rFonts w:ascii="Times New Roman" w:hAnsi="Times New Roman"/>
            <w:sz w:val="22"/>
            <w:szCs w:val="22"/>
            <w:lang w:val="lv-LV"/>
          </w:rPr>
          <w:delText>Ja pirms pirmās lietošanas aizzīmogojums ir bojāts, sazinieties ar farmaceitu.</w:delText>
        </w:r>
      </w:del>
    </w:p>
    <w:p w14:paraId="2C71FFC2" w14:textId="77777777" w:rsidR="00AB10C8" w:rsidRDefault="00AB10C8">
      <w:pPr>
        <w:tabs>
          <w:tab w:val="left" w:pos="720"/>
        </w:tabs>
        <w:rPr>
          <w:del w:id="506" w:author="Author"/>
          <w:sz w:val="22"/>
          <w:szCs w:val="22"/>
          <w:lang w:val="lv-LV"/>
        </w:rPr>
      </w:pPr>
    </w:p>
    <w:p w14:paraId="2C71FFC3" w14:textId="77777777" w:rsidR="00AB10C8" w:rsidRDefault="00AB10C8">
      <w:pPr>
        <w:tabs>
          <w:tab w:val="left" w:pos="720"/>
        </w:tabs>
        <w:rPr>
          <w:del w:id="507" w:author="Author"/>
          <w:sz w:val="22"/>
          <w:szCs w:val="22"/>
          <w:lang w:val="lv-LV"/>
        </w:rPr>
      </w:pPr>
    </w:p>
    <w:p w14:paraId="2C71FFC4" w14:textId="77777777" w:rsidR="00AB10C8" w:rsidRDefault="00104B52">
      <w:pPr>
        <w:pBdr>
          <w:top w:val="single" w:sz="4" w:space="1" w:color="auto"/>
          <w:left w:val="single" w:sz="4" w:space="4" w:color="auto"/>
          <w:bottom w:val="single" w:sz="4" w:space="1" w:color="auto"/>
          <w:right w:val="single" w:sz="4" w:space="4" w:color="auto"/>
        </w:pBdr>
        <w:shd w:val="clear" w:color="auto" w:fill="FFFFFF"/>
        <w:tabs>
          <w:tab w:val="left" w:pos="720"/>
        </w:tabs>
        <w:rPr>
          <w:del w:id="508" w:author="Author"/>
          <w:sz w:val="22"/>
          <w:szCs w:val="22"/>
          <w:highlight w:val="lightGray"/>
          <w:lang w:val="lv-LV"/>
        </w:rPr>
      </w:pPr>
      <w:del w:id="509" w:author="Author">
        <w:r>
          <w:rPr>
            <w:b/>
            <w:sz w:val="22"/>
            <w:szCs w:val="22"/>
            <w:lang w:val="lv-LV"/>
          </w:rPr>
          <w:delText>16.</w:delText>
        </w:r>
        <w:r>
          <w:rPr>
            <w:b/>
            <w:sz w:val="22"/>
            <w:szCs w:val="22"/>
            <w:lang w:val="lv-LV"/>
          </w:rPr>
          <w:tab/>
          <w:delText>INFORMĀCIJA BRAILA RAKSTĀ</w:delText>
        </w:r>
      </w:del>
    </w:p>
    <w:p w14:paraId="2C71FFC5" w14:textId="77777777" w:rsidR="00AB10C8" w:rsidRDefault="00AB10C8">
      <w:pPr>
        <w:pStyle w:val="EndnoteText"/>
        <w:tabs>
          <w:tab w:val="left" w:pos="720"/>
        </w:tabs>
        <w:rPr>
          <w:del w:id="510" w:author="Author"/>
          <w:rStyle w:val="CommentReference"/>
          <w:sz w:val="22"/>
          <w:szCs w:val="22"/>
          <w:lang w:val="lv-LV"/>
        </w:rPr>
      </w:pPr>
    </w:p>
    <w:p w14:paraId="2C71FFC6" w14:textId="77777777" w:rsidR="00AB10C8" w:rsidRDefault="00104B52">
      <w:pPr>
        <w:pStyle w:val="EndnoteText"/>
        <w:tabs>
          <w:tab w:val="left" w:pos="720"/>
        </w:tabs>
        <w:rPr>
          <w:del w:id="511" w:author="Author"/>
          <w:sz w:val="22"/>
          <w:szCs w:val="22"/>
          <w:lang w:val="lv-LV"/>
        </w:rPr>
      </w:pPr>
      <w:del w:id="512" w:author="Author">
        <w:r>
          <w:rPr>
            <w:sz w:val="22"/>
            <w:szCs w:val="22"/>
            <w:lang w:val="lv-LV"/>
          </w:rPr>
          <w:delText>Humalog Tempo Pen</w:delText>
        </w:r>
      </w:del>
    </w:p>
    <w:p w14:paraId="2C71FFC7" w14:textId="77777777" w:rsidR="00AB10C8" w:rsidRDefault="00AB10C8">
      <w:pPr>
        <w:pStyle w:val="EndnoteText"/>
        <w:tabs>
          <w:tab w:val="left" w:pos="720"/>
        </w:tabs>
        <w:rPr>
          <w:del w:id="513" w:author="Author"/>
          <w:sz w:val="22"/>
          <w:szCs w:val="22"/>
          <w:lang w:val="lv-LV"/>
        </w:rPr>
      </w:pPr>
    </w:p>
    <w:p w14:paraId="2C71FFC8" w14:textId="77777777" w:rsidR="00AB10C8" w:rsidRDefault="00AB10C8">
      <w:pPr>
        <w:rPr>
          <w:del w:id="514" w:author="Author"/>
          <w:noProof/>
          <w:sz w:val="22"/>
          <w:szCs w:val="22"/>
          <w:lang w:val="lv-LV"/>
        </w:rPr>
      </w:pPr>
    </w:p>
    <w:p w14:paraId="2C71FFC9" w14:textId="77777777" w:rsidR="00AB10C8" w:rsidRDefault="00104B52">
      <w:pPr>
        <w:pBdr>
          <w:top w:val="single" w:sz="4" w:space="1" w:color="auto"/>
          <w:left w:val="single" w:sz="4" w:space="4" w:color="auto"/>
          <w:bottom w:val="single" w:sz="4" w:space="0" w:color="auto"/>
          <w:right w:val="single" w:sz="4" w:space="4" w:color="auto"/>
        </w:pBdr>
        <w:tabs>
          <w:tab w:val="left" w:pos="720"/>
        </w:tabs>
        <w:rPr>
          <w:del w:id="515" w:author="Author"/>
          <w:i/>
          <w:noProof/>
          <w:sz w:val="22"/>
          <w:szCs w:val="22"/>
          <w:lang w:val="lv-LV"/>
        </w:rPr>
      </w:pPr>
      <w:del w:id="516" w:author="Author">
        <w:r>
          <w:rPr>
            <w:b/>
            <w:sz w:val="22"/>
            <w:szCs w:val="22"/>
            <w:lang w:val="lv-LV"/>
          </w:rPr>
          <w:delText>17.</w:delText>
        </w:r>
        <w:r>
          <w:rPr>
            <w:b/>
            <w:sz w:val="22"/>
            <w:szCs w:val="22"/>
            <w:lang w:val="lv-LV"/>
          </w:rPr>
          <w:tab/>
          <w:delText>UNIKĀLS IDENTIFIKATORS – 2D SVĪTRKODS</w:delText>
        </w:r>
      </w:del>
    </w:p>
    <w:p w14:paraId="2C71FFCA" w14:textId="77777777" w:rsidR="00AB10C8" w:rsidRDefault="00AB10C8">
      <w:pPr>
        <w:rPr>
          <w:del w:id="517" w:author="Author"/>
          <w:noProof/>
          <w:sz w:val="22"/>
          <w:szCs w:val="22"/>
          <w:lang w:val="lv-LV"/>
        </w:rPr>
      </w:pPr>
    </w:p>
    <w:p w14:paraId="2C71FFCB" w14:textId="77777777" w:rsidR="00AB10C8" w:rsidRDefault="00AB10C8">
      <w:pPr>
        <w:tabs>
          <w:tab w:val="left" w:pos="720"/>
        </w:tabs>
        <w:rPr>
          <w:del w:id="518" w:author="Author"/>
          <w:noProof/>
          <w:sz w:val="22"/>
          <w:szCs w:val="22"/>
          <w:lang w:val="lv-LV"/>
        </w:rPr>
      </w:pPr>
    </w:p>
    <w:p w14:paraId="2C71FFCC" w14:textId="77777777" w:rsidR="00AB10C8" w:rsidRDefault="00104B52">
      <w:pPr>
        <w:pBdr>
          <w:top w:val="single" w:sz="4" w:space="1" w:color="auto"/>
          <w:left w:val="single" w:sz="4" w:space="4" w:color="auto"/>
          <w:bottom w:val="single" w:sz="4" w:space="0" w:color="auto"/>
          <w:right w:val="single" w:sz="4" w:space="4" w:color="auto"/>
        </w:pBdr>
        <w:tabs>
          <w:tab w:val="left" w:pos="720"/>
        </w:tabs>
        <w:rPr>
          <w:del w:id="519" w:author="Author"/>
          <w:i/>
          <w:noProof/>
          <w:sz w:val="22"/>
          <w:szCs w:val="22"/>
          <w:lang w:val="lv-LV"/>
        </w:rPr>
      </w:pPr>
      <w:del w:id="520" w:author="Author">
        <w:r>
          <w:rPr>
            <w:b/>
            <w:sz w:val="22"/>
            <w:szCs w:val="22"/>
            <w:lang w:val="lv-LV"/>
          </w:rPr>
          <w:delText>18.</w:delText>
        </w:r>
        <w:r>
          <w:rPr>
            <w:b/>
            <w:sz w:val="22"/>
            <w:szCs w:val="22"/>
            <w:lang w:val="lv-LV"/>
          </w:rPr>
          <w:tab/>
          <w:delText>UNIKĀLS IDENTIFIKATORS - DATI, KURUS VAR NOLASĪT PERSONA</w:delText>
        </w:r>
      </w:del>
    </w:p>
    <w:p w14:paraId="2C71FFCD" w14:textId="77777777" w:rsidR="00AB10C8" w:rsidRDefault="00AB10C8">
      <w:pPr>
        <w:tabs>
          <w:tab w:val="left" w:pos="720"/>
        </w:tabs>
        <w:rPr>
          <w:del w:id="521" w:author="Author"/>
          <w:noProof/>
          <w:sz w:val="22"/>
          <w:szCs w:val="22"/>
          <w:lang w:val="lv-LV"/>
        </w:rPr>
      </w:pPr>
    </w:p>
    <w:p w14:paraId="2C71FFCE" w14:textId="77777777" w:rsidR="00AB10C8" w:rsidRDefault="00AB10C8">
      <w:pPr>
        <w:pStyle w:val="EndnoteText"/>
        <w:tabs>
          <w:tab w:val="left" w:pos="720"/>
        </w:tabs>
        <w:rPr>
          <w:del w:id="522" w:author="Author"/>
          <w:sz w:val="22"/>
          <w:szCs w:val="22"/>
          <w:lang w:val="lv-LV"/>
        </w:rPr>
      </w:pPr>
    </w:p>
    <w:p w14:paraId="2C71FFCF" w14:textId="77777777" w:rsidR="00AB10C8" w:rsidRDefault="00AB10C8">
      <w:pPr>
        <w:pStyle w:val="EndnoteText"/>
        <w:tabs>
          <w:tab w:val="left" w:pos="720"/>
        </w:tabs>
        <w:rPr>
          <w:del w:id="523" w:author="Author"/>
          <w:sz w:val="22"/>
          <w:szCs w:val="22"/>
          <w:lang w:val="lv-LV"/>
        </w:rPr>
      </w:pPr>
    </w:p>
    <w:p w14:paraId="2C71FFD0" w14:textId="77777777" w:rsidR="00AB10C8" w:rsidRDefault="00104B52">
      <w:pPr>
        <w:pStyle w:val="BalloonText"/>
        <w:pBdr>
          <w:top w:val="single" w:sz="4" w:space="1" w:color="auto"/>
          <w:left w:val="single" w:sz="4" w:space="1" w:color="auto"/>
          <w:bottom w:val="single" w:sz="4" w:space="1" w:color="auto"/>
          <w:right w:val="single" w:sz="4" w:space="1" w:color="auto"/>
        </w:pBdr>
        <w:rPr>
          <w:del w:id="524" w:author="Author"/>
          <w:rFonts w:ascii="Times New Roman" w:hAnsi="Times New Roman" w:cs="Times New Roman"/>
          <w:b/>
          <w:sz w:val="22"/>
          <w:szCs w:val="22"/>
          <w:lang w:val="lv-LV"/>
        </w:rPr>
      </w:pPr>
      <w:del w:id="525" w:author="Author">
        <w:r>
          <w:rPr>
            <w:rFonts w:ascii="Times New Roman" w:hAnsi="Times New Roman" w:cs="Times New Roman"/>
            <w:sz w:val="22"/>
            <w:szCs w:val="22"/>
            <w:lang w:val="lv-LV"/>
          </w:rPr>
          <w:br w:type="page"/>
        </w:r>
        <w:r>
          <w:rPr>
            <w:rFonts w:ascii="Times New Roman" w:hAnsi="Times New Roman" w:cs="Times New Roman"/>
            <w:b/>
            <w:sz w:val="22"/>
            <w:szCs w:val="22"/>
            <w:lang w:val="lv-LV"/>
          </w:rPr>
          <w:lastRenderedPageBreak/>
          <w:delText>MINIMĀLĀ INFORMĀCIJA, KAS JĀNORĀDA UZ MAZA IZMĒRA TIEŠĀ IEPAKOJUMA</w:delText>
        </w:r>
      </w:del>
    </w:p>
    <w:p w14:paraId="2C71FFD1" w14:textId="77777777" w:rsidR="00AB10C8" w:rsidRDefault="00AB10C8">
      <w:pPr>
        <w:pBdr>
          <w:top w:val="single" w:sz="4" w:space="1" w:color="auto"/>
          <w:left w:val="single" w:sz="4" w:space="1" w:color="auto"/>
          <w:bottom w:val="single" w:sz="4" w:space="1" w:color="auto"/>
          <w:right w:val="single" w:sz="4" w:space="1" w:color="auto"/>
        </w:pBdr>
        <w:tabs>
          <w:tab w:val="left" w:pos="720"/>
        </w:tabs>
        <w:rPr>
          <w:del w:id="526" w:author="Author"/>
          <w:b/>
          <w:sz w:val="22"/>
          <w:szCs w:val="22"/>
          <w:lang w:val="lv-LV"/>
        </w:rPr>
      </w:pPr>
    </w:p>
    <w:p w14:paraId="2C71FFD2" w14:textId="77777777" w:rsidR="00AB10C8" w:rsidRDefault="00104B52">
      <w:pPr>
        <w:pBdr>
          <w:top w:val="single" w:sz="4" w:space="1" w:color="auto"/>
          <w:left w:val="single" w:sz="4" w:space="1" w:color="auto"/>
          <w:bottom w:val="single" w:sz="4" w:space="1" w:color="auto"/>
          <w:right w:val="single" w:sz="4" w:space="1" w:color="auto"/>
        </w:pBdr>
        <w:shd w:val="clear" w:color="auto" w:fill="FFFFFF"/>
        <w:tabs>
          <w:tab w:val="left" w:pos="720"/>
        </w:tabs>
        <w:ind w:left="567" w:hanging="567"/>
        <w:rPr>
          <w:del w:id="527" w:author="Author"/>
          <w:i/>
          <w:sz w:val="22"/>
          <w:szCs w:val="22"/>
          <w:lang w:val="lv-LV"/>
        </w:rPr>
      </w:pPr>
      <w:del w:id="528" w:author="Author">
        <w:r>
          <w:rPr>
            <w:b/>
            <w:sz w:val="22"/>
            <w:szCs w:val="22"/>
            <w:lang w:val="lv-LV"/>
          </w:rPr>
          <w:delText>ETIĶETES TEKSTS</w:delText>
        </w:r>
      </w:del>
    </w:p>
    <w:p w14:paraId="2C71FFD3" w14:textId="77777777" w:rsidR="00AB10C8" w:rsidRDefault="00AB10C8">
      <w:pPr>
        <w:pStyle w:val="EndnoteText"/>
        <w:tabs>
          <w:tab w:val="left" w:pos="720"/>
        </w:tabs>
        <w:rPr>
          <w:del w:id="529" w:author="Author"/>
          <w:sz w:val="22"/>
          <w:szCs w:val="22"/>
          <w:lang w:val="lv-LV"/>
        </w:rPr>
      </w:pPr>
    </w:p>
    <w:p w14:paraId="2C71FFD4" w14:textId="77777777" w:rsidR="00AB10C8" w:rsidRDefault="00AB10C8">
      <w:pPr>
        <w:pStyle w:val="EndnoteText"/>
        <w:tabs>
          <w:tab w:val="left" w:pos="720"/>
        </w:tabs>
        <w:rPr>
          <w:del w:id="530" w:author="Author"/>
          <w:sz w:val="22"/>
          <w:szCs w:val="22"/>
          <w:lang w:val="lv-LV"/>
        </w:rPr>
      </w:pPr>
    </w:p>
    <w:p w14:paraId="2C71FFD5"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531" w:author="Author"/>
          <w:b/>
          <w:sz w:val="22"/>
          <w:szCs w:val="22"/>
          <w:lang w:val="lv-LV"/>
        </w:rPr>
      </w:pPr>
      <w:del w:id="532" w:author="Author">
        <w:r>
          <w:rPr>
            <w:b/>
            <w:sz w:val="22"/>
            <w:szCs w:val="22"/>
            <w:lang w:val="lv-LV"/>
          </w:rPr>
          <w:delText>1.</w:delText>
        </w:r>
        <w:r>
          <w:rPr>
            <w:b/>
            <w:sz w:val="22"/>
            <w:szCs w:val="22"/>
            <w:lang w:val="lv-LV"/>
          </w:rPr>
          <w:tab/>
          <w:delText>ZĀĻU NOSAUKUMS UN IEVADĪŠANAS VEIDS</w:delText>
        </w:r>
      </w:del>
    </w:p>
    <w:p w14:paraId="2C71FFD6" w14:textId="77777777" w:rsidR="00AB10C8" w:rsidRDefault="00AB10C8">
      <w:pPr>
        <w:tabs>
          <w:tab w:val="left" w:pos="720"/>
        </w:tabs>
        <w:rPr>
          <w:del w:id="533" w:author="Author"/>
          <w:sz w:val="22"/>
          <w:szCs w:val="22"/>
          <w:lang w:val="lv-LV"/>
        </w:rPr>
      </w:pPr>
    </w:p>
    <w:p w14:paraId="2C71FFD7" w14:textId="77777777" w:rsidR="00AB10C8" w:rsidRDefault="00104B52">
      <w:pPr>
        <w:tabs>
          <w:tab w:val="left" w:pos="720"/>
        </w:tabs>
        <w:rPr>
          <w:del w:id="534" w:author="Author"/>
          <w:sz w:val="22"/>
          <w:szCs w:val="22"/>
          <w:lang w:val="lv-LV"/>
        </w:rPr>
      </w:pPr>
      <w:del w:id="535" w:author="Author">
        <w:r>
          <w:rPr>
            <w:sz w:val="22"/>
            <w:szCs w:val="22"/>
            <w:lang w:val="lv-LV"/>
          </w:rPr>
          <w:delText>Humalog 100 vienības/ml Tempo Pen šķīdums injekcijām</w:delText>
        </w:r>
      </w:del>
    </w:p>
    <w:p w14:paraId="2C71FFD8" w14:textId="77777777" w:rsidR="00AB10C8" w:rsidRDefault="00104B52">
      <w:pPr>
        <w:tabs>
          <w:tab w:val="left" w:pos="720"/>
        </w:tabs>
        <w:rPr>
          <w:del w:id="536" w:author="Author"/>
          <w:sz w:val="22"/>
          <w:szCs w:val="22"/>
          <w:lang w:val="lv-LV"/>
        </w:rPr>
      </w:pPr>
      <w:del w:id="537" w:author="Author">
        <w:r>
          <w:rPr>
            <w:sz w:val="22"/>
            <w:szCs w:val="22"/>
            <w:lang w:val="lv-LV"/>
          </w:rPr>
          <w:delText>insulin lispro</w:delText>
        </w:r>
      </w:del>
    </w:p>
    <w:p w14:paraId="2C71FFD9" w14:textId="77777777" w:rsidR="00AB10C8" w:rsidRDefault="00104B52">
      <w:pPr>
        <w:pStyle w:val="EndnoteText"/>
        <w:tabs>
          <w:tab w:val="left" w:pos="720"/>
        </w:tabs>
        <w:rPr>
          <w:del w:id="538" w:author="Author"/>
          <w:sz w:val="22"/>
          <w:szCs w:val="22"/>
          <w:lang w:val="lv-LV"/>
        </w:rPr>
      </w:pPr>
      <w:del w:id="539" w:author="Author">
        <w:r>
          <w:rPr>
            <w:sz w:val="22"/>
            <w:szCs w:val="22"/>
            <w:lang w:val="lv-LV"/>
          </w:rPr>
          <w:delText>Subkutānai lietošanai</w:delText>
        </w:r>
      </w:del>
    </w:p>
    <w:p w14:paraId="2C71FFDA" w14:textId="77777777" w:rsidR="00AB10C8" w:rsidRDefault="00AB10C8">
      <w:pPr>
        <w:pStyle w:val="EndnoteText"/>
        <w:tabs>
          <w:tab w:val="left" w:pos="720"/>
        </w:tabs>
        <w:rPr>
          <w:del w:id="540" w:author="Author"/>
          <w:sz w:val="22"/>
          <w:szCs w:val="22"/>
          <w:lang w:val="lv-LV"/>
        </w:rPr>
      </w:pPr>
    </w:p>
    <w:p w14:paraId="2C71FFDB" w14:textId="77777777" w:rsidR="00AB10C8" w:rsidRDefault="00AB10C8">
      <w:pPr>
        <w:pStyle w:val="EndnoteText"/>
        <w:tabs>
          <w:tab w:val="left" w:pos="720"/>
        </w:tabs>
        <w:rPr>
          <w:del w:id="541" w:author="Author"/>
          <w:sz w:val="22"/>
          <w:szCs w:val="22"/>
          <w:lang w:val="lv-LV"/>
        </w:rPr>
      </w:pPr>
    </w:p>
    <w:p w14:paraId="2C71FFDC"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542" w:author="Author"/>
          <w:b/>
          <w:sz w:val="22"/>
          <w:szCs w:val="22"/>
          <w:highlight w:val="lightGray"/>
          <w:lang w:val="lv-LV"/>
        </w:rPr>
      </w:pPr>
      <w:del w:id="543" w:author="Author">
        <w:r>
          <w:rPr>
            <w:b/>
            <w:sz w:val="22"/>
            <w:szCs w:val="22"/>
            <w:lang w:val="lv-LV"/>
          </w:rPr>
          <w:delText>2.</w:delText>
        </w:r>
        <w:r>
          <w:rPr>
            <w:b/>
            <w:sz w:val="22"/>
            <w:szCs w:val="22"/>
            <w:lang w:val="lv-LV"/>
          </w:rPr>
          <w:tab/>
          <w:delText>LIETOŠANAS VEIDS</w:delText>
        </w:r>
      </w:del>
    </w:p>
    <w:p w14:paraId="2C71FFDD" w14:textId="77777777" w:rsidR="00AB10C8" w:rsidRDefault="00AB10C8">
      <w:pPr>
        <w:pStyle w:val="EndnoteText"/>
        <w:tabs>
          <w:tab w:val="left" w:pos="720"/>
        </w:tabs>
        <w:rPr>
          <w:del w:id="544" w:author="Author"/>
          <w:sz w:val="22"/>
          <w:szCs w:val="22"/>
          <w:lang w:val="lv-LV"/>
        </w:rPr>
      </w:pPr>
    </w:p>
    <w:p w14:paraId="2C71FFDE" w14:textId="77777777" w:rsidR="00AB10C8" w:rsidRDefault="00AB10C8">
      <w:pPr>
        <w:pStyle w:val="EndnoteText"/>
        <w:tabs>
          <w:tab w:val="left" w:pos="720"/>
        </w:tabs>
        <w:rPr>
          <w:del w:id="545" w:author="Author"/>
          <w:sz w:val="22"/>
          <w:szCs w:val="22"/>
          <w:lang w:val="lv-LV"/>
        </w:rPr>
      </w:pPr>
    </w:p>
    <w:p w14:paraId="2C71FFDF"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546" w:author="Author"/>
          <w:b/>
          <w:sz w:val="22"/>
          <w:szCs w:val="22"/>
          <w:highlight w:val="lightGray"/>
          <w:lang w:val="lv-LV"/>
        </w:rPr>
      </w:pPr>
      <w:del w:id="547" w:author="Author">
        <w:r>
          <w:rPr>
            <w:b/>
            <w:sz w:val="22"/>
            <w:szCs w:val="22"/>
            <w:lang w:val="lv-LV"/>
          </w:rPr>
          <w:delText>3.</w:delText>
        </w:r>
        <w:r>
          <w:rPr>
            <w:b/>
            <w:sz w:val="22"/>
            <w:szCs w:val="22"/>
            <w:lang w:val="lv-LV"/>
          </w:rPr>
          <w:tab/>
          <w:delText>DERĪGUMA TERMIŅŠ</w:delText>
        </w:r>
      </w:del>
    </w:p>
    <w:p w14:paraId="2C71FFE0" w14:textId="77777777" w:rsidR="00AB10C8" w:rsidRDefault="00AB10C8">
      <w:pPr>
        <w:tabs>
          <w:tab w:val="left" w:pos="720"/>
        </w:tabs>
        <w:rPr>
          <w:del w:id="548" w:author="Author"/>
          <w:sz w:val="22"/>
          <w:szCs w:val="22"/>
          <w:lang w:val="lv-LV"/>
        </w:rPr>
      </w:pPr>
    </w:p>
    <w:p w14:paraId="2C71FFE1" w14:textId="77777777" w:rsidR="00AB10C8" w:rsidRDefault="00104B52">
      <w:pPr>
        <w:pStyle w:val="EndnoteText"/>
        <w:tabs>
          <w:tab w:val="left" w:pos="720"/>
        </w:tabs>
        <w:rPr>
          <w:del w:id="549" w:author="Author"/>
          <w:sz w:val="22"/>
          <w:szCs w:val="22"/>
          <w:lang w:val="lv-LV"/>
        </w:rPr>
      </w:pPr>
      <w:del w:id="550" w:author="Author">
        <w:r>
          <w:rPr>
            <w:sz w:val="22"/>
            <w:szCs w:val="22"/>
            <w:lang w:val="lv-LV"/>
          </w:rPr>
          <w:delText xml:space="preserve">EXP </w:delText>
        </w:r>
      </w:del>
    </w:p>
    <w:p w14:paraId="2C71FFE2" w14:textId="77777777" w:rsidR="00AB10C8" w:rsidRDefault="00AB10C8">
      <w:pPr>
        <w:pStyle w:val="EndnoteText"/>
        <w:tabs>
          <w:tab w:val="left" w:pos="720"/>
        </w:tabs>
        <w:rPr>
          <w:del w:id="551" w:author="Author"/>
          <w:sz w:val="22"/>
          <w:szCs w:val="22"/>
          <w:lang w:val="lv-LV"/>
        </w:rPr>
      </w:pPr>
    </w:p>
    <w:p w14:paraId="2C71FFE3" w14:textId="77777777" w:rsidR="00AB10C8" w:rsidRDefault="00AB10C8">
      <w:pPr>
        <w:pStyle w:val="EndnoteText"/>
        <w:tabs>
          <w:tab w:val="left" w:pos="720"/>
        </w:tabs>
        <w:rPr>
          <w:del w:id="552" w:author="Author"/>
          <w:sz w:val="22"/>
          <w:szCs w:val="22"/>
          <w:lang w:val="lv-LV"/>
        </w:rPr>
      </w:pPr>
    </w:p>
    <w:p w14:paraId="2C71FFE4"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553" w:author="Author"/>
          <w:b/>
          <w:sz w:val="22"/>
          <w:szCs w:val="22"/>
          <w:highlight w:val="lightGray"/>
          <w:lang w:val="lv-LV"/>
        </w:rPr>
      </w:pPr>
      <w:del w:id="554" w:author="Author">
        <w:r>
          <w:rPr>
            <w:b/>
            <w:sz w:val="22"/>
            <w:szCs w:val="22"/>
            <w:lang w:val="lv-LV"/>
          </w:rPr>
          <w:delText>4.</w:delText>
        </w:r>
        <w:r>
          <w:rPr>
            <w:b/>
            <w:sz w:val="22"/>
            <w:szCs w:val="22"/>
            <w:lang w:val="lv-LV"/>
          </w:rPr>
          <w:tab/>
          <w:delText>SĒRIJAS NUMURS</w:delText>
        </w:r>
      </w:del>
    </w:p>
    <w:p w14:paraId="2C71FFE5" w14:textId="77777777" w:rsidR="00AB10C8" w:rsidRDefault="00AB10C8">
      <w:pPr>
        <w:tabs>
          <w:tab w:val="left" w:pos="720"/>
        </w:tabs>
        <w:rPr>
          <w:del w:id="555" w:author="Author"/>
          <w:sz w:val="22"/>
          <w:szCs w:val="22"/>
          <w:lang w:val="lv-LV"/>
        </w:rPr>
      </w:pPr>
    </w:p>
    <w:p w14:paraId="2C71FFE6" w14:textId="77777777" w:rsidR="00AB10C8" w:rsidRDefault="00104B52">
      <w:pPr>
        <w:tabs>
          <w:tab w:val="left" w:pos="720"/>
        </w:tabs>
        <w:ind w:right="113"/>
        <w:rPr>
          <w:del w:id="556" w:author="Author"/>
          <w:sz w:val="22"/>
          <w:szCs w:val="22"/>
          <w:lang w:val="lv-LV"/>
        </w:rPr>
      </w:pPr>
      <w:del w:id="557" w:author="Author">
        <w:r>
          <w:rPr>
            <w:sz w:val="22"/>
            <w:szCs w:val="22"/>
            <w:lang w:val="lv-LV"/>
          </w:rPr>
          <w:delText>Lot</w:delText>
        </w:r>
      </w:del>
    </w:p>
    <w:p w14:paraId="2C71FFE7" w14:textId="77777777" w:rsidR="00AB10C8" w:rsidRDefault="00AB10C8">
      <w:pPr>
        <w:tabs>
          <w:tab w:val="left" w:pos="720"/>
        </w:tabs>
        <w:ind w:right="113"/>
        <w:rPr>
          <w:del w:id="558" w:author="Author"/>
          <w:sz w:val="22"/>
          <w:szCs w:val="22"/>
          <w:lang w:val="lv-LV"/>
        </w:rPr>
      </w:pPr>
    </w:p>
    <w:p w14:paraId="2C71FFE8" w14:textId="77777777" w:rsidR="00AB10C8" w:rsidRDefault="00AB10C8">
      <w:pPr>
        <w:tabs>
          <w:tab w:val="left" w:pos="720"/>
        </w:tabs>
        <w:ind w:right="113"/>
        <w:rPr>
          <w:del w:id="559" w:author="Author"/>
          <w:sz w:val="22"/>
          <w:szCs w:val="22"/>
          <w:lang w:val="lv-LV"/>
        </w:rPr>
      </w:pPr>
    </w:p>
    <w:p w14:paraId="2C71FFE9" w14:textId="77777777" w:rsidR="00AB10C8" w:rsidRDefault="00104B52">
      <w:pPr>
        <w:pBdr>
          <w:top w:val="single" w:sz="4" w:space="1" w:color="auto"/>
          <w:left w:val="single" w:sz="4" w:space="4" w:color="auto"/>
          <w:bottom w:val="single" w:sz="4" w:space="0" w:color="auto"/>
          <w:right w:val="single" w:sz="4" w:space="4" w:color="auto"/>
        </w:pBdr>
        <w:shd w:val="clear" w:color="auto" w:fill="FFFFFF"/>
        <w:tabs>
          <w:tab w:val="left" w:pos="720"/>
        </w:tabs>
        <w:ind w:left="567" w:hanging="567"/>
        <w:rPr>
          <w:del w:id="560" w:author="Author"/>
          <w:b/>
          <w:sz w:val="22"/>
          <w:szCs w:val="22"/>
          <w:highlight w:val="lightGray"/>
          <w:lang w:val="es-ES"/>
        </w:rPr>
      </w:pPr>
      <w:del w:id="561" w:author="Author">
        <w:r>
          <w:rPr>
            <w:b/>
            <w:sz w:val="22"/>
            <w:szCs w:val="22"/>
            <w:lang w:val="es-ES"/>
          </w:rPr>
          <w:delText>5.</w:delText>
        </w:r>
        <w:r>
          <w:rPr>
            <w:b/>
            <w:sz w:val="22"/>
            <w:szCs w:val="22"/>
            <w:lang w:val="es-ES"/>
          </w:rPr>
          <w:tab/>
          <w:delText>SATURA SVARS, TILPUMS VAI VIENĪBU DAUDZUMS</w:delText>
        </w:r>
      </w:del>
    </w:p>
    <w:p w14:paraId="2C71FFEA" w14:textId="77777777" w:rsidR="00AB10C8" w:rsidRDefault="00AB10C8">
      <w:pPr>
        <w:pStyle w:val="EndnoteText"/>
        <w:tabs>
          <w:tab w:val="left" w:pos="720"/>
        </w:tabs>
        <w:rPr>
          <w:del w:id="562" w:author="Author"/>
          <w:sz w:val="22"/>
          <w:szCs w:val="22"/>
          <w:lang w:val="es-ES"/>
        </w:rPr>
      </w:pPr>
    </w:p>
    <w:p w14:paraId="2C71FFEB" w14:textId="77777777" w:rsidR="00AB10C8" w:rsidRDefault="00104B52">
      <w:pPr>
        <w:tabs>
          <w:tab w:val="left" w:pos="720"/>
        </w:tabs>
        <w:rPr>
          <w:del w:id="563" w:author="Author"/>
          <w:sz w:val="22"/>
          <w:szCs w:val="22"/>
          <w:lang w:val="es-ES"/>
        </w:rPr>
      </w:pPr>
      <w:del w:id="564" w:author="Author">
        <w:r>
          <w:rPr>
            <w:sz w:val="22"/>
            <w:szCs w:val="22"/>
            <w:lang w:val="es-ES"/>
          </w:rPr>
          <w:delText>3 ml</w:delText>
        </w:r>
      </w:del>
    </w:p>
    <w:p w14:paraId="2C71FFEC" w14:textId="77777777" w:rsidR="00AB10C8" w:rsidRDefault="00AB10C8">
      <w:pPr>
        <w:tabs>
          <w:tab w:val="left" w:pos="720"/>
        </w:tabs>
        <w:rPr>
          <w:del w:id="565" w:author="Author"/>
          <w:sz w:val="22"/>
          <w:szCs w:val="22"/>
          <w:lang w:val="es-ES"/>
        </w:rPr>
      </w:pPr>
    </w:p>
    <w:p w14:paraId="2C71FFED" w14:textId="77777777" w:rsidR="00AB10C8" w:rsidRDefault="00AB10C8">
      <w:pPr>
        <w:tabs>
          <w:tab w:val="left" w:pos="720"/>
        </w:tabs>
        <w:rPr>
          <w:del w:id="566" w:author="Author"/>
          <w:sz w:val="22"/>
          <w:szCs w:val="22"/>
          <w:lang w:val="es-ES"/>
        </w:rPr>
      </w:pPr>
    </w:p>
    <w:p w14:paraId="2C71FFEE" w14:textId="77777777" w:rsidR="00AB10C8" w:rsidRDefault="00104B52">
      <w:pPr>
        <w:pBdr>
          <w:top w:val="single" w:sz="4" w:space="1" w:color="auto"/>
          <w:left w:val="single" w:sz="4" w:space="4" w:color="auto"/>
          <w:bottom w:val="single" w:sz="4" w:space="1" w:color="auto"/>
          <w:right w:val="single" w:sz="4" w:space="4" w:color="auto"/>
        </w:pBdr>
        <w:shd w:val="clear" w:color="auto" w:fill="FFFFFF"/>
        <w:tabs>
          <w:tab w:val="left" w:pos="720"/>
        </w:tabs>
        <w:rPr>
          <w:del w:id="567" w:author="Author"/>
          <w:b/>
          <w:sz w:val="22"/>
          <w:szCs w:val="22"/>
          <w:highlight w:val="lightGray"/>
          <w:lang w:val="lv-LV"/>
        </w:rPr>
      </w:pPr>
      <w:del w:id="568" w:author="Author">
        <w:r>
          <w:rPr>
            <w:b/>
            <w:sz w:val="22"/>
            <w:szCs w:val="22"/>
            <w:lang w:val="es-ES"/>
          </w:rPr>
          <w:delText>6.</w:delText>
        </w:r>
        <w:r>
          <w:rPr>
            <w:b/>
            <w:sz w:val="22"/>
            <w:szCs w:val="22"/>
            <w:lang w:val="es-ES"/>
          </w:rPr>
          <w:tab/>
          <w:delText>CITA</w:delText>
        </w:r>
      </w:del>
    </w:p>
    <w:p w14:paraId="2C71FFEF" w14:textId="77777777" w:rsidR="00AB10C8" w:rsidRDefault="00AB10C8">
      <w:pPr>
        <w:tabs>
          <w:tab w:val="left" w:pos="1380"/>
        </w:tabs>
        <w:ind w:right="113"/>
        <w:rPr>
          <w:del w:id="569" w:author="Author"/>
          <w:noProof/>
          <w:sz w:val="22"/>
          <w:szCs w:val="22"/>
          <w:lang w:val="es-ES"/>
        </w:rPr>
      </w:pPr>
    </w:p>
    <w:p w14:paraId="2C71FFF0" w14:textId="77777777" w:rsidR="00AB10C8" w:rsidRDefault="00AB10C8">
      <w:pPr>
        <w:rPr>
          <w:del w:id="570" w:author="Author"/>
          <w:sz w:val="22"/>
          <w:szCs w:val="22"/>
          <w:lang w:val="es-ES"/>
        </w:rPr>
      </w:pPr>
    </w:p>
    <w:p w14:paraId="2C71FFF1" w14:textId="77777777" w:rsidR="00AB10C8" w:rsidRDefault="00104B52">
      <w:pPr>
        <w:ind w:right="11"/>
        <w:jc w:val="center"/>
        <w:rPr>
          <w:del w:id="571" w:author="Author"/>
          <w:b/>
          <w:noProof/>
          <w:sz w:val="22"/>
          <w:szCs w:val="22"/>
          <w:lang w:val="lv-LV"/>
        </w:rPr>
      </w:pPr>
      <w:del w:id="572" w:author="Author">
        <w:r>
          <w:rPr>
            <w:b/>
            <w:bCs/>
            <w:noProof/>
            <w:sz w:val="22"/>
            <w:szCs w:val="22"/>
            <w:lang w:val="lv-LV"/>
          </w:rPr>
          <w:br w:type="page"/>
        </w:r>
      </w:del>
    </w:p>
    <w:p w14:paraId="2C71FFF2" w14:textId="77777777" w:rsidR="00AB10C8" w:rsidRDefault="00AB10C8">
      <w:pPr>
        <w:ind w:right="11"/>
        <w:jc w:val="center"/>
        <w:rPr>
          <w:b/>
          <w:noProof/>
          <w:sz w:val="22"/>
          <w:szCs w:val="22"/>
          <w:lang w:val="lv-LV"/>
        </w:rPr>
      </w:pPr>
    </w:p>
    <w:p w14:paraId="2C71FFF3" w14:textId="77777777" w:rsidR="00AB10C8" w:rsidRDefault="00AB10C8">
      <w:pPr>
        <w:ind w:right="11"/>
        <w:jc w:val="center"/>
        <w:rPr>
          <w:b/>
          <w:noProof/>
          <w:sz w:val="22"/>
          <w:szCs w:val="22"/>
          <w:lang w:val="lv-LV"/>
        </w:rPr>
      </w:pPr>
    </w:p>
    <w:p w14:paraId="2C71FFF4" w14:textId="77777777" w:rsidR="00AB10C8" w:rsidRDefault="00AB10C8">
      <w:pPr>
        <w:ind w:right="11"/>
        <w:jc w:val="center"/>
        <w:rPr>
          <w:b/>
          <w:noProof/>
          <w:sz w:val="22"/>
          <w:szCs w:val="22"/>
          <w:lang w:val="lv-LV"/>
        </w:rPr>
      </w:pPr>
    </w:p>
    <w:p w14:paraId="2C71FFF5" w14:textId="77777777" w:rsidR="00AB10C8" w:rsidRDefault="00AB10C8">
      <w:pPr>
        <w:ind w:right="11"/>
        <w:jc w:val="center"/>
        <w:rPr>
          <w:b/>
          <w:noProof/>
          <w:sz w:val="22"/>
          <w:szCs w:val="22"/>
          <w:lang w:val="lv-LV"/>
        </w:rPr>
      </w:pPr>
    </w:p>
    <w:p w14:paraId="2C71FFF6" w14:textId="77777777" w:rsidR="00AB10C8" w:rsidRDefault="00AB10C8">
      <w:pPr>
        <w:ind w:right="11"/>
        <w:jc w:val="center"/>
        <w:rPr>
          <w:b/>
          <w:noProof/>
          <w:sz w:val="22"/>
          <w:szCs w:val="22"/>
          <w:lang w:val="lv-LV"/>
        </w:rPr>
      </w:pPr>
    </w:p>
    <w:p w14:paraId="2C71FFF7" w14:textId="77777777" w:rsidR="00AB10C8" w:rsidRDefault="00AB10C8">
      <w:pPr>
        <w:ind w:right="11"/>
        <w:jc w:val="center"/>
        <w:rPr>
          <w:b/>
          <w:noProof/>
          <w:sz w:val="22"/>
          <w:szCs w:val="22"/>
          <w:lang w:val="lv-LV"/>
        </w:rPr>
      </w:pPr>
    </w:p>
    <w:p w14:paraId="2C71FFF8" w14:textId="77777777" w:rsidR="00AB10C8" w:rsidRDefault="00AB10C8">
      <w:pPr>
        <w:ind w:right="11"/>
        <w:jc w:val="center"/>
        <w:rPr>
          <w:b/>
          <w:noProof/>
          <w:sz w:val="22"/>
          <w:szCs w:val="22"/>
          <w:lang w:val="lv-LV"/>
        </w:rPr>
      </w:pPr>
    </w:p>
    <w:p w14:paraId="2C71FFF9" w14:textId="77777777" w:rsidR="00AB10C8" w:rsidRDefault="00AB10C8">
      <w:pPr>
        <w:ind w:right="11"/>
        <w:jc w:val="center"/>
        <w:rPr>
          <w:b/>
          <w:noProof/>
          <w:sz w:val="22"/>
          <w:szCs w:val="22"/>
          <w:lang w:val="lv-LV"/>
        </w:rPr>
      </w:pPr>
    </w:p>
    <w:p w14:paraId="2C71FFFA" w14:textId="77777777" w:rsidR="00AB10C8" w:rsidRDefault="00AB10C8">
      <w:pPr>
        <w:ind w:right="11"/>
        <w:jc w:val="center"/>
        <w:rPr>
          <w:b/>
          <w:noProof/>
          <w:sz w:val="22"/>
          <w:szCs w:val="22"/>
          <w:lang w:val="lv-LV"/>
        </w:rPr>
      </w:pPr>
    </w:p>
    <w:p w14:paraId="2C71FFFB" w14:textId="77777777" w:rsidR="00AB10C8" w:rsidRDefault="00AB10C8">
      <w:pPr>
        <w:ind w:right="11"/>
        <w:jc w:val="center"/>
        <w:rPr>
          <w:b/>
          <w:noProof/>
          <w:sz w:val="22"/>
          <w:szCs w:val="22"/>
          <w:lang w:val="lv-LV"/>
        </w:rPr>
      </w:pPr>
    </w:p>
    <w:p w14:paraId="2C71FFFC" w14:textId="77777777" w:rsidR="00AB10C8" w:rsidRDefault="00AB10C8">
      <w:pPr>
        <w:ind w:right="11"/>
        <w:jc w:val="center"/>
        <w:rPr>
          <w:b/>
          <w:noProof/>
          <w:sz w:val="22"/>
          <w:szCs w:val="22"/>
          <w:lang w:val="lv-LV"/>
        </w:rPr>
      </w:pPr>
    </w:p>
    <w:p w14:paraId="2C71FFFD" w14:textId="77777777" w:rsidR="00AB10C8" w:rsidRDefault="00AB10C8">
      <w:pPr>
        <w:ind w:right="11"/>
        <w:jc w:val="center"/>
        <w:rPr>
          <w:b/>
          <w:noProof/>
          <w:sz w:val="22"/>
          <w:szCs w:val="22"/>
          <w:lang w:val="lv-LV"/>
        </w:rPr>
      </w:pPr>
    </w:p>
    <w:p w14:paraId="2C71FFFE" w14:textId="77777777" w:rsidR="00AB10C8" w:rsidRDefault="00AB10C8">
      <w:pPr>
        <w:ind w:right="11"/>
        <w:jc w:val="center"/>
        <w:rPr>
          <w:b/>
          <w:noProof/>
          <w:sz w:val="22"/>
          <w:szCs w:val="22"/>
          <w:lang w:val="lv-LV"/>
        </w:rPr>
      </w:pPr>
    </w:p>
    <w:p w14:paraId="2C71FFFF" w14:textId="77777777" w:rsidR="00AB10C8" w:rsidRDefault="00AB10C8">
      <w:pPr>
        <w:ind w:right="11"/>
        <w:jc w:val="center"/>
        <w:rPr>
          <w:b/>
          <w:noProof/>
          <w:sz w:val="22"/>
          <w:szCs w:val="22"/>
          <w:lang w:val="lv-LV"/>
        </w:rPr>
      </w:pPr>
    </w:p>
    <w:p w14:paraId="2C720000" w14:textId="77777777" w:rsidR="00AB10C8" w:rsidRDefault="00AB10C8">
      <w:pPr>
        <w:ind w:right="11"/>
        <w:jc w:val="center"/>
        <w:rPr>
          <w:b/>
          <w:noProof/>
          <w:sz w:val="22"/>
          <w:szCs w:val="22"/>
          <w:lang w:val="lv-LV"/>
        </w:rPr>
      </w:pPr>
    </w:p>
    <w:p w14:paraId="2C720001" w14:textId="77777777" w:rsidR="00AB10C8" w:rsidRDefault="00AB10C8">
      <w:pPr>
        <w:ind w:right="11"/>
        <w:jc w:val="center"/>
        <w:rPr>
          <w:b/>
          <w:noProof/>
          <w:sz w:val="22"/>
          <w:szCs w:val="22"/>
          <w:lang w:val="lv-LV"/>
        </w:rPr>
      </w:pPr>
    </w:p>
    <w:p w14:paraId="2C720002" w14:textId="77777777" w:rsidR="00AB10C8" w:rsidRDefault="00AB10C8">
      <w:pPr>
        <w:ind w:right="11"/>
        <w:jc w:val="center"/>
        <w:rPr>
          <w:b/>
          <w:noProof/>
          <w:sz w:val="22"/>
          <w:szCs w:val="22"/>
          <w:lang w:val="lv-LV"/>
        </w:rPr>
      </w:pPr>
    </w:p>
    <w:p w14:paraId="2C720003" w14:textId="77777777" w:rsidR="00AB10C8" w:rsidRDefault="00AB10C8">
      <w:pPr>
        <w:ind w:right="11"/>
        <w:jc w:val="center"/>
        <w:rPr>
          <w:b/>
          <w:noProof/>
          <w:sz w:val="22"/>
          <w:szCs w:val="22"/>
          <w:lang w:val="lv-LV"/>
        </w:rPr>
      </w:pPr>
    </w:p>
    <w:p w14:paraId="2C720004" w14:textId="77777777" w:rsidR="00AB10C8" w:rsidRDefault="00AB10C8">
      <w:pPr>
        <w:ind w:right="11"/>
        <w:jc w:val="center"/>
        <w:rPr>
          <w:b/>
          <w:noProof/>
          <w:sz w:val="22"/>
          <w:szCs w:val="22"/>
          <w:lang w:val="lv-LV"/>
        </w:rPr>
      </w:pPr>
    </w:p>
    <w:p w14:paraId="2C720005" w14:textId="77777777" w:rsidR="00AB10C8" w:rsidRDefault="00AB10C8">
      <w:pPr>
        <w:ind w:right="11"/>
        <w:jc w:val="center"/>
        <w:rPr>
          <w:b/>
          <w:noProof/>
          <w:sz w:val="22"/>
          <w:szCs w:val="22"/>
          <w:lang w:val="lv-LV"/>
        </w:rPr>
      </w:pPr>
    </w:p>
    <w:p w14:paraId="2C720006" w14:textId="77777777" w:rsidR="00AB10C8" w:rsidRDefault="00AB10C8">
      <w:pPr>
        <w:ind w:right="11"/>
        <w:jc w:val="center"/>
        <w:rPr>
          <w:b/>
          <w:noProof/>
          <w:sz w:val="22"/>
          <w:szCs w:val="22"/>
          <w:lang w:val="lv-LV"/>
        </w:rPr>
      </w:pPr>
    </w:p>
    <w:p w14:paraId="2C720007" w14:textId="77777777" w:rsidR="00AB10C8" w:rsidRDefault="00AB10C8">
      <w:pPr>
        <w:ind w:right="11"/>
        <w:jc w:val="center"/>
        <w:rPr>
          <w:b/>
          <w:noProof/>
          <w:sz w:val="22"/>
          <w:szCs w:val="22"/>
          <w:lang w:val="lv-LV"/>
        </w:rPr>
      </w:pPr>
    </w:p>
    <w:p w14:paraId="2C720008" w14:textId="77777777" w:rsidR="00AB10C8" w:rsidRDefault="00AB10C8">
      <w:pPr>
        <w:ind w:right="11"/>
        <w:jc w:val="center"/>
        <w:rPr>
          <w:b/>
          <w:noProof/>
          <w:sz w:val="22"/>
          <w:szCs w:val="22"/>
          <w:lang w:val="lv-LV"/>
        </w:rPr>
      </w:pPr>
    </w:p>
    <w:p w14:paraId="2C720009" w14:textId="77777777" w:rsidR="00AB10C8" w:rsidRDefault="00AB10C8">
      <w:pPr>
        <w:ind w:right="11"/>
        <w:jc w:val="center"/>
        <w:rPr>
          <w:b/>
          <w:noProof/>
          <w:sz w:val="22"/>
          <w:szCs w:val="22"/>
          <w:lang w:val="lv-LV"/>
        </w:rPr>
      </w:pPr>
    </w:p>
    <w:p w14:paraId="2C72000A" w14:textId="77777777" w:rsidR="00AB10C8" w:rsidRDefault="00104B52">
      <w:pPr>
        <w:pStyle w:val="TitleA"/>
      </w:pPr>
      <w:r>
        <w:t>B. LIETOŠANAS INSTRUKCIJA</w:t>
      </w:r>
    </w:p>
    <w:p w14:paraId="2C72000B" w14:textId="77777777" w:rsidR="00AB10C8" w:rsidRDefault="00104B52">
      <w:pPr>
        <w:ind w:right="11"/>
        <w:jc w:val="center"/>
        <w:rPr>
          <w:b/>
          <w:bCs/>
          <w:noProof/>
          <w:sz w:val="22"/>
          <w:szCs w:val="22"/>
          <w:lang w:val="lv-LV"/>
        </w:rPr>
      </w:pPr>
      <w:r>
        <w:rPr>
          <w:noProof/>
          <w:sz w:val="22"/>
          <w:szCs w:val="22"/>
          <w:lang w:val="lv-LV"/>
        </w:rPr>
        <w:t xml:space="preserve"> </w:t>
      </w:r>
      <w:r>
        <w:rPr>
          <w:noProof/>
          <w:sz w:val="22"/>
          <w:szCs w:val="22"/>
          <w:lang w:val="lv-LV"/>
        </w:rPr>
        <w:br w:type="page"/>
      </w:r>
      <w:bookmarkStart w:id="573" w:name="ProductNumber"/>
      <w:bookmarkEnd w:id="573"/>
    </w:p>
    <w:p w14:paraId="2C72000C" w14:textId="77777777" w:rsidR="00AB10C8" w:rsidRDefault="00104B52">
      <w:pPr>
        <w:ind w:right="11"/>
        <w:jc w:val="center"/>
        <w:rPr>
          <w:b/>
          <w:bCs/>
          <w:noProof/>
          <w:sz w:val="22"/>
          <w:szCs w:val="22"/>
          <w:lang w:val="lv-LV"/>
        </w:rPr>
      </w:pPr>
      <w:r>
        <w:rPr>
          <w:b/>
          <w:bCs/>
          <w:noProof/>
          <w:sz w:val="22"/>
          <w:szCs w:val="22"/>
          <w:lang w:val="lv-LV"/>
        </w:rPr>
        <w:lastRenderedPageBreak/>
        <w:t>Lietošanas instrukcija: informācija zāļu lietotājam</w:t>
      </w:r>
    </w:p>
    <w:p w14:paraId="2C72000D" w14:textId="77777777" w:rsidR="00AB10C8" w:rsidRDefault="00AB10C8">
      <w:pPr>
        <w:ind w:right="11"/>
        <w:jc w:val="center"/>
        <w:rPr>
          <w:noProof/>
          <w:sz w:val="22"/>
          <w:szCs w:val="22"/>
          <w:lang w:val="lv-LV"/>
        </w:rPr>
      </w:pPr>
    </w:p>
    <w:p w14:paraId="2C72000E" w14:textId="77777777" w:rsidR="00AB10C8" w:rsidRDefault="00104B52">
      <w:pPr>
        <w:numPr>
          <w:ilvl w:val="12"/>
          <w:numId w:val="0"/>
        </w:numPr>
        <w:ind w:right="11"/>
        <w:jc w:val="center"/>
        <w:rPr>
          <w:b/>
          <w:noProof/>
          <w:sz w:val="22"/>
          <w:szCs w:val="22"/>
          <w:lang w:val="lv-LV"/>
        </w:rPr>
      </w:pPr>
      <w:r>
        <w:rPr>
          <w:b/>
          <w:noProof/>
          <w:sz w:val="22"/>
          <w:szCs w:val="22"/>
          <w:lang w:val="lv-LV"/>
        </w:rPr>
        <w:t>Humalog 100 vienības/ml šķīdums injekcijām flakonā</w:t>
      </w:r>
    </w:p>
    <w:p w14:paraId="2C72000F" w14:textId="77777777" w:rsidR="00AB10C8" w:rsidRDefault="00104B52">
      <w:pPr>
        <w:numPr>
          <w:ilvl w:val="12"/>
          <w:numId w:val="0"/>
        </w:numPr>
        <w:ind w:right="11"/>
        <w:jc w:val="center"/>
        <w:rPr>
          <w:b/>
          <w:noProof/>
          <w:sz w:val="22"/>
          <w:szCs w:val="22"/>
          <w:lang w:val="lv-LV"/>
        </w:rPr>
      </w:pPr>
      <w:r>
        <w:rPr>
          <w:b/>
          <w:noProof/>
          <w:sz w:val="22"/>
          <w:szCs w:val="22"/>
          <w:lang w:val="lv-LV"/>
        </w:rPr>
        <w:t>insulin lispro</w:t>
      </w:r>
    </w:p>
    <w:p w14:paraId="2C720010" w14:textId="77777777" w:rsidR="00AB10C8" w:rsidRDefault="00AB10C8">
      <w:pPr>
        <w:numPr>
          <w:ilvl w:val="12"/>
          <w:numId w:val="0"/>
        </w:numPr>
        <w:ind w:right="11"/>
        <w:jc w:val="center"/>
        <w:rPr>
          <w:noProof/>
          <w:sz w:val="22"/>
          <w:szCs w:val="22"/>
          <w:lang w:val="lv-LV"/>
        </w:rPr>
      </w:pPr>
    </w:p>
    <w:p w14:paraId="2C720011" w14:textId="77777777" w:rsidR="00AB10C8" w:rsidRDefault="00104B52">
      <w:pPr>
        <w:numPr>
          <w:ilvl w:val="12"/>
          <w:numId w:val="0"/>
        </w:numPr>
        <w:ind w:right="11"/>
        <w:jc w:val="both"/>
        <w:rPr>
          <w:b/>
          <w:noProof/>
          <w:sz w:val="22"/>
          <w:szCs w:val="22"/>
          <w:lang w:val="lv-LV"/>
        </w:rPr>
      </w:pPr>
      <w:r>
        <w:rPr>
          <w:b/>
          <w:noProof/>
          <w:sz w:val="22"/>
          <w:szCs w:val="22"/>
          <w:lang w:val="lv-LV"/>
        </w:rPr>
        <w:t>Pirms zāļu lietošanas uzmanīgi izlasiet visu instrukciju,</w:t>
      </w:r>
      <w:r>
        <w:rPr>
          <w:b/>
          <w:lang w:val="lv-LV"/>
        </w:rPr>
        <w:t xml:space="preserve"> </w:t>
      </w:r>
      <w:r>
        <w:rPr>
          <w:b/>
          <w:sz w:val="22"/>
          <w:szCs w:val="22"/>
          <w:lang w:val="lv-LV"/>
        </w:rPr>
        <w:t>jo tā satur Jums svarīgu informāciju.</w:t>
      </w:r>
    </w:p>
    <w:p w14:paraId="2C720012" w14:textId="77777777" w:rsidR="00AB10C8" w:rsidRDefault="00104B52">
      <w:pPr>
        <w:numPr>
          <w:ilvl w:val="0"/>
          <w:numId w:val="25"/>
        </w:numPr>
        <w:tabs>
          <w:tab w:val="clear" w:pos="360"/>
        </w:tabs>
        <w:ind w:left="426" w:right="11" w:hanging="426"/>
        <w:jc w:val="both"/>
        <w:rPr>
          <w:noProof/>
          <w:sz w:val="22"/>
          <w:szCs w:val="22"/>
          <w:lang w:val="lv-LV"/>
        </w:rPr>
      </w:pPr>
      <w:r>
        <w:rPr>
          <w:noProof/>
          <w:sz w:val="22"/>
          <w:szCs w:val="22"/>
          <w:lang w:val="lv-LV"/>
        </w:rPr>
        <w:t>Saglabājiet šo instrukciju! Iespējams, ka vēlāk to vajadzēs pārlasīt.</w:t>
      </w:r>
    </w:p>
    <w:p w14:paraId="2C720013" w14:textId="77777777" w:rsidR="00AB10C8" w:rsidRDefault="00104B52">
      <w:pPr>
        <w:numPr>
          <w:ilvl w:val="0"/>
          <w:numId w:val="25"/>
        </w:numPr>
        <w:tabs>
          <w:tab w:val="clear" w:pos="360"/>
        </w:tabs>
        <w:ind w:right="11"/>
        <w:jc w:val="both"/>
        <w:rPr>
          <w:noProof/>
          <w:sz w:val="22"/>
          <w:szCs w:val="22"/>
          <w:lang w:val="lv-LV"/>
        </w:rPr>
      </w:pPr>
      <w:r>
        <w:rPr>
          <w:noProof/>
          <w:sz w:val="22"/>
          <w:szCs w:val="22"/>
          <w:lang w:val="lv-LV"/>
        </w:rPr>
        <w:t>Ja Jums rodas jebkādi jautājumi, vaicājiet ārstam vai farmaceitam.</w:t>
      </w:r>
    </w:p>
    <w:p w14:paraId="2C720014" w14:textId="77777777" w:rsidR="00AB10C8" w:rsidRDefault="00104B52">
      <w:pPr>
        <w:numPr>
          <w:ilvl w:val="0"/>
          <w:numId w:val="25"/>
        </w:numPr>
        <w:tabs>
          <w:tab w:val="clear" w:pos="360"/>
        </w:tabs>
        <w:ind w:right="11"/>
        <w:jc w:val="both"/>
        <w:rPr>
          <w:noProof/>
          <w:sz w:val="22"/>
          <w:szCs w:val="22"/>
          <w:lang w:val="lv-LV"/>
        </w:rPr>
      </w:pPr>
      <w:r>
        <w:rPr>
          <w:noProof/>
          <w:sz w:val="22"/>
          <w:szCs w:val="22"/>
          <w:lang w:val="lv-LV"/>
        </w:rPr>
        <w:t xml:space="preserve">Šīs zāles ir parakstītas </w:t>
      </w:r>
      <w:r>
        <w:rPr>
          <w:sz w:val="22"/>
          <w:szCs w:val="22"/>
          <w:lang w:val="lv-LV"/>
        </w:rPr>
        <w:t>tikai</w:t>
      </w:r>
      <w:r>
        <w:rPr>
          <w:noProof/>
          <w:sz w:val="22"/>
          <w:szCs w:val="22"/>
          <w:lang w:val="lv-LV"/>
        </w:rPr>
        <w:t xml:space="preserve"> Jums. Nedodiet tās citiem. Tās var nodarīt ļaunumu pat tad, ja šiem cilvēkiem ir </w:t>
      </w:r>
      <w:r>
        <w:rPr>
          <w:sz w:val="22"/>
          <w:szCs w:val="22"/>
          <w:lang w:val="lv-LV"/>
        </w:rPr>
        <w:t>līdzīgas slimības pazīmes</w:t>
      </w:r>
      <w:r>
        <w:rPr>
          <w:noProof/>
          <w:sz w:val="22"/>
          <w:szCs w:val="22"/>
          <w:lang w:val="lv-LV"/>
        </w:rPr>
        <w:t>.</w:t>
      </w:r>
    </w:p>
    <w:p w14:paraId="2C720015" w14:textId="77777777" w:rsidR="00AB10C8" w:rsidRDefault="00104B52">
      <w:pPr>
        <w:numPr>
          <w:ilvl w:val="0"/>
          <w:numId w:val="105"/>
        </w:numPr>
        <w:ind w:left="426" w:hanging="426"/>
        <w:rPr>
          <w:sz w:val="22"/>
          <w:szCs w:val="22"/>
          <w:lang w:val="lv-LV"/>
        </w:rPr>
      </w:pPr>
      <w:r>
        <w:rPr>
          <w:noProof/>
          <w:sz w:val="22"/>
          <w:szCs w:val="22"/>
          <w:lang w:val="lv-LV"/>
        </w:rPr>
        <w:t xml:space="preserve">Ja </w:t>
      </w:r>
      <w:r>
        <w:rPr>
          <w:sz w:val="22"/>
          <w:szCs w:val="22"/>
          <w:lang w:val="lv-LV"/>
        </w:rPr>
        <w:t>Jums rodas</w:t>
      </w:r>
      <w:r>
        <w:rPr>
          <w:lang w:val="lv-LV"/>
        </w:rPr>
        <w:t xml:space="preserve"> </w:t>
      </w:r>
      <w:r>
        <w:rPr>
          <w:noProof/>
          <w:sz w:val="22"/>
          <w:szCs w:val="22"/>
          <w:lang w:val="lv-LV"/>
        </w:rPr>
        <w:t xml:space="preserve">jebkādas blakusparādības, </w:t>
      </w:r>
      <w:r>
        <w:rPr>
          <w:sz w:val="22"/>
          <w:szCs w:val="22"/>
          <w:lang w:val="lv-LV"/>
        </w:rPr>
        <w:t>konsultējieties ar ārstu vai farmaceitu.</w:t>
      </w:r>
      <w:r>
        <w:rPr>
          <w:noProof/>
          <w:sz w:val="22"/>
          <w:szCs w:val="22"/>
          <w:lang w:val="lv-LV"/>
        </w:rPr>
        <w:t xml:space="preserve"> </w:t>
      </w:r>
      <w:r>
        <w:rPr>
          <w:sz w:val="22"/>
          <w:szCs w:val="22"/>
          <w:lang w:val="lv-LV"/>
        </w:rPr>
        <w:t>Tas attiecas arī uz iespējamām blakusparādībām, kas nav minētas šajā instrukcijā. Skatīt 4. punktu.</w:t>
      </w:r>
    </w:p>
    <w:p w14:paraId="2C720016" w14:textId="77777777" w:rsidR="00AB10C8" w:rsidRDefault="00AB10C8">
      <w:pPr>
        <w:ind w:left="1080" w:right="11"/>
        <w:jc w:val="both"/>
        <w:rPr>
          <w:noProof/>
          <w:sz w:val="22"/>
          <w:szCs w:val="22"/>
          <w:lang w:val="lv-LV"/>
        </w:rPr>
      </w:pPr>
    </w:p>
    <w:p w14:paraId="2C720017" w14:textId="77777777" w:rsidR="00AB10C8" w:rsidRDefault="00104B52">
      <w:pPr>
        <w:ind w:right="11"/>
        <w:jc w:val="both"/>
        <w:rPr>
          <w:b/>
          <w:noProof/>
          <w:sz w:val="22"/>
          <w:szCs w:val="22"/>
          <w:lang w:val="lv-LV"/>
        </w:rPr>
      </w:pPr>
      <w:r>
        <w:rPr>
          <w:b/>
          <w:noProof/>
          <w:sz w:val="22"/>
          <w:szCs w:val="22"/>
          <w:lang w:val="lv-LV"/>
        </w:rPr>
        <w:t>Šajā instrukcijā varat uzzināt:</w:t>
      </w:r>
    </w:p>
    <w:p w14:paraId="2C720018" w14:textId="77777777" w:rsidR="00AB10C8" w:rsidRDefault="00104B52">
      <w:pPr>
        <w:numPr>
          <w:ilvl w:val="0"/>
          <w:numId w:val="26"/>
        </w:numPr>
        <w:tabs>
          <w:tab w:val="clear" w:pos="360"/>
        </w:tabs>
        <w:ind w:right="11"/>
        <w:jc w:val="both"/>
        <w:rPr>
          <w:noProof/>
          <w:sz w:val="22"/>
          <w:szCs w:val="22"/>
          <w:lang w:val="lv-LV"/>
        </w:rPr>
      </w:pPr>
      <w:r>
        <w:rPr>
          <w:noProof/>
          <w:sz w:val="22"/>
          <w:szCs w:val="22"/>
          <w:lang w:val="lv-LV"/>
        </w:rPr>
        <w:t>Kas ir Humalog un kādam nolūkam to lieto</w:t>
      </w:r>
    </w:p>
    <w:p w14:paraId="2C720019" w14:textId="77777777" w:rsidR="00AB10C8" w:rsidRDefault="00104B52">
      <w:pPr>
        <w:numPr>
          <w:ilvl w:val="0"/>
          <w:numId w:val="26"/>
        </w:numPr>
        <w:tabs>
          <w:tab w:val="clear" w:pos="360"/>
        </w:tabs>
        <w:ind w:right="11"/>
        <w:jc w:val="both"/>
        <w:rPr>
          <w:noProof/>
          <w:sz w:val="22"/>
          <w:szCs w:val="22"/>
          <w:lang w:val="lv-LV"/>
        </w:rPr>
      </w:pPr>
      <w:r>
        <w:rPr>
          <w:sz w:val="22"/>
          <w:szCs w:val="22"/>
          <w:lang w:val="lv-LV"/>
        </w:rPr>
        <w:t>Kas Jums jāzina</w:t>
      </w:r>
      <w:r>
        <w:rPr>
          <w:noProof/>
          <w:sz w:val="22"/>
          <w:szCs w:val="22"/>
          <w:lang w:val="lv-LV"/>
        </w:rPr>
        <w:t xml:space="preserve"> pirms Humalog lietošanas</w:t>
      </w:r>
    </w:p>
    <w:p w14:paraId="2C72001A" w14:textId="77777777" w:rsidR="00AB10C8" w:rsidRDefault="00104B52">
      <w:pPr>
        <w:numPr>
          <w:ilvl w:val="0"/>
          <w:numId w:val="26"/>
        </w:numPr>
        <w:tabs>
          <w:tab w:val="clear" w:pos="360"/>
        </w:tabs>
        <w:ind w:right="11"/>
        <w:jc w:val="both"/>
        <w:rPr>
          <w:noProof/>
          <w:sz w:val="22"/>
          <w:szCs w:val="22"/>
          <w:lang w:val="lv-LV"/>
        </w:rPr>
      </w:pPr>
      <w:r>
        <w:rPr>
          <w:noProof/>
          <w:sz w:val="22"/>
          <w:szCs w:val="22"/>
          <w:lang w:val="lv-LV"/>
        </w:rPr>
        <w:t>Kā lietot Humalog</w:t>
      </w:r>
    </w:p>
    <w:p w14:paraId="2C72001B" w14:textId="77777777" w:rsidR="00AB10C8" w:rsidRDefault="00104B52">
      <w:pPr>
        <w:numPr>
          <w:ilvl w:val="0"/>
          <w:numId w:val="26"/>
        </w:numPr>
        <w:tabs>
          <w:tab w:val="clear" w:pos="360"/>
        </w:tabs>
        <w:ind w:right="11"/>
        <w:jc w:val="both"/>
        <w:rPr>
          <w:noProof/>
          <w:sz w:val="22"/>
          <w:szCs w:val="22"/>
          <w:lang w:val="lv-LV"/>
        </w:rPr>
      </w:pPr>
      <w:r>
        <w:rPr>
          <w:noProof/>
          <w:sz w:val="22"/>
          <w:szCs w:val="22"/>
          <w:lang w:val="lv-LV"/>
        </w:rPr>
        <w:t>Iespējamās blakusparādības</w:t>
      </w:r>
    </w:p>
    <w:p w14:paraId="2C72001C" w14:textId="77777777" w:rsidR="00AB10C8" w:rsidRDefault="00104B52">
      <w:pPr>
        <w:numPr>
          <w:ilvl w:val="0"/>
          <w:numId w:val="26"/>
        </w:numPr>
        <w:tabs>
          <w:tab w:val="clear" w:pos="360"/>
        </w:tabs>
        <w:ind w:right="11"/>
        <w:jc w:val="both"/>
        <w:rPr>
          <w:noProof/>
          <w:sz w:val="22"/>
          <w:szCs w:val="22"/>
          <w:lang w:val="lv-LV"/>
        </w:rPr>
      </w:pPr>
      <w:r>
        <w:rPr>
          <w:noProof/>
          <w:sz w:val="22"/>
          <w:szCs w:val="22"/>
          <w:lang w:val="lv-LV"/>
        </w:rPr>
        <w:t>Kā uzglabāt Humalog</w:t>
      </w:r>
    </w:p>
    <w:p w14:paraId="2C72001D" w14:textId="77777777" w:rsidR="00AB10C8" w:rsidRDefault="00104B52">
      <w:pPr>
        <w:numPr>
          <w:ilvl w:val="0"/>
          <w:numId w:val="26"/>
        </w:numPr>
        <w:tabs>
          <w:tab w:val="clear" w:pos="360"/>
        </w:tabs>
        <w:ind w:right="11"/>
        <w:jc w:val="both"/>
        <w:rPr>
          <w:noProof/>
          <w:sz w:val="22"/>
          <w:szCs w:val="22"/>
          <w:lang w:val="lv-LV"/>
        </w:rPr>
      </w:pPr>
      <w:r>
        <w:rPr>
          <w:sz w:val="22"/>
          <w:szCs w:val="22"/>
          <w:lang w:val="lv-LV"/>
        </w:rPr>
        <w:t>Iepakojuma saturs un cita informācija</w:t>
      </w:r>
    </w:p>
    <w:p w14:paraId="2C72001E" w14:textId="77777777" w:rsidR="00AB10C8" w:rsidRDefault="00AB10C8">
      <w:pPr>
        <w:ind w:right="11"/>
        <w:jc w:val="both"/>
        <w:rPr>
          <w:noProof/>
          <w:sz w:val="22"/>
          <w:szCs w:val="22"/>
          <w:lang w:val="lv-LV"/>
        </w:rPr>
      </w:pPr>
    </w:p>
    <w:p w14:paraId="2C72001F" w14:textId="77777777" w:rsidR="00AB10C8" w:rsidRDefault="00AB10C8">
      <w:pPr>
        <w:numPr>
          <w:ilvl w:val="12"/>
          <w:numId w:val="0"/>
        </w:numPr>
        <w:ind w:right="11"/>
        <w:jc w:val="both"/>
        <w:rPr>
          <w:noProof/>
          <w:sz w:val="22"/>
          <w:szCs w:val="22"/>
          <w:lang w:val="lv-LV"/>
        </w:rPr>
      </w:pPr>
    </w:p>
    <w:p w14:paraId="2C720020" w14:textId="77777777" w:rsidR="00AB10C8" w:rsidRDefault="00104B52">
      <w:pPr>
        <w:numPr>
          <w:ilvl w:val="12"/>
          <w:numId w:val="0"/>
        </w:numPr>
        <w:ind w:right="11"/>
        <w:rPr>
          <w:b/>
          <w:noProof/>
          <w:sz w:val="22"/>
          <w:szCs w:val="22"/>
          <w:lang w:val="lv-LV"/>
        </w:rPr>
      </w:pPr>
      <w:r>
        <w:rPr>
          <w:b/>
          <w:noProof/>
          <w:sz w:val="22"/>
          <w:szCs w:val="22"/>
          <w:lang w:val="lv-LV"/>
        </w:rPr>
        <w:t>1.</w:t>
      </w:r>
      <w:r>
        <w:rPr>
          <w:b/>
          <w:noProof/>
          <w:sz w:val="22"/>
          <w:szCs w:val="22"/>
          <w:lang w:val="lv-LV"/>
        </w:rPr>
        <w:tab/>
        <w:t>Kas ir Humalog un kādam nolūkam to lieto</w:t>
      </w:r>
    </w:p>
    <w:p w14:paraId="2C720021" w14:textId="77777777" w:rsidR="00AB10C8" w:rsidRDefault="00AB10C8">
      <w:pPr>
        <w:ind w:right="11"/>
        <w:jc w:val="center"/>
        <w:rPr>
          <w:b/>
          <w:noProof/>
          <w:sz w:val="22"/>
          <w:szCs w:val="22"/>
          <w:lang w:val="lv-LV"/>
        </w:rPr>
      </w:pPr>
    </w:p>
    <w:p w14:paraId="2C720022" w14:textId="77777777" w:rsidR="00AB10C8" w:rsidRDefault="00104B52">
      <w:pPr>
        <w:numPr>
          <w:ilvl w:val="12"/>
          <w:numId w:val="0"/>
        </w:numPr>
        <w:ind w:right="11"/>
        <w:rPr>
          <w:noProof/>
          <w:sz w:val="22"/>
          <w:szCs w:val="22"/>
          <w:lang w:val="lv-LV"/>
        </w:rPr>
      </w:pPr>
      <w:r>
        <w:rPr>
          <w:noProof/>
          <w:sz w:val="22"/>
          <w:szCs w:val="22"/>
          <w:lang w:val="lv-LV"/>
        </w:rPr>
        <w:t xml:space="preserve">Humalog lieto cukura diabēta ārstēšanai. Humalog darbojas ātrāk nekā dabiskais cilvēka insulīns, jo insulīna molekula ir nedaudz mainīta. </w:t>
      </w:r>
    </w:p>
    <w:p w14:paraId="2C720023" w14:textId="77777777" w:rsidR="00AB10C8" w:rsidRDefault="00AB10C8">
      <w:pPr>
        <w:numPr>
          <w:ilvl w:val="12"/>
          <w:numId w:val="0"/>
        </w:numPr>
        <w:ind w:right="11"/>
        <w:rPr>
          <w:noProof/>
          <w:sz w:val="22"/>
          <w:szCs w:val="22"/>
          <w:lang w:val="lv-LV"/>
        </w:rPr>
      </w:pPr>
    </w:p>
    <w:p w14:paraId="2C720024" w14:textId="77777777" w:rsidR="00AB10C8" w:rsidRDefault="00104B52">
      <w:pPr>
        <w:numPr>
          <w:ilvl w:val="12"/>
          <w:numId w:val="0"/>
        </w:numPr>
        <w:ind w:right="11"/>
        <w:rPr>
          <w:noProof/>
          <w:sz w:val="22"/>
          <w:szCs w:val="22"/>
          <w:lang w:val="lv-LV"/>
        </w:rPr>
      </w:pPr>
      <w:r>
        <w:rPr>
          <w:noProof/>
          <w:sz w:val="22"/>
          <w:szCs w:val="22"/>
          <w:lang w:val="lv-LV"/>
        </w:rPr>
        <w:t>Cukura diabēts attīstās, ja aizkuņģa dziedzeris neizstrādā insulīnu pietiekamā daudzumā, lai nodrošinātu normālu glikozes līmeni asinīs. Humalog ir Jūsu insulīna aizstājējs, un to lieto glikozes līmeņa kontrolei ilgtermiņā. Tas iedarbojas ļoti ātri un darbojas īsāku laiku nekā šķīstošais insulīns (2 – 5 stundas). Parasti Humalog lieto 15 minūšu laikā pirms ēdienreizes.</w:t>
      </w:r>
    </w:p>
    <w:p w14:paraId="2C720025" w14:textId="77777777" w:rsidR="00AB10C8" w:rsidRDefault="00AB10C8">
      <w:pPr>
        <w:numPr>
          <w:ilvl w:val="12"/>
          <w:numId w:val="0"/>
        </w:numPr>
        <w:ind w:right="11"/>
        <w:rPr>
          <w:noProof/>
          <w:sz w:val="22"/>
          <w:szCs w:val="22"/>
          <w:lang w:val="lv-LV"/>
        </w:rPr>
      </w:pPr>
    </w:p>
    <w:p w14:paraId="2C720026" w14:textId="77777777" w:rsidR="00AB10C8" w:rsidRDefault="00104B52">
      <w:pPr>
        <w:numPr>
          <w:ilvl w:val="12"/>
          <w:numId w:val="0"/>
        </w:numPr>
        <w:ind w:right="11"/>
        <w:rPr>
          <w:noProof/>
          <w:sz w:val="22"/>
          <w:szCs w:val="22"/>
          <w:shd w:val="clear" w:color="auto" w:fill="C0C0C0"/>
          <w:lang w:val="lv-LV"/>
        </w:rPr>
      </w:pPr>
      <w:r>
        <w:rPr>
          <w:noProof/>
          <w:sz w:val="22"/>
          <w:szCs w:val="22"/>
          <w:lang w:val="lv-LV"/>
        </w:rPr>
        <w:t>Jūsu ārsts var ieteikt lietot Humalog kombinācijā ar ilgstošākas darbības insulīnu. Katram insulīna veidam ir sava Lietošanas instrukcija: informācija zāļu lietotājam, kurā atradīsiet informāciju par attiecīgo insulīnu. Nemainiet insulīna veidus bez ārsta ziņas. Esiet ļoti uzmanīgs, ja maināt insulīnu.</w:t>
      </w:r>
    </w:p>
    <w:p w14:paraId="2C720027" w14:textId="77777777" w:rsidR="00AB10C8" w:rsidRDefault="00AB10C8">
      <w:pPr>
        <w:numPr>
          <w:ilvl w:val="12"/>
          <w:numId w:val="0"/>
        </w:numPr>
        <w:ind w:right="11"/>
        <w:rPr>
          <w:noProof/>
          <w:sz w:val="22"/>
          <w:szCs w:val="22"/>
          <w:lang w:val="lv-LV"/>
        </w:rPr>
      </w:pPr>
    </w:p>
    <w:p w14:paraId="2C720028" w14:textId="77777777" w:rsidR="00AB10C8" w:rsidRDefault="00104B52">
      <w:pPr>
        <w:numPr>
          <w:ilvl w:val="12"/>
          <w:numId w:val="0"/>
        </w:numPr>
        <w:jc w:val="both"/>
        <w:rPr>
          <w:noProof/>
          <w:sz w:val="22"/>
          <w:szCs w:val="22"/>
          <w:lang w:val="lv-LV"/>
        </w:rPr>
      </w:pPr>
      <w:r>
        <w:rPr>
          <w:noProof/>
          <w:sz w:val="22"/>
          <w:szCs w:val="22"/>
          <w:lang w:val="lv-LV"/>
        </w:rPr>
        <w:t>Humalog ir piemērots lietošanai pieaugušajiem un bērniem.</w:t>
      </w:r>
    </w:p>
    <w:p w14:paraId="2C720029" w14:textId="77777777" w:rsidR="00AB10C8" w:rsidRDefault="00AB10C8">
      <w:pPr>
        <w:numPr>
          <w:ilvl w:val="12"/>
          <w:numId w:val="0"/>
        </w:numPr>
        <w:jc w:val="both"/>
        <w:rPr>
          <w:noProof/>
          <w:sz w:val="22"/>
          <w:szCs w:val="22"/>
          <w:lang w:val="lv-LV"/>
        </w:rPr>
      </w:pPr>
    </w:p>
    <w:p w14:paraId="2C72002A" w14:textId="77777777" w:rsidR="00AB10C8" w:rsidRDefault="00AB10C8">
      <w:pPr>
        <w:numPr>
          <w:ilvl w:val="12"/>
          <w:numId w:val="0"/>
        </w:numPr>
        <w:jc w:val="both"/>
        <w:rPr>
          <w:noProof/>
          <w:sz w:val="22"/>
          <w:szCs w:val="22"/>
          <w:lang w:val="lv-LV"/>
        </w:rPr>
      </w:pPr>
    </w:p>
    <w:p w14:paraId="2C72002B" w14:textId="77777777" w:rsidR="00AB10C8" w:rsidRDefault="00104B52">
      <w:pPr>
        <w:numPr>
          <w:ilvl w:val="12"/>
          <w:numId w:val="0"/>
        </w:numPr>
        <w:jc w:val="both"/>
        <w:rPr>
          <w:b/>
          <w:noProof/>
          <w:sz w:val="22"/>
          <w:szCs w:val="22"/>
          <w:lang w:val="lv-LV"/>
        </w:rPr>
      </w:pPr>
      <w:r>
        <w:rPr>
          <w:b/>
          <w:noProof/>
          <w:sz w:val="22"/>
          <w:szCs w:val="22"/>
          <w:lang w:val="lv-LV"/>
        </w:rPr>
        <w:t>2.</w:t>
      </w:r>
      <w:r>
        <w:rPr>
          <w:b/>
          <w:noProof/>
          <w:sz w:val="22"/>
          <w:szCs w:val="22"/>
          <w:lang w:val="lv-LV"/>
        </w:rPr>
        <w:tab/>
      </w:r>
      <w:r>
        <w:rPr>
          <w:b/>
          <w:sz w:val="22"/>
          <w:szCs w:val="22"/>
          <w:lang w:val="lv-LV"/>
        </w:rPr>
        <w:t>Kas Jums jāzina</w:t>
      </w:r>
      <w:r>
        <w:rPr>
          <w:b/>
          <w:lang w:val="lv-LV"/>
        </w:rPr>
        <w:t xml:space="preserve"> </w:t>
      </w:r>
      <w:r>
        <w:rPr>
          <w:b/>
          <w:noProof/>
          <w:sz w:val="22"/>
          <w:szCs w:val="22"/>
          <w:lang w:val="lv-LV"/>
        </w:rPr>
        <w:t>pirms Humalog lietošanas</w:t>
      </w:r>
    </w:p>
    <w:p w14:paraId="2C72002C" w14:textId="77777777" w:rsidR="00AB10C8" w:rsidRDefault="00AB10C8">
      <w:pPr>
        <w:numPr>
          <w:ilvl w:val="12"/>
          <w:numId w:val="0"/>
        </w:numPr>
        <w:ind w:right="11"/>
        <w:rPr>
          <w:noProof/>
          <w:sz w:val="22"/>
          <w:szCs w:val="22"/>
          <w:lang w:val="lv-LV"/>
        </w:rPr>
      </w:pPr>
    </w:p>
    <w:p w14:paraId="2C72002D" w14:textId="77777777" w:rsidR="00AB10C8" w:rsidRDefault="00104B52">
      <w:pPr>
        <w:numPr>
          <w:ilvl w:val="12"/>
          <w:numId w:val="0"/>
        </w:numPr>
        <w:ind w:right="11"/>
        <w:rPr>
          <w:b/>
          <w:lang w:val="lv-LV"/>
        </w:rPr>
      </w:pPr>
      <w:r>
        <w:rPr>
          <w:b/>
          <w:noProof/>
          <w:sz w:val="22"/>
          <w:szCs w:val="22"/>
          <w:lang w:val="lv-LV"/>
        </w:rPr>
        <w:t>NELIETOJIET Humalog</w:t>
      </w:r>
      <w:r>
        <w:rPr>
          <w:b/>
          <w:lang w:val="lv-LV"/>
        </w:rPr>
        <w:t xml:space="preserve"> </w:t>
      </w:r>
      <w:r>
        <w:rPr>
          <w:b/>
          <w:sz w:val="22"/>
          <w:szCs w:val="22"/>
          <w:lang w:val="lv-LV"/>
        </w:rPr>
        <w:t>šādos gadījumos</w:t>
      </w:r>
      <w:r>
        <w:rPr>
          <w:b/>
          <w:lang w:val="lv-LV"/>
        </w:rPr>
        <w:t>:</w:t>
      </w:r>
    </w:p>
    <w:p w14:paraId="2C72002E" w14:textId="77777777" w:rsidR="00AB10C8" w:rsidRDefault="00AB10C8">
      <w:pPr>
        <w:numPr>
          <w:ilvl w:val="12"/>
          <w:numId w:val="0"/>
        </w:numPr>
        <w:ind w:right="11"/>
        <w:rPr>
          <w:b/>
          <w:noProof/>
          <w:sz w:val="22"/>
          <w:szCs w:val="22"/>
          <w:lang w:val="lv-LV"/>
        </w:rPr>
      </w:pPr>
    </w:p>
    <w:p w14:paraId="2C72002F" w14:textId="77777777" w:rsidR="00AB10C8" w:rsidRDefault="00104B52">
      <w:pPr>
        <w:numPr>
          <w:ilvl w:val="0"/>
          <w:numId w:val="105"/>
        </w:numPr>
        <w:ind w:right="-45"/>
        <w:rPr>
          <w:noProof/>
          <w:sz w:val="22"/>
          <w:szCs w:val="22"/>
          <w:lang w:val="lv-LV"/>
        </w:rPr>
      </w:pPr>
      <w:r>
        <w:rPr>
          <w:noProof/>
          <w:sz w:val="22"/>
          <w:szCs w:val="22"/>
          <w:lang w:val="lv-LV"/>
        </w:rPr>
        <w:t>ja Jums šķiet, ka sākas</w:t>
      </w:r>
      <w:r>
        <w:rPr>
          <w:b/>
          <w:noProof/>
          <w:sz w:val="22"/>
          <w:szCs w:val="22"/>
          <w:lang w:val="lv-LV"/>
        </w:rPr>
        <w:t xml:space="preserve"> hipoglikēmija </w:t>
      </w:r>
      <w:r>
        <w:rPr>
          <w:noProof/>
          <w:sz w:val="22"/>
          <w:szCs w:val="22"/>
          <w:lang w:val="lv-LV"/>
        </w:rPr>
        <w:t xml:space="preserve">(zems cukura līmenis asinīs). </w:t>
      </w:r>
      <w:r>
        <w:rPr>
          <w:bCs/>
          <w:noProof/>
          <w:sz w:val="22"/>
          <w:szCs w:val="22"/>
          <w:lang w:val="lv-LV"/>
        </w:rPr>
        <w:t>Tālāk šajā lietošanas instrukcijā atradīsiet informāciju par to kā novērst vieglu hipoglikēmiju (Skatīt 3. punktu: „</w:t>
      </w:r>
      <w:r>
        <w:rPr>
          <w:noProof/>
          <w:sz w:val="22"/>
          <w:szCs w:val="22"/>
          <w:lang w:val="lv-LV"/>
        </w:rPr>
        <w:t>Ja esat lietojis Humalog vairāk nekā noteikts”).</w:t>
      </w:r>
    </w:p>
    <w:p w14:paraId="2C720030" w14:textId="77777777" w:rsidR="00AB10C8" w:rsidRDefault="00104B52">
      <w:pPr>
        <w:numPr>
          <w:ilvl w:val="0"/>
          <w:numId w:val="105"/>
        </w:numPr>
        <w:rPr>
          <w:sz w:val="22"/>
          <w:szCs w:val="22"/>
          <w:lang w:val="lv-LV"/>
        </w:rPr>
      </w:pPr>
      <w:r>
        <w:rPr>
          <w:noProof/>
          <w:sz w:val="22"/>
          <w:szCs w:val="22"/>
          <w:lang w:val="lv-LV"/>
        </w:rPr>
        <w:t xml:space="preserve">ja Jums ir </w:t>
      </w:r>
      <w:r>
        <w:rPr>
          <w:b/>
          <w:noProof/>
          <w:sz w:val="22"/>
          <w:szCs w:val="22"/>
          <w:lang w:val="lv-LV"/>
        </w:rPr>
        <w:t>alerģija</w:t>
      </w:r>
      <w:r>
        <w:rPr>
          <w:noProof/>
          <w:sz w:val="22"/>
          <w:szCs w:val="22"/>
          <w:lang w:val="lv-LV"/>
        </w:rPr>
        <w:t xml:space="preserve"> pret lispro insulīnu vai kādu citu </w:t>
      </w:r>
      <w:r>
        <w:rPr>
          <w:sz w:val="22"/>
          <w:szCs w:val="22"/>
          <w:lang w:val="lv-LV"/>
        </w:rPr>
        <w:t xml:space="preserve">(6. punktā minēto) šo zāļu sastāvdaļu. </w:t>
      </w:r>
    </w:p>
    <w:p w14:paraId="2C720031" w14:textId="77777777" w:rsidR="00AB10C8" w:rsidRDefault="00AB10C8">
      <w:pPr>
        <w:ind w:right="11"/>
        <w:rPr>
          <w:noProof/>
          <w:sz w:val="22"/>
          <w:szCs w:val="22"/>
          <w:lang w:val="lv-LV"/>
        </w:rPr>
      </w:pPr>
    </w:p>
    <w:p w14:paraId="2C720032" w14:textId="77777777" w:rsidR="00AB10C8" w:rsidRDefault="00104B52">
      <w:pPr>
        <w:ind w:left="539" w:right="11" w:hanging="539"/>
        <w:rPr>
          <w:noProof/>
          <w:sz w:val="22"/>
          <w:szCs w:val="22"/>
          <w:lang w:val="lv-LV"/>
        </w:rPr>
      </w:pPr>
      <w:r>
        <w:rPr>
          <w:b/>
          <w:sz w:val="22"/>
          <w:szCs w:val="22"/>
          <w:lang w:val="lv-LV"/>
        </w:rPr>
        <w:t>Brīdinājumi un piesardzība lietošanā</w:t>
      </w:r>
    </w:p>
    <w:p w14:paraId="2C720033" w14:textId="77777777" w:rsidR="00AB10C8" w:rsidRDefault="00104B52">
      <w:pPr>
        <w:numPr>
          <w:ilvl w:val="0"/>
          <w:numId w:val="28"/>
        </w:numPr>
        <w:tabs>
          <w:tab w:val="clear" w:pos="0"/>
        </w:tabs>
        <w:ind w:left="539" w:right="11" w:hanging="539"/>
        <w:rPr>
          <w:bCs/>
          <w:noProof/>
          <w:sz w:val="22"/>
          <w:szCs w:val="22"/>
          <w:lang w:val="lv-LV"/>
        </w:rPr>
      </w:pPr>
      <w:r>
        <w:rPr>
          <w:bCs/>
          <w:noProof/>
          <w:sz w:val="22"/>
          <w:szCs w:val="22"/>
          <w:lang w:val="lv-LV"/>
        </w:rPr>
        <w:tab/>
        <w:t>Saņemot insulīnu aptiekā, vienmēr izlasiet tā nosaukumu un veidu gan uz iepakojuma, gan flakona marķējumā. Pārliecinieties, ka Jums izsniegtais Humalog atbilst tam, ko ārsts teicis Jums lietot.</w:t>
      </w:r>
    </w:p>
    <w:p w14:paraId="2C720034" w14:textId="77777777" w:rsidR="00AB10C8" w:rsidRDefault="00104B52">
      <w:pPr>
        <w:numPr>
          <w:ilvl w:val="0"/>
          <w:numId w:val="28"/>
        </w:numPr>
        <w:tabs>
          <w:tab w:val="clear" w:pos="0"/>
        </w:tabs>
        <w:ind w:left="539" w:right="11" w:hanging="539"/>
        <w:rPr>
          <w:noProof/>
          <w:sz w:val="22"/>
          <w:szCs w:val="22"/>
          <w:lang w:val="lv-LV"/>
        </w:rPr>
      </w:pPr>
      <w:r>
        <w:rPr>
          <w:b/>
          <w:bCs/>
          <w:noProof/>
          <w:sz w:val="22"/>
          <w:szCs w:val="22"/>
          <w:lang w:val="lv-LV"/>
        </w:rPr>
        <w:t>Ja ar ierasto insulīnterapiju Jums izdodas pilnībā noregulēt glikozes līmeni asinīs, Jūs varat nesajust glikozes līmeņa pazemināšanās brīdinošos simptomus.</w:t>
      </w:r>
      <w:r>
        <w:rPr>
          <w:noProof/>
          <w:sz w:val="22"/>
          <w:szCs w:val="22"/>
          <w:lang w:val="lv-LV"/>
        </w:rPr>
        <w:t xml:space="preserve"> Par brīdinošām pazīmēm rakstīts tālāk šajā lietošanas instrukcijā. Jums rūpīgi jāpārdomā ēdienreižu laiki, fizisko aktivitāšu biežums un intensitāte. Pastāvīgi pārbaudiet glikozes līmeni asinīs.</w:t>
      </w:r>
    </w:p>
    <w:p w14:paraId="2C720035"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lastRenderedPageBreak/>
        <w:tab/>
        <w:t>Daži pacienti, kuriem, pārejot no dzīvnieku insulīna uz cilvēka insulīnu, bija iestājusies hipoglikēmija, novēroja, ka agrīni hipoglikēmijas simptomi bija grūti pamanāmi vai pat pilnīgi atšķirīgi. Ja Jums bieži ir hipoglikēmija vai grūtības to konstatēt, lūdzu, konsultējieties ar savu ārstu.</w:t>
      </w:r>
    </w:p>
    <w:p w14:paraId="2C720036"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Jums jāatbild apstiprinoši uz kādu no sekojošiem jautājumiem, informējiet par to ārstu, farmaceitu vai diabēta aprūpes māsu.</w:t>
      </w:r>
    </w:p>
    <w:p w14:paraId="2C720037"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nesen esat saslimis (-usi)?</w:t>
      </w:r>
    </w:p>
    <w:p w14:paraId="2C720038"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Jums ir nieru vai aknu darbības traucējumi?</w:t>
      </w:r>
    </w:p>
    <w:p w14:paraId="2C720039"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Jūsu fiziskā slodze ir lielāka nekā parasti?</w:t>
      </w:r>
    </w:p>
    <w:p w14:paraId="2C72003A"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Nepieciešamība pēc insulīna var mainīties arī gadījumos, ja lietojat alkoholu.</w:t>
      </w:r>
    </w:p>
    <w:p w14:paraId="2C72003B"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esat iecerējis (-usi) doties ārzemju ceļojumā, vajadzētu par to informēt ārstu, farmaceitu vai diabēta aprūpes māsu. Iespējamā laika joslu starpība var mainīt insulīna injicēšanas un ēdienreižu laiku, un tas var nesakrist ar insulīna injicēšanas un ēdienreižu laiku mājās.</w:t>
      </w:r>
    </w:p>
    <w:p w14:paraId="2C72003C" w14:textId="77777777" w:rsidR="00AB10C8" w:rsidRDefault="00104B52">
      <w:pPr>
        <w:numPr>
          <w:ilvl w:val="0"/>
          <w:numId w:val="28"/>
        </w:numPr>
        <w:tabs>
          <w:tab w:val="clear" w:pos="0"/>
        </w:tabs>
        <w:ind w:left="539" w:right="11" w:hanging="539"/>
        <w:rPr>
          <w:noProof/>
          <w:sz w:val="22"/>
          <w:szCs w:val="22"/>
          <w:lang w:val="lv-LV"/>
        </w:rPr>
      </w:pPr>
      <w:r>
        <w:rPr>
          <w:sz w:val="22"/>
          <w:szCs w:val="22"/>
          <w:lang w:val="lv-LV"/>
        </w:rPr>
        <w:t>Dažiem pacientiem ar ilgstošu 2. tipa cukura diabētu, kuri tika ārstēti ar pioglitazonu un insulīnu un kuriem ir sirds slimība vai iepriekš bijis insults, attīstījās sirds mazspēja. Ja Jums rodas sirds mazspējas pazīmes, piemēram, neparasts elpas trūkums, strauja ķermeņa masas palielināšanās vai lokāla tūska, pēc iespējas drīzāk informējiet par to savu ārstu.</w:t>
      </w:r>
    </w:p>
    <w:p w14:paraId="2C72003D" w14:textId="77777777" w:rsidR="00AB10C8" w:rsidRDefault="00AB10C8">
      <w:pPr>
        <w:ind w:right="11"/>
        <w:rPr>
          <w:noProof/>
          <w:sz w:val="22"/>
          <w:szCs w:val="22"/>
          <w:lang w:val="lv-LV"/>
        </w:rPr>
      </w:pPr>
    </w:p>
    <w:p w14:paraId="2C72003E" w14:textId="77777777" w:rsidR="00AB10C8" w:rsidRDefault="00104B52">
      <w:pPr>
        <w:ind w:right="11"/>
        <w:rPr>
          <w:b/>
          <w:bCs/>
          <w:noProof/>
          <w:sz w:val="22"/>
          <w:szCs w:val="22"/>
          <w:lang w:val="lv-LV"/>
        </w:rPr>
      </w:pPr>
      <w:r>
        <w:rPr>
          <w:b/>
          <w:bCs/>
          <w:noProof/>
          <w:sz w:val="22"/>
          <w:szCs w:val="22"/>
          <w:lang w:val="lv-LV"/>
        </w:rPr>
        <w:t xml:space="preserve">Ādas izmaiņas injekcijas vietā </w:t>
      </w:r>
    </w:p>
    <w:p w14:paraId="2C72003F" w14:textId="77777777" w:rsidR="00AB10C8" w:rsidRDefault="00104B52">
      <w:pPr>
        <w:ind w:right="11"/>
        <w:rPr>
          <w:noProof/>
          <w:sz w:val="22"/>
          <w:szCs w:val="22"/>
          <w:lang w:val="lv-LV"/>
        </w:rPr>
      </w:pPr>
      <w:r>
        <w:rPr>
          <w:noProof/>
          <w:sz w:val="22"/>
          <w:szCs w:val="22"/>
          <w:lang w:val="lv-LV"/>
        </w:rPr>
        <w:t>Injekcijas vieta ir pastāvīgi jāmaina, lai novērstu ādas izmaiņas, piemēram, sacietējumu veidošanos zem ādas. Ja insulīnu injicē apvidū ar sacietējumiem zem ādas, tas var nedarboties tik labi (skatīt sadaļu “Kā lietot Humalog”). Ja Jūs pašlaik veicat injekcijas apvidū ar sacietējumiem zem ādas, konsultējieties ar ārstu, pirms sākat veikt injekcijas citā apvidū. Ārsts var Jums likt rūpīgāk kontrolēt cukura līmeni asinīs un pielāgot insulīna vai citu pretdiabēta zāļu devu.</w:t>
      </w:r>
    </w:p>
    <w:p w14:paraId="2C720040" w14:textId="77777777" w:rsidR="00AB10C8" w:rsidRDefault="00AB10C8">
      <w:pPr>
        <w:ind w:right="11"/>
        <w:rPr>
          <w:b/>
          <w:noProof/>
          <w:sz w:val="22"/>
          <w:szCs w:val="22"/>
          <w:lang w:val="lv-LV"/>
        </w:rPr>
      </w:pPr>
    </w:p>
    <w:p w14:paraId="2C720041" w14:textId="77777777" w:rsidR="00AB10C8" w:rsidRDefault="00104B52">
      <w:pPr>
        <w:ind w:right="11"/>
        <w:rPr>
          <w:b/>
          <w:noProof/>
          <w:sz w:val="22"/>
          <w:szCs w:val="22"/>
          <w:lang w:val="lv-LV"/>
        </w:rPr>
      </w:pPr>
      <w:r>
        <w:rPr>
          <w:b/>
          <w:noProof/>
          <w:sz w:val="22"/>
          <w:szCs w:val="22"/>
          <w:lang w:val="lv-LV"/>
        </w:rPr>
        <w:t xml:space="preserve">Citas zāles un Humalog </w:t>
      </w:r>
    </w:p>
    <w:p w14:paraId="2C720042" w14:textId="77777777" w:rsidR="00AB10C8" w:rsidRDefault="00104B52">
      <w:pPr>
        <w:ind w:right="11"/>
        <w:rPr>
          <w:noProof/>
          <w:sz w:val="22"/>
          <w:szCs w:val="22"/>
          <w:lang w:val="lv-LV"/>
        </w:rPr>
      </w:pPr>
      <w:r>
        <w:rPr>
          <w:noProof/>
          <w:sz w:val="22"/>
          <w:szCs w:val="22"/>
          <w:lang w:val="lv-LV"/>
        </w:rPr>
        <w:t xml:space="preserve">Nepieciešamā insulīna deva var mainīties, ja lietojat </w:t>
      </w:r>
    </w:p>
    <w:p w14:paraId="2C720043" w14:textId="77777777" w:rsidR="00AB10C8" w:rsidRDefault="00104B52">
      <w:pPr>
        <w:numPr>
          <w:ilvl w:val="0"/>
          <w:numId w:val="58"/>
        </w:numPr>
        <w:ind w:right="11"/>
        <w:rPr>
          <w:noProof/>
          <w:sz w:val="22"/>
          <w:szCs w:val="22"/>
          <w:lang w:val="lv-LV"/>
        </w:rPr>
      </w:pPr>
      <w:r>
        <w:rPr>
          <w:noProof/>
          <w:sz w:val="22"/>
          <w:szCs w:val="22"/>
          <w:lang w:val="lv-LV"/>
        </w:rPr>
        <w:t xml:space="preserve">perorālos pretapaugļošanās līdzekļus, </w:t>
      </w:r>
    </w:p>
    <w:p w14:paraId="2C720044" w14:textId="77777777" w:rsidR="00AB10C8" w:rsidRDefault="00104B52">
      <w:pPr>
        <w:numPr>
          <w:ilvl w:val="0"/>
          <w:numId w:val="58"/>
        </w:numPr>
        <w:ind w:right="11"/>
        <w:rPr>
          <w:noProof/>
          <w:sz w:val="22"/>
          <w:szCs w:val="22"/>
          <w:lang w:val="lv-LV"/>
        </w:rPr>
      </w:pPr>
      <w:r>
        <w:rPr>
          <w:noProof/>
          <w:sz w:val="22"/>
          <w:szCs w:val="22"/>
          <w:lang w:val="lv-LV"/>
        </w:rPr>
        <w:t xml:space="preserve">steroīdus, </w:t>
      </w:r>
    </w:p>
    <w:p w14:paraId="2C720045" w14:textId="77777777" w:rsidR="00AB10C8" w:rsidRDefault="00104B52">
      <w:pPr>
        <w:numPr>
          <w:ilvl w:val="0"/>
          <w:numId w:val="58"/>
        </w:numPr>
        <w:ind w:right="11"/>
        <w:rPr>
          <w:noProof/>
          <w:sz w:val="22"/>
          <w:szCs w:val="22"/>
          <w:lang w:val="lv-LV"/>
        </w:rPr>
      </w:pPr>
      <w:r>
        <w:rPr>
          <w:noProof/>
          <w:sz w:val="22"/>
          <w:szCs w:val="22"/>
          <w:lang w:val="lv-LV"/>
        </w:rPr>
        <w:t xml:space="preserve">vairogdziedzera hormonālos preparātus, </w:t>
      </w:r>
    </w:p>
    <w:p w14:paraId="2C720046" w14:textId="77777777" w:rsidR="00AB10C8" w:rsidRDefault="00104B52">
      <w:pPr>
        <w:numPr>
          <w:ilvl w:val="0"/>
          <w:numId w:val="58"/>
        </w:numPr>
        <w:ind w:right="11"/>
        <w:rPr>
          <w:noProof/>
          <w:sz w:val="22"/>
          <w:szCs w:val="22"/>
          <w:lang w:val="lv-LV"/>
        </w:rPr>
      </w:pPr>
      <w:r>
        <w:rPr>
          <w:noProof/>
          <w:sz w:val="22"/>
          <w:szCs w:val="22"/>
          <w:lang w:val="lv-LV"/>
        </w:rPr>
        <w:t xml:space="preserve">perorālos hipoglikemizējošos līdzekļus, </w:t>
      </w:r>
    </w:p>
    <w:p w14:paraId="2C720047" w14:textId="77777777" w:rsidR="00AB10C8" w:rsidRDefault="00104B52">
      <w:pPr>
        <w:numPr>
          <w:ilvl w:val="0"/>
          <w:numId w:val="58"/>
        </w:numPr>
        <w:ind w:right="11"/>
        <w:rPr>
          <w:noProof/>
          <w:sz w:val="22"/>
          <w:szCs w:val="22"/>
          <w:lang w:val="lv-LV"/>
        </w:rPr>
      </w:pPr>
      <w:r>
        <w:rPr>
          <w:noProof/>
          <w:sz w:val="22"/>
          <w:szCs w:val="22"/>
          <w:lang w:val="lv-LV"/>
        </w:rPr>
        <w:t xml:space="preserve">acetilsalicilskābi, </w:t>
      </w:r>
    </w:p>
    <w:p w14:paraId="2C720048" w14:textId="77777777" w:rsidR="00AB10C8" w:rsidRDefault="00104B52">
      <w:pPr>
        <w:numPr>
          <w:ilvl w:val="0"/>
          <w:numId w:val="58"/>
        </w:numPr>
        <w:ind w:right="11"/>
        <w:rPr>
          <w:noProof/>
          <w:sz w:val="22"/>
          <w:szCs w:val="22"/>
          <w:lang w:val="lv-LV"/>
        </w:rPr>
      </w:pPr>
      <w:r>
        <w:rPr>
          <w:noProof/>
          <w:sz w:val="22"/>
          <w:szCs w:val="22"/>
          <w:lang w:val="lv-LV"/>
        </w:rPr>
        <w:t xml:space="preserve">sulfanilamīdu grupas antibiotikas, </w:t>
      </w:r>
    </w:p>
    <w:p w14:paraId="2C720049" w14:textId="77777777" w:rsidR="00AB10C8" w:rsidRDefault="00104B52">
      <w:pPr>
        <w:numPr>
          <w:ilvl w:val="0"/>
          <w:numId w:val="58"/>
        </w:numPr>
        <w:ind w:right="11"/>
        <w:rPr>
          <w:noProof/>
          <w:sz w:val="22"/>
          <w:szCs w:val="22"/>
          <w:lang w:val="lv-LV"/>
        </w:rPr>
      </w:pPr>
      <w:r>
        <w:rPr>
          <w:noProof/>
          <w:sz w:val="22"/>
          <w:szCs w:val="22"/>
          <w:lang w:val="lv-LV"/>
        </w:rPr>
        <w:t xml:space="preserve">oktreotīdu, </w:t>
      </w:r>
    </w:p>
    <w:p w14:paraId="2C72004A" w14:textId="77777777" w:rsidR="00AB10C8" w:rsidRDefault="00104B52">
      <w:pPr>
        <w:numPr>
          <w:ilvl w:val="0"/>
          <w:numId w:val="58"/>
        </w:numPr>
        <w:ind w:right="11"/>
        <w:rPr>
          <w:noProof/>
          <w:sz w:val="22"/>
          <w:szCs w:val="22"/>
          <w:lang w:val="lv-LV"/>
        </w:rPr>
      </w:pPr>
      <w:r>
        <w:rPr>
          <w:noProof/>
          <w:sz w:val="22"/>
          <w:szCs w:val="22"/>
          <w:lang w:val="lv-LV"/>
        </w:rPr>
        <w:t>“bēta</w:t>
      </w:r>
      <w:r>
        <w:rPr>
          <w:noProof/>
          <w:sz w:val="22"/>
          <w:szCs w:val="22"/>
          <w:vertAlign w:val="subscript"/>
          <w:lang w:val="lv-LV"/>
        </w:rPr>
        <w:t>2</w:t>
      </w:r>
      <w:r>
        <w:rPr>
          <w:noProof/>
          <w:sz w:val="22"/>
          <w:szCs w:val="22"/>
          <w:lang w:val="lv-LV"/>
        </w:rPr>
        <w:t xml:space="preserve"> stimulatorus” (piemēram, ritodrīnu, salbutamolu vai terbutalīnu),</w:t>
      </w:r>
    </w:p>
    <w:p w14:paraId="2C72004B" w14:textId="77777777" w:rsidR="00AB10C8" w:rsidRDefault="00104B52">
      <w:pPr>
        <w:numPr>
          <w:ilvl w:val="0"/>
          <w:numId w:val="58"/>
        </w:numPr>
        <w:ind w:right="11"/>
        <w:rPr>
          <w:noProof/>
          <w:sz w:val="22"/>
          <w:szCs w:val="22"/>
          <w:lang w:val="lv-LV"/>
        </w:rPr>
      </w:pPr>
      <w:r>
        <w:rPr>
          <w:noProof/>
          <w:sz w:val="22"/>
          <w:szCs w:val="22"/>
          <w:lang w:val="lv-LV"/>
        </w:rPr>
        <w:t xml:space="preserve"> bēta blokatorus, </w:t>
      </w:r>
    </w:p>
    <w:p w14:paraId="2C72004C" w14:textId="77777777" w:rsidR="00AB10C8" w:rsidRDefault="00104B52">
      <w:pPr>
        <w:numPr>
          <w:ilvl w:val="0"/>
          <w:numId w:val="58"/>
        </w:numPr>
        <w:ind w:right="11"/>
        <w:rPr>
          <w:noProof/>
          <w:sz w:val="22"/>
          <w:szCs w:val="22"/>
          <w:lang w:val="lv-LV"/>
        </w:rPr>
      </w:pPr>
      <w:r>
        <w:rPr>
          <w:noProof/>
          <w:sz w:val="22"/>
          <w:szCs w:val="22"/>
          <w:lang w:val="lv-LV"/>
        </w:rPr>
        <w:t xml:space="preserve">dažus antidepresantus (monoamīnoksidāzes inhibitorus vai selektīvos serotonīna atpakaļsaistīšanās inhibitorus), </w:t>
      </w:r>
    </w:p>
    <w:p w14:paraId="2C72004D" w14:textId="77777777" w:rsidR="00AB10C8" w:rsidRDefault="00104B52">
      <w:pPr>
        <w:numPr>
          <w:ilvl w:val="0"/>
          <w:numId w:val="58"/>
        </w:numPr>
        <w:ind w:right="11"/>
        <w:rPr>
          <w:noProof/>
          <w:sz w:val="22"/>
          <w:szCs w:val="22"/>
          <w:lang w:val="lv-LV"/>
        </w:rPr>
      </w:pPr>
      <w:r>
        <w:rPr>
          <w:noProof/>
          <w:sz w:val="22"/>
          <w:szCs w:val="22"/>
          <w:lang w:val="lv-LV"/>
        </w:rPr>
        <w:t xml:space="preserve">danazolu, </w:t>
      </w:r>
    </w:p>
    <w:p w14:paraId="2C72004E" w14:textId="77777777" w:rsidR="00AB10C8" w:rsidRDefault="00104B52">
      <w:pPr>
        <w:numPr>
          <w:ilvl w:val="0"/>
          <w:numId w:val="58"/>
        </w:numPr>
        <w:ind w:right="11"/>
        <w:rPr>
          <w:noProof/>
          <w:sz w:val="22"/>
          <w:szCs w:val="22"/>
          <w:lang w:val="lv-LV"/>
        </w:rPr>
      </w:pPr>
      <w:r>
        <w:rPr>
          <w:noProof/>
          <w:sz w:val="22"/>
          <w:szCs w:val="22"/>
          <w:lang w:val="lv-LV"/>
        </w:rPr>
        <w:t xml:space="preserve">dažus angiotensīnu konvertējošā enzīma (AKE) inhibitorus (piemēram, kaptoprilu, enalaprilu) un </w:t>
      </w:r>
    </w:p>
    <w:p w14:paraId="2C72004F" w14:textId="77777777" w:rsidR="00AB10C8" w:rsidRDefault="00104B52">
      <w:pPr>
        <w:numPr>
          <w:ilvl w:val="0"/>
          <w:numId w:val="58"/>
        </w:numPr>
        <w:ind w:right="11"/>
        <w:rPr>
          <w:noProof/>
          <w:sz w:val="22"/>
          <w:szCs w:val="22"/>
          <w:lang w:val="lv-LV"/>
        </w:rPr>
      </w:pPr>
      <w:r>
        <w:rPr>
          <w:noProof/>
          <w:sz w:val="22"/>
          <w:szCs w:val="22"/>
          <w:lang w:val="lv-LV"/>
        </w:rPr>
        <w:t>angiotensīna II receptoru blokatorus.</w:t>
      </w:r>
    </w:p>
    <w:p w14:paraId="2C720050" w14:textId="77777777" w:rsidR="00AB10C8" w:rsidRDefault="00AB10C8">
      <w:pPr>
        <w:numPr>
          <w:ilvl w:val="12"/>
          <w:numId w:val="0"/>
        </w:numPr>
        <w:ind w:right="11"/>
        <w:rPr>
          <w:noProof/>
          <w:sz w:val="22"/>
          <w:szCs w:val="22"/>
          <w:lang w:val="lv-LV"/>
        </w:rPr>
      </w:pPr>
    </w:p>
    <w:p w14:paraId="2C720051" w14:textId="77777777" w:rsidR="00AB10C8" w:rsidRDefault="00104B52">
      <w:pPr>
        <w:ind w:right="11"/>
        <w:rPr>
          <w:noProof/>
          <w:sz w:val="22"/>
          <w:szCs w:val="22"/>
          <w:lang w:val="lv-LV"/>
        </w:rPr>
      </w:pPr>
      <w:r>
        <w:rPr>
          <w:noProof/>
          <w:sz w:val="22"/>
          <w:szCs w:val="22"/>
          <w:lang w:val="lv-LV"/>
        </w:rPr>
        <w:t>Pastāstiet ārstam par visām zālēm, kuras lietojat, pēdējā laikā esat lietojis vai varētu lietot, ieskaitot zāles, ko var iegādāties bez receptes (skatīt apakšpunktu „</w:t>
      </w:r>
      <w:r>
        <w:rPr>
          <w:bCs/>
          <w:sz w:val="22"/>
          <w:szCs w:val="22"/>
          <w:lang w:val="lv-LV"/>
        </w:rPr>
        <w:t>Brīdinājumi un piesardzība lietošanā”).</w:t>
      </w:r>
    </w:p>
    <w:p w14:paraId="2C720052" w14:textId="77777777" w:rsidR="00AB10C8" w:rsidRDefault="00AB10C8">
      <w:pPr>
        <w:ind w:right="11"/>
        <w:rPr>
          <w:noProof/>
          <w:sz w:val="22"/>
          <w:szCs w:val="22"/>
          <w:lang w:val="lv-LV"/>
        </w:rPr>
      </w:pPr>
    </w:p>
    <w:p w14:paraId="2C720053" w14:textId="77777777" w:rsidR="00AB10C8" w:rsidRDefault="00104B52">
      <w:pPr>
        <w:ind w:right="11"/>
        <w:rPr>
          <w:b/>
          <w:noProof/>
          <w:sz w:val="22"/>
          <w:szCs w:val="22"/>
          <w:lang w:val="lv-LV"/>
        </w:rPr>
      </w:pPr>
      <w:r>
        <w:rPr>
          <w:b/>
          <w:noProof/>
          <w:sz w:val="22"/>
          <w:szCs w:val="22"/>
          <w:lang w:val="lv-LV"/>
        </w:rPr>
        <w:t xml:space="preserve">Grūtniecība un </w:t>
      </w:r>
      <w:r>
        <w:rPr>
          <w:b/>
          <w:sz w:val="22"/>
          <w:szCs w:val="22"/>
          <w:lang w:val="lv-LV"/>
        </w:rPr>
        <w:t>barošana ar krūti</w:t>
      </w:r>
      <w:r>
        <w:rPr>
          <w:b/>
          <w:lang w:val="lv-LV"/>
        </w:rPr>
        <w:t xml:space="preserve"> </w:t>
      </w:r>
    </w:p>
    <w:p w14:paraId="2C720054" w14:textId="77777777" w:rsidR="00AB10C8" w:rsidRDefault="00104B52">
      <w:pPr>
        <w:ind w:right="11"/>
        <w:rPr>
          <w:noProof/>
          <w:sz w:val="22"/>
          <w:szCs w:val="22"/>
          <w:lang w:val="lv-LV"/>
        </w:rPr>
      </w:pPr>
      <w:r>
        <w:rPr>
          <w:noProof/>
          <w:sz w:val="22"/>
          <w:szCs w:val="22"/>
          <w:lang w:val="lv-LV"/>
        </w:rPr>
        <w:t>Vai Jums iestājusies grūtniecība vai esat to ieplānojusi, vai barojat bērnu ar krūti? Nepieciešamība pēc insulīna pirmajos trīs grūtniecības mēnešos parasti samazinās, bet turpmākajos sešos mēnešos palielinās. Ja barojat bērnu ar krūti, attiecīgi jākoriģē insulīna deva un diēta. Konsultējieties ar ārstu!</w:t>
      </w:r>
    </w:p>
    <w:p w14:paraId="2C720055" w14:textId="77777777" w:rsidR="00AB10C8" w:rsidRDefault="00AB10C8">
      <w:pPr>
        <w:numPr>
          <w:ilvl w:val="12"/>
          <w:numId w:val="0"/>
        </w:numPr>
        <w:ind w:right="11"/>
        <w:rPr>
          <w:noProof/>
          <w:sz w:val="22"/>
          <w:szCs w:val="22"/>
          <w:lang w:val="lv-LV"/>
        </w:rPr>
      </w:pPr>
    </w:p>
    <w:p w14:paraId="2C720056" w14:textId="77777777" w:rsidR="00AB10C8" w:rsidRDefault="00104B52">
      <w:pPr>
        <w:ind w:right="11"/>
        <w:rPr>
          <w:b/>
          <w:noProof/>
          <w:sz w:val="22"/>
          <w:szCs w:val="22"/>
          <w:lang w:val="lv-LV"/>
        </w:rPr>
      </w:pPr>
      <w:r>
        <w:rPr>
          <w:b/>
          <w:noProof/>
          <w:sz w:val="22"/>
          <w:szCs w:val="22"/>
          <w:lang w:val="lv-LV"/>
        </w:rPr>
        <w:t>Transportlīdzekļu vadīšana un mehānismu apkalpošana</w:t>
      </w:r>
    </w:p>
    <w:p w14:paraId="2C720057" w14:textId="77777777" w:rsidR="00AB10C8" w:rsidRDefault="00104B52">
      <w:pPr>
        <w:numPr>
          <w:ilvl w:val="12"/>
          <w:numId w:val="0"/>
        </w:numPr>
        <w:ind w:right="-45"/>
        <w:rPr>
          <w:noProof/>
          <w:color w:val="000000"/>
          <w:sz w:val="22"/>
          <w:szCs w:val="22"/>
          <w:lang w:val="lv-LV"/>
        </w:rPr>
      </w:pPr>
      <w:r>
        <w:rPr>
          <w:noProof/>
          <w:sz w:val="22"/>
          <w:szCs w:val="22"/>
          <w:lang w:val="lv-LV"/>
        </w:rPr>
        <w:t>Hipoglikēmijas laikā var pavājināties spēja koncentrēties un reaģēt. Lūdzu, visās situācijās, kad Jūs sevi vai citus varat pakļaut riskam (piemēram, vadot automašīnu vai apkalpojot iekārtas), atcerieties par šo iespēju. Jums jākonsultējas ar ārstu, vai drīkstat vadīt automašīnu, ja Jums</w:t>
      </w:r>
    </w:p>
    <w:p w14:paraId="2C720058" w14:textId="77777777" w:rsidR="00AB10C8" w:rsidRDefault="00104B52">
      <w:pPr>
        <w:numPr>
          <w:ilvl w:val="0"/>
          <w:numId w:val="28"/>
        </w:numPr>
        <w:tabs>
          <w:tab w:val="clear" w:pos="0"/>
        </w:tabs>
        <w:ind w:right="11"/>
        <w:rPr>
          <w:noProof/>
          <w:sz w:val="22"/>
          <w:szCs w:val="22"/>
          <w:lang w:val="lv-LV"/>
        </w:rPr>
      </w:pPr>
      <w:r>
        <w:rPr>
          <w:noProof/>
          <w:sz w:val="22"/>
          <w:szCs w:val="22"/>
          <w:lang w:val="lv-LV"/>
        </w:rPr>
        <w:tab/>
        <w:t>bieži ir hipoglikēmija,</w:t>
      </w:r>
    </w:p>
    <w:p w14:paraId="2C720059" w14:textId="77777777" w:rsidR="00AB10C8" w:rsidRDefault="00104B52">
      <w:pPr>
        <w:numPr>
          <w:ilvl w:val="0"/>
          <w:numId w:val="28"/>
        </w:numPr>
        <w:tabs>
          <w:tab w:val="clear" w:pos="0"/>
        </w:tabs>
        <w:ind w:right="11"/>
        <w:rPr>
          <w:noProof/>
          <w:sz w:val="22"/>
          <w:szCs w:val="22"/>
          <w:lang w:val="lv-LV"/>
        </w:rPr>
      </w:pPr>
      <w:r>
        <w:rPr>
          <w:noProof/>
          <w:sz w:val="22"/>
          <w:szCs w:val="22"/>
          <w:lang w:val="lv-LV"/>
        </w:rPr>
        <w:lastRenderedPageBreak/>
        <w:tab/>
        <w:t>ir pavājināti hipoglikēmijas brīdinošie simptomi vai to nav.</w:t>
      </w:r>
    </w:p>
    <w:p w14:paraId="2C72005A" w14:textId="77777777" w:rsidR="00AB10C8" w:rsidRDefault="00AB10C8">
      <w:pPr>
        <w:ind w:right="11"/>
        <w:rPr>
          <w:noProof/>
          <w:sz w:val="22"/>
          <w:szCs w:val="22"/>
          <w:lang w:val="lv-LV"/>
        </w:rPr>
      </w:pPr>
    </w:p>
    <w:p w14:paraId="2C72005B" w14:textId="77777777" w:rsidR="00AB10C8" w:rsidRDefault="00104B52">
      <w:pPr>
        <w:numPr>
          <w:ilvl w:val="12"/>
          <w:numId w:val="0"/>
        </w:numPr>
        <w:ind w:right="11"/>
        <w:rPr>
          <w:b/>
          <w:noProof/>
          <w:sz w:val="22"/>
          <w:szCs w:val="22"/>
          <w:lang w:val="lv-LV"/>
        </w:rPr>
      </w:pPr>
      <w:r>
        <w:rPr>
          <w:b/>
          <w:noProof/>
          <w:sz w:val="22"/>
          <w:szCs w:val="22"/>
          <w:lang w:val="lv-LV"/>
        </w:rPr>
        <w:t>Humalog satur nātriju</w:t>
      </w:r>
    </w:p>
    <w:p w14:paraId="2C72005C" w14:textId="77777777" w:rsidR="00AB10C8" w:rsidRDefault="00104B52">
      <w:pPr>
        <w:numPr>
          <w:ilvl w:val="12"/>
          <w:numId w:val="0"/>
        </w:numPr>
        <w:ind w:right="11"/>
        <w:rPr>
          <w:sz w:val="22"/>
          <w:szCs w:val="22"/>
          <w:lang w:val="lv-LV"/>
        </w:rPr>
      </w:pPr>
      <w:r>
        <w:rPr>
          <w:noProof/>
          <w:sz w:val="22"/>
          <w:szCs w:val="22"/>
          <w:lang w:val="lv-LV"/>
        </w:rPr>
        <w:t xml:space="preserve">Zāles satur </w:t>
      </w:r>
      <w:r>
        <w:rPr>
          <w:sz w:val="22"/>
          <w:szCs w:val="22"/>
          <w:lang w:val="lv-LV"/>
        </w:rPr>
        <w:t>mazāk par 1 mmol nātrija (23 mg) katrā devā, - būtībā tās ir “nātriju nesaturošas”.</w:t>
      </w:r>
    </w:p>
    <w:p w14:paraId="2C72005D" w14:textId="77777777" w:rsidR="00AB10C8" w:rsidRDefault="00AB10C8">
      <w:pPr>
        <w:numPr>
          <w:ilvl w:val="12"/>
          <w:numId w:val="0"/>
        </w:numPr>
        <w:ind w:right="11"/>
        <w:rPr>
          <w:noProof/>
          <w:sz w:val="22"/>
          <w:szCs w:val="22"/>
          <w:lang w:val="lv-LV"/>
        </w:rPr>
      </w:pPr>
    </w:p>
    <w:p w14:paraId="2C72005E" w14:textId="77777777" w:rsidR="00AB10C8" w:rsidRDefault="00AB10C8">
      <w:pPr>
        <w:numPr>
          <w:ilvl w:val="12"/>
          <w:numId w:val="0"/>
        </w:numPr>
        <w:ind w:right="11"/>
        <w:rPr>
          <w:noProof/>
          <w:sz w:val="22"/>
          <w:szCs w:val="22"/>
          <w:lang w:val="lv-LV"/>
        </w:rPr>
      </w:pPr>
    </w:p>
    <w:p w14:paraId="2C72005F" w14:textId="77777777" w:rsidR="00AB10C8" w:rsidRDefault="00104B52">
      <w:pPr>
        <w:keepNext/>
        <w:numPr>
          <w:ilvl w:val="12"/>
          <w:numId w:val="0"/>
        </w:numPr>
        <w:ind w:right="11"/>
        <w:rPr>
          <w:b/>
          <w:noProof/>
          <w:sz w:val="22"/>
          <w:szCs w:val="22"/>
          <w:lang w:val="lv-LV"/>
        </w:rPr>
      </w:pPr>
      <w:r>
        <w:rPr>
          <w:b/>
          <w:noProof/>
          <w:sz w:val="22"/>
          <w:szCs w:val="22"/>
          <w:lang w:val="lv-LV"/>
        </w:rPr>
        <w:t>3.</w:t>
      </w:r>
      <w:r>
        <w:rPr>
          <w:b/>
          <w:noProof/>
          <w:sz w:val="22"/>
          <w:szCs w:val="22"/>
          <w:lang w:val="lv-LV"/>
        </w:rPr>
        <w:tab/>
        <w:t>Kā lietot Humalog</w:t>
      </w:r>
    </w:p>
    <w:p w14:paraId="2C720060" w14:textId="77777777" w:rsidR="00AB10C8" w:rsidRDefault="00AB10C8">
      <w:pPr>
        <w:keepNext/>
        <w:numPr>
          <w:ilvl w:val="12"/>
          <w:numId w:val="0"/>
        </w:numPr>
        <w:ind w:right="11"/>
        <w:rPr>
          <w:b/>
          <w:noProof/>
          <w:sz w:val="22"/>
          <w:szCs w:val="22"/>
          <w:lang w:val="lv-LV"/>
        </w:rPr>
      </w:pPr>
    </w:p>
    <w:p w14:paraId="2C720061" w14:textId="77777777" w:rsidR="00AB10C8" w:rsidRDefault="00104B52">
      <w:pPr>
        <w:numPr>
          <w:ilvl w:val="12"/>
          <w:numId w:val="0"/>
        </w:numPr>
        <w:ind w:right="-45"/>
        <w:rPr>
          <w:noProof/>
          <w:sz w:val="22"/>
          <w:szCs w:val="22"/>
          <w:lang w:val="lv-LV"/>
        </w:rPr>
      </w:pPr>
      <w:r>
        <w:rPr>
          <w:noProof/>
          <w:sz w:val="22"/>
          <w:szCs w:val="22"/>
          <w:lang w:val="lv-LV"/>
        </w:rPr>
        <w:t>Vienmēr lietojiet Humalog tieši tā, kā ārsts Jums</w:t>
      </w:r>
      <w:r>
        <w:rPr>
          <w:szCs w:val="22"/>
          <w:lang w:val="lv-LV"/>
        </w:rPr>
        <w:t xml:space="preserve"> </w:t>
      </w:r>
      <w:r>
        <w:rPr>
          <w:sz w:val="22"/>
          <w:szCs w:val="22"/>
          <w:lang w:val="lv-LV"/>
        </w:rPr>
        <w:t>teicis</w:t>
      </w:r>
      <w:r>
        <w:rPr>
          <w:noProof/>
          <w:sz w:val="22"/>
          <w:szCs w:val="22"/>
          <w:lang w:val="lv-LV"/>
        </w:rPr>
        <w:t>. Neskaidrību gadījumā vaicājiet ārstam.</w:t>
      </w:r>
    </w:p>
    <w:p w14:paraId="2C720062" w14:textId="77777777" w:rsidR="00AB10C8" w:rsidRDefault="00AB10C8">
      <w:pPr>
        <w:numPr>
          <w:ilvl w:val="12"/>
          <w:numId w:val="0"/>
        </w:numPr>
        <w:ind w:right="-45"/>
        <w:rPr>
          <w:noProof/>
          <w:sz w:val="22"/>
          <w:szCs w:val="22"/>
          <w:lang w:val="lv-LV"/>
        </w:rPr>
      </w:pPr>
    </w:p>
    <w:p w14:paraId="2C720063" w14:textId="77777777" w:rsidR="00AB10C8" w:rsidRDefault="00104B52">
      <w:pPr>
        <w:numPr>
          <w:ilvl w:val="12"/>
          <w:numId w:val="0"/>
        </w:numPr>
        <w:ind w:right="11"/>
        <w:rPr>
          <w:b/>
          <w:noProof/>
          <w:sz w:val="22"/>
          <w:szCs w:val="22"/>
          <w:lang w:val="lv-LV"/>
        </w:rPr>
      </w:pPr>
      <w:r>
        <w:rPr>
          <w:b/>
          <w:noProof/>
          <w:sz w:val="22"/>
          <w:szCs w:val="22"/>
          <w:lang w:val="lv-LV"/>
        </w:rPr>
        <w:t>Devas</w:t>
      </w:r>
    </w:p>
    <w:p w14:paraId="2C720064"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Parasti Humalog jāinjicē 15 minūšu laikā pirms ēdienreizes. Nepieciešamības gadījumā Jūs varat injicēt arī uzreiz pēc ēdienreizes. Ārsts būs Jums precīzi norādījis devu, injicēšanas laiku un biežumu. Šie norādījumi paredzēti tieši Jums. Rūpīgi ievērojiet ārsta norādījumus un regulāri apmeklējiet diabēta aprūpes kabinetu.</w:t>
      </w:r>
    </w:p>
    <w:p w14:paraId="2C720065"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Ja maināt insulīna veidu (piemēram, pārejat no cilvēka vai dzīvnieku insulīna lietošanas uz Humalog), deva var vai nu palielināties, vai samazināties. Devas piemērošana var izdoties jau pirmajā reizē, vai arī pāreja no viena insulīna veida uz otru var notikt pakāpeniski tuvāko nedēļu vai mēnešu laikā.</w:t>
      </w:r>
    </w:p>
    <w:p w14:paraId="2C720066"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Injicējiet Humalog zem ādas. Injekciju muskulī izdariet tikai tad, ja to ieteicis ārsts.</w:t>
      </w:r>
    </w:p>
    <w:p w14:paraId="2C720067" w14:textId="77777777" w:rsidR="00AB10C8" w:rsidRDefault="00AB10C8">
      <w:pPr>
        <w:numPr>
          <w:ilvl w:val="12"/>
          <w:numId w:val="0"/>
        </w:numPr>
        <w:ind w:left="567" w:right="11" w:hanging="567"/>
        <w:rPr>
          <w:noProof/>
          <w:sz w:val="22"/>
          <w:szCs w:val="22"/>
          <w:lang w:val="lv-LV"/>
        </w:rPr>
      </w:pPr>
    </w:p>
    <w:p w14:paraId="2C720068" w14:textId="77777777" w:rsidR="00AB10C8" w:rsidRDefault="00104B52">
      <w:pPr>
        <w:numPr>
          <w:ilvl w:val="12"/>
          <w:numId w:val="0"/>
        </w:numPr>
        <w:ind w:right="11"/>
        <w:rPr>
          <w:b/>
          <w:noProof/>
          <w:sz w:val="22"/>
          <w:szCs w:val="22"/>
          <w:lang w:val="lv-LV"/>
        </w:rPr>
      </w:pPr>
      <w:r>
        <w:rPr>
          <w:b/>
          <w:noProof/>
          <w:sz w:val="22"/>
          <w:szCs w:val="22"/>
          <w:shd w:val="clear" w:color="auto" w:fill="FFFFFF"/>
          <w:lang w:val="lv-LV"/>
        </w:rPr>
        <w:t>Humalog sagatavošana</w:t>
      </w:r>
    </w:p>
    <w:p w14:paraId="2C720069" w14:textId="77777777" w:rsidR="00AB10C8" w:rsidRDefault="00104B52">
      <w:pPr>
        <w:numPr>
          <w:ilvl w:val="0"/>
          <w:numId w:val="2"/>
        </w:numPr>
        <w:ind w:right="11" w:hanging="567"/>
        <w:rPr>
          <w:noProof/>
          <w:sz w:val="22"/>
          <w:szCs w:val="22"/>
          <w:lang w:val="lv-LV"/>
        </w:rPr>
      </w:pPr>
      <w:r>
        <w:rPr>
          <w:noProof/>
          <w:sz w:val="22"/>
          <w:szCs w:val="22"/>
          <w:lang w:val="lv-LV"/>
        </w:rPr>
        <w:t xml:space="preserve">Humalog ir ūdens šķīdums, tādēļ tas pirms lietošanas nav vairs jāsajauc. Tas derīgs lietošanai </w:t>
      </w:r>
      <w:r>
        <w:rPr>
          <w:b/>
          <w:noProof/>
          <w:sz w:val="22"/>
          <w:szCs w:val="22"/>
          <w:lang w:val="lv-LV"/>
        </w:rPr>
        <w:t>tikai</w:t>
      </w:r>
      <w:r>
        <w:rPr>
          <w:noProof/>
          <w:sz w:val="22"/>
          <w:szCs w:val="22"/>
          <w:lang w:val="lv-LV"/>
        </w:rPr>
        <w:t xml:space="preserve"> tad, ja šķīdums ir dzidrs, bezkrāsains, bez nogulsnēm, t. i., pēc izskata atgādina tīru ūdeni. Par to Jums jāpārliecinās pirms katras injekcijas.</w:t>
      </w:r>
    </w:p>
    <w:p w14:paraId="2C72006A" w14:textId="77777777" w:rsidR="00AB10C8" w:rsidRDefault="00AB10C8">
      <w:pPr>
        <w:ind w:right="11"/>
        <w:rPr>
          <w:noProof/>
          <w:sz w:val="22"/>
          <w:szCs w:val="22"/>
          <w:lang w:val="lv-LV"/>
        </w:rPr>
      </w:pPr>
    </w:p>
    <w:p w14:paraId="2C72006B" w14:textId="77777777" w:rsidR="00AB10C8" w:rsidRDefault="00104B52">
      <w:pPr>
        <w:numPr>
          <w:ilvl w:val="12"/>
          <w:numId w:val="0"/>
        </w:numPr>
        <w:ind w:right="11"/>
        <w:rPr>
          <w:b/>
          <w:noProof/>
          <w:sz w:val="22"/>
          <w:szCs w:val="22"/>
          <w:lang w:val="lv-LV"/>
        </w:rPr>
      </w:pPr>
      <w:r>
        <w:rPr>
          <w:b/>
          <w:noProof/>
          <w:sz w:val="22"/>
          <w:szCs w:val="22"/>
          <w:lang w:val="lv-LV"/>
        </w:rPr>
        <w:t>Humalog injicēšana</w:t>
      </w:r>
    </w:p>
    <w:p w14:paraId="2C72006C" w14:textId="77777777" w:rsidR="00AB10C8" w:rsidRDefault="00104B52">
      <w:pPr>
        <w:numPr>
          <w:ilvl w:val="0"/>
          <w:numId w:val="2"/>
        </w:numPr>
        <w:ind w:right="11" w:hanging="567"/>
        <w:rPr>
          <w:noProof/>
          <w:sz w:val="22"/>
          <w:szCs w:val="22"/>
          <w:lang w:val="lv-LV"/>
        </w:rPr>
      </w:pPr>
      <w:r>
        <w:rPr>
          <w:noProof/>
          <w:sz w:val="22"/>
          <w:szCs w:val="22"/>
          <w:lang w:val="lv-LV"/>
        </w:rPr>
        <w:t>Vispirms nomazgājiet rokas.</w:t>
      </w:r>
    </w:p>
    <w:p w14:paraId="2C72006D" w14:textId="77777777" w:rsidR="00AB10C8" w:rsidRDefault="00104B52">
      <w:pPr>
        <w:numPr>
          <w:ilvl w:val="0"/>
          <w:numId w:val="2"/>
        </w:numPr>
        <w:ind w:right="11" w:hanging="567"/>
        <w:rPr>
          <w:noProof/>
          <w:sz w:val="22"/>
          <w:szCs w:val="22"/>
          <w:lang w:val="lv-LV"/>
        </w:rPr>
      </w:pPr>
      <w:r>
        <w:rPr>
          <w:noProof/>
          <w:sz w:val="22"/>
          <w:szCs w:val="22"/>
          <w:lang w:val="lv-LV"/>
        </w:rPr>
        <w:t>Pirms injicēšanas notīriet ādu kā norādīts. Notīriet flakona gumijas korķīti, bet nenoņemiet to.</w:t>
      </w:r>
    </w:p>
    <w:p w14:paraId="2C72006E" w14:textId="77777777" w:rsidR="00AB10C8" w:rsidRDefault="00104B52">
      <w:pPr>
        <w:numPr>
          <w:ilvl w:val="0"/>
          <w:numId w:val="2"/>
        </w:numPr>
        <w:ind w:right="11" w:hanging="567"/>
        <w:rPr>
          <w:noProof/>
          <w:sz w:val="22"/>
          <w:szCs w:val="22"/>
          <w:lang w:val="lv-LV"/>
        </w:rPr>
      </w:pPr>
      <w:r>
        <w:rPr>
          <w:noProof/>
          <w:sz w:val="22"/>
          <w:szCs w:val="22"/>
          <w:lang w:val="lv-LV"/>
        </w:rPr>
        <w:t xml:space="preserve">Ar tīru, sterilu šļirci un adatu caurduriet gumijas korķīti un ievelciet Jums nepieciešamo Humalog daudzumu. Ārsts vai diabēta aprūpes kabinetā Jums parādīs, kā to darīt. </w:t>
      </w:r>
      <w:r>
        <w:rPr>
          <w:b/>
          <w:noProof/>
          <w:sz w:val="22"/>
          <w:szCs w:val="22"/>
          <w:lang w:val="lv-LV"/>
        </w:rPr>
        <w:t>Neļaujiet citiem izmantot savas adatas un šļirces.</w:t>
      </w:r>
    </w:p>
    <w:p w14:paraId="2C72006F" w14:textId="77777777" w:rsidR="00AB10C8" w:rsidRDefault="00104B52">
      <w:pPr>
        <w:numPr>
          <w:ilvl w:val="0"/>
          <w:numId w:val="2"/>
        </w:numPr>
        <w:ind w:right="11" w:hanging="567"/>
        <w:rPr>
          <w:noProof/>
          <w:sz w:val="22"/>
          <w:szCs w:val="22"/>
          <w:lang w:val="lv-LV"/>
        </w:rPr>
      </w:pPr>
      <w:r>
        <w:rPr>
          <w:noProof/>
          <w:sz w:val="22"/>
          <w:szCs w:val="22"/>
          <w:lang w:val="lv-LV"/>
        </w:rPr>
        <w:t>Injicējiet zem ādas kā Jums mācīts. Neievadiet tieši vēnā. Pēc insulīna ievadīšanas atstājiet adatu ādā piecas sekundes, lai būtu drošs, ka ievadīta visa deva. Nerīvējiet injekcijas vietu tūlīt pēc iešļircināšanas. Pārliecinieties, vai jaunā injekcijas vieta atrodas vismaz 1 cm attālumā no iepriekšējās, mainiet injicēšanas vietas, kā Jums mācīts. Nav svarīgi, kuru injekcijas vietu Jūs izmantojat (augšdelmu, augšstilbu, gurnu vai vēdera priekšējo sienu), Humalog darbosies ātrāk nekā šķīstošais cilvēka insulīns.</w:t>
      </w:r>
    </w:p>
    <w:p w14:paraId="2C720070" w14:textId="77777777" w:rsidR="00AB10C8" w:rsidRDefault="00104B52">
      <w:pPr>
        <w:numPr>
          <w:ilvl w:val="0"/>
          <w:numId w:val="2"/>
        </w:numPr>
        <w:ind w:right="11" w:hanging="567"/>
        <w:rPr>
          <w:noProof/>
          <w:sz w:val="22"/>
          <w:szCs w:val="22"/>
          <w:lang w:val="lv-LV"/>
        </w:rPr>
      </w:pPr>
      <w:r>
        <w:rPr>
          <w:noProof/>
          <w:sz w:val="22"/>
          <w:szCs w:val="22"/>
          <w:lang w:val="lv-LV"/>
        </w:rPr>
        <w:t xml:space="preserve">Ārsts Jums pateiks, ja Jums jājauc Humalog ar kādu no cilvēka insulīniem. Piemēram, ja Jums jāinjicē maisījums, ievelciet Humalog šļircē pirms ilgstošas darbības insulīna. Injicējiet šķīdumu uzreiz pēc sajaukšanas. Katru reizi rīkojieties šādi. Parasti Humalog nesajauc ar kādu no cilvēka insulīna maisījumiem. Nekādā gadījumā nedrīkst Humalog </w:t>
      </w:r>
      <w:r>
        <w:rPr>
          <w:noProof/>
          <w:color w:val="000000"/>
          <w:sz w:val="22"/>
          <w:szCs w:val="22"/>
          <w:lang w:val="lv-LV"/>
        </w:rPr>
        <w:t>sajaukt (lietot maisījumā) ar citu ražotāju insulīniem vai dzīvnieku insulīnu.</w:t>
      </w:r>
    </w:p>
    <w:p w14:paraId="2C720071" w14:textId="77777777" w:rsidR="00AB10C8" w:rsidRDefault="00104B52">
      <w:pPr>
        <w:numPr>
          <w:ilvl w:val="0"/>
          <w:numId w:val="2"/>
        </w:numPr>
        <w:ind w:right="11" w:hanging="567"/>
        <w:rPr>
          <w:noProof/>
          <w:sz w:val="22"/>
          <w:szCs w:val="22"/>
          <w:lang w:val="lv-LV"/>
        </w:rPr>
      </w:pPr>
      <w:r>
        <w:rPr>
          <w:noProof/>
          <w:sz w:val="22"/>
          <w:szCs w:val="22"/>
          <w:lang w:val="lv-LV"/>
        </w:rPr>
        <w:t>Humalog Jūs nedrīkstat ievadīt intravenozi. Injicējiet Humalog, kā Jums mācījis ārsts vai medicīnas māsa. Tikai ārsts var ievadīt Humalog intravenozi. Ārsts to veiks tikai īpašos gadījumos, piemēram, operācijas vai slimības laikā, ja Jums glikozes līmenis ir pārāk augsts.</w:t>
      </w:r>
    </w:p>
    <w:p w14:paraId="2C720072" w14:textId="77777777" w:rsidR="00AB10C8" w:rsidRDefault="00AB10C8">
      <w:pPr>
        <w:ind w:right="11"/>
        <w:rPr>
          <w:noProof/>
          <w:sz w:val="22"/>
          <w:szCs w:val="22"/>
          <w:lang w:val="lv-LV"/>
        </w:rPr>
      </w:pPr>
    </w:p>
    <w:p w14:paraId="2C720073" w14:textId="77777777" w:rsidR="00AB10C8" w:rsidRDefault="00104B52">
      <w:pPr>
        <w:numPr>
          <w:ilvl w:val="12"/>
          <w:numId w:val="0"/>
        </w:numPr>
        <w:ind w:right="113"/>
        <w:jc w:val="both"/>
        <w:rPr>
          <w:b/>
          <w:noProof/>
          <w:sz w:val="22"/>
          <w:szCs w:val="22"/>
          <w:lang w:val="lv-LV"/>
        </w:rPr>
      </w:pPr>
      <w:r>
        <w:rPr>
          <w:b/>
          <w:noProof/>
          <w:sz w:val="22"/>
          <w:szCs w:val="22"/>
          <w:lang w:val="lv-LV"/>
        </w:rPr>
        <w:t>Humalog lietošana infūzijas sūknī</w:t>
      </w:r>
    </w:p>
    <w:p w14:paraId="2C720074" w14:textId="77777777" w:rsidR="00AB10C8" w:rsidRDefault="00104B52">
      <w:pPr>
        <w:pStyle w:val="BlockText"/>
        <w:numPr>
          <w:ilvl w:val="0"/>
          <w:numId w:val="2"/>
        </w:numPr>
        <w:ind w:hanging="567"/>
        <w:jc w:val="left"/>
        <w:rPr>
          <w:noProof/>
          <w:szCs w:val="22"/>
          <w:lang w:val="lv-LV"/>
        </w:rPr>
      </w:pPr>
      <w:r>
        <w:rPr>
          <w:noProof/>
          <w:szCs w:val="22"/>
          <w:lang w:val="lv-LV"/>
        </w:rPr>
        <w:t>Lispro insulīna ievadīšanai var izmantot tikai insulīna infūzijas sūkņus ar CE marķējumu. Pirms lispro insulīna ievadīšanas infūzijas veidā iepazīstieties ar ražotāja norādījumiem, lai pārliecinātos par piemērotību konkrētajam sūkņa modelim. Izlasiet un ievērojiet norādījumus infūzijas sūknim pievienotajā instrukcijā.</w:t>
      </w:r>
    </w:p>
    <w:p w14:paraId="2C720075" w14:textId="77777777" w:rsidR="00AB10C8" w:rsidRDefault="00104B52">
      <w:pPr>
        <w:numPr>
          <w:ilvl w:val="0"/>
          <w:numId w:val="2"/>
        </w:numPr>
        <w:ind w:right="11" w:hanging="567"/>
        <w:rPr>
          <w:noProof/>
          <w:sz w:val="22"/>
          <w:szCs w:val="22"/>
          <w:lang w:val="lv-LV"/>
        </w:rPr>
      </w:pPr>
      <w:r>
        <w:rPr>
          <w:noProof/>
          <w:sz w:val="22"/>
          <w:szCs w:val="22"/>
          <w:lang w:val="lv-LV"/>
        </w:rPr>
        <w:t>Lietojiet sūknim atbilstošu rezervuāru un katetru.</w:t>
      </w:r>
    </w:p>
    <w:p w14:paraId="2C720076" w14:textId="77777777" w:rsidR="00AB10C8" w:rsidRDefault="00104B52">
      <w:pPr>
        <w:numPr>
          <w:ilvl w:val="0"/>
          <w:numId w:val="2"/>
        </w:numPr>
        <w:ind w:right="11" w:hanging="567"/>
        <w:rPr>
          <w:noProof/>
          <w:sz w:val="22"/>
          <w:szCs w:val="22"/>
          <w:u w:val="single"/>
          <w:lang w:val="lv-LV"/>
        </w:rPr>
      </w:pPr>
      <w:r>
        <w:rPr>
          <w:noProof/>
          <w:sz w:val="22"/>
          <w:szCs w:val="22"/>
          <w:u w:val="single"/>
          <w:lang w:val="lv-LV"/>
        </w:rPr>
        <w:t xml:space="preserve">Infūzijas komplekta (caurulīšu un adatas) maiņa ir jāveic saskaņā ar lietošanas instrukcijā izklāstītajiem norādījumiem, kas pievienoti infūzijas komplektam. </w:t>
      </w:r>
    </w:p>
    <w:p w14:paraId="2C720077" w14:textId="77777777" w:rsidR="00AB10C8" w:rsidRDefault="00104B52">
      <w:pPr>
        <w:numPr>
          <w:ilvl w:val="0"/>
          <w:numId w:val="2"/>
        </w:numPr>
        <w:ind w:right="11" w:hanging="567"/>
        <w:rPr>
          <w:noProof/>
          <w:sz w:val="22"/>
          <w:szCs w:val="22"/>
          <w:lang w:val="lv-LV"/>
        </w:rPr>
      </w:pPr>
      <w:r>
        <w:rPr>
          <w:noProof/>
          <w:sz w:val="22"/>
          <w:szCs w:val="22"/>
          <w:lang w:val="lv-LV"/>
        </w:rPr>
        <w:lastRenderedPageBreak/>
        <w:t>Hipoglikēmijas gadījumā infūzija jāpārtrauc, līdz hipoglikēmija ir izzudusi. Atkārtota vai izteikti zema glikozes līmeņa gadījumā informējiet par to ārstu vai klīniku un apsveriet nepieciešamību mazināt devu vai pārtraukt insulīna infūziju.</w:t>
      </w:r>
    </w:p>
    <w:p w14:paraId="2C720078" w14:textId="77777777" w:rsidR="00AB10C8" w:rsidRDefault="00104B52">
      <w:pPr>
        <w:numPr>
          <w:ilvl w:val="0"/>
          <w:numId w:val="2"/>
        </w:numPr>
        <w:ind w:right="11" w:hanging="567"/>
        <w:rPr>
          <w:noProof/>
          <w:sz w:val="22"/>
          <w:szCs w:val="22"/>
          <w:lang w:val="lv-LV"/>
        </w:rPr>
      </w:pPr>
      <w:r>
        <w:rPr>
          <w:noProof/>
          <w:sz w:val="22"/>
          <w:szCs w:val="22"/>
          <w:lang w:val="lv-LV"/>
        </w:rPr>
        <w:t>Sūkņa darbības traucējumu vai infūzijas sistēmas nosprostojuma dēļ var strauji paaugstināties glikozes līmenis. Ja rodas aizdomas par insulīna plūsmas pārtraukumu, ievērojiet izstrādājuma lietošanas instrukcijā sniegtos norādījumus un nepieciešamības gadījumā informējiet savu ārstu vai klīniku.</w:t>
      </w:r>
    </w:p>
    <w:p w14:paraId="2C720079" w14:textId="77777777" w:rsidR="00AB10C8" w:rsidRDefault="00104B52">
      <w:pPr>
        <w:numPr>
          <w:ilvl w:val="0"/>
          <w:numId w:val="2"/>
        </w:numPr>
        <w:ind w:right="11" w:hanging="567"/>
        <w:rPr>
          <w:noProof/>
          <w:sz w:val="22"/>
          <w:szCs w:val="22"/>
          <w:lang w:val="lv-LV"/>
        </w:rPr>
      </w:pPr>
      <w:r>
        <w:rPr>
          <w:noProof/>
          <w:sz w:val="22"/>
          <w:szCs w:val="22"/>
          <w:lang w:val="lv-LV"/>
        </w:rPr>
        <w:t>Lietojot insulīna infūzijas sūkni, Humalog nedrīkst jaukt (lietot maisījumā) ar citiem insulīna preparātiem.</w:t>
      </w:r>
    </w:p>
    <w:p w14:paraId="2C72007A" w14:textId="77777777" w:rsidR="00AB10C8" w:rsidRDefault="00AB10C8">
      <w:pPr>
        <w:ind w:right="11"/>
        <w:rPr>
          <w:noProof/>
          <w:sz w:val="22"/>
          <w:szCs w:val="22"/>
          <w:lang w:val="lv-LV"/>
        </w:rPr>
      </w:pPr>
    </w:p>
    <w:p w14:paraId="2C72007B" w14:textId="77777777" w:rsidR="00AB10C8" w:rsidRDefault="00104B52">
      <w:pPr>
        <w:keepNext/>
        <w:numPr>
          <w:ilvl w:val="12"/>
          <w:numId w:val="0"/>
        </w:numPr>
        <w:ind w:right="-45"/>
        <w:rPr>
          <w:b/>
          <w:noProof/>
          <w:sz w:val="22"/>
          <w:szCs w:val="22"/>
          <w:lang w:val="lv-LV"/>
        </w:rPr>
      </w:pPr>
      <w:r>
        <w:rPr>
          <w:b/>
          <w:noProof/>
          <w:sz w:val="22"/>
          <w:szCs w:val="22"/>
          <w:lang w:val="lv-LV"/>
        </w:rPr>
        <w:t xml:space="preserve">Ja esat lietojis Humalog vairāk nekā noteikts </w:t>
      </w:r>
    </w:p>
    <w:p w14:paraId="2C72007C" w14:textId="77777777" w:rsidR="00AB10C8" w:rsidRDefault="00104B52">
      <w:pPr>
        <w:keepNext/>
        <w:numPr>
          <w:ilvl w:val="12"/>
          <w:numId w:val="0"/>
        </w:numPr>
        <w:ind w:right="-45"/>
        <w:rPr>
          <w:noProof/>
          <w:sz w:val="22"/>
          <w:szCs w:val="22"/>
          <w:lang w:val="lv-LV"/>
        </w:rPr>
      </w:pPr>
      <w:r>
        <w:rPr>
          <w:bCs/>
          <w:noProof/>
          <w:sz w:val="22"/>
          <w:szCs w:val="22"/>
          <w:lang w:val="lv-LV"/>
        </w:rPr>
        <w:t>Ja esat lietojis Humalog vairāk nekā noteikts vai neesat pārliecināts, kāds daudzums ir injicēts,</w:t>
      </w:r>
      <w:r>
        <w:rPr>
          <w:noProof/>
          <w:sz w:val="22"/>
          <w:szCs w:val="22"/>
          <w:lang w:val="lv-LV"/>
        </w:rPr>
        <w:t xml:space="preserve"> var pazemināties cukura daudzums asinīs. Pārbaudiet cukura līmeni asinīs.</w:t>
      </w:r>
    </w:p>
    <w:p w14:paraId="2C72007D" w14:textId="77777777" w:rsidR="00AB10C8" w:rsidRDefault="00AB10C8">
      <w:pPr>
        <w:keepNext/>
        <w:numPr>
          <w:ilvl w:val="12"/>
          <w:numId w:val="0"/>
        </w:numPr>
        <w:ind w:right="-45"/>
        <w:rPr>
          <w:noProof/>
          <w:sz w:val="22"/>
          <w:szCs w:val="22"/>
          <w:lang w:val="lv-LV"/>
        </w:rPr>
      </w:pPr>
    </w:p>
    <w:p w14:paraId="2C72007E" w14:textId="77777777" w:rsidR="00AB10C8" w:rsidRDefault="00104B52">
      <w:pPr>
        <w:keepNext/>
        <w:numPr>
          <w:ilvl w:val="12"/>
          <w:numId w:val="0"/>
        </w:numPr>
        <w:ind w:right="-45"/>
        <w:rPr>
          <w:noProof/>
          <w:sz w:val="22"/>
          <w:szCs w:val="22"/>
          <w:lang w:val="lv-LV"/>
        </w:rPr>
      </w:pPr>
      <w:r>
        <w:rPr>
          <w:noProof/>
          <w:sz w:val="22"/>
          <w:szCs w:val="22"/>
          <w:lang w:val="lv-LV"/>
        </w:rPr>
        <w:t xml:space="preserve">Ja cukura līmenis asinīs ir zems </w:t>
      </w:r>
      <w:r>
        <w:rPr>
          <w:b/>
          <w:noProof/>
          <w:sz w:val="22"/>
          <w:szCs w:val="22"/>
          <w:lang w:val="lv-LV"/>
        </w:rPr>
        <w:t>(viegla hipoglikēmija)</w:t>
      </w:r>
      <w:r>
        <w:rPr>
          <w:noProof/>
          <w:sz w:val="22"/>
          <w:szCs w:val="22"/>
          <w:lang w:val="lv-LV"/>
        </w:rPr>
        <w:t>, apēdiet glikozes tableti, cukuru vai iedzeriet cukurotu dzērienu. Pēc tam apēdiet kādu augli, cepumu vai sviestmaizi, kā ārsts ieteicis, un atpūtieties. Šādi Jūs bieži novērsīsiet vieglu hipoglikēmiju vai nelielu insulīna pārdozēšanu. Ja Jūsu stāvoklis pasliktinās, elpošana ir sekla un āda kļūst bāla, nekavējoties informējiet ārstu. Diezgan izteiktu hipoglikēmiju var novērst ar glikagona injekciju. Pēc glikagona injekcijas apēdiet nedaudz glikozes vai cukura. Ja glikagona injekcija nedod vēlamo rezultātu, Jums jāārstējas slimnīcā. Palūdziet, lai ārsts Jums pastāsta par glikagonu.</w:t>
      </w:r>
    </w:p>
    <w:p w14:paraId="2C72007F" w14:textId="77777777" w:rsidR="00AB10C8" w:rsidRDefault="00AB10C8">
      <w:pPr>
        <w:numPr>
          <w:ilvl w:val="12"/>
          <w:numId w:val="0"/>
        </w:numPr>
        <w:ind w:right="-45"/>
        <w:rPr>
          <w:noProof/>
          <w:sz w:val="22"/>
          <w:szCs w:val="22"/>
          <w:lang w:val="lv-LV"/>
        </w:rPr>
      </w:pPr>
    </w:p>
    <w:p w14:paraId="2C720080" w14:textId="77777777" w:rsidR="00AB10C8" w:rsidRDefault="00104B52">
      <w:pPr>
        <w:keepNext/>
        <w:numPr>
          <w:ilvl w:val="12"/>
          <w:numId w:val="0"/>
        </w:numPr>
        <w:ind w:right="-45"/>
        <w:rPr>
          <w:noProof/>
          <w:sz w:val="22"/>
          <w:szCs w:val="22"/>
          <w:lang w:val="lv-LV"/>
        </w:rPr>
      </w:pPr>
      <w:r>
        <w:rPr>
          <w:b/>
          <w:noProof/>
          <w:sz w:val="22"/>
          <w:szCs w:val="22"/>
          <w:lang w:val="lv-LV"/>
        </w:rPr>
        <w:t xml:space="preserve">Ja esat aizmirsis lietot Humalog </w:t>
      </w:r>
    </w:p>
    <w:p w14:paraId="2C720081" w14:textId="77777777" w:rsidR="00AB10C8" w:rsidRDefault="00104B52">
      <w:pPr>
        <w:keepNext/>
        <w:numPr>
          <w:ilvl w:val="12"/>
          <w:numId w:val="0"/>
        </w:numPr>
        <w:jc w:val="both"/>
        <w:rPr>
          <w:noProof/>
          <w:sz w:val="22"/>
          <w:szCs w:val="22"/>
          <w:lang w:val="lv-LV"/>
        </w:rPr>
      </w:pPr>
      <w:r>
        <w:rPr>
          <w:bCs/>
          <w:noProof/>
          <w:sz w:val="22"/>
          <w:szCs w:val="22"/>
          <w:lang w:val="lv-LV"/>
        </w:rPr>
        <w:t xml:space="preserve">Ja esat lietojis </w:t>
      </w:r>
      <w:r>
        <w:rPr>
          <w:noProof/>
          <w:sz w:val="22"/>
          <w:szCs w:val="22"/>
          <w:lang w:val="lv-LV"/>
        </w:rPr>
        <w:t>mazāk Humalog nekā nepieciešams vai neesat pārliecināts, kāds daudzums ir injicēts, var paaugstināties cukura līmenis asinīs. Pārbaudiet cukura līmeni asinīs.</w:t>
      </w:r>
    </w:p>
    <w:p w14:paraId="2C720082" w14:textId="77777777" w:rsidR="00AB10C8" w:rsidRDefault="00AB10C8">
      <w:pPr>
        <w:numPr>
          <w:ilvl w:val="12"/>
          <w:numId w:val="0"/>
        </w:numPr>
        <w:jc w:val="both"/>
        <w:rPr>
          <w:noProof/>
          <w:sz w:val="22"/>
          <w:szCs w:val="22"/>
          <w:lang w:val="lv-LV"/>
        </w:rPr>
      </w:pPr>
    </w:p>
    <w:p w14:paraId="2C720083" w14:textId="77777777" w:rsidR="00AB10C8" w:rsidRDefault="00104B52">
      <w:pPr>
        <w:numPr>
          <w:ilvl w:val="12"/>
          <w:numId w:val="0"/>
        </w:numPr>
        <w:jc w:val="both"/>
        <w:rPr>
          <w:noProof/>
          <w:sz w:val="22"/>
          <w:szCs w:val="22"/>
          <w:lang w:val="lv-LV"/>
        </w:rPr>
      </w:pPr>
      <w:r>
        <w:rPr>
          <w:noProof/>
          <w:sz w:val="22"/>
          <w:szCs w:val="22"/>
          <w:lang w:val="lv-LV"/>
        </w:rPr>
        <w:t>Ja hipoglikēmija (zems cukura līmenis asinīs) un hiperglikēmija (augsts cukura līmenis asinīs) netiek novērsta, stāvoklis var kļūt ļoti nopietns: var parādīties galvassāpes, slikta dūša, vemšana, dehidrācija, iestāties bezsamaņa, koma vai pat nāve (skatīt 4. punkta „Iespējamās blakusparādības” apakšpunktus A un B).</w:t>
      </w:r>
    </w:p>
    <w:p w14:paraId="2C720084" w14:textId="77777777" w:rsidR="00AB10C8" w:rsidRDefault="00AB10C8">
      <w:pPr>
        <w:numPr>
          <w:ilvl w:val="12"/>
          <w:numId w:val="0"/>
        </w:numPr>
        <w:jc w:val="both"/>
        <w:rPr>
          <w:noProof/>
          <w:sz w:val="22"/>
          <w:szCs w:val="22"/>
          <w:lang w:val="lv-LV"/>
        </w:rPr>
      </w:pPr>
    </w:p>
    <w:p w14:paraId="2C720085" w14:textId="77777777" w:rsidR="00AB10C8" w:rsidRDefault="00104B52">
      <w:pPr>
        <w:keepNext/>
        <w:numPr>
          <w:ilvl w:val="12"/>
          <w:numId w:val="0"/>
        </w:numPr>
        <w:jc w:val="both"/>
        <w:rPr>
          <w:noProof/>
          <w:sz w:val="22"/>
          <w:szCs w:val="22"/>
          <w:lang w:val="lv-LV"/>
        </w:rPr>
      </w:pPr>
      <w:r>
        <w:rPr>
          <w:b/>
          <w:noProof/>
          <w:sz w:val="22"/>
          <w:szCs w:val="22"/>
          <w:lang w:val="lv-LV"/>
        </w:rPr>
        <w:t>Trīs vienkārši pasākumi</w:t>
      </w:r>
      <w:r>
        <w:rPr>
          <w:noProof/>
          <w:sz w:val="22"/>
          <w:szCs w:val="22"/>
          <w:lang w:val="lv-LV"/>
        </w:rPr>
        <w:t>, lai izvairītos no hipoglikēmijas vai hiperglikēmijas, ir šādi:</w:t>
      </w:r>
    </w:p>
    <w:p w14:paraId="2C720086" w14:textId="77777777" w:rsidR="00AB10C8" w:rsidRDefault="00104B52">
      <w:pPr>
        <w:keepNext/>
        <w:numPr>
          <w:ilvl w:val="0"/>
          <w:numId w:val="14"/>
        </w:numPr>
        <w:tabs>
          <w:tab w:val="clear" w:pos="360"/>
        </w:tabs>
        <w:ind w:left="540" w:right="11" w:hanging="540"/>
        <w:rPr>
          <w:noProof/>
          <w:sz w:val="22"/>
          <w:szCs w:val="22"/>
          <w:lang w:val="lv-LV"/>
        </w:rPr>
      </w:pPr>
      <w:r>
        <w:rPr>
          <w:noProof/>
          <w:sz w:val="22"/>
          <w:szCs w:val="22"/>
          <w:lang w:val="lv-LV"/>
        </w:rPr>
        <w:t>Rūpējieties, lai Jūsu rīcībā vienmēr būtu rezerves insulīna šļirce un Humalog flakons.</w:t>
      </w:r>
    </w:p>
    <w:p w14:paraId="2C720087" w14:textId="77777777" w:rsidR="00AB10C8" w:rsidRDefault="00104B52">
      <w:pPr>
        <w:numPr>
          <w:ilvl w:val="0"/>
          <w:numId w:val="22"/>
        </w:numPr>
        <w:tabs>
          <w:tab w:val="clear" w:pos="720"/>
        </w:tabs>
        <w:ind w:left="540" w:right="11" w:hanging="540"/>
        <w:rPr>
          <w:noProof/>
          <w:sz w:val="22"/>
          <w:szCs w:val="22"/>
          <w:lang w:val="lv-LV"/>
        </w:rPr>
      </w:pPr>
      <w:r>
        <w:rPr>
          <w:noProof/>
          <w:sz w:val="22"/>
          <w:szCs w:val="22"/>
          <w:lang w:val="lv-LV"/>
        </w:rPr>
        <w:t>Vienmēr nēsājiet sev līdzi kādu norādi, ka esat cukura diabēta slimnieks.</w:t>
      </w:r>
    </w:p>
    <w:p w14:paraId="2C720088" w14:textId="77777777" w:rsidR="00AB10C8" w:rsidRDefault="00104B52">
      <w:pPr>
        <w:numPr>
          <w:ilvl w:val="0"/>
          <w:numId w:val="10"/>
        </w:numPr>
        <w:ind w:left="540" w:hanging="540"/>
        <w:jc w:val="both"/>
        <w:rPr>
          <w:noProof/>
          <w:sz w:val="22"/>
          <w:szCs w:val="22"/>
          <w:lang w:val="lv-LV"/>
        </w:rPr>
      </w:pPr>
      <w:r>
        <w:rPr>
          <w:noProof/>
          <w:sz w:val="22"/>
          <w:szCs w:val="22"/>
          <w:lang w:val="lv-LV"/>
        </w:rPr>
        <w:t>Vienmēr nēsājiet līdzi cukuru.</w:t>
      </w:r>
    </w:p>
    <w:p w14:paraId="2C720089" w14:textId="77777777" w:rsidR="00AB10C8" w:rsidRDefault="00AB10C8">
      <w:pPr>
        <w:numPr>
          <w:ilvl w:val="12"/>
          <w:numId w:val="0"/>
        </w:numPr>
        <w:ind w:right="-45"/>
        <w:rPr>
          <w:noProof/>
          <w:sz w:val="22"/>
          <w:szCs w:val="22"/>
          <w:lang w:val="lv-LV"/>
        </w:rPr>
      </w:pPr>
    </w:p>
    <w:p w14:paraId="2C72008A" w14:textId="77777777" w:rsidR="00AB10C8" w:rsidRDefault="00104B52">
      <w:pPr>
        <w:keepNext/>
        <w:numPr>
          <w:ilvl w:val="12"/>
          <w:numId w:val="0"/>
        </w:numPr>
        <w:ind w:right="-45"/>
        <w:rPr>
          <w:b/>
          <w:noProof/>
          <w:sz w:val="22"/>
          <w:szCs w:val="22"/>
          <w:lang w:val="lv-LV"/>
        </w:rPr>
      </w:pPr>
      <w:r>
        <w:rPr>
          <w:b/>
          <w:noProof/>
          <w:sz w:val="22"/>
          <w:szCs w:val="22"/>
          <w:lang w:val="lv-LV"/>
        </w:rPr>
        <w:t>Ja Jūs pārtraucat lietot Humalog</w:t>
      </w:r>
    </w:p>
    <w:p w14:paraId="2C72008B" w14:textId="77777777" w:rsidR="00AB10C8" w:rsidRDefault="00104B52">
      <w:pPr>
        <w:keepNext/>
        <w:numPr>
          <w:ilvl w:val="12"/>
          <w:numId w:val="0"/>
        </w:numPr>
        <w:ind w:right="-45"/>
        <w:rPr>
          <w:noProof/>
          <w:sz w:val="22"/>
          <w:szCs w:val="22"/>
          <w:lang w:val="lv-LV"/>
        </w:rPr>
      </w:pPr>
      <w:r>
        <w:rPr>
          <w:noProof/>
          <w:sz w:val="22"/>
          <w:szCs w:val="22"/>
          <w:lang w:val="lv-LV"/>
        </w:rPr>
        <w:t>Ievadot mazāk Humalog nekā nepieciešams, var paaugstināties cukura līmenis asinīs. Nemainiet insulīna veidus bez ārsta ziņas.</w:t>
      </w:r>
    </w:p>
    <w:p w14:paraId="2C72008C" w14:textId="77777777" w:rsidR="00AB10C8" w:rsidRDefault="00AB10C8">
      <w:pPr>
        <w:numPr>
          <w:ilvl w:val="12"/>
          <w:numId w:val="0"/>
        </w:numPr>
        <w:ind w:right="-45"/>
        <w:rPr>
          <w:noProof/>
          <w:sz w:val="22"/>
          <w:szCs w:val="22"/>
          <w:lang w:val="lv-LV"/>
        </w:rPr>
      </w:pPr>
    </w:p>
    <w:p w14:paraId="2C72008D" w14:textId="77777777" w:rsidR="00AB10C8" w:rsidRDefault="00104B52">
      <w:pPr>
        <w:numPr>
          <w:ilvl w:val="12"/>
          <w:numId w:val="0"/>
        </w:numPr>
        <w:ind w:right="-45"/>
        <w:rPr>
          <w:noProof/>
          <w:sz w:val="22"/>
          <w:szCs w:val="22"/>
          <w:lang w:val="lv-LV"/>
        </w:rPr>
      </w:pPr>
      <w:r>
        <w:rPr>
          <w:sz w:val="22"/>
          <w:szCs w:val="22"/>
          <w:lang w:val="lv-LV"/>
        </w:rPr>
        <w:t>Ja Jums ir kādi jautājumi par šo zāļu lietošanu</w:t>
      </w:r>
      <w:r>
        <w:rPr>
          <w:noProof/>
          <w:sz w:val="22"/>
          <w:szCs w:val="22"/>
          <w:lang w:val="lv-LV"/>
        </w:rPr>
        <w:t xml:space="preserve">, jautājiet ārstam vai farmaceitam. </w:t>
      </w:r>
    </w:p>
    <w:p w14:paraId="2C72008E" w14:textId="77777777" w:rsidR="00AB10C8" w:rsidRDefault="00AB10C8">
      <w:pPr>
        <w:numPr>
          <w:ilvl w:val="12"/>
          <w:numId w:val="0"/>
        </w:numPr>
        <w:ind w:right="-45"/>
        <w:rPr>
          <w:noProof/>
          <w:sz w:val="22"/>
          <w:szCs w:val="22"/>
          <w:lang w:val="lv-LV"/>
        </w:rPr>
      </w:pPr>
    </w:p>
    <w:p w14:paraId="2C72008F" w14:textId="77777777" w:rsidR="00AB10C8" w:rsidRDefault="00AB10C8">
      <w:pPr>
        <w:numPr>
          <w:ilvl w:val="12"/>
          <w:numId w:val="0"/>
        </w:numPr>
        <w:ind w:right="-45"/>
        <w:rPr>
          <w:noProof/>
          <w:sz w:val="22"/>
          <w:szCs w:val="22"/>
          <w:lang w:val="lv-LV"/>
        </w:rPr>
      </w:pPr>
    </w:p>
    <w:p w14:paraId="2C720090" w14:textId="77777777" w:rsidR="00AB10C8" w:rsidRDefault="00104B52">
      <w:pPr>
        <w:keepNext/>
        <w:numPr>
          <w:ilvl w:val="12"/>
          <w:numId w:val="0"/>
        </w:numPr>
        <w:ind w:right="-45"/>
        <w:rPr>
          <w:b/>
          <w:noProof/>
          <w:sz w:val="22"/>
          <w:szCs w:val="22"/>
          <w:lang w:val="lv-LV"/>
        </w:rPr>
      </w:pPr>
      <w:r>
        <w:rPr>
          <w:b/>
          <w:noProof/>
          <w:sz w:val="22"/>
          <w:szCs w:val="22"/>
          <w:lang w:val="lv-LV"/>
        </w:rPr>
        <w:t>4.</w:t>
      </w:r>
      <w:r>
        <w:rPr>
          <w:b/>
          <w:noProof/>
          <w:sz w:val="22"/>
          <w:szCs w:val="22"/>
          <w:lang w:val="lv-LV"/>
        </w:rPr>
        <w:tab/>
        <w:t>Iespējamās blakusparādības</w:t>
      </w:r>
    </w:p>
    <w:p w14:paraId="2C720091" w14:textId="77777777" w:rsidR="00AB10C8" w:rsidRDefault="00AB10C8">
      <w:pPr>
        <w:keepNext/>
        <w:jc w:val="both"/>
        <w:rPr>
          <w:noProof/>
          <w:sz w:val="22"/>
          <w:szCs w:val="22"/>
          <w:lang w:val="lv-LV"/>
        </w:rPr>
      </w:pPr>
    </w:p>
    <w:p w14:paraId="2C720092" w14:textId="77777777" w:rsidR="00AB10C8" w:rsidRDefault="00104B52">
      <w:pPr>
        <w:keepNext/>
        <w:jc w:val="both"/>
        <w:rPr>
          <w:noProof/>
          <w:sz w:val="22"/>
          <w:szCs w:val="22"/>
          <w:lang w:val="lv-LV"/>
        </w:rPr>
      </w:pPr>
      <w:r>
        <w:rPr>
          <w:noProof/>
          <w:sz w:val="22"/>
          <w:szCs w:val="22"/>
          <w:lang w:val="lv-LV"/>
        </w:rPr>
        <w:t>Tāpat kā citas zāles, šīs zāles var izraisīt blakusparādības, kaut arī ne visiem tās izpaužas.</w:t>
      </w:r>
    </w:p>
    <w:p w14:paraId="2C720093" w14:textId="77777777" w:rsidR="00AB10C8" w:rsidRDefault="00AB10C8">
      <w:pPr>
        <w:jc w:val="both"/>
        <w:rPr>
          <w:noProof/>
          <w:sz w:val="22"/>
          <w:szCs w:val="22"/>
          <w:lang w:val="lv-LV"/>
        </w:rPr>
      </w:pPr>
    </w:p>
    <w:p w14:paraId="2C720094" w14:textId="77777777" w:rsidR="00AB10C8" w:rsidRDefault="00104B52">
      <w:pPr>
        <w:jc w:val="both"/>
        <w:rPr>
          <w:noProof/>
          <w:sz w:val="22"/>
          <w:szCs w:val="22"/>
          <w:lang w:val="lv-LV"/>
        </w:rPr>
      </w:pPr>
      <w:r>
        <w:rPr>
          <w:noProof/>
          <w:sz w:val="22"/>
          <w:szCs w:val="22"/>
          <w:lang w:val="lv-LV"/>
        </w:rPr>
        <w:t>Reti sastopama (≥ 1/10 000 līdz &lt;1/1000) ir sistēmiska alerģija. Simptomi ir šādi:</w:t>
      </w:r>
    </w:p>
    <w:p w14:paraId="2C720095" w14:textId="77777777" w:rsidR="00AB10C8" w:rsidRDefault="00104B52">
      <w:pPr>
        <w:numPr>
          <w:ilvl w:val="12"/>
          <w:numId w:val="0"/>
        </w:numPr>
        <w:ind w:left="539" w:right="11" w:hanging="539"/>
        <w:rPr>
          <w:noProof/>
          <w:sz w:val="22"/>
          <w:szCs w:val="22"/>
          <w:lang w:val="lv-LV"/>
        </w:rPr>
      </w:pPr>
      <w:r>
        <w:rPr>
          <w:noProof/>
          <w:sz w:val="22"/>
          <w:szCs w:val="22"/>
          <w:lang w:val="lv-LV"/>
        </w:rPr>
        <w:t>•</w:t>
      </w:r>
      <w:r>
        <w:rPr>
          <w:noProof/>
          <w:sz w:val="22"/>
          <w:szCs w:val="22"/>
          <w:lang w:val="lv-LV"/>
        </w:rPr>
        <w:tab/>
        <w:t>izsitumi uz visa ķermeņa</w:t>
      </w:r>
      <w:r>
        <w:rPr>
          <w:noProof/>
          <w:sz w:val="22"/>
          <w:szCs w:val="22"/>
          <w:lang w:val="lv-LV"/>
        </w:rPr>
        <w:tab/>
      </w:r>
      <w:r>
        <w:rPr>
          <w:noProof/>
          <w:sz w:val="22"/>
          <w:szCs w:val="22"/>
          <w:lang w:val="lv-LV"/>
        </w:rPr>
        <w:tab/>
        <w:t>•</w:t>
      </w:r>
      <w:r>
        <w:rPr>
          <w:noProof/>
          <w:sz w:val="22"/>
          <w:szCs w:val="22"/>
          <w:lang w:val="lv-LV"/>
        </w:rPr>
        <w:tab/>
        <w:t>asinsspiediena pazemināšanās</w:t>
      </w:r>
    </w:p>
    <w:p w14:paraId="2C720096" w14:textId="77777777" w:rsidR="00AB10C8" w:rsidRDefault="00104B52">
      <w:pPr>
        <w:numPr>
          <w:ilvl w:val="12"/>
          <w:numId w:val="0"/>
        </w:numPr>
        <w:ind w:left="539" w:right="11" w:hanging="539"/>
        <w:rPr>
          <w:noProof/>
          <w:sz w:val="22"/>
          <w:szCs w:val="22"/>
          <w:lang w:val="lv-LV"/>
        </w:rPr>
      </w:pPr>
      <w:r>
        <w:rPr>
          <w:noProof/>
          <w:sz w:val="22"/>
          <w:szCs w:val="22"/>
          <w:lang w:val="lv-LV"/>
        </w:rPr>
        <w:t>•</w:t>
      </w:r>
      <w:r>
        <w:rPr>
          <w:noProof/>
          <w:sz w:val="22"/>
          <w:szCs w:val="22"/>
          <w:lang w:val="lv-LV"/>
        </w:rPr>
        <w:tab/>
        <w:t>apgrūtināta elpošana</w:t>
      </w:r>
      <w:r>
        <w:rPr>
          <w:noProof/>
          <w:sz w:val="22"/>
          <w:szCs w:val="22"/>
          <w:lang w:val="lv-LV"/>
        </w:rPr>
        <w:tab/>
      </w:r>
      <w:r>
        <w:rPr>
          <w:noProof/>
          <w:sz w:val="22"/>
          <w:szCs w:val="22"/>
          <w:lang w:val="lv-LV"/>
        </w:rPr>
        <w:tab/>
        <w:t>•</w:t>
      </w:r>
      <w:r>
        <w:rPr>
          <w:noProof/>
          <w:sz w:val="22"/>
          <w:szCs w:val="22"/>
          <w:lang w:val="lv-LV"/>
        </w:rPr>
        <w:tab/>
        <w:t>ātra sirdsdarbība</w:t>
      </w:r>
    </w:p>
    <w:p w14:paraId="2C720097" w14:textId="77777777" w:rsidR="00AB10C8" w:rsidRDefault="00104B52">
      <w:pPr>
        <w:numPr>
          <w:ilvl w:val="12"/>
          <w:numId w:val="0"/>
        </w:numPr>
        <w:ind w:left="539" w:right="11" w:hanging="539"/>
        <w:rPr>
          <w:noProof/>
          <w:sz w:val="22"/>
          <w:szCs w:val="22"/>
          <w:lang w:val="lv-LV"/>
        </w:rPr>
      </w:pPr>
      <w:r>
        <w:rPr>
          <w:noProof/>
          <w:sz w:val="22"/>
          <w:szCs w:val="22"/>
          <w:lang w:val="lv-LV"/>
        </w:rPr>
        <w:t>•</w:t>
      </w:r>
      <w:r>
        <w:rPr>
          <w:noProof/>
          <w:sz w:val="22"/>
          <w:szCs w:val="22"/>
          <w:lang w:val="lv-LV"/>
        </w:rPr>
        <w:tab/>
        <w:t>sēkšana</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svīšana.</w:t>
      </w:r>
    </w:p>
    <w:p w14:paraId="2C720098" w14:textId="77777777" w:rsidR="00AB10C8" w:rsidRDefault="00AB10C8">
      <w:pPr>
        <w:numPr>
          <w:ilvl w:val="12"/>
          <w:numId w:val="0"/>
        </w:numPr>
        <w:ind w:right="11"/>
        <w:rPr>
          <w:noProof/>
          <w:sz w:val="22"/>
          <w:szCs w:val="22"/>
          <w:lang w:val="lv-LV"/>
        </w:rPr>
      </w:pPr>
    </w:p>
    <w:p w14:paraId="2C720099" w14:textId="77777777" w:rsidR="00AB10C8" w:rsidRDefault="00104B52">
      <w:pPr>
        <w:numPr>
          <w:ilvl w:val="12"/>
          <w:numId w:val="0"/>
        </w:numPr>
        <w:ind w:right="11"/>
        <w:rPr>
          <w:noProof/>
          <w:sz w:val="22"/>
          <w:szCs w:val="22"/>
          <w:lang w:val="lv-LV"/>
        </w:rPr>
      </w:pPr>
      <w:r>
        <w:rPr>
          <w:noProof/>
          <w:sz w:val="22"/>
          <w:szCs w:val="22"/>
          <w:lang w:val="lv-LV"/>
        </w:rPr>
        <w:t>Ja domājat, ka Humalog jums izraisījis šādu alerģiju, nekavējoties pasakiet to ārstam.</w:t>
      </w:r>
    </w:p>
    <w:p w14:paraId="2C72009A" w14:textId="77777777" w:rsidR="00AB10C8" w:rsidRDefault="00AB10C8">
      <w:pPr>
        <w:numPr>
          <w:ilvl w:val="12"/>
          <w:numId w:val="0"/>
        </w:numPr>
        <w:ind w:right="11"/>
        <w:rPr>
          <w:noProof/>
          <w:sz w:val="22"/>
          <w:szCs w:val="22"/>
          <w:lang w:val="lv-LV"/>
        </w:rPr>
      </w:pPr>
    </w:p>
    <w:p w14:paraId="2C72009B" w14:textId="77777777" w:rsidR="00AB10C8" w:rsidRDefault="00104B52">
      <w:pPr>
        <w:jc w:val="both"/>
        <w:rPr>
          <w:noProof/>
          <w:sz w:val="22"/>
          <w:szCs w:val="22"/>
          <w:lang w:val="lv-LV"/>
        </w:rPr>
      </w:pPr>
      <w:r>
        <w:rPr>
          <w:noProof/>
          <w:sz w:val="22"/>
          <w:szCs w:val="22"/>
          <w:lang w:val="lv-LV"/>
        </w:rPr>
        <w:t>Bieži sastopama blakusparādība (≥ 1/100 līdz &lt;1/10) ir vietēja alerģija. Insulīna injicēšanas vietā dažiem cilvēkiem ir iespējams apsārtums, pietūkums un nieze. Šīs pazīmes parasti izzūd dažu dienu vai nedēļu laikā. Ja tas notiek ar Jums, informējiet savu ārstu.</w:t>
      </w:r>
    </w:p>
    <w:p w14:paraId="2C72009C" w14:textId="77777777" w:rsidR="00AB10C8" w:rsidRDefault="00AB10C8">
      <w:pPr>
        <w:numPr>
          <w:ilvl w:val="12"/>
          <w:numId w:val="0"/>
        </w:numPr>
        <w:ind w:right="11"/>
        <w:rPr>
          <w:noProof/>
          <w:sz w:val="22"/>
          <w:szCs w:val="22"/>
          <w:lang w:val="lv-LV"/>
        </w:rPr>
      </w:pPr>
    </w:p>
    <w:p w14:paraId="2C72009D" w14:textId="77777777" w:rsidR="00AB10C8" w:rsidRDefault="00104B52">
      <w:pPr>
        <w:jc w:val="both"/>
        <w:rPr>
          <w:noProof/>
          <w:sz w:val="22"/>
          <w:szCs w:val="22"/>
          <w:lang w:val="lv-LV"/>
        </w:rPr>
      </w:pPr>
      <w:r>
        <w:rPr>
          <w:noProof/>
          <w:sz w:val="22"/>
          <w:szCs w:val="22"/>
          <w:lang w:val="lv-LV"/>
        </w:rPr>
        <w:t>Retāk (≥ 1/1000 līdz &lt;1/100) injekcijas vietā ir iespējama lipodistrofija. Ja pārāk bieži injicējat insulīnu vienā un tajā pašā vietā, taukaudi zem ādas var sarauties (lipoatrofija) vai sabiezēt (lipohipertrofija). Zem ādas var izveidoties arī sacietējumi, ko izraisa olbaltumvielas amiloīda uzkrāšanās (ādas amiloidoze). Ja insulīnu injicē apvidū ar sacietējumiem zem ādas, tas var nedarboties tik labi. Lai izvairītos no šādām ādas izmaiņām, katrā injekcijas reizē mainiet injekcijas vietu.</w:t>
      </w:r>
    </w:p>
    <w:p w14:paraId="2C72009E" w14:textId="77777777" w:rsidR="00AB10C8" w:rsidRDefault="00AB10C8">
      <w:pPr>
        <w:jc w:val="both"/>
        <w:rPr>
          <w:noProof/>
          <w:sz w:val="22"/>
          <w:szCs w:val="22"/>
          <w:lang w:val="lv-LV"/>
        </w:rPr>
      </w:pPr>
    </w:p>
    <w:p w14:paraId="2C72009F" w14:textId="77777777" w:rsidR="00AB10C8" w:rsidRDefault="00104B52">
      <w:pPr>
        <w:ind w:right="11"/>
        <w:rPr>
          <w:noProof/>
          <w:sz w:val="22"/>
          <w:szCs w:val="22"/>
          <w:lang w:val="lv-LV"/>
        </w:rPr>
      </w:pPr>
      <w:r>
        <w:rPr>
          <w:noProof/>
          <w:sz w:val="22"/>
          <w:szCs w:val="22"/>
          <w:lang w:val="lv-LV"/>
        </w:rPr>
        <w:t>Tika ziņots par tūsku (piemēram, roku, potīšu pietūkums, šķidruma aizture), īpaši insulīna terapijas sākumā vai terapijas maiņas laikā ar mērķi uzlabot glikozes kontroli asinīs.</w:t>
      </w:r>
    </w:p>
    <w:p w14:paraId="2C7200A0" w14:textId="77777777" w:rsidR="00AB10C8" w:rsidRDefault="00AB10C8">
      <w:pPr>
        <w:jc w:val="both"/>
        <w:rPr>
          <w:noProof/>
          <w:sz w:val="22"/>
          <w:szCs w:val="22"/>
          <w:lang w:val="lv-LV"/>
        </w:rPr>
      </w:pPr>
    </w:p>
    <w:p w14:paraId="2C7200A1" w14:textId="76F23DA8" w:rsidR="00AB10C8" w:rsidRDefault="00104B52">
      <w:pPr>
        <w:keepNext/>
        <w:keepLines/>
        <w:widowControl w:val="0"/>
        <w:numPr>
          <w:ilvl w:val="12"/>
          <w:numId w:val="0"/>
        </w:numPr>
        <w:outlineLvl w:val="0"/>
        <w:rPr>
          <w:b/>
          <w:sz w:val="22"/>
          <w:szCs w:val="22"/>
          <w:lang w:val="lv-LV"/>
        </w:rPr>
      </w:pPr>
      <w:r>
        <w:rPr>
          <w:b/>
          <w:sz w:val="22"/>
          <w:szCs w:val="22"/>
          <w:lang w:val="lv-LV"/>
        </w:rPr>
        <w:t>Ziņošana par blakusparādībām</w:t>
      </w:r>
      <w:r w:rsidR="00FB6650">
        <w:rPr>
          <w:b/>
          <w:sz w:val="22"/>
          <w:szCs w:val="22"/>
          <w:lang w:val="lv-LV"/>
        </w:rPr>
        <w:fldChar w:fldCharType="begin"/>
      </w:r>
      <w:r w:rsidR="00FB6650">
        <w:rPr>
          <w:b/>
          <w:sz w:val="22"/>
          <w:szCs w:val="22"/>
          <w:lang w:val="lv-LV"/>
        </w:rPr>
        <w:instrText xml:space="preserve"> DOCVARIABLE vault_nd_b5e9cb43-51ac-49d4-acb7-5a1c8ac52f28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200A2" w14:textId="77777777" w:rsidR="00AB10C8" w:rsidRDefault="00104B52">
      <w:pPr>
        <w:keepNext/>
        <w:keepLines/>
        <w:widowControl w:val="0"/>
        <w:jc w:val="both"/>
        <w:rPr>
          <w:sz w:val="22"/>
          <w:szCs w:val="22"/>
          <w:lang w:val="lv-LV"/>
        </w:rPr>
      </w:pPr>
      <w:r>
        <w:rPr>
          <w:sz w:val="22"/>
          <w:szCs w:val="22"/>
          <w:lang w:val="lv-LV"/>
        </w:rPr>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25" w:history="1">
        <w:r>
          <w:rPr>
            <w:rStyle w:val="Hyperlink"/>
            <w:sz w:val="22"/>
            <w:szCs w:val="22"/>
            <w:highlight w:val="lightGray"/>
            <w:lang w:val="lv-LV"/>
          </w:rPr>
          <w:t>V pielikumā</w:t>
        </w:r>
      </w:hyperlink>
      <w:r>
        <w:rPr>
          <w:sz w:val="22"/>
          <w:szCs w:val="22"/>
          <w:highlight w:val="lightGray"/>
          <w:lang w:val="lv-LV"/>
        </w:rPr>
        <w:t xml:space="preserve"> minēto nacionālās ziņošanas sistēmas kontaktinformāciju</w:t>
      </w:r>
      <w:r>
        <w:rPr>
          <w:sz w:val="22"/>
          <w:szCs w:val="22"/>
          <w:lang w:val="lv-LV"/>
        </w:rPr>
        <w:t>. Ziņojot par blakusparādībām, Jūs varat palīdzēt nodrošināt daudz plašāku informāciju par šo zāļu drošumu.</w:t>
      </w:r>
    </w:p>
    <w:p w14:paraId="2C7200A3" w14:textId="77777777" w:rsidR="00AB10C8" w:rsidRDefault="00AB10C8">
      <w:pPr>
        <w:jc w:val="both"/>
        <w:rPr>
          <w:noProof/>
          <w:sz w:val="22"/>
          <w:szCs w:val="22"/>
          <w:lang w:val="lv-LV"/>
        </w:rPr>
      </w:pPr>
    </w:p>
    <w:p w14:paraId="2C7200A4" w14:textId="77777777" w:rsidR="00AB10C8" w:rsidRDefault="00104B52">
      <w:pPr>
        <w:jc w:val="both"/>
        <w:rPr>
          <w:b/>
          <w:noProof/>
          <w:sz w:val="22"/>
          <w:szCs w:val="22"/>
          <w:lang w:val="lv-LV"/>
        </w:rPr>
      </w:pPr>
      <w:r>
        <w:rPr>
          <w:b/>
          <w:noProof/>
          <w:sz w:val="22"/>
          <w:szCs w:val="22"/>
          <w:lang w:val="lv-LV"/>
        </w:rPr>
        <w:t>Biežāk sastopamie cukura diabēta sarežģījumi</w:t>
      </w:r>
    </w:p>
    <w:p w14:paraId="2C7200A5" w14:textId="77777777" w:rsidR="00AB10C8" w:rsidRDefault="00AB10C8">
      <w:pPr>
        <w:jc w:val="both"/>
        <w:rPr>
          <w:noProof/>
          <w:sz w:val="22"/>
          <w:szCs w:val="22"/>
          <w:lang w:val="lv-LV"/>
        </w:rPr>
      </w:pPr>
    </w:p>
    <w:p w14:paraId="2C7200A6" w14:textId="77777777" w:rsidR="00AB10C8" w:rsidRDefault="00104B52">
      <w:pPr>
        <w:jc w:val="both"/>
        <w:rPr>
          <w:noProof/>
          <w:sz w:val="22"/>
          <w:szCs w:val="22"/>
          <w:lang w:val="lv-LV"/>
        </w:rPr>
      </w:pPr>
      <w:r>
        <w:rPr>
          <w:b/>
          <w:noProof/>
          <w:sz w:val="22"/>
          <w:szCs w:val="22"/>
          <w:lang w:val="lv-LV"/>
        </w:rPr>
        <w:t xml:space="preserve">A. </w:t>
      </w:r>
      <w:r>
        <w:rPr>
          <w:b/>
          <w:noProof/>
          <w:sz w:val="22"/>
          <w:szCs w:val="22"/>
          <w:lang w:val="lv-LV"/>
        </w:rPr>
        <w:tab/>
        <w:t>Hipoglikēmija</w:t>
      </w:r>
    </w:p>
    <w:p w14:paraId="2C7200A7" w14:textId="77777777" w:rsidR="00AB10C8" w:rsidRDefault="00104B52">
      <w:pPr>
        <w:numPr>
          <w:ilvl w:val="12"/>
          <w:numId w:val="0"/>
        </w:numPr>
        <w:ind w:right="11"/>
        <w:rPr>
          <w:noProof/>
          <w:sz w:val="22"/>
          <w:szCs w:val="22"/>
          <w:lang w:val="lv-LV"/>
        </w:rPr>
      </w:pPr>
      <w:r>
        <w:rPr>
          <w:noProof/>
          <w:sz w:val="22"/>
          <w:szCs w:val="22"/>
          <w:lang w:val="lv-LV"/>
        </w:rPr>
        <w:t>Hipoglikēmija (pazemināts glikozes līmenis asinīs) nozīmē, ka asinīs ir nepietiekams glikozes daudzums. To var izraisīt šādi faktori:</w:t>
      </w:r>
    </w:p>
    <w:p w14:paraId="2C7200A8"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pārāk liela Humalog vai cita insulīna deva;</w:t>
      </w:r>
    </w:p>
    <w:p w14:paraId="2C7200A9"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ēdienreižu laiku neievērošana, ēdienreižu izlaišana vai diētas maiņa;</w:t>
      </w:r>
    </w:p>
    <w:p w14:paraId="2C7200AA"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pastiprināta fiziskā slodze vai piepūle darbā tieši pirms vai pēc ēdienreizes;</w:t>
      </w:r>
    </w:p>
    <w:p w14:paraId="2C7200AB"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infekcija vai cita slimība (īpaši ar caureju vai vemšanu);</w:t>
      </w:r>
    </w:p>
    <w:p w14:paraId="2C7200AC"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pārmaiņas organisma nepieciešamībā pēc insulīna vai</w:t>
      </w:r>
    </w:p>
    <w:p w14:paraId="2C7200AD"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nieru vai aknu slimības paasinājums.</w:t>
      </w:r>
    </w:p>
    <w:p w14:paraId="2C7200AE" w14:textId="77777777" w:rsidR="00AB10C8" w:rsidRDefault="00AB10C8">
      <w:pPr>
        <w:numPr>
          <w:ilvl w:val="12"/>
          <w:numId w:val="0"/>
        </w:numPr>
        <w:ind w:right="11"/>
        <w:rPr>
          <w:noProof/>
          <w:sz w:val="22"/>
          <w:szCs w:val="22"/>
          <w:lang w:val="lv-LV"/>
        </w:rPr>
      </w:pPr>
    </w:p>
    <w:p w14:paraId="2C7200AF" w14:textId="77777777" w:rsidR="00AB10C8" w:rsidRDefault="00104B52">
      <w:pPr>
        <w:numPr>
          <w:ilvl w:val="12"/>
          <w:numId w:val="0"/>
        </w:numPr>
        <w:ind w:right="11"/>
        <w:rPr>
          <w:noProof/>
          <w:sz w:val="22"/>
          <w:szCs w:val="22"/>
          <w:lang w:val="lv-LV"/>
        </w:rPr>
      </w:pPr>
      <w:r>
        <w:rPr>
          <w:noProof/>
          <w:sz w:val="22"/>
          <w:szCs w:val="22"/>
          <w:lang w:val="lv-LV"/>
        </w:rPr>
        <w:t>Glikozes līmeni asinīs var ietekmēt alkohols un dažas zāles.</w:t>
      </w:r>
    </w:p>
    <w:p w14:paraId="2C7200B0" w14:textId="77777777" w:rsidR="00AB10C8" w:rsidRDefault="00AB10C8">
      <w:pPr>
        <w:numPr>
          <w:ilvl w:val="12"/>
          <w:numId w:val="0"/>
        </w:numPr>
        <w:ind w:right="11"/>
        <w:rPr>
          <w:noProof/>
          <w:sz w:val="22"/>
          <w:szCs w:val="22"/>
          <w:lang w:val="lv-LV"/>
        </w:rPr>
      </w:pPr>
    </w:p>
    <w:p w14:paraId="2C7200B1" w14:textId="77777777" w:rsidR="00AB10C8" w:rsidRDefault="00104B52">
      <w:pPr>
        <w:numPr>
          <w:ilvl w:val="12"/>
          <w:numId w:val="0"/>
        </w:numPr>
        <w:ind w:right="11"/>
        <w:rPr>
          <w:noProof/>
          <w:sz w:val="22"/>
          <w:szCs w:val="22"/>
          <w:lang w:val="lv-LV"/>
        </w:rPr>
      </w:pPr>
      <w:r>
        <w:rPr>
          <w:noProof/>
          <w:sz w:val="22"/>
          <w:szCs w:val="22"/>
          <w:lang w:val="lv-LV"/>
        </w:rPr>
        <w:t>Pazemināta glikozes līmeņa pirmās pazīmes parasti parādās ātri un tās ir šādas:</w:t>
      </w:r>
    </w:p>
    <w:p w14:paraId="2C7200B2"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nogurums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ātra sirdsdarbība</w:t>
      </w:r>
    </w:p>
    <w:p w14:paraId="2C7200B3"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nervozitāte vai trīce</w:t>
      </w:r>
      <w:r>
        <w:rPr>
          <w:noProof/>
          <w:sz w:val="22"/>
          <w:szCs w:val="22"/>
          <w:lang w:val="lv-LV"/>
        </w:rPr>
        <w:tab/>
        <w:t>•</w:t>
      </w:r>
      <w:r>
        <w:rPr>
          <w:noProof/>
          <w:sz w:val="22"/>
          <w:szCs w:val="22"/>
          <w:lang w:val="lv-LV"/>
        </w:rPr>
        <w:tab/>
        <w:t>slikta dūša</w:t>
      </w:r>
    </w:p>
    <w:p w14:paraId="2C7200B4" w14:textId="77777777" w:rsidR="00AB10C8" w:rsidRDefault="00104B52">
      <w:pPr>
        <w:numPr>
          <w:ilvl w:val="12"/>
          <w:numId w:val="0"/>
        </w:numPr>
        <w:ind w:right="11"/>
        <w:rPr>
          <w:noProof/>
          <w:sz w:val="22"/>
          <w:szCs w:val="22"/>
          <w:lang w:val="lv-LV"/>
        </w:rPr>
      </w:pPr>
      <w:r>
        <w:rPr>
          <w:noProof/>
          <w:sz w:val="22"/>
          <w:szCs w:val="22"/>
          <w:lang w:val="lv-LV"/>
        </w:rPr>
        <w:t xml:space="preserve">• </w:t>
      </w:r>
      <w:r>
        <w:rPr>
          <w:noProof/>
          <w:sz w:val="22"/>
          <w:szCs w:val="22"/>
          <w:lang w:val="lv-LV"/>
        </w:rPr>
        <w:tab/>
        <w:t>galvassāpes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auksti sviedri.</w:t>
      </w:r>
    </w:p>
    <w:p w14:paraId="2C7200B5" w14:textId="77777777" w:rsidR="00AB10C8" w:rsidRDefault="00AB10C8">
      <w:pPr>
        <w:numPr>
          <w:ilvl w:val="12"/>
          <w:numId w:val="0"/>
        </w:numPr>
        <w:ind w:right="11"/>
        <w:rPr>
          <w:noProof/>
          <w:sz w:val="22"/>
          <w:szCs w:val="22"/>
          <w:lang w:val="lv-LV"/>
        </w:rPr>
      </w:pPr>
    </w:p>
    <w:p w14:paraId="2C7200B6" w14:textId="77777777" w:rsidR="00AB10C8" w:rsidRDefault="00104B52">
      <w:pPr>
        <w:numPr>
          <w:ilvl w:val="12"/>
          <w:numId w:val="0"/>
        </w:numPr>
        <w:ind w:right="11"/>
        <w:rPr>
          <w:noProof/>
          <w:sz w:val="22"/>
          <w:szCs w:val="22"/>
          <w:lang w:val="lv-LV"/>
        </w:rPr>
      </w:pPr>
      <w:r>
        <w:rPr>
          <w:noProof/>
          <w:sz w:val="22"/>
          <w:szCs w:val="22"/>
          <w:lang w:val="lv-LV"/>
        </w:rPr>
        <w:t>Ja neesat pārliecināts, vai pazīsiet brīdinošos simptomus, izvairieties no situācijām, piemēram, automašīnas vadīšanas, kad Jūs sevi vai citus varat pakļaut hipoglikēmijas radītam riskam.</w:t>
      </w:r>
    </w:p>
    <w:p w14:paraId="2C7200B7" w14:textId="77777777" w:rsidR="00AB10C8" w:rsidRDefault="00AB10C8">
      <w:pPr>
        <w:numPr>
          <w:ilvl w:val="12"/>
          <w:numId w:val="0"/>
        </w:numPr>
        <w:ind w:right="11"/>
        <w:rPr>
          <w:noProof/>
          <w:sz w:val="22"/>
          <w:szCs w:val="22"/>
          <w:lang w:val="lv-LV"/>
        </w:rPr>
      </w:pPr>
    </w:p>
    <w:p w14:paraId="2C7200B8" w14:textId="77777777" w:rsidR="00AB10C8" w:rsidRDefault="00104B52">
      <w:pPr>
        <w:numPr>
          <w:ilvl w:val="12"/>
          <w:numId w:val="0"/>
        </w:numPr>
        <w:jc w:val="both"/>
        <w:rPr>
          <w:noProof/>
          <w:sz w:val="22"/>
          <w:szCs w:val="22"/>
          <w:lang w:val="lv-LV"/>
        </w:rPr>
      </w:pPr>
      <w:r>
        <w:rPr>
          <w:b/>
          <w:noProof/>
          <w:sz w:val="22"/>
          <w:szCs w:val="22"/>
          <w:lang w:val="lv-LV"/>
        </w:rPr>
        <w:t xml:space="preserve">B. </w:t>
      </w:r>
      <w:r>
        <w:rPr>
          <w:b/>
          <w:noProof/>
          <w:sz w:val="22"/>
          <w:szCs w:val="22"/>
          <w:lang w:val="lv-LV"/>
        </w:rPr>
        <w:tab/>
        <w:t>Hiperglikēmija un diabētiskā ketoacidoze</w:t>
      </w:r>
    </w:p>
    <w:p w14:paraId="2C7200B9" w14:textId="77777777" w:rsidR="00AB10C8" w:rsidRDefault="00104B52">
      <w:pPr>
        <w:numPr>
          <w:ilvl w:val="12"/>
          <w:numId w:val="0"/>
        </w:numPr>
        <w:jc w:val="both"/>
        <w:rPr>
          <w:noProof/>
          <w:sz w:val="22"/>
          <w:szCs w:val="22"/>
          <w:lang w:val="lv-LV"/>
        </w:rPr>
      </w:pPr>
      <w:r>
        <w:rPr>
          <w:noProof/>
          <w:sz w:val="22"/>
          <w:szCs w:val="22"/>
          <w:lang w:val="lv-LV"/>
        </w:rPr>
        <w:t xml:space="preserve">Hiperglikēmija (paaugstināts glikozes līmenis asinīs) nozīmē, ka Jūsu organismā ir par maz insulīna. Hiperglikēmija var attīstīties šādos gadījumos: </w:t>
      </w:r>
    </w:p>
    <w:p w14:paraId="2C7200BA"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ja nav ievadīts Humalog vai cits insulīns, </w:t>
      </w:r>
    </w:p>
    <w:p w14:paraId="2C7200BB"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lietojot mazāku insulīna devu nekā norādījis ārsts, </w:t>
      </w:r>
    </w:p>
    <w:p w14:paraId="2C7200BC"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uzņemot ievērojami lielāku uztura daudzumu nekā pieļauj jūsu diēta, </w:t>
      </w:r>
    </w:p>
    <w:p w14:paraId="2C7200BD"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paaugstināta ķermeņa temperatūra, infekcija vai emocionāla spriedze. </w:t>
      </w:r>
    </w:p>
    <w:p w14:paraId="2C7200BE" w14:textId="77777777" w:rsidR="00AB10C8" w:rsidRDefault="00AB10C8">
      <w:pPr>
        <w:numPr>
          <w:ilvl w:val="12"/>
          <w:numId w:val="0"/>
        </w:numPr>
        <w:ind w:left="360" w:hanging="360"/>
        <w:jc w:val="both"/>
        <w:rPr>
          <w:noProof/>
          <w:sz w:val="22"/>
          <w:szCs w:val="22"/>
          <w:lang w:val="lv-LV"/>
        </w:rPr>
      </w:pPr>
    </w:p>
    <w:p w14:paraId="2C7200BF" w14:textId="77777777" w:rsidR="00AB10C8" w:rsidRDefault="00104B52">
      <w:pPr>
        <w:numPr>
          <w:ilvl w:val="12"/>
          <w:numId w:val="0"/>
        </w:numPr>
        <w:ind w:right="11"/>
        <w:rPr>
          <w:noProof/>
          <w:sz w:val="22"/>
          <w:szCs w:val="22"/>
          <w:lang w:val="lv-LV"/>
        </w:rPr>
      </w:pPr>
      <w:r>
        <w:rPr>
          <w:noProof/>
          <w:sz w:val="22"/>
          <w:szCs w:val="22"/>
          <w:lang w:val="lv-LV"/>
        </w:rPr>
        <w:t>Hiperglikēmija var pāriet diabētiskā ketoacidozē. Tās pirmie simptomi attīstās ļoti lēni vairāku stundu vai dienu laikā. Tie ir šādi:</w:t>
      </w:r>
    </w:p>
    <w:p w14:paraId="2C7200C0"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miegainība</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ēstgribas zudums</w:t>
      </w:r>
    </w:p>
    <w:p w14:paraId="2C7200C1"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sejas pietvīkums</w:t>
      </w:r>
      <w:r>
        <w:rPr>
          <w:noProof/>
          <w:sz w:val="22"/>
          <w:szCs w:val="22"/>
          <w:lang w:val="lv-LV"/>
        </w:rPr>
        <w:tab/>
      </w:r>
      <w:r>
        <w:rPr>
          <w:noProof/>
          <w:sz w:val="22"/>
          <w:szCs w:val="22"/>
          <w:lang w:val="lv-LV"/>
        </w:rPr>
        <w:tab/>
        <w:t>•</w:t>
      </w:r>
      <w:r>
        <w:rPr>
          <w:noProof/>
          <w:sz w:val="22"/>
          <w:szCs w:val="22"/>
          <w:lang w:val="lv-LV"/>
        </w:rPr>
        <w:tab/>
        <w:t>elpai ir augļu smarža</w:t>
      </w:r>
    </w:p>
    <w:p w14:paraId="2C7200C2"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slāpes</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slikta dūša vai vemšana.</w:t>
      </w:r>
    </w:p>
    <w:p w14:paraId="2C7200C3" w14:textId="77777777" w:rsidR="00AB10C8" w:rsidRDefault="00AB10C8">
      <w:pPr>
        <w:numPr>
          <w:ilvl w:val="12"/>
          <w:numId w:val="0"/>
        </w:numPr>
        <w:ind w:right="11"/>
        <w:rPr>
          <w:noProof/>
          <w:sz w:val="22"/>
          <w:szCs w:val="22"/>
          <w:lang w:val="lv-LV"/>
        </w:rPr>
      </w:pPr>
    </w:p>
    <w:p w14:paraId="2C7200C4" w14:textId="77777777" w:rsidR="00AB10C8" w:rsidRDefault="00104B52">
      <w:pPr>
        <w:numPr>
          <w:ilvl w:val="12"/>
          <w:numId w:val="0"/>
        </w:numPr>
        <w:jc w:val="both"/>
        <w:rPr>
          <w:noProof/>
          <w:sz w:val="22"/>
          <w:szCs w:val="22"/>
          <w:lang w:val="lv-LV"/>
        </w:rPr>
      </w:pPr>
      <w:r>
        <w:rPr>
          <w:noProof/>
          <w:sz w:val="22"/>
          <w:szCs w:val="22"/>
          <w:lang w:val="lv-LV"/>
        </w:rPr>
        <w:t xml:space="preserve">Smaga elpošana un ātrs pulss ir sevišķi bīstami simptomi. </w:t>
      </w:r>
      <w:r>
        <w:rPr>
          <w:b/>
          <w:noProof/>
          <w:sz w:val="22"/>
          <w:szCs w:val="22"/>
          <w:lang w:val="lv-LV"/>
        </w:rPr>
        <w:t xml:space="preserve">Nekavējoties meklējiet medicīnisko palīdzību. </w:t>
      </w:r>
    </w:p>
    <w:p w14:paraId="2C7200C5" w14:textId="77777777" w:rsidR="00AB10C8" w:rsidRDefault="00AB10C8">
      <w:pPr>
        <w:numPr>
          <w:ilvl w:val="12"/>
          <w:numId w:val="0"/>
        </w:numPr>
        <w:jc w:val="both"/>
        <w:rPr>
          <w:b/>
          <w:noProof/>
          <w:sz w:val="22"/>
          <w:szCs w:val="22"/>
          <w:lang w:val="lv-LV"/>
        </w:rPr>
      </w:pPr>
    </w:p>
    <w:p w14:paraId="2C7200C6" w14:textId="70AB8920" w:rsidR="00AB10C8" w:rsidRDefault="00104B52">
      <w:pPr>
        <w:pStyle w:val="Heading5"/>
        <w:numPr>
          <w:ilvl w:val="12"/>
          <w:numId w:val="0"/>
        </w:numPr>
        <w:tabs>
          <w:tab w:val="clear" w:pos="4680"/>
        </w:tabs>
        <w:spacing w:line="240" w:lineRule="auto"/>
        <w:jc w:val="left"/>
        <w:rPr>
          <w:noProof/>
          <w:szCs w:val="22"/>
          <w:lang w:val="lv-LV"/>
        </w:rPr>
      </w:pPr>
      <w:r>
        <w:rPr>
          <w:noProof/>
          <w:szCs w:val="22"/>
          <w:lang w:val="lv-LV"/>
        </w:rPr>
        <w:lastRenderedPageBreak/>
        <w:t>C.</w:t>
      </w:r>
      <w:r>
        <w:rPr>
          <w:noProof/>
          <w:szCs w:val="22"/>
          <w:lang w:val="lv-LV"/>
        </w:rPr>
        <w:tab/>
        <w:t>Slimība</w:t>
      </w:r>
      <w:r w:rsidR="00FB6650">
        <w:rPr>
          <w:noProof/>
          <w:szCs w:val="22"/>
          <w:lang w:val="lv-LV"/>
        </w:rPr>
        <w:fldChar w:fldCharType="begin"/>
      </w:r>
      <w:r w:rsidR="00FB6650">
        <w:rPr>
          <w:noProof/>
          <w:szCs w:val="22"/>
          <w:lang w:val="lv-LV"/>
        </w:rPr>
        <w:instrText xml:space="preserve"> DOCVARIABLE vault_nd_504c3c69-a4de-4342-9530-8f206039f2c9 \* MERGEFORMAT </w:instrText>
      </w:r>
      <w:r w:rsidR="00FB6650">
        <w:rPr>
          <w:noProof/>
          <w:szCs w:val="22"/>
          <w:lang w:val="lv-LV"/>
        </w:rPr>
        <w:fldChar w:fldCharType="separate"/>
      </w:r>
      <w:r w:rsidR="00FB6650">
        <w:rPr>
          <w:noProof/>
          <w:szCs w:val="22"/>
          <w:lang w:val="lv-LV"/>
        </w:rPr>
        <w:t xml:space="preserve"> </w:t>
      </w:r>
      <w:r w:rsidR="00FB6650">
        <w:rPr>
          <w:noProof/>
          <w:szCs w:val="22"/>
          <w:lang w:val="lv-LV"/>
        </w:rPr>
        <w:fldChar w:fldCharType="end"/>
      </w:r>
    </w:p>
    <w:p w14:paraId="2C7200C7" w14:textId="77777777" w:rsidR="00AB10C8" w:rsidRDefault="00104B52">
      <w:pPr>
        <w:keepNext/>
        <w:numPr>
          <w:ilvl w:val="12"/>
          <w:numId w:val="0"/>
        </w:numPr>
        <w:rPr>
          <w:noProof/>
          <w:sz w:val="22"/>
          <w:szCs w:val="22"/>
          <w:lang w:val="lv-LV"/>
        </w:rPr>
      </w:pPr>
      <w:r>
        <w:rPr>
          <w:noProof/>
          <w:sz w:val="22"/>
          <w:szCs w:val="22"/>
          <w:lang w:val="lv-LV"/>
        </w:rPr>
        <w:t xml:space="preserve">Ja saslimstat, īpaši, ja Jums ir slikta dūša vai vemšana, var mainīties nepieciešamais insulīna daudzums. </w:t>
      </w:r>
      <w:r>
        <w:rPr>
          <w:b/>
          <w:noProof/>
          <w:sz w:val="22"/>
          <w:szCs w:val="22"/>
          <w:lang w:val="lv-LV"/>
        </w:rPr>
        <w:t>Arī ēdot maz, Jums aizvien ir nepieciešams insulīns.</w:t>
      </w:r>
      <w:r>
        <w:rPr>
          <w:noProof/>
          <w:sz w:val="22"/>
          <w:szCs w:val="22"/>
          <w:lang w:val="lv-LV"/>
        </w:rPr>
        <w:t xml:space="preserve"> Kontrolējiet nepieciešamos parametrus asinīs un urīnā, ievērojiet ārsta norādījumus un informējiet ārstu. </w:t>
      </w:r>
    </w:p>
    <w:p w14:paraId="2C7200C8" w14:textId="77777777" w:rsidR="00AB10C8" w:rsidRDefault="00AB10C8">
      <w:pPr>
        <w:rPr>
          <w:noProof/>
          <w:sz w:val="22"/>
          <w:szCs w:val="22"/>
          <w:lang w:val="lv-LV"/>
        </w:rPr>
      </w:pPr>
    </w:p>
    <w:p w14:paraId="2C7200C9" w14:textId="77777777" w:rsidR="00AB10C8" w:rsidRDefault="00AB10C8">
      <w:pPr>
        <w:rPr>
          <w:noProof/>
          <w:sz w:val="22"/>
          <w:szCs w:val="22"/>
          <w:lang w:val="lv-LV"/>
        </w:rPr>
      </w:pPr>
    </w:p>
    <w:p w14:paraId="2C7200CA" w14:textId="77777777" w:rsidR="00AB10C8" w:rsidRDefault="00104B52">
      <w:pPr>
        <w:keepNext/>
        <w:rPr>
          <w:b/>
          <w:noProof/>
          <w:sz w:val="22"/>
          <w:szCs w:val="22"/>
          <w:lang w:val="lv-LV"/>
        </w:rPr>
      </w:pPr>
      <w:r>
        <w:rPr>
          <w:b/>
          <w:noProof/>
          <w:sz w:val="22"/>
          <w:szCs w:val="22"/>
          <w:lang w:val="lv-LV"/>
        </w:rPr>
        <w:t>5.</w:t>
      </w:r>
      <w:r>
        <w:rPr>
          <w:b/>
          <w:noProof/>
          <w:sz w:val="22"/>
          <w:szCs w:val="22"/>
          <w:lang w:val="lv-LV"/>
        </w:rPr>
        <w:tab/>
        <w:t>Kā uzglabāt Humalog</w:t>
      </w:r>
    </w:p>
    <w:p w14:paraId="2C7200CB" w14:textId="77777777" w:rsidR="00AB10C8" w:rsidRDefault="00AB10C8">
      <w:pPr>
        <w:keepNext/>
        <w:rPr>
          <w:b/>
          <w:noProof/>
          <w:sz w:val="22"/>
          <w:szCs w:val="22"/>
          <w:lang w:val="lv-LV"/>
        </w:rPr>
      </w:pPr>
    </w:p>
    <w:p w14:paraId="2C7200CC" w14:textId="77777777" w:rsidR="00AB10C8" w:rsidRDefault="00104B52">
      <w:pPr>
        <w:keepNext/>
        <w:rPr>
          <w:noProof/>
          <w:sz w:val="22"/>
          <w:szCs w:val="22"/>
          <w:lang w:val="lv-LV"/>
        </w:rPr>
      </w:pPr>
      <w:r>
        <w:rPr>
          <w:noProof/>
          <w:sz w:val="22"/>
          <w:szCs w:val="22"/>
          <w:lang w:val="lv-LV"/>
        </w:rPr>
        <w:t>Pirms pirmās lietošanas uzglabāt Humalog ledusskapī (2°C - 8°C). Nesasaldēt. Lietošanas laikā flakonu uzglabāt ledusskapī (2°C - 8°C) vai istabas temperatūrā (līdz 30 °C), un pēc 28 dienām iznīcināt. Nenovietot siltuma avotu tuvumā vai saulē.</w:t>
      </w:r>
    </w:p>
    <w:p w14:paraId="2C7200CD" w14:textId="77777777" w:rsidR="00AB10C8" w:rsidRDefault="00AB10C8">
      <w:pPr>
        <w:jc w:val="both"/>
        <w:rPr>
          <w:noProof/>
          <w:sz w:val="22"/>
          <w:szCs w:val="22"/>
          <w:lang w:val="lv-LV"/>
        </w:rPr>
      </w:pPr>
    </w:p>
    <w:p w14:paraId="2C7200CE" w14:textId="77777777" w:rsidR="00AB10C8" w:rsidRDefault="00104B52">
      <w:pPr>
        <w:numPr>
          <w:ilvl w:val="12"/>
          <w:numId w:val="0"/>
        </w:numPr>
        <w:rPr>
          <w:lang w:val="lv-LV"/>
        </w:rPr>
      </w:pPr>
      <w:r>
        <w:rPr>
          <w:sz w:val="22"/>
          <w:szCs w:val="22"/>
          <w:lang w:val="lv-LV"/>
        </w:rPr>
        <w:t>Uzglabāt šīs zāles bērniem neredzamā un nepieejamā vietā</w:t>
      </w:r>
      <w:r>
        <w:rPr>
          <w:lang w:val="lv-LV"/>
        </w:rPr>
        <w:t>.</w:t>
      </w:r>
    </w:p>
    <w:p w14:paraId="2C7200CF" w14:textId="77777777" w:rsidR="00AB10C8" w:rsidRDefault="00AB10C8">
      <w:pPr>
        <w:jc w:val="both"/>
        <w:rPr>
          <w:noProof/>
          <w:sz w:val="22"/>
          <w:szCs w:val="22"/>
          <w:lang w:val="lv-LV"/>
        </w:rPr>
      </w:pPr>
    </w:p>
    <w:p w14:paraId="2C7200D0" w14:textId="77777777" w:rsidR="00AB10C8" w:rsidRDefault="00104B52">
      <w:pPr>
        <w:jc w:val="both"/>
        <w:rPr>
          <w:noProof/>
          <w:sz w:val="22"/>
          <w:szCs w:val="22"/>
          <w:lang w:val="lv-LV"/>
        </w:rPr>
      </w:pPr>
      <w:r>
        <w:rPr>
          <w:noProof/>
          <w:sz w:val="22"/>
          <w:szCs w:val="22"/>
          <w:lang w:val="lv-LV"/>
        </w:rPr>
        <w:t>Nelietot šīs zāles pēc derīguma termiņa beigām, kas norādīts uz marķējuma un kastītes pēc "EXP". Derīguma termiņš attiecas uz norādītā mēneša pēdējo dienu.</w:t>
      </w:r>
    </w:p>
    <w:p w14:paraId="2C7200D1" w14:textId="77777777" w:rsidR="00AB10C8" w:rsidRDefault="00AB10C8">
      <w:pPr>
        <w:jc w:val="both"/>
        <w:rPr>
          <w:noProof/>
          <w:sz w:val="22"/>
          <w:szCs w:val="22"/>
          <w:lang w:val="lv-LV"/>
        </w:rPr>
      </w:pPr>
    </w:p>
    <w:p w14:paraId="2C7200D2" w14:textId="77777777" w:rsidR="00AB10C8" w:rsidRDefault="00104B52">
      <w:pPr>
        <w:jc w:val="both"/>
        <w:rPr>
          <w:noProof/>
          <w:sz w:val="22"/>
          <w:szCs w:val="22"/>
          <w:lang w:val="lv-LV"/>
        </w:rPr>
      </w:pPr>
      <w:r>
        <w:rPr>
          <w:noProof/>
          <w:sz w:val="22"/>
          <w:szCs w:val="22"/>
          <w:lang w:val="lv-LV"/>
        </w:rPr>
        <w:t xml:space="preserve">Nelietojietšīs zāles, ja Jūs pamanāt, ka tām ir kaut kāda nokrāsa vai tajās ir nogulsnes. Jūs drīkstat tās lietot </w:t>
      </w:r>
      <w:r>
        <w:rPr>
          <w:b/>
          <w:noProof/>
          <w:sz w:val="22"/>
          <w:szCs w:val="22"/>
          <w:lang w:val="lv-LV"/>
        </w:rPr>
        <w:t>tikai tad</w:t>
      </w:r>
      <w:r>
        <w:rPr>
          <w:noProof/>
          <w:sz w:val="22"/>
          <w:szCs w:val="22"/>
          <w:lang w:val="lv-LV"/>
        </w:rPr>
        <w:t>, ja tās pēc izskata atgādina ūdeni. Par iepriekšminēto jāpārliecinās pirms katras injekcijas.</w:t>
      </w:r>
    </w:p>
    <w:p w14:paraId="2C7200D3" w14:textId="77777777" w:rsidR="00AB10C8" w:rsidRDefault="00AB10C8">
      <w:pPr>
        <w:jc w:val="both"/>
        <w:rPr>
          <w:noProof/>
          <w:sz w:val="22"/>
          <w:szCs w:val="22"/>
          <w:lang w:val="lv-LV"/>
        </w:rPr>
      </w:pPr>
    </w:p>
    <w:p w14:paraId="2C7200D4" w14:textId="77777777" w:rsidR="00AB10C8" w:rsidRDefault="00104B52">
      <w:pPr>
        <w:jc w:val="both"/>
        <w:rPr>
          <w:noProof/>
          <w:sz w:val="22"/>
          <w:szCs w:val="22"/>
          <w:lang w:val="lv-LV"/>
        </w:rPr>
      </w:pPr>
      <w:r>
        <w:rPr>
          <w:sz w:val="22"/>
          <w:szCs w:val="22"/>
          <w:lang w:val="lv-LV"/>
        </w:rPr>
        <w:t>Neizmetiet zāles kanalizācijā vai sadzīves atkritumos. Vaicājiet farmaceitam, kā izmest zāles, kuras vairs nelietojat.</w:t>
      </w:r>
      <w:r>
        <w:rPr>
          <w:lang w:val="lv-LV"/>
        </w:rPr>
        <w:t xml:space="preserve"> </w:t>
      </w:r>
      <w:r>
        <w:rPr>
          <w:noProof/>
          <w:sz w:val="22"/>
          <w:szCs w:val="22"/>
          <w:lang w:val="lv-LV"/>
        </w:rPr>
        <w:t>Šie pasākumi palīdzēs aizsargāt apkārtējo vidi.</w:t>
      </w:r>
    </w:p>
    <w:p w14:paraId="2C7200D5" w14:textId="77777777" w:rsidR="00AB10C8" w:rsidRDefault="00AB10C8">
      <w:pPr>
        <w:jc w:val="both"/>
        <w:rPr>
          <w:noProof/>
          <w:sz w:val="22"/>
          <w:szCs w:val="22"/>
          <w:lang w:val="lv-LV"/>
        </w:rPr>
      </w:pPr>
    </w:p>
    <w:p w14:paraId="2C7200D6" w14:textId="77777777" w:rsidR="00AB10C8" w:rsidRDefault="00AB10C8">
      <w:pPr>
        <w:jc w:val="both"/>
        <w:rPr>
          <w:noProof/>
          <w:sz w:val="22"/>
          <w:szCs w:val="22"/>
          <w:lang w:val="lv-LV"/>
        </w:rPr>
      </w:pPr>
    </w:p>
    <w:p w14:paraId="2C7200D7" w14:textId="77777777" w:rsidR="00AB10C8" w:rsidRDefault="00104B52">
      <w:pPr>
        <w:jc w:val="both"/>
        <w:rPr>
          <w:b/>
          <w:noProof/>
          <w:sz w:val="22"/>
          <w:szCs w:val="22"/>
          <w:lang w:val="lv-LV"/>
        </w:rPr>
      </w:pPr>
      <w:r>
        <w:rPr>
          <w:b/>
          <w:noProof/>
          <w:sz w:val="22"/>
          <w:szCs w:val="22"/>
          <w:lang w:val="lv-LV"/>
        </w:rPr>
        <w:t>6.</w:t>
      </w:r>
      <w:r>
        <w:rPr>
          <w:b/>
          <w:noProof/>
          <w:sz w:val="22"/>
          <w:szCs w:val="22"/>
          <w:lang w:val="lv-LV"/>
        </w:rPr>
        <w:tab/>
      </w:r>
      <w:r>
        <w:rPr>
          <w:b/>
          <w:sz w:val="22"/>
          <w:szCs w:val="22"/>
          <w:lang w:val="lv-LV"/>
        </w:rPr>
        <w:t>Iepakojuma saturs un cita informācija</w:t>
      </w:r>
      <w:r>
        <w:rPr>
          <w:b/>
          <w:noProof/>
          <w:sz w:val="22"/>
          <w:szCs w:val="22"/>
          <w:lang w:val="lv-LV"/>
        </w:rPr>
        <w:t xml:space="preserve"> </w:t>
      </w:r>
    </w:p>
    <w:p w14:paraId="2C7200D8" w14:textId="77777777" w:rsidR="00AB10C8" w:rsidRDefault="00AB10C8">
      <w:pPr>
        <w:jc w:val="both"/>
        <w:rPr>
          <w:b/>
          <w:noProof/>
          <w:sz w:val="22"/>
          <w:szCs w:val="22"/>
          <w:lang w:val="lv-LV"/>
        </w:rPr>
      </w:pPr>
    </w:p>
    <w:p w14:paraId="2C7200D9" w14:textId="77777777" w:rsidR="00AB10C8" w:rsidRDefault="00104B52">
      <w:pPr>
        <w:jc w:val="both"/>
        <w:rPr>
          <w:b/>
          <w:noProof/>
          <w:sz w:val="22"/>
          <w:szCs w:val="22"/>
          <w:lang w:val="lv-LV"/>
        </w:rPr>
      </w:pPr>
      <w:r>
        <w:rPr>
          <w:b/>
          <w:noProof/>
          <w:sz w:val="22"/>
          <w:szCs w:val="22"/>
          <w:lang w:val="lv-LV"/>
        </w:rPr>
        <w:t>Ko Humalog 100 vienības/ml šķīdums injekcijām flakonā satur</w:t>
      </w:r>
    </w:p>
    <w:p w14:paraId="2C7200DA" w14:textId="77777777" w:rsidR="00AB10C8" w:rsidRDefault="00104B52">
      <w:pPr>
        <w:numPr>
          <w:ilvl w:val="0"/>
          <w:numId w:val="30"/>
        </w:numPr>
        <w:tabs>
          <w:tab w:val="clear" w:pos="360"/>
        </w:tabs>
        <w:rPr>
          <w:noProof/>
          <w:sz w:val="22"/>
          <w:szCs w:val="22"/>
          <w:lang w:val="lv-LV"/>
        </w:rPr>
      </w:pPr>
      <w:r>
        <w:rPr>
          <w:noProof/>
          <w:sz w:val="22"/>
          <w:szCs w:val="22"/>
          <w:lang w:val="lv-LV"/>
        </w:rPr>
        <w:t>Aktīvā viela ir lispro insulīns (insulin lispro). Lispro insulīnu iegūst laboratorijā, izmantojot rekombinantu DNS tehnoloģiju. Tā ir modificēta cilvēka insulīna forma, tādēļ atšķiras no citiem cilvēka un dzīvnieku insulīniem. Pēc savas darbības lispro insulīns ļoti līdzinās dabīgajam cilvēka aizkuņģa dziedzera hormonam.</w:t>
      </w:r>
    </w:p>
    <w:p w14:paraId="2C7200DB" w14:textId="77777777" w:rsidR="00AB10C8" w:rsidRDefault="00104B52">
      <w:pPr>
        <w:numPr>
          <w:ilvl w:val="0"/>
          <w:numId w:val="30"/>
        </w:numPr>
        <w:tabs>
          <w:tab w:val="clear" w:pos="360"/>
        </w:tabs>
        <w:rPr>
          <w:noProof/>
          <w:sz w:val="22"/>
          <w:szCs w:val="22"/>
          <w:lang w:val="lv-LV"/>
        </w:rPr>
      </w:pPr>
      <w:r>
        <w:rPr>
          <w:noProof/>
          <w:sz w:val="22"/>
          <w:szCs w:val="22"/>
          <w:lang w:val="lv-LV"/>
        </w:rPr>
        <w:t>Citas sastāvdaļas ir m-krezols, glicerīns, nātrija hidrogēnfosfāts 7H</w:t>
      </w:r>
      <w:r>
        <w:rPr>
          <w:noProof/>
          <w:sz w:val="22"/>
          <w:szCs w:val="22"/>
          <w:vertAlign w:val="subscript"/>
          <w:lang w:val="lv-LV"/>
        </w:rPr>
        <w:t>2</w:t>
      </w:r>
      <w:r>
        <w:rPr>
          <w:noProof/>
          <w:sz w:val="22"/>
          <w:szCs w:val="22"/>
          <w:lang w:val="lv-LV"/>
        </w:rPr>
        <w:t>O, cinka oksīds un  ūdens injekcijām Lai regulētu skābumu, ir pievienots nātrija hidroksīds vai sālsskābe.</w:t>
      </w:r>
    </w:p>
    <w:p w14:paraId="2C7200DC" w14:textId="77777777" w:rsidR="00AB10C8" w:rsidRDefault="00AB10C8">
      <w:pPr>
        <w:ind w:left="360"/>
        <w:jc w:val="both"/>
        <w:rPr>
          <w:noProof/>
          <w:sz w:val="22"/>
          <w:szCs w:val="22"/>
          <w:lang w:val="lv-LV"/>
        </w:rPr>
      </w:pPr>
    </w:p>
    <w:p w14:paraId="2C7200DD" w14:textId="77777777" w:rsidR="00AB10C8" w:rsidRDefault="00104B52">
      <w:pPr>
        <w:keepNext/>
        <w:widowControl w:val="0"/>
        <w:numPr>
          <w:ilvl w:val="12"/>
          <w:numId w:val="0"/>
        </w:numPr>
        <w:ind w:right="14"/>
        <w:rPr>
          <w:b/>
          <w:noProof/>
          <w:sz w:val="22"/>
          <w:szCs w:val="22"/>
          <w:lang w:val="lv-LV"/>
        </w:rPr>
      </w:pPr>
      <w:r>
        <w:rPr>
          <w:b/>
          <w:noProof/>
          <w:sz w:val="22"/>
          <w:szCs w:val="22"/>
          <w:lang w:val="lv-LV"/>
        </w:rPr>
        <w:t>Humalog ārējais izskats un iepakojums</w:t>
      </w:r>
    </w:p>
    <w:p w14:paraId="2C7200DE" w14:textId="77777777" w:rsidR="00AB10C8" w:rsidRDefault="00104B52">
      <w:pPr>
        <w:pStyle w:val="Janis-Addition"/>
        <w:keepNext/>
        <w:widowControl w:val="0"/>
        <w:tabs>
          <w:tab w:val="clear" w:pos="567"/>
        </w:tabs>
        <w:spacing w:line="240" w:lineRule="auto"/>
        <w:ind w:right="14"/>
        <w:jc w:val="left"/>
        <w:rPr>
          <w:noProof/>
          <w:color w:val="auto"/>
          <w:szCs w:val="22"/>
          <w:u w:val="none"/>
          <w:lang w:val="lv-LV"/>
        </w:rPr>
      </w:pPr>
      <w:r>
        <w:rPr>
          <w:iCs/>
          <w:noProof/>
          <w:color w:val="auto"/>
          <w:szCs w:val="22"/>
          <w:u w:val="none"/>
          <w:lang w:val="lv-LV"/>
        </w:rPr>
        <w:t>Humalog</w:t>
      </w:r>
      <w:r>
        <w:rPr>
          <w:noProof/>
          <w:color w:val="auto"/>
          <w:szCs w:val="22"/>
          <w:u w:val="none"/>
          <w:lang w:val="lv-LV"/>
        </w:rPr>
        <w:t xml:space="preserve"> 100 vienības/ml šķīdums injekcijām ir sterils, dzidrs, bezkrāsains ūdens šķīdums un satur </w:t>
      </w:r>
      <w:r>
        <w:rPr>
          <w:color w:val="auto"/>
          <w:u w:val="none"/>
          <w:lang w:val="lv-LV"/>
        </w:rPr>
        <w:t>100</w:t>
      </w:r>
      <w:r>
        <w:rPr>
          <w:noProof/>
          <w:color w:val="auto"/>
          <w:szCs w:val="22"/>
          <w:u w:val="none"/>
          <w:lang w:val="lv-LV"/>
        </w:rPr>
        <w:t xml:space="preserve"> vienību lispro insulīna katrā injekciju šķīduma mililitrā (100 vienības/ml). Katrā flakonā ir 1000 vienību (10 mililitru). Humalog 100 vienības/ml šķīdums injekcijām flakonā ir pieejams iepakojumā pa 1 flakonam, pa 2 flakoniem vai daudzdaļīgā iepakojumā (5 x 1 flakons). Visi iepakojuma lielumi tirgū var nebūt pieejami.</w:t>
      </w:r>
    </w:p>
    <w:p w14:paraId="2C7200DF" w14:textId="77777777" w:rsidR="00AB10C8" w:rsidRDefault="00AB10C8">
      <w:pPr>
        <w:keepNext/>
        <w:widowControl w:val="0"/>
        <w:jc w:val="both"/>
        <w:rPr>
          <w:noProof/>
          <w:sz w:val="22"/>
          <w:szCs w:val="22"/>
          <w:lang w:val="lv-LV"/>
        </w:rPr>
      </w:pPr>
    </w:p>
    <w:p w14:paraId="2C7200E0" w14:textId="77777777" w:rsidR="00AB10C8" w:rsidRDefault="00104B52">
      <w:pPr>
        <w:keepNext/>
        <w:widowControl w:val="0"/>
        <w:jc w:val="both"/>
        <w:rPr>
          <w:b/>
          <w:noProof/>
          <w:sz w:val="22"/>
          <w:szCs w:val="22"/>
          <w:lang w:val="lv-LV"/>
        </w:rPr>
      </w:pPr>
      <w:r>
        <w:rPr>
          <w:b/>
          <w:noProof/>
          <w:sz w:val="22"/>
          <w:szCs w:val="22"/>
          <w:lang w:val="lv-LV"/>
        </w:rPr>
        <w:t>Reģistrācijas apliecības īpašnieks un ražotājs</w:t>
      </w:r>
    </w:p>
    <w:p w14:paraId="2C7200E1" w14:textId="77777777" w:rsidR="00AB10C8" w:rsidRDefault="00104B52">
      <w:pPr>
        <w:numPr>
          <w:ilvl w:val="12"/>
          <w:numId w:val="0"/>
        </w:numPr>
        <w:ind w:right="11"/>
        <w:rPr>
          <w:noProof/>
          <w:sz w:val="22"/>
          <w:szCs w:val="22"/>
          <w:lang w:val="lv-LV"/>
        </w:rPr>
      </w:pPr>
      <w:r>
        <w:rPr>
          <w:noProof/>
          <w:sz w:val="22"/>
          <w:szCs w:val="22"/>
          <w:lang w:val="lv-LV"/>
        </w:rPr>
        <w:t>Humalog 100 vienības/ml šķīdumu injekcijām flakonā ražo:</w:t>
      </w:r>
    </w:p>
    <w:p w14:paraId="2C7200E2" w14:textId="77777777" w:rsidR="00AB10C8" w:rsidRDefault="00104B52">
      <w:pPr>
        <w:numPr>
          <w:ilvl w:val="0"/>
          <w:numId w:val="2"/>
        </w:numPr>
        <w:ind w:right="11" w:hanging="567"/>
        <w:rPr>
          <w:iCs/>
          <w:noProof/>
          <w:sz w:val="22"/>
          <w:szCs w:val="22"/>
          <w:lang w:val="lv-LV"/>
        </w:rPr>
      </w:pPr>
      <w:r>
        <w:rPr>
          <w:sz w:val="22"/>
          <w:szCs w:val="20"/>
          <w:lang w:val="es-ES_tradnl"/>
        </w:rPr>
        <w:t>Lilly S.A., Avda. de la Industria 30, 28108 Alcobendas, Madrid, Spānija.</w:t>
      </w:r>
    </w:p>
    <w:p w14:paraId="2C7200E3" w14:textId="77777777" w:rsidR="00AB10C8" w:rsidRDefault="00AB10C8">
      <w:pPr>
        <w:numPr>
          <w:ilvl w:val="12"/>
          <w:numId w:val="0"/>
        </w:numPr>
        <w:ind w:right="11"/>
        <w:rPr>
          <w:noProof/>
          <w:sz w:val="22"/>
          <w:szCs w:val="22"/>
          <w:lang w:val="lv-LV"/>
        </w:rPr>
      </w:pPr>
    </w:p>
    <w:p w14:paraId="2C7200E4" w14:textId="77777777" w:rsidR="00AB10C8" w:rsidRDefault="00104B52">
      <w:pPr>
        <w:numPr>
          <w:ilvl w:val="12"/>
          <w:numId w:val="0"/>
        </w:numPr>
        <w:ind w:right="11"/>
        <w:rPr>
          <w:noProof/>
          <w:sz w:val="22"/>
          <w:szCs w:val="22"/>
          <w:lang w:val="lv-LV"/>
        </w:rPr>
      </w:pPr>
      <w:r>
        <w:rPr>
          <w:noProof/>
          <w:sz w:val="22"/>
          <w:szCs w:val="22"/>
          <w:lang w:val="lv-LV"/>
        </w:rPr>
        <w:t xml:space="preserve">Reģistrācijas apliecības īpašnieks ir Eli Lilly Nederland B.V., </w:t>
      </w:r>
      <w:r>
        <w:rPr>
          <w:sz w:val="22"/>
          <w:szCs w:val="22"/>
          <w:lang w:val="lv-LV"/>
        </w:rPr>
        <w:t>Orteliuslaan 1000, 3528 BD Utrecht</w:t>
      </w:r>
      <w:r>
        <w:rPr>
          <w:noProof/>
          <w:sz w:val="22"/>
          <w:szCs w:val="22"/>
          <w:lang w:val="lv-LV"/>
        </w:rPr>
        <w:t xml:space="preserve">, Nīderlande. </w:t>
      </w:r>
    </w:p>
    <w:p w14:paraId="2C7200E5" w14:textId="77777777" w:rsidR="00AB10C8" w:rsidRDefault="00AB10C8">
      <w:pPr>
        <w:rPr>
          <w:sz w:val="22"/>
          <w:szCs w:val="22"/>
          <w:lang w:val="lv-LV"/>
        </w:rPr>
      </w:pPr>
    </w:p>
    <w:p w14:paraId="2C7200E6" w14:textId="77777777" w:rsidR="00AB10C8" w:rsidRDefault="00104B52">
      <w:pPr>
        <w:rPr>
          <w:sz w:val="22"/>
          <w:szCs w:val="22"/>
          <w:lang w:val="lv-LV"/>
        </w:rPr>
      </w:pPr>
      <w:r>
        <w:rPr>
          <w:sz w:val="22"/>
          <w:szCs w:val="22"/>
          <w:lang w:val="lv-LV"/>
        </w:rPr>
        <w:t>Lai saņemtu papildu</w:t>
      </w:r>
      <w:r>
        <w:rPr>
          <w:lang w:val="lv-LV"/>
        </w:rPr>
        <w:t xml:space="preserve"> </w:t>
      </w:r>
      <w:r>
        <w:rPr>
          <w:sz w:val="22"/>
          <w:szCs w:val="22"/>
          <w:lang w:val="lv-LV"/>
        </w:rPr>
        <w:t xml:space="preserve">informāciju par šīm zālēm, lūdzam sazināties ar reģistrācijas apliecības īpašnieka vietējo pārstāvniecību: </w:t>
      </w:r>
    </w:p>
    <w:p w14:paraId="2C7200E7" w14:textId="77777777" w:rsidR="00AB10C8" w:rsidRDefault="00AB10C8">
      <w:pPr>
        <w:rPr>
          <w:sz w:val="22"/>
          <w:szCs w:val="22"/>
          <w:lang w:val="lv-LV"/>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10C8" w14:paraId="2C7200EF" w14:textId="77777777">
        <w:tc>
          <w:tcPr>
            <w:tcW w:w="4684" w:type="dxa"/>
          </w:tcPr>
          <w:p w14:paraId="2C7200E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Belgique/België/Belgien</w:t>
            </w:r>
          </w:p>
          <w:p w14:paraId="2C7200E9"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w:t>
            </w:r>
            <w:r>
              <w:rPr>
                <w:color w:val="000000"/>
                <w:szCs w:val="22"/>
                <w:lang w:val="lv-LV"/>
              </w:rPr>
              <w:t>Benelux S.A./N.V.</w:t>
            </w:r>
          </w:p>
          <w:p w14:paraId="2C7200EA"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0EB" w14:textId="77777777" w:rsidR="00AB10C8" w:rsidRDefault="00AB10C8">
            <w:pPr>
              <w:autoSpaceDE w:val="0"/>
              <w:autoSpaceDN w:val="0"/>
              <w:adjustRightInd w:val="0"/>
              <w:rPr>
                <w:color w:val="000000"/>
                <w:sz w:val="22"/>
                <w:szCs w:val="22"/>
                <w:lang w:val="lv-LV"/>
              </w:rPr>
            </w:pPr>
          </w:p>
        </w:tc>
        <w:tc>
          <w:tcPr>
            <w:tcW w:w="4678" w:type="dxa"/>
          </w:tcPr>
          <w:p w14:paraId="2C7200EC"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Lietuva</w:t>
            </w:r>
          </w:p>
          <w:p w14:paraId="2C7200ED" w14:textId="77777777" w:rsidR="00AB10C8" w:rsidRDefault="00104B52">
            <w:pPr>
              <w:autoSpaceDE w:val="0"/>
              <w:autoSpaceDN w:val="0"/>
              <w:adjustRightInd w:val="0"/>
              <w:rPr>
                <w:color w:val="000000"/>
                <w:sz w:val="22"/>
                <w:szCs w:val="22"/>
                <w:lang w:val="lv-LV"/>
              </w:rPr>
            </w:pPr>
            <w:r>
              <w:rPr>
                <w:color w:val="000000"/>
                <w:szCs w:val="22"/>
                <w:lang w:val="fi-FI"/>
              </w:rPr>
              <w:t>Eli Lilly Lietuva</w:t>
            </w:r>
          </w:p>
          <w:p w14:paraId="2C7200EE" w14:textId="77777777" w:rsidR="00AB10C8" w:rsidRDefault="00104B52">
            <w:pPr>
              <w:autoSpaceDE w:val="0"/>
              <w:autoSpaceDN w:val="0"/>
              <w:adjustRightInd w:val="0"/>
              <w:rPr>
                <w:color w:val="000000"/>
                <w:sz w:val="22"/>
                <w:szCs w:val="22"/>
                <w:lang w:val="lv-LV"/>
              </w:rPr>
            </w:pPr>
            <w:r>
              <w:rPr>
                <w:color w:val="000000"/>
                <w:sz w:val="22"/>
                <w:szCs w:val="22"/>
                <w:lang w:val="lv-LV"/>
              </w:rPr>
              <w:t>Tel. +370 (5) 2649600</w:t>
            </w:r>
          </w:p>
        </w:tc>
      </w:tr>
      <w:tr w:rsidR="00AB10C8" w14:paraId="2C7200F7" w14:textId="77777777">
        <w:tc>
          <w:tcPr>
            <w:tcW w:w="4684" w:type="dxa"/>
          </w:tcPr>
          <w:p w14:paraId="2C7200F0" w14:textId="77777777" w:rsidR="00AB10C8" w:rsidRDefault="00104B52">
            <w:pPr>
              <w:autoSpaceDE w:val="0"/>
              <w:autoSpaceDN w:val="0"/>
              <w:adjustRightInd w:val="0"/>
              <w:rPr>
                <w:b/>
                <w:sz w:val="22"/>
                <w:szCs w:val="22"/>
                <w:lang w:val="lv-LV"/>
              </w:rPr>
            </w:pPr>
            <w:r>
              <w:rPr>
                <w:b/>
                <w:sz w:val="22"/>
                <w:szCs w:val="22"/>
                <w:lang w:val="lv-LV"/>
              </w:rPr>
              <w:t>България</w:t>
            </w:r>
          </w:p>
          <w:p w14:paraId="2C7200F1" w14:textId="77777777" w:rsidR="00AB10C8" w:rsidRDefault="00104B52">
            <w:pPr>
              <w:autoSpaceDE w:val="0"/>
              <w:autoSpaceDN w:val="0"/>
              <w:adjustRightInd w:val="0"/>
              <w:rPr>
                <w:sz w:val="22"/>
                <w:szCs w:val="22"/>
                <w:lang w:val="lv-LV"/>
              </w:rPr>
            </w:pPr>
            <w:r>
              <w:rPr>
                <w:sz w:val="22"/>
                <w:szCs w:val="22"/>
                <w:lang w:val="lv-LV"/>
              </w:rPr>
              <w:t>ТП "Ели Лили Недерланд" Б.В. - България</w:t>
            </w:r>
          </w:p>
          <w:p w14:paraId="2C7200F2" w14:textId="77777777" w:rsidR="00AB10C8" w:rsidRDefault="00104B52">
            <w:pPr>
              <w:autoSpaceDE w:val="0"/>
              <w:autoSpaceDN w:val="0"/>
              <w:adjustRightInd w:val="0"/>
              <w:rPr>
                <w:sz w:val="22"/>
                <w:szCs w:val="22"/>
                <w:lang w:val="lv-LV"/>
              </w:rPr>
            </w:pPr>
            <w:r>
              <w:rPr>
                <w:sz w:val="22"/>
                <w:szCs w:val="22"/>
                <w:lang w:val="lv-LV"/>
              </w:rPr>
              <w:lastRenderedPageBreak/>
              <w:t>тел. + 359 2 491 41 40</w:t>
            </w:r>
          </w:p>
        </w:tc>
        <w:tc>
          <w:tcPr>
            <w:tcW w:w="4678" w:type="dxa"/>
          </w:tcPr>
          <w:p w14:paraId="2C7200F3"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lastRenderedPageBreak/>
              <w:t>Luxembourg/Luxemburg</w:t>
            </w:r>
          </w:p>
          <w:p w14:paraId="2C7200F4" w14:textId="77777777" w:rsidR="00AB10C8" w:rsidRDefault="00104B52">
            <w:pPr>
              <w:autoSpaceDE w:val="0"/>
              <w:autoSpaceDN w:val="0"/>
              <w:adjustRightInd w:val="0"/>
              <w:rPr>
                <w:color w:val="000000"/>
                <w:szCs w:val="22"/>
                <w:lang w:val="lv-LV"/>
              </w:rPr>
            </w:pPr>
            <w:r>
              <w:rPr>
                <w:color w:val="000000"/>
                <w:sz w:val="22"/>
                <w:szCs w:val="22"/>
                <w:lang w:val="lv-LV"/>
              </w:rPr>
              <w:t xml:space="preserve">Eli Lilly </w:t>
            </w:r>
            <w:r>
              <w:rPr>
                <w:color w:val="000000"/>
                <w:szCs w:val="22"/>
                <w:lang w:val="lv-LV"/>
              </w:rPr>
              <w:t>Benelux S.A./N.V.</w:t>
            </w:r>
          </w:p>
          <w:p w14:paraId="2C7200F5" w14:textId="77777777" w:rsidR="00AB10C8" w:rsidRDefault="00104B52">
            <w:pPr>
              <w:autoSpaceDE w:val="0"/>
              <w:autoSpaceDN w:val="0"/>
              <w:adjustRightInd w:val="0"/>
              <w:rPr>
                <w:color w:val="000000"/>
                <w:sz w:val="22"/>
                <w:szCs w:val="22"/>
                <w:lang w:val="lv-LV"/>
              </w:rPr>
            </w:pPr>
            <w:r>
              <w:rPr>
                <w:color w:val="000000"/>
                <w:sz w:val="22"/>
                <w:szCs w:val="22"/>
                <w:lang w:val="lv-LV"/>
              </w:rPr>
              <w:lastRenderedPageBreak/>
              <w:t>Tél/Tel: + 32-(0)2 548 84 84</w:t>
            </w:r>
          </w:p>
          <w:p w14:paraId="2C7200F6" w14:textId="77777777" w:rsidR="00AB10C8" w:rsidRDefault="00AB10C8">
            <w:pPr>
              <w:autoSpaceDE w:val="0"/>
              <w:autoSpaceDN w:val="0"/>
              <w:adjustRightInd w:val="0"/>
              <w:rPr>
                <w:color w:val="000000"/>
                <w:sz w:val="22"/>
                <w:szCs w:val="22"/>
                <w:lang w:val="lv-LV"/>
              </w:rPr>
            </w:pPr>
          </w:p>
        </w:tc>
      </w:tr>
      <w:tr w:rsidR="00AB10C8" w14:paraId="2C7200FF" w14:textId="77777777">
        <w:tc>
          <w:tcPr>
            <w:tcW w:w="4684" w:type="dxa"/>
          </w:tcPr>
          <w:p w14:paraId="2C7200F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lastRenderedPageBreak/>
              <w:t>Česká republika</w:t>
            </w:r>
          </w:p>
          <w:p w14:paraId="2C7200F9" w14:textId="77777777" w:rsidR="00AB10C8" w:rsidRDefault="00104B52">
            <w:pPr>
              <w:autoSpaceDE w:val="0"/>
              <w:autoSpaceDN w:val="0"/>
              <w:adjustRightInd w:val="0"/>
              <w:rPr>
                <w:color w:val="000000"/>
                <w:sz w:val="22"/>
                <w:szCs w:val="22"/>
                <w:lang w:val="lv-LV"/>
              </w:rPr>
            </w:pPr>
            <w:r>
              <w:rPr>
                <w:color w:val="000000"/>
                <w:sz w:val="22"/>
                <w:szCs w:val="22"/>
                <w:lang w:val="lv-LV"/>
              </w:rPr>
              <w:t>ELI LILLY ČR, s.r.o.</w:t>
            </w:r>
          </w:p>
          <w:p w14:paraId="2C7200FA" w14:textId="77777777" w:rsidR="00AB10C8" w:rsidRDefault="00104B52">
            <w:pPr>
              <w:autoSpaceDE w:val="0"/>
              <w:autoSpaceDN w:val="0"/>
              <w:adjustRightInd w:val="0"/>
              <w:rPr>
                <w:color w:val="000000"/>
                <w:sz w:val="22"/>
                <w:szCs w:val="22"/>
                <w:lang w:val="lv-LV"/>
              </w:rPr>
            </w:pPr>
            <w:r>
              <w:rPr>
                <w:color w:val="000000"/>
                <w:sz w:val="22"/>
                <w:szCs w:val="22"/>
                <w:lang w:val="lv-LV"/>
              </w:rPr>
              <w:t>Tel: + 420 234 664 111</w:t>
            </w:r>
          </w:p>
        </w:tc>
        <w:tc>
          <w:tcPr>
            <w:tcW w:w="4678" w:type="dxa"/>
          </w:tcPr>
          <w:p w14:paraId="2C7200FB"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Magyarország</w:t>
            </w:r>
          </w:p>
          <w:p w14:paraId="2C7200FC" w14:textId="77777777" w:rsidR="00AB10C8" w:rsidRDefault="00104B52">
            <w:pPr>
              <w:autoSpaceDE w:val="0"/>
              <w:autoSpaceDN w:val="0"/>
              <w:adjustRightInd w:val="0"/>
              <w:rPr>
                <w:color w:val="000000"/>
                <w:sz w:val="22"/>
                <w:szCs w:val="22"/>
                <w:lang w:val="lv-LV"/>
              </w:rPr>
            </w:pPr>
            <w:r>
              <w:rPr>
                <w:color w:val="000000"/>
                <w:sz w:val="22"/>
                <w:szCs w:val="22"/>
                <w:lang w:val="lv-LV"/>
              </w:rPr>
              <w:t>Lilly Hungária Kft.</w:t>
            </w:r>
          </w:p>
          <w:p w14:paraId="2C7200FD" w14:textId="77777777" w:rsidR="00AB10C8" w:rsidRDefault="00104B52">
            <w:pPr>
              <w:autoSpaceDE w:val="0"/>
              <w:autoSpaceDN w:val="0"/>
              <w:adjustRightInd w:val="0"/>
              <w:rPr>
                <w:color w:val="000000"/>
                <w:sz w:val="22"/>
                <w:szCs w:val="22"/>
                <w:lang w:val="lv-LV"/>
              </w:rPr>
            </w:pPr>
            <w:r>
              <w:rPr>
                <w:color w:val="000000"/>
                <w:sz w:val="22"/>
                <w:szCs w:val="22"/>
                <w:lang w:val="lv-LV"/>
              </w:rPr>
              <w:t>Tel: + 36 1 328 5100</w:t>
            </w:r>
          </w:p>
          <w:p w14:paraId="2C7200FE" w14:textId="77777777" w:rsidR="00AB10C8" w:rsidRDefault="00AB10C8">
            <w:pPr>
              <w:autoSpaceDE w:val="0"/>
              <w:autoSpaceDN w:val="0"/>
              <w:adjustRightInd w:val="0"/>
              <w:rPr>
                <w:b/>
                <w:bCs/>
                <w:color w:val="000000"/>
                <w:sz w:val="22"/>
                <w:szCs w:val="22"/>
                <w:lang w:val="lv-LV"/>
              </w:rPr>
            </w:pPr>
          </w:p>
        </w:tc>
      </w:tr>
      <w:tr w:rsidR="00AB10C8" w14:paraId="2C720107" w14:textId="77777777">
        <w:tc>
          <w:tcPr>
            <w:tcW w:w="4684" w:type="dxa"/>
          </w:tcPr>
          <w:p w14:paraId="2C72010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Danmark</w:t>
            </w:r>
          </w:p>
          <w:p w14:paraId="2C720101"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Danmark A/S </w:t>
            </w:r>
          </w:p>
          <w:p w14:paraId="2C720102"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Tlf.: +45 45 26 </w:t>
            </w:r>
            <w:r>
              <w:rPr>
                <w:color w:val="000000"/>
                <w:szCs w:val="22"/>
              </w:rPr>
              <w:t>6000</w:t>
            </w:r>
          </w:p>
        </w:tc>
        <w:tc>
          <w:tcPr>
            <w:tcW w:w="4678" w:type="dxa"/>
          </w:tcPr>
          <w:p w14:paraId="2C720103"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Malta</w:t>
            </w:r>
          </w:p>
          <w:p w14:paraId="2C720104" w14:textId="77777777" w:rsidR="00AB10C8" w:rsidRDefault="00104B52">
            <w:pPr>
              <w:autoSpaceDE w:val="0"/>
              <w:autoSpaceDN w:val="0"/>
              <w:adjustRightInd w:val="0"/>
              <w:rPr>
                <w:color w:val="000000"/>
                <w:sz w:val="22"/>
                <w:szCs w:val="22"/>
                <w:lang w:val="lv-LV"/>
              </w:rPr>
            </w:pPr>
            <w:r>
              <w:rPr>
                <w:color w:val="000000"/>
                <w:sz w:val="22"/>
                <w:szCs w:val="22"/>
                <w:lang w:val="lv-LV"/>
              </w:rPr>
              <w:t>Charles de Giorgio Ltd.</w:t>
            </w:r>
          </w:p>
          <w:p w14:paraId="2C720105" w14:textId="77777777" w:rsidR="00AB10C8" w:rsidRDefault="00104B52">
            <w:pPr>
              <w:autoSpaceDE w:val="0"/>
              <w:autoSpaceDN w:val="0"/>
              <w:adjustRightInd w:val="0"/>
              <w:rPr>
                <w:color w:val="000000"/>
                <w:sz w:val="22"/>
                <w:szCs w:val="22"/>
                <w:lang w:val="lv-LV"/>
              </w:rPr>
            </w:pPr>
            <w:r>
              <w:rPr>
                <w:color w:val="000000"/>
                <w:sz w:val="22"/>
                <w:szCs w:val="22"/>
                <w:lang w:val="lv-LV"/>
              </w:rPr>
              <w:t>Tel: + 356 25600 500</w:t>
            </w:r>
          </w:p>
          <w:p w14:paraId="2C720106" w14:textId="77777777" w:rsidR="00AB10C8" w:rsidRDefault="00AB10C8">
            <w:pPr>
              <w:autoSpaceDE w:val="0"/>
              <w:autoSpaceDN w:val="0"/>
              <w:adjustRightInd w:val="0"/>
              <w:rPr>
                <w:color w:val="000000"/>
                <w:sz w:val="22"/>
                <w:szCs w:val="22"/>
                <w:lang w:val="lv-LV"/>
              </w:rPr>
            </w:pPr>
          </w:p>
        </w:tc>
      </w:tr>
      <w:tr w:rsidR="00AB10C8" w14:paraId="2C72010F" w14:textId="77777777">
        <w:tc>
          <w:tcPr>
            <w:tcW w:w="4684" w:type="dxa"/>
          </w:tcPr>
          <w:p w14:paraId="2C72010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Deutschland</w:t>
            </w:r>
          </w:p>
          <w:p w14:paraId="2C720109" w14:textId="77777777" w:rsidR="00AB10C8" w:rsidRDefault="00104B52">
            <w:pPr>
              <w:autoSpaceDE w:val="0"/>
              <w:autoSpaceDN w:val="0"/>
              <w:adjustRightInd w:val="0"/>
              <w:rPr>
                <w:color w:val="000000"/>
                <w:sz w:val="22"/>
                <w:szCs w:val="22"/>
                <w:lang w:val="lv-LV"/>
              </w:rPr>
            </w:pPr>
            <w:r>
              <w:rPr>
                <w:color w:val="000000"/>
                <w:sz w:val="22"/>
                <w:szCs w:val="22"/>
                <w:lang w:val="lv-LV"/>
              </w:rPr>
              <w:t>Lilly Deutschland GmbH</w:t>
            </w:r>
          </w:p>
          <w:p w14:paraId="2C72010A" w14:textId="77777777" w:rsidR="00AB10C8" w:rsidRDefault="00104B52">
            <w:pPr>
              <w:autoSpaceDE w:val="0"/>
              <w:autoSpaceDN w:val="0"/>
              <w:adjustRightInd w:val="0"/>
              <w:rPr>
                <w:color w:val="000000"/>
                <w:sz w:val="22"/>
                <w:szCs w:val="22"/>
                <w:lang w:val="lv-LV"/>
              </w:rPr>
            </w:pPr>
            <w:r>
              <w:rPr>
                <w:color w:val="000000"/>
                <w:sz w:val="22"/>
                <w:szCs w:val="22"/>
                <w:lang w:val="lv-LV"/>
              </w:rPr>
              <w:t>Tel. + 49-(0) 6172 273 2222</w:t>
            </w:r>
          </w:p>
        </w:tc>
        <w:tc>
          <w:tcPr>
            <w:tcW w:w="4678" w:type="dxa"/>
          </w:tcPr>
          <w:p w14:paraId="2C72010B"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Nederland</w:t>
            </w:r>
          </w:p>
          <w:p w14:paraId="2C72010C"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10D" w14:textId="77777777" w:rsidR="00AB10C8" w:rsidRDefault="00104B52">
            <w:pPr>
              <w:autoSpaceDE w:val="0"/>
              <w:autoSpaceDN w:val="0"/>
              <w:adjustRightInd w:val="0"/>
              <w:rPr>
                <w:color w:val="000000"/>
                <w:sz w:val="22"/>
                <w:szCs w:val="22"/>
                <w:lang w:val="lv-LV"/>
              </w:rPr>
            </w:pPr>
            <w:r>
              <w:rPr>
                <w:color w:val="000000"/>
                <w:sz w:val="22"/>
                <w:szCs w:val="22"/>
                <w:lang w:val="lv-LV"/>
              </w:rPr>
              <w:t>Tel: + 31-(0) 30 60 25 800</w:t>
            </w:r>
          </w:p>
          <w:p w14:paraId="2C72010E" w14:textId="77777777" w:rsidR="00AB10C8" w:rsidRDefault="00AB10C8">
            <w:pPr>
              <w:autoSpaceDE w:val="0"/>
              <w:autoSpaceDN w:val="0"/>
              <w:adjustRightInd w:val="0"/>
              <w:rPr>
                <w:color w:val="000000"/>
                <w:sz w:val="22"/>
                <w:szCs w:val="22"/>
                <w:lang w:val="lv-LV"/>
              </w:rPr>
            </w:pPr>
          </w:p>
        </w:tc>
      </w:tr>
      <w:tr w:rsidR="00AB10C8" w14:paraId="2C720117" w14:textId="77777777">
        <w:tc>
          <w:tcPr>
            <w:tcW w:w="4684" w:type="dxa"/>
          </w:tcPr>
          <w:p w14:paraId="2C72011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Eesti</w:t>
            </w:r>
          </w:p>
          <w:p w14:paraId="2C720111"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112"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Cs w:val="22"/>
              </w:rPr>
              <w:t>372 6817 280</w:t>
            </w:r>
          </w:p>
        </w:tc>
        <w:tc>
          <w:tcPr>
            <w:tcW w:w="4678" w:type="dxa"/>
          </w:tcPr>
          <w:p w14:paraId="2C720113"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Norge</w:t>
            </w:r>
          </w:p>
          <w:p w14:paraId="2C720114"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Norge A.S. </w:t>
            </w:r>
          </w:p>
          <w:p w14:paraId="2C720115" w14:textId="77777777" w:rsidR="00AB10C8" w:rsidRDefault="00104B52">
            <w:pPr>
              <w:autoSpaceDE w:val="0"/>
              <w:autoSpaceDN w:val="0"/>
              <w:adjustRightInd w:val="0"/>
              <w:rPr>
                <w:color w:val="000000"/>
                <w:sz w:val="22"/>
                <w:szCs w:val="22"/>
                <w:lang w:val="lv-LV"/>
              </w:rPr>
            </w:pPr>
            <w:r>
              <w:rPr>
                <w:color w:val="000000"/>
                <w:sz w:val="22"/>
                <w:szCs w:val="22"/>
                <w:lang w:val="lv-LV"/>
              </w:rPr>
              <w:t>Tlf: + 47 22 88 18 00</w:t>
            </w:r>
          </w:p>
          <w:p w14:paraId="2C720116" w14:textId="77777777" w:rsidR="00AB10C8" w:rsidRDefault="00AB10C8">
            <w:pPr>
              <w:autoSpaceDE w:val="0"/>
              <w:autoSpaceDN w:val="0"/>
              <w:adjustRightInd w:val="0"/>
              <w:rPr>
                <w:color w:val="000000"/>
                <w:sz w:val="22"/>
                <w:szCs w:val="22"/>
                <w:lang w:val="lv-LV"/>
              </w:rPr>
            </w:pPr>
          </w:p>
        </w:tc>
      </w:tr>
      <w:tr w:rsidR="00AB10C8" w14:paraId="2C720120" w14:textId="77777777">
        <w:tc>
          <w:tcPr>
            <w:tcW w:w="4684" w:type="dxa"/>
          </w:tcPr>
          <w:p w14:paraId="2C72011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Ελλάδα</w:t>
            </w:r>
          </w:p>
          <w:p w14:paraId="2C720119"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ΦΑΡΜΑΣΕΡΒ-ΛΙΛΛΥ Α.Ε.Β.Ε. </w:t>
            </w:r>
          </w:p>
          <w:p w14:paraId="2C72011A" w14:textId="77777777" w:rsidR="00AB10C8" w:rsidRDefault="00104B52">
            <w:pPr>
              <w:autoSpaceDE w:val="0"/>
              <w:autoSpaceDN w:val="0"/>
              <w:adjustRightInd w:val="0"/>
              <w:rPr>
                <w:color w:val="000000"/>
                <w:sz w:val="22"/>
                <w:szCs w:val="22"/>
                <w:lang w:val="lv-LV"/>
              </w:rPr>
            </w:pPr>
            <w:r>
              <w:rPr>
                <w:color w:val="000000"/>
                <w:sz w:val="22"/>
                <w:szCs w:val="22"/>
                <w:lang w:val="lv-LV"/>
              </w:rPr>
              <w:t>Τηλ: +30 210 629 4600</w:t>
            </w:r>
          </w:p>
          <w:p w14:paraId="2C72011B" w14:textId="77777777" w:rsidR="00AB10C8" w:rsidRDefault="00AB10C8">
            <w:pPr>
              <w:autoSpaceDE w:val="0"/>
              <w:autoSpaceDN w:val="0"/>
              <w:adjustRightInd w:val="0"/>
              <w:rPr>
                <w:color w:val="000000"/>
                <w:sz w:val="22"/>
                <w:szCs w:val="22"/>
                <w:lang w:val="lv-LV"/>
              </w:rPr>
            </w:pPr>
          </w:p>
        </w:tc>
        <w:tc>
          <w:tcPr>
            <w:tcW w:w="4678" w:type="dxa"/>
          </w:tcPr>
          <w:p w14:paraId="2C72011C"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Österreich</w:t>
            </w:r>
          </w:p>
          <w:p w14:paraId="2C72011D"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Ges. m.b.H. </w:t>
            </w:r>
          </w:p>
          <w:p w14:paraId="2C72011E" w14:textId="77777777" w:rsidR="00AB10C8" w:rsidRDefault="00104B52">
            <w:pPr>
              <w:autoSpaceDE w:val="0"/>
              <w:autoSpaceDN w:val="0"/>
              <w:adjustRightInd w:val="0"/>
              <w:rPr>
                <w:color w:val="000000"/>
                <w:sz w:val="22"/>
                <w:szCs w:val="22"/>
                <w:lang w:val="lv-LV"/>
              </w:rPr>
            </w:pPr>
            <w:r>
              <w:rPr>
                <w:color w:val="000000"/>
                <w:sz w:val="22"/>
                <w:szCs w:val="22"/>
                <w:lang w:val="lv-LV"/>
              </w:rPr>
              <w:t>Tel: + 43-(0) 1 711 780</w:t>
            </w:r>
          </w:p>
          <w:p w14:paraId="2C72011F" w14:textId="77777777" w:rsidR="00AB10C8" w:rsidRDefault="00AB10C8">
            <w:pPr>
              <w:autoSpaceDE w:val="0"/>
              <w:autoSpaceDN w:val="0"/>
              <w:adjustRightInd w:val="0"/>
              <w:rPr>
                <w:color w:val="000000"/>
                <w:sz w:val="22"/>
                <w:szCs w:val="22"/>
                <w:lang w:val="lv-LV"/>
              </w:rPr>
            </w:pPr>
          </w:p>
        </w:tc>
      </w:tr>
      <w:tr w:rsidR="00AB10C8" w14:paraId="2C720128" w14:textId="77777777">
        <w:tc>
          <w:tcPr>
            <w:tcW w:w="4684" w:type="dxa"/>
          </w:tcPr>
          <w:p w14:paraId="2C720121"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España</w:t>
            </w:r>
          </w:p>
          <w:p w14:paraId="2C720122" w14:textId="77777777" w:rsidR="00AB10C8" w:rsidRDefault="00104B52">
            <w:pPr>
              <w:autoSpaceDE w:val="0"/>
              <w:autoSpaceDN w:val="0"/>
              <w:adjustRightInd w:val="0"/>
              <w:rPr>
                <w:color w:val="000000"/>
                <w:sz w:val="22"/>
                <w:szCs w:val="22"/>
                <w:lang w:val="lv-LV"/>
              </w:rPr>
            </w:pPr>
            <w:r>
              <w:rPr>
                <w:color w:val="000000"/>
                <w:sz w:val="22"/>
                <w:szCs w:val="22"/>
                <w:lang w:val="lv-LV"/>
              </w:rPr>
              <w:t>Lilly S.A.</w:t>
            </w:r>
          </w:p>
          <w:p w14:paraId="2C720123" w14:textId="77777777" w:rsidR="00AB10C8" w:rsidRDefault="00104B52">
            <w:pPr>
              <w:autoSpaceDE w:val="0"/>
              <w:autoSpaceDN w:val="0"/>
              <w:adjustRightInd w:val="0"/>
              <w:rPr>
                <w:color w:val="000000"/>
                <w:sz w:val="22"/>
                <w:szCs w:val="22"/>
                <w:lang w:val="lv-LV"/>
              </w:rPr>
            </w:pPr>
            <w:r>
              <w:rPr>
                <w:color w:val="000000"/>
                <w:sz w:val="22"/>
                <w:szCs w:val="22"/>
                <w:lang w:val="lv-LV"/>
              </w:rPr>
              <w:t>Tel: + 34-91 663 50 00</w:t>
            </w:r>
          </w:p>
        </w:tc>
        <w:tc>
          <w:tcPr>
            <w:tcW w:w="4678" w:type="dxa"/>
          </w:tcPr>
          <w:p w14:paraId="2C720124"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Polska</w:t>
            </w:r>
          </w:p>
          <w:p w14:paraId="2C720125" w14:textId="77777777" w:rsidR="00AB10C8" w:rsidRDefault="00104B52">
            <w:pPr>
              <w:autoSpaceDE w:val="0"/>
              <w:autoSpaceDN w:val="0"/>
              <w:adjustRightInd w:val="0"/>
              <w:rPr>
                <w:color w:val="000000"/>
                <w:sz w:val="22"/>
                <w:szCs w:val="22"/>
                <w:lang w:val="lv-LV"/>
              </w:rPr>
            </w:pPr>
            <w:r>
              <w:rPr>
                <w:color w:val="000000"/>
                <w:sz w:val="22"/>
                <w:szCs w:val="22"/>
                <w:lang w:val="lv-LV"/>
              </w:rPr>
              <w:t>Eli Lilly Polska Sp. z o.o.</w:t>
            </w:r>
          </w:p>
          <w:p w14:paraId="2C720126" w14:textId="77777777" w:rsidR="00AB10C8" w:rsidRDefault="00104B52">
            <w:pPr>
              <w:autoSpaceDE w:val="0"/>
              <w:autoSpaceDN w:val="0"/>
              <w:adjustRightInd w:val="0"/>
              <w:rPr>
                <w:color w:val="000000"/>
                <w:sz w:val="22"/>
                <w:szCs w:val="22"/>
                <w:lang w:val="lv-LV"/>
              </w:rPr>
            </w:pPr>
            <w:r>
              <w:rPr>
                <w:color w:val="000000"/>
                <w:sz w:val="22"/>
                <w:szCs w:val="22"/>
                <w:lang w:val="lv-LV"/>
              </w:rPr>
              <w:t>Tel: +48 22 440 33 00</w:t>
            </w:r>
          </w:p>
          <w:p w14:paraId="2C720127" w14:textId="77777777" w:rsidR="00AB10C8" w:rsidRDefault="00AB10C8">
            <w:pPr>
              <w:autoSpaceDE w:val="0"/>
              <w:autoSpaceDN w:val="0"/>
              <w:adjustRightInd w:val="0"/>
              <w:rPr>
                <w:color w:val="000000"/>
                <w:sz w:val="22"/>
                <w:szCs w:val="22"/>
                <w:lang w:val="lv-LV"/>
              </w:rPr>
            </w:pPr>
          </w:p>
        </w:tc>
      </w:tr>
      <w:tr w:rsidR="00AB10C8" w14:paraId="2C720130" w14:textId="77777777">
        <w:tc>
          <w:tcPr>
            <w:tcW w:w="4684" w:type="dxa"/>
          </w:tcPr>
          <w:p w14:paraId="2C72012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France</w:t>
            </w:r>
          </w:p>
          <w:p w14:paraId="2C72012A"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Lilly France </w:t>
            </w:r>
          </w:p>
          <w:p w14:paraId="2C72012B" w14:textId="77777777" w:rsidR="00AB10C8" w:rsidRDefault="00104B52">
            <w:pPr>
              <w:autoSpaceDE w:val="0"/>
              <w:autoSpaceDN w:val="0"/>
              <w:adjustRightInd w:val="0"/>
              <w:rPr>
                <w:color w:val="000000"/>
                <w:sz w:val="22"/>
                <w:szCs w:val="22"/>
                <w:lang w:val="lv-LV"/>
              </w:rPr>
            </w:pPr>
            <w:r>
              <w:rPr>
                <w:color w:val="000000"/>
                <w:sz w:val="22"/>
                <w:szCs w:val="22"/>
                <w:lang w:val="lv-LV"/>
              </w:rPr>
              <w:t>Tél: +33-(0) 1 55 49 34 34</w:t>
            </w:r>
          </w:p>
        </w:tc>
        <w:tc>
          <w:tcPr>
            <w:tcW w:w="4678" w:type="dxa"/>
          </w:tcPr>
          <w:p w14:paraId="2C72012C"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Portugal</w:t>
            </w:r>
          </w:p>
          <w:p w14:paraId="2C72012D" w14:textId="77777777" w:rsidR="00AB10C8" w:rsidRDefault="00104B52">
            <w:pPr>
              <w:autoSpaceDE w:val="0"/>
              <w:autoSpaceDN w:val="0"/>
              <w:adjustRightInd w:val="0"/>
              <w:rPr>
                <w:color w:val="000000"/>
                <w:sz w:val="22"/>
                <w:szCs w:val="22"/>
                <w:lang w:val="lv-LV"/>
              </w:rPr>
            </w:pPr>
            <w:r>
              <w:rPr>
                <w:color w:val="000000"/>
                <w:sz w:val="22"/>
                <w:szCs w:val="22"/>
                <w:lang w:val="lv-LV"/>
              </w:rPr>
              <w:t>Lilly Portugal - Produtos Farmacêuticos, Lda</w:t>
            </w:r>
          </w:p>
          <w:p w14:paraId="2C72012E" w14:textId="77777777" w:rsidR="00AB10C8" w:rsidRDefault="00104B52">
            <w:pPr>
              <w:autoSpaceDE w:val="0"/>
              <w:autoSpaceDN w:val="0"/>
              <w:adjustRightInd w:val="0"/>
              <w:rPr>
                <w:color w:val="000000"/>
                <w:sz w:val="22"/>
                <w:szCs w:val="22"/>
                <w:lang w:val="lv-LV"/>
              </w:rPr>
            </w:pPr>
            <w:r>
              <w:rPr>
                <w:color w:val="000000"/>
                <w:sz w:val="22"/>
                <w:szCs w:val="22"/>
                <w:lang w:val="lv-LV"/>
              </w:rPr>
              <w:t>Tel: + 351-21-4126600</w:t>
            </w:r>
          </w:p>
          <w:p w14:paraId="2C72012F" w14:textId="77777777" w:rsidR="00AB10C8" w:rsidRDefault="00AB10C8">
            <w:pPr>
              <w:autoSpaceDE w:val="0"/>
              <w:autoSpaceDN w:val="0"/>
              <w:adjustRightInd w:val="0"/>
              <w:rPr>
                <w:noProof/>
                <w:sz w:val="22"/>
                <w:szCs w:val="22"/>
                <w:lang w:val="lv-LV"/>
              </w:rPr>
            </w:pPr>
          </w:p>
        </w:tc>
      </w:tr>
      <w:tr w:rsidR="00AB10C8" w14:paraId="2C720139" w14:textId="77777777">
        <w:tc>
          <w:tcPr>
            <w:tcW w:w="4684" w:type="dxa"/>
          </w:tcPr>
          <w:p w14:paraId="2C720131" w14:textId="77777777" w:rsidR="00AB10C8" w:rsidRDefault="00104B52">
            <w:pPr>
              <w:rPr>
                <w:b/>
                <w:bCs/>
                <w:lang w:val="fi-FI"/>
              </w:rPr>
            </w:pPr>
            <w:r>
              <w:rPr>
                <w:b/>
                <w:bCs/>
                <w:lang w:val="fi-FI"/>
              </w:rPr>
              <w:t>Hrvatska</w:t>
            </w:r>
          </w:p>
          <w:p w14:paraId="2C720132" w14:textId="77777777" w:rsidR="00AB10C8" w:rsidRDefault="00104B52">
            <w:pPr>
              <w:autoSpaceDE w:val="0"/>
              <w:autoSpaceDN w:val="0"/>
              <w:rPr>
                <w:lang w:val="fi-FI"/>
              </w:rPr>
            </w:pPr>
            <w:r>
              <w:rPr>
                <w:lang w:val="fi-FI"/>
              </w:rPr>
              <w:t>Eli Lilly Hrvatska d.o.o.</w:t>
            </w:r>
          </w:p>
          <w:p w14:paraId="2C720133" w14:textId="77777777" w:rsidR="00AB10C8" w:rsidRDefault="00104B52">
            <w:pPr>
              <w:autoSpaceDE w:val="0"/>
              <w:autoSpaceDN w:val="0"/>
              <w:adjustRightInd w:val="0"/>
            </w:pPr>
            <w:r>
              <w:t>Tel: +385 1 2350 999</w:t>
            </w:r>
          </w:p>
          <w:p w14:paraId="2C720134" w14:textId="77777777" w:rsidR="00AB10C8" w:rsidRDefault="00AB10C8">
            <w:pPr>
              <w:autoSpaceDE w:val="0"/>
              <w:autoSpaceDN w:val="0"/>
              <w:adjustRightInd w:val="0"/>
              <w:rPr>
                <w:b/>
                <w:bCs/>
                <w:sz w:val="22"/>
                <w:szCs w:val="22"/>
                <w:lang w:val="lv-LV"/>
              </w:rPr>
            </w:pPr>
          </w:p>
        </w:tc>
        <w:tc>
          <w:tcPr>
            <w:tcW w:w="4678" w:type="dxa"/>
          </w:tcPr>
          <w:p w14:paraId="2C720135" w14:textId="77777777" w:rsidR="00AB10C8" w:rsidRDefault="00104B52">
            <w:pPr>
              <w:tabs>
                <w:tab w:val="left" w:pos="-720"/>
                <w:tab w:val="left" w:pos="4536"/>
              </w:tabs>
              <w:suppressAutoHyphens/>
              <w:rPr>
                <w:b/>
                <w:noProof/>
                <w:sz w:val="22"/>
                <w:szCs w:val="22"/>
                <w:lang w:val="lv-LV"/>
              </w:rPr>
            </w:pPr>
            <w:r>
              <w:rPr>
                <w:b/>
                <w:noProof/>
                <w:sz w:val="22"/>
                <w:szCs w:val="22"/>
                <w:lang w:val="lv-LV"/>
              </w:rPr>
              <w:t>România</w:t>
            </w:r>
          </w:p>
          <w:p w14:paraId="2C720136" w14:textId="77777777" w:rsidR="00AB10C8" w:rsidRDefault="00104B52">
            <w:pPr>
              <w:tabs>
                <w:tab w:val="left" w:pos="-720"/>
                <w:tab w:val="left" w:pos="4536"/>
              </w:tabs>
              <w:suppressAutoHyphens/>
              <w:rPr>
                <w:noProof/>
                <w:sz w:val="22"/>
                <w:szCs w:val="22"/>
                <w:lang w:val="lv-LV"/>
              </w:rPr>
            </w:pPr>
            <w:r>
              <w:rPr>
                <w:noProof/>
                <w:sz w:val="22"/>
                <w:szCs w:val="22"/>
                <w:lang w:val="lv-LV"/>
              </w:rPr>
              <w:t>Eli Lilly România S.R.L.</w:t>
            </w:r>
          </w:p>
          <w:p w14:paraId="2C720137" w14:textId="77777777" w:rsidR="00AB10C8" w:rsidRDefault="00104B52">
            <w:pPr>
              <w:autoSpaceDE w:val="0"/>
              <w:autoSpaceDN w:val="0"/>
              <w:adjustRightInd w:val="0"/>
              <w:rPr>
                <w:noProof/>
                <w:sz w:val="22"/>
                <w:szCs w:val="22"/>
                <w:lang w:val="lv-LV"/>
              </w:rPr>
            </w:pPr>
            <w:r>
              <w:rPr>
                <w:noProof/>
                <w:sz w:val="22"/>
                <w:szCs w:val="22"/>
                <w:lang w:val="lv-LV"/>
              </w:rPr>
              <w:t>Tel: + 40 21 4023000</w:t>
            </w:r>
          </w:p>
          <w:p w14:paraId="2C720138" w14:textId="77777777" w:rsidR="00AB10C8" w:rsidRDefault="00AB10C8">
            <w:pPr>
              <w:autoSpaceDE w:val="0"/>
              <w:autoSpaceDN w:val="0"/>
              <w:adjustRightInd w:val="0"/>
              <w:rPr>
                <w:b/>
                <w:bCs/>
                <w:sz w:val="22"/>
                <w:szCs w:val="22"/>
                <w:lang w:val="lv-LV"/>
              </w:rPr>
            </w:pPr>
          </w:p>
        </w:tc>
      </w:tr>
      <w:tr w:rsidR="00AB10C8" w14:paraId="2C720141" w14:textId="77777777">
        <w:tc>
          <w:tcPr>
            <w:tcW w:w="4684" w:type="dxa"/>
          </w:tcPr>
          <w:p w14:paraId="2C72013A" w14:textId="77777777" w:rsidR="00AB10C8" w:rsidRDefault="00104B52">
            <w:pPr>
              <w:autoSpaceDE w:val="0"/>
              <w:autoSpaceDN w:val="0"/>
              <w:adjustRightInd w:val="0"/>
              <w:rPr>
                <w:b/>
                <w:bCs/>
                <w:sz w:val="22"/>
                <w:szCs w:val="22"/>
                <w:lang w:val="lv-LV"/>
              </w:rPr>
            </w:pPr>
            <w:r>
              <w:rPr>
                <w:b/>
                <w:bCs/>
                <w:sz w:val="22"/>
                <w:szCs w:val="22"/>
                <w:lang w:val="lv-LV"/>
              </w:rPr>
              <w:t>Ireland</w:t>
            </w:r>
          </w:p>
          <w:p w14:paraId="2C72013B" w14:textId="77777777" w:rsidR="00AB10C8" w:rsidRDefault="00104B52">
            <w:pPr>
              <w:autoSpaceDE w:val="0"/>
              <w:autoSpaceDN w:val="0"/>
              <w:adjustRightInd w:val="0"/>
              <w:rPr>
                <w:sz w:val="22"/>
                <w:szCs w:val="22"/>
                <w:lang w:val="lv-LV"/>
              </w:rPr>
            </w:pPr>
            <w:r>
              <w:rPr>
                <w:sz w:val="22"/>
                <w:szCs w:val="22"/>
                <w:lang w:val="lv-LV"/>
              </w:rPr>
              <w:t>Eli Lilly and Company (Ireland) Limited</w:t>
            </w:r>
          </w:p>
          <w:p w14:paraId="2C72013C" w14:textId="77777777" w:rsidR="00AB10C8" w:rsidRDefault="00104B52">
            <w:pPr>
              <w:autoSpaceDE w:val="0"/>
              <w:autoSpaceDN w:val="0"/>
              <w:adjustRightInd w:val="0"/>
              <w:rPr>
                <w:sz w:val="22"/>
                <w:szCs w:val="22"/>
                <w:lang w:val="lv-LV"/>
              </w:rPr>
            </w:pPr>
            <w:r>
              <w:rPr>
                <w:sz w:val="22"/>
                <w:szCs w:val="22"/>
                <w:lang w:val="lv-LV"/>
              </w:rPr>
              <w:t>Tel: + 353-(0) 1 661 4377</w:t>
            </w:r>
          </w:p>
        </w:tc>
        <w:tc>
          <w:tcPr>
            <w:tcW w:w="4678" w:type="dxa"/>
          </w:tcPr>
          <w:p w14:paraId="2C72013D" w14:textId="77777777" w:rsidR="00AB10C8" w:rsidRDefault="00104B52">
            <w:pPr>
              <w:autoSpaceDE w:val="0"/>
              <w:autoSpaceDN w:val="0"/>
              <w:adjustRightInd w:val="0"/>
              <w:rPr>
                <w:b/>
                <w:bCs/>
                <w:sz w:val="22"/>
                <w:szCs w:val="22"/>
                <w:lang w:val="lv-LV"/>
              </w:rPr>
            </w:pPr>
            <w:r>
              <w:rPr>
                <w:b/>
                <w:bCs/>
                <w:sz w:val="22"/>
                <w:szCs w:val="22"/>
                <w:lang w:val="lv-LV"/>
              </w:rPr>
              <w:t>Slovenija</w:t>
            </w:r>
          </w:p>
          <w:p w14:paraId="2C72013E" w14:textId="77777777" w:rsidR="00AB10C8" w:rsidRDefault="00104B52">
            <w:pPr>
              <w:autoSpaceDE w:val="0"/>
              <w:autoSpaceDN w:val="0"/>
              <w:adjustRightInd w:val="0"/>
              <w:rPr>
                <w:sz w:val="22"/>
                <w:szCs w:val="22"/>
                <w:lang w:val="lv-LV"/>
              </w:rPr>
            </w:pPr>
            <w:r>
              <w:rPr>
                <w:szCs w:val="22"/>
                <w:lang w:val="lv-LV"/>
              </w:rPr>
              <w:t>Eli Lilly farmacevtska družba, d.o.o.</w:t>
            </w:r>
          </w:p>
          <w:p w14:paraId="2C72013F" w14:textId="77777777" w:rsidR="00AB10C8" w:rsidRDefault="00104B52">
            <w:pPr>
              <w:autoSpaceDE w:val="0"/>
              <w:autoSpaceDN w:val="0"/>
              <w:adjustRightInd w:val="0"/>
              <w:rPr>
                <w:sz w:val="22"/>
                <w:szCs w:val="22"/>
                <w:lang w:val="lv-LV"/>
              </w:rPr>
            </w:pPr>
            <w:r>
              <w:rPr>
                <w:sz w:val="22"/>
                <w:szCs w:val="22"/>
                <w:lang w:val="lv-LV"/>
              </w:rPr>
              <w:t>Tel: +386 (0) 1 580 00 10</w:t>
            </w:r>
          </w:p>
          <w:p w14:paraId="2C720140" w14:textId="77777777" w:rsidR="00AB10C8" w:rsidRDefault="00AB10C8">
            <w:pPr>
              <w:autoSpaceDE w:val="0"/>
              <w:autoSpaceDN w:val="0"/>
              <w:adjustRightInd w:val="0"/>
              <w:rPr>
                <w:color w:val="000000"/>
                <w:sz w:val="22"/>
                <w:szCs w:val="22"/>
                <w:lang w:val="lv-LV"/>
              </w:rPr>
            </w:pPr>
          </w:p>
        </w:tc>
      </w:tr>
      <w:tr w:rsidR="00AB10C8" w14:paraId="2C720149" w14:textId="77777777">
        <w:tc>
          <w:tcPr>
            <w:tcW w:w="4684" w:type="dxa"/>
          </w:tcPr>
          <w:p w14:paraId="2C720142"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Ísland</w:t>
            </w:r>
          </w:p>
          <w:p w14:paraId="2C720143"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Icepharma hf. </w:t>
            </w:r>
          </w:p>
          <w:p w14:paraId="2C720144" w14:textId="77777777" w:rsidR="00AB10C8" w:rsidRDefault="00104B52">
            <w:pPr>
              <w:autoSpaceDE w:val="0"/>
              <w:autoSpaceDN w:val="0"/>
              <w:adjustRightInd w:val="0"/>
              <w:rPr>
                <w:color w:val="000000"/>
                <w:sz w:val="22"/>
                <w:szCs w:val="22"/>
                <w:lang w:val="lv-LV"/>
              </w:rPr>
            </w:pPr>
            <w:r>
              <w:rPr>
                <w:color w:val="000000"/>
                <w:sz w:val="22"/>
                <w:szCs w:val="22"/>
                <w:lang w:val="lv-LV"/>
              </w:rPr>
              <w:t>Sími + 354 540 8000</w:t>
            </w:r>
          </w:p>
        </w:tc>
        <w:tc>
          <w:tcPr>
            <w:tcW w:w="4678" w:type="dxa"/>
          </w:tcPr>
          <w:p w14:paraId="2C72014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Slovenská republika</w:t>
            </w:r>
          </w:p>
          <w:p w14:paraId="2C720146" w14:textId="77777777" w:rsidR="00AB10C8" w:rsidRDefault="00104B52">
            <w:pPr>
              <w:autoSpaceDE w:val="0"/>
              <w:autoSpaceDN w:val="0"/>
              <w:adjustRightInd w:val="0"/>
              <w:rPr>
                <w:color w:val="000000"/>
                <w:sz w:val="22"/>
                <w:szCs w:val="22"/>
                <w:lang w:val="lv-LV"/>
              </w:rPr>
            </w:pPr>
            <w:r>
              <w:rPr>
                <w:color w:val="000000"/>
                <w:sz w:val="22"/>
                <w:szCs w:val="22"/>
                <w:lang w:val="lv-LV"/>
              </w:rPr>
              <w:t>Eli Lilly Slovakia s.r.o.</w:t>
            </w:r>
          </w:p>
          <w:p w14:paraId="2C720147" w14:textId="77777777" w:rsidR="00AB10C8" w:rsidRDefault="00104B52">
            <w:pPr>
              <w:autoSpaceDE w:val="0"/>
              <w:autoSpaceDN w:val="0"/>
              <w:adjustRightInd w:val="0"/>
              <w:rPr>
                <w:color w:val="000000"/>
                <w:sz w:val="22"/>
                <w:szCs w:val="22"/>
                <w:lang w:val="lv-LV"/>
              </w:rPr>
            </w:pPr>
            <w:r>
              <w:rPr>
                <w:color w:val="000000"/>
                <w:sz w:val="22"/>
                <w:szCs w:val="22"/>
                <w:lang w:val="lv-LV"/>
              </w:rPr>
              <w:t>Tel: + 421 220 663 111</w:t>
            </w:r>
          </w:p>
          <w:p w14:paraId="2C720148" w14:textId="77777777" w:rsidR="00AB10C8" w:rsidRDefault="00AB10C8">
            <w:pPr>
              <w:autoSpaceDE w:val="0"/>
              <w:autoSpaceDN w:val="0"/>
              <w:adjustRightInd w:val="0"/>
              <w:rPr>
                <w:sz w:val="22"/>
                <w:szCs w:val="22"/>
                <w:lang w:val="lv-LV"/>
              </w:rPr>
            </w:pPr>
          </w:p>
        </w:tc>
      </w:tr>
      <w:tr w:rsidR="00AB10C8" w14:paraId="2C720151" w14:textId="77777777">
        <w:tc>
          <w:tcPr>
            <w:tcW w:w="4684" w:type="dxa"/>
          </w:tcPr>
          <w:p w14:paraId="2C72014A"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Italia</w:t>
            </w:r>
          </w:p>
          <w:p w14:paraId="2C72014B" w14:textId="77777777" w:rsidR="00AB10C8" w:rsidRDefault="00104B52">
            <w:pPr>
              <w:autoSpaceDE w:val="0"/>
              <w:autoSpaceDN w:val="0"/>
              <w:adjustRightInd w:val="0"/>
              <w:rPr>
                <w:color w:val="000000"/>
                <w:sz w:val="22"/>
                <w:szCs w:val="22"/>
                <w:lang w:val="lv-LV"/>
              </w:rPr>
            </w:pPr>
            <w:r>
              <w:rPr>
                <w:color w:val="000000"/>
                <w:sz w:val="22"/>
                <w:szCs w:val="22"/>
                <w:lang w:val="lv-LV"/>
              </w:rPr>
              <w:t>Eli Lilly Italia S.p.A.</w:t>
            </w:r>
          </w:p>
          <w:p w14:paraId="2C72014C" w14:textId="77777777" w:rsidR="00AB10C8" w:rsidRDefault="00104B52">
            <w:pPr>
              <w:autoSpaceDE w:val="0"/>
              <w:autoSpaceDN w:val="0"/>
              <w:adjustRightInd w:val="0"/>
              <w:rPr>
                <w:color w:val="000000"/>
                <w:sz w:val="22"/>
                <w:szCs w:val="22"/>
                <w:lang w:val="lv-LV"/>
              </w:rPr>
            </w:pPr>
            <w:r>
              <w:rPr>
                <w:color w:val="000000"/>
                <w:sz w:val="22"/>
                <w:szCs w:val="22"/>
                <w:lang w:val="lv-LV"/>
              </w:rPr>
              <w:t>Tel: + 39- 055 42571</w:t>
            </w:r>
          </w:p>
        </w:tc>
        <w:tc>
          <w:tcPr>
            <w:tcW w:w="4678" w:type="dxa"/>
          </w:tcPr>
          <w:p w14:paraId="2C72014D"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Suomi/Finland</w:t>
            </w:r>
          </w:p>
          <w:p w14:paraId="2C72014E"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Oy Eli Lilly Finland Ab </w:t>
            </w:r>
          </w:p>
          <w:p w14:paraId="2C72014F" w14:textId="77777777" w:rsidR="00AB10C8" w:rsidRDefault="00104B52">
            <w:pPr>
              <w:autoSpaceDE w:val="0"/>
              <w:autoSpaceDN w:val="0"/>
              <w:adjustRightInd w:val="0"/>
              <w:rPr>
                <w:color w:val="000000"/>
                <w:sz w:val="22"/>
                <w:szCs w:val="22"/>
                <w:lang w:val="lv-LV"/>
              </w:rPr>
            </w:pPr>
            <w:r>
              <w:rPr>
                <w:color w:val="000000"/>
                <w:sz w:val="22"/>
                <w:szCs w:val="22"/>
                <w:lang w:val="lv-LV"/>
              </w:rPr>
              <w:t>Puh/Tel: + 358-(0) 9 85 45 250</w:t>
            </w:r>
          </w:p>
          <w:p w14:paraId="2C720150" w14:textId="77777777" w:rsidR="00AB10C8" w:rsidRDefault="00AB10C8">
            <w:pPr>
              <w:autoSpaceDE w:val="0"/>
              <w:autoSpaceDN w:val="0"/>
              <w:adjustRightInd w:val="0"/>
              <w:rPr>
                <w:color w:val="000000"/>
                <w:sz w:val="22"/>
                <w:szCs w:val="22"/>
                <w:lang w:val="lv-LV"/>
              </w:rPr>
            </w:pPr>
          </w:p>
        </w:tc>
      </w:tr>
      <w:tr w:rsidR="00AB10C8" w14:paraId="2C72015A" w14:textId="77777777">
        <w:tc>
          <w:tcPr>
            <w:tcW w:w="4684" w:type="dxa"/>
          </w:tcPr>
          <w:p w14:paraId="2C720152"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Κύπρος</w:t>
            </w:r>
          </w:p>
          <w:p w14:paraId="2C720153" w14:textId="77777777" w:rsidR="00AB10C8" w:rsidRDefault="00104B52">
            <w:pPr>
              <w:keepNext/>
              <w:autoSpaceDE w:val="0"/>
              <w:autoSpaceDN w:val="0"/>
              <w:adjustRightInd w:val="0"/>
              <w:rPr>
                <w:color w:val="000000"/>
                <w:sz w:val="22"/>
                <w:szCs w:val="22"/>
                <w:lang w:val="lv-LV"/>
              </w:rPr>
            </w:pPr>
            <w:r>
              <w:rPr>
                <w:color w:val="000000"/>
                <w:sz w:val="22"/>
                <w:szCs w:val="22"/>
                <w:lang w:val="lv-LV"/>
              </w:rPr>
              <w:t xml:space="preserve">Phadisco Ltd </w:t>
            </w:r>
          </w:p>
          <w:p w14:paraId="2C720154" w14:textId="77777777" w:rsidR="00AB10C8" w:rsidRDefault="00104B52">
            <w:pPr>
              <w:keepNext/>
              <w:autoSpaceDE w:val="0"/>
              <w:autoSpaceDN w:val="0"/>
              <w:adjustRightInd w:val="0"/>
              <w:rPr>
                <w:color w:val="000000"/>
                <w:sz w:val="22"/>
                <w:szCs w:val="22"/>
                <w:lang w:val="lv-LV"/>
              </w:rPr>
            </w:pPr>
            <w:r>
              <w:rPr>
                <w:color w:val="000000"/>
                <w:sz w:val="22"/>
                <w:szCs w:val="22"/>
                <w:lang w:val="lv-LV"/>
              </w:rPr>
              <w:t>Τηλ: +357 22 715000</w:t>
            </w:r>
          </w:p>
          <w:p w14:paraId="2C720155" w14:textId="77777777" w:rsidR="00AB10C8" w:rsidRDefault="00AB10C8">
            <w:pPr>
              <w:keepNext/>
              <w:autoSpaceDE w:val="0"/>
              <w:autoSpaceDN w:val="0"/>
              <w:adjustRightInd w:val="0"/>
              <w:rPr>
                <w:color w:val="000000"/>
                <w:sz w:val="22"/>
                <w:szCs w:val="22"/>
                <w:lang w:val="lv-LV"/>
              </w:rPr>
            </w:pPr>
          </w:p>
        </w:tc>
        <w:tc>
          <w:tcPr>
            <w:tcW w:w="4678" w:type="dxa"/>
          </w:tcPr>
          <w:p w14:paraId="2C720156"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Sverige</w:t>
            </w:r>
          </w:p>
          <w:p w14:paraId="2C720157" w14:textId="77777777" w:rsidR="00AB10C8" w:rsidRDefault="00104B52">
            <w:pPr>
              <w:autoSpaceDE w:val="0"/>
              <w:autoSpaceDN w:val="0"/>
              <w:adjustRightInd w:val="0"/>
              <w:rPr>
                <w:color w:val="000000"/>
                <w:sz w:val="22"/>
                <w:szCs w:val="22"/>
                <w:lang w:val="lv-LV"/>
              </w:rPr>
            </w:pPr>
            <w:r>
              <w:rPr>
                <w:color w:val="000000"/>
                <w:sz w:val="22"/>
                <w:szCs w:val="22"/>
                <w:lang w:val="lv-LV"/>
              </w:rPr>
              <w:t>Eli Lilly Sweden AB</w:t>
            </w:r>
          </w:p>
          <w:p w14:paraId="2C720158" w14:textId="77777777" w:rsidR="00AB10C8" w:rsidRDefault="00104B52">
            <w:pPr>
              <w:autoSpaceDE w:val="0"/>
              <w:autoSpaceDN w:val="0"/>
              <w:adjustRightInd w:val="0"/>
              <w:rPr>
                <w:color w:val="000000"/>
                <w:sz w:val="22"/>
                <w:szCs w:val="22"/>
                <w:lang w:val="lv-LV"/>
              </w:rPr>
            </w:pPr>
            <w:r>
              <w:rPr>
                <w:color w:val="000000"/>
                <w:sz w:val="22"/>
                <w:szCs w:val="22"/>
                <w:lang w:val="lv-LV"/>
              </w:rPr>
              <w:t>Tel: + 46-(0) 8 7378800</w:t>
            </w:r>
          </w:p>
          <w:p w14:paraId="2C720159" w14:textId="77777777" w:rsidR="00AB10C8" w:rsidRDefault="00AB10C8">
            <w:pPr>
              <w:autoSpaceDE w:val="0"/>
              <w:autoSpaceDN w:val="0"/>
              <w:adjustRightInd w:val="0"/>
              <w:rPr>
                <w:color w:val="000000"/>
                <w:sz w:val="22"/>
                <w:szCs w:val="22"/>
                <w:lang w:val="lv-LV"/>
              </w:rPr>
            </w:pPr>
          </w:p>
        </w:tc>
      </w:tr>
      <w:tr w:rsidR="00AB10C8" w14:paraId="2C720160" w14:textId="77777777">
        <w:tc>
          <w:tcPr>
            <w:tcW w:w="4684" w:type="dxa"/>
          </w:tcPr>
          <w:p w14:paraId="2C72015B"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Latvija</w:t>
            </w:r>
          </w:p>
          <w:p w14:paraId="2C72015C" w14:textId="77777777" w:rsidR="00AB10C8" w:rsidRDefault="00104B52">
            <w:pPr>
              <w:autoSpaceDE w:val="0"/>
              <w:autoSpaceDN w:val="0"/>
              <w:adjustRightInd w:val="0"/>
              <w:rPr>
                <w:color w:val="000000"/>
                <w:sz w:val="22"/>
                <w:szCs w:val="22"/>
                <w:lang w:val="lv-LV"/>
              </w:rPr>
            </w:pPr>
            <w:r>
              <w:rPr>
                <w:color w:val="000000"/>
                <w:sz w:val="22"/>
                <w:szCs w:val="22"/>
                <w:lang w:val="lv-LV"/>
              </w:rPr>
              <w:t>Eli Lilly (Suisse) S.A Pārstāvniecība Latvijā</w:t>
            </w:r>
          </w:p>
          <w:p w14:paraId="2C72015D"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 w:val="22"/>
                <w:szCs w:val="22"/>
                <w:lang w:val="lv-LV"/>
              </w:rPr>
              <w:t>371 67364000</w:t>
            </w:r>
          </w:p>
          <w:p w14:paraId="2C72015E" w14:textId="77777777" w:rsidR="00AB10C8" w:rsidRDefault="00AB10C8">
            <w:pPr>
              <w:autoSpaceDE w:val="0"/>
              <w:autoSpaceDN w:val="0"/>
              <w:adjustRightInd w:val="0"/>
              <w:rPr>
                <w:color w:val="000000"/>
                <w:sz w:val="22"/>
                <w:szCs w:val="22"/>
                <w:lang w:val="lv-LV"/>
              </w:rPr>
            </w:pPr>
          </w:p>
        </w:tc>
        <w:tc>
          <w:tcPr>
            <w:tcW w:w="4678" w:type="dxa"/>
          </w:tcPr>
          <w:p w14:paraId="2C72015F" w14:textId="77777777" w:rsidR="00AB10C8" w:rsidRDefault="00AB10C8">
            <w:pPr>
              <w:keepNext/>
              <w:autoSpaceDE w:val="0"/>
              <w:autoSpaceDN w:val="0"/>
              <w:adjustRightInd w:val="0"/>
              <w:rPr>
                <w:color w:val="000000"/>
                <w:sz w:val="22"/>
                <w:szCs w:val="22"/>
                <w:lang w:val="lv-LV"/>
              </w:rPr>
            </w:pPr>
          </w:p>
        </w:tc>
      </w:tr>
    </w:tbl>
    <w:p w14:paraId="2C720161" w14:textId="77777777" w:rsidR="00AB10C8" w:rsidRDefault="00AB10C8">
      <w:pPr>
        <w:ind w:right="-449"/>
        <w:rPr>
          <w:sz w:val="22"/>
          <w:szCs w:val="22"/>
          <w:lang w:val="lv-LV"/>
        </w:rPr>
      </w:pPr>
    </w:p>
    <w:p w14:paraId="2C720162" w14:textId="77777777" w:rsidR="00AB10C8" w:rsidRDefault="00104B52">
      <w:pPr>
        <w:numPr>
          <w:ilvl w:val="12"/>
          <w:numId w:val="0"/>
        </w:numPr>
        <w:ind w:right="11"/>
        <w:rPr>
          <w:noProof/>
          <w:sz w:val="22"/>
          <w:szCs w:val="22"/>
          <w:lang w:val="lv-LV"/>
        </w:rPr>
      </w:pPr>
      <w:r>
        <w:rPr>
          <w:b/>
          <w:noProof/>
          <w:sz w:val="22"/>
          <w:szCs w:val="22"/>
          <w:lang w:val="lv-LV"/>
        </w:rPr>
        <w:t xml:space="preserve">Šī lietošanas instrukcija pēdējo reizi </w:t>
      </w:r>
      <w:r>
        <w:rPr>
          <w:b/>
          <w:sz w:val="22"/>
          <w:szCs w:val="22"/>
          <w:lang w:val="lv-LV"/>
        </w:rPr>
        <w:t xml:space="preserve">pārskatīta </w:t>
      </w:r>
      <w:r>
        <w:rPr>
          <w:sz w:val="22"/>
          <w:szCs w:val="22"/>
          <w:lang w:val="lv-LV"/>
        </w:rPr>
        <w:t>{</w:t>
      </w:r>
      <w:r>
        <w:rPr>
          <w:b/>
          <w:sz w:val="22"/>
          <w:szCs w:val="22"/>
          <w:lang w:val="lv-LV"/>
        </w:rPr>
        <w:t>MM/GGGG</w:t>
      </w:r>
      <w:r>
        <w:rPr>
          <w:sz w:val="22"/>
          <w:szCs w:val="22"/>
          <w:lang w:val="lv-LV"/>
        </w:rPr>
        <w:t>}.</w:t>
      </w:r>
    </w:p>
    <w:p w14:paraId="2C720163" w14:textId="77777777" w:rsidR="00AB10C8" w:rsidRDefault="00AB10C8">
      <w:pPr>
        <w:numPr>
          <w:ilvl w:val="12"/>
          <w:numId w:val="0"/>
        </w:numPr>
        <w:ind w:right="11"/>
        <w:rPr>
          <w:noProof/>
          <w:sz w:val="22"/>
          <w:szCs w:val="22"/>
          <w:lang w:val="lv-LV"/>
        </w:rPr>
      </w:pPr>
    </w:p>
    <w:p w14:paraId="2C720164" w14:textId="77777777" w:rsidR="00AB10C8" w:rsidRDefault="00104B52">
      <w:pPr>
        <w:numPr>
          <w:ilvl w:val="12"/>
          <w:numId w:val="0"/>
        </w:numPr>
        <w:ind w:right="11"/>
        <w:rPr>
          <w:noProof/>
          <w:sz w:val="22"/>
          <w:szCs w:val="22"/>
          <w:lang w:val="lv-LV"/>
        </w:rPr>
      </w:pPr>
      <w:r>
        <w:rPr>
          <w:noProof/>
          <w:sz w:val="22"/>
          <w:szCs w:val="22"/>
          <w:lang w:val="lv-LV"/>
        </w:rPr>
        <w:lastRenderedPageBreak/>
        <w:t xml:space="preserve">Sīkāka informācija par šīm zālēm ir pieejama Eiropas Zāļu aģentūras </w:t>
      </w:r>
      <w:r>
        <w:rPr>
          <w:sz w:val="22"/>
          <w:szCs w:val="22"/>
          <w:lang w:val="lv-LV"/>
        </w:rPr>
        <w:t>tīmekļa vietnē</w:t>
      </w:r>
      <w:r>
        <w:rPr>
          <w:lang w:val="lv-LV"/>
        </w:rPr>
        <w:t xml:space="preserve"> </w:t>
      </w:r>
      <w:hyperlink r:id="rId26" w:history="1">
        <w:r>
          <w:rPr>
            <w:rStyle w:val="Hyperlink"/>
            <w:noProof/>
            <w:sz w:val="22"/>
            <w:szCs w:val="22"/>
            <w:lang w:val="lv-LV"/>
          </w:rPr>
          <w:t>https://www.ema.europa.eu</w:t>
        </w:r>
      </w:hyperlink>
      <w:r>
        <w:rPr>
          <w:noProof/>
          <w:sz w:val="22"/>
          <w:szCs w:val="22"/>
          <w:lang w:val="lv-LV"/>
        </w:rPr>
        <w:t>.</w:t>
      </w:r>
    </w:p>
    <w:p w14:paraId="2C720165" w14:textId="77777777" w:rsidR="00AB10C8" w:rsidRDefault="00104B52">
      <w:pPr>
        <w:ind w:right="11"/>
        <w:jc w:val="center"/>
        <w:rPr>
          <w:b/>
          <w:bCs/>
          <w:noProof/>
          <w:sz w:val="22"/>
          <w:szCs w:val="22"/>
          <w:lang w:val="lv-LV"/>
        </w:rPr>
      </w:pPr>
      <w:r>
        <w:rPr>
          <w:b/>
          <w:sz w:val="22"/>
          <w:szCs w:val="22"/>
          <w:lang w:val="lv-LV"/>
        </w:rPr>
        <w:br w:type="page"/>
      </w:r>
    </w:p>
    <w:p w14:paraId="2C720166" w14:textId="77777777" w:rsidR="00AB10C8" w:rsidRDefault="00104B52">
      <w:pPr>
        <w:ind w:right="11"/>
        <w:jc w:val="center"/>
        <w:rPr>
          <w:b/>
          <w:bCs/>
          <w:noProof/>
          <w:sz w:val="22"/>
          <w:szCs w:val="22"/>
          <w:lang w:val="lv-LV"/>
        </w:rPr>
      </w:pPr>
      <w:r>
        <w:rPr>
          <w:b/>
          <w:bCs/>
          <w:noProof/>
          <w:sz w:val="22"/>
          <w:szCs w:val="22"/>
          <w:lang w:val="lv-LV"/>
        </w:rPr>
        <w:lastRenderedPageBreak/>
        <w:t>Lietošanas instrukcija: informācija zāļu lietotājam</w:t>
      </w:r>
    </w:p>
    <w:p w14:paraId="2C720167" w14:textId="77777777" w:rsidR="00AB10C8" w:rsidRDefault="00AB10C8">
      <w:pPr>
        <w:ind w:right="11"/>
        <w:jc w:val="center"/>
        <w:rPr>
          <w:noProof/>
          <w:sz w:val="22"/>
          <w:szCs w:val="22"/>
          <w:lang w:val="lv-LV"/>
        </w:rPr>
      </w:pPr>
    </w:p>
    <w:p w14:paraId="2C720168" w14:textId="77777777" w:rsidR="00AB10C8" w:rsidRDefault="00104B52">
      <w:pPr>
        <w:numPr>
          <w:ilvl w:val="12"/>
          <w:numId w:val="0"/>
        </w:numPr>
        <w:ind w:right="11"/>
        <w:jc w:val="center"/>
        <w:rPr>
          <w:b/>
          <w:noProof/>
          <w:sz w:val="22"/>
          <w:szCs w:val="22"/>
          <w:lang w:val="lv-LV"/>
        </w:rPr>
      </w:pPr>
      <w:r>
        <w:rPr>
          <w:b/>
          <w:noProof/>
          <w:sz w:val="22"/>
          <w:szCs w:val="22"/>
          <w:lang w:val="lv-LV"/>
        </w:rPr>
        <w:t>Humalog 100 vienības/ml šķīdums injekcijām kārtridžā</w:t>
      </w:r>
    </w:p>
    <w:p w14:paraId="2C720169" w14:textId="77777777" w:rsidR="00AB10C8" w:rsidRDefault="00104B52">
      <w:pPr>
        <w:numPr>
          <w:ilvl w:val="12"/>
          <w:numId w:val="0"/>
        </w:numPr>
        <w:ind w:right="11"/>
        <w:jc w:val="center"/>
        <w:rPr>
          <w:b/>
          <w:noProof/>
          <w:sz w:val="22"/>
          <w:szCs w:val="22"/>
          <w:lang w:val="lv-LV"/>
        </w:rPr>
      </w:pPr>
      <w:r>
        <w:rPr>
          <w:b/>
          <w:noProof/>
          <w:sz w:val="22"/>
          <w:szCs w:val="22"/>
          <w:lang w:val="lv-LV"/>
        </w:rPr>
        <w:t>insulin lispro</w:t>
      </w:r>
    </w:p>
    <w:p w14:paraId="2C72016A" w14:textId="77777777" w:rsidR="00AB10C8" w:rsidRDefault="00AB10C8">
      <w:pPr>
        <w:numPr>
          <w:ilvl w:val="12"/>
          <w:numId w:val="0"/>
        </w:numPr>
        <w:ind w:right="11"/>
        <w:jc w:val="center"/>
        <w:rPr>
          <w:noProof/>
          <w:sz w:val="22"/>
          <w:szCs w:val="22"/>
          <w:lang w:val="lv-LV"/>
        </w:rPr>
      </w:pPr>
    </w:p>
    <w:p w14:paraId="2C72016B" w14:textId="77777777" w:rsidR="00AB10C8" w:rsidRDefault="00104B52">
      <w:pPr>
        <w:numPr>
          <w:ilvl w:val="12"/>
          <w:numId w:val="0"/>
        </w:numPr>
        <w:ind w:right="11"/>
        <w:jc w:val="both"/>
        <w:rPr>
          <w:b/>
          <w:noProof/>
          <w:sz w:val="22"/>
          <w:szCs w:val="22"/>
          <w:lang w:val="lv-LV"/>
        </w:rPr>
      </w:pPr>
      <w:r>
        <w:rPr>
          <w:b/>
          <w:noProof/>
          <w:sz w:val="22"/>
          <w:szCs w:val="22"/>
          <w:lang w:val="lv-LV"/>
        </w:rPr>
        <w:t>Pirms zāļu lietošanas uzmanīgi izlasiet visu instrukciju,</w:t>
      </w:r>
      <w:r>
        <w:rPr>
          <w:b/>
          <w:sz w:val="22"/>
          <w:szCs w:val="22"/>
          <w:lang w:val="lv-LV"/>
        </w:rPr>
        <w:t xml:space="preserve"> jo tā satur Jums svarīgu informāciju.</w:t>
      </w:r>
    </w:p>
    <w:p w14:paraId="2C72016C"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Saglabājiet šo instrukciju! Iespējams, ka vēlāk to vajadzēs pārlasīt.</w:t>
      </w:r>
    </w:p>
    <w:p w14:paraId="2C72016D"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Ja Jums rodas jebkādi jautājumi, vaicājiet ārstam vai farmaceitam.</w:t>
      </w:r>
    </w:p>
    <w:p w14:paraId="2C72016E"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 xml:space="preserve">Šīs zāles ir parakstītas </w:t>
      </w:r>
      <w:r>
        <w:rPr>
          <w:sz w:val="22"/>
          <w:szCs w:val="22"/>
          <w:lang w:val="lv-LV"/>
        </w:rPr>
        <w:t>tikai</w:t>
      </w:r>
      <w:r>
        <w:rPr>
          <w:noProof/>
          <w:sz w:val="22"/>
          <w:szCs w:val="22"/>
          <w:lang w:val="lv-LV"/>
        </w:rPr>
        <w:t xml:space="preserve"> Jums. Nedodiet tās citiem. Tās var nodarīt ļaunumu pat tad, ja šiem cilvēkiem ir </w:t>
      </w:r>
      <w:r>
        <w:rPr>
          <w:sz w:val="22"/>
          <w:szCs w:val="22"/>
          <w:lang w:val="lv-LV"/>
        </w:rPr>
        <w:t>līdzīgas slimības pazīmes.</w:t>
      </w:r>
      <w:r>
        <w:rPr>
          <w:noProof/>
          <w:sz w:val="22"/>
          <w:szCs w:val="22"/>
          <w:lang w:val="lv-LV"/>
        </w:rPr>
        <w:t xml:space="preserve"> </w:t>
      </w:r>
    </w:p>
    <w:p w14:paraId="2C72016F"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 xml:space="preserve">Ja </w:t>
      </w:r>
      <w:r>
        <w:rPr>
          <w:sz w:val="22"/>
          <w:szCs w:val="22"/>
          <w:lang w:val="lv-LV"/>
        </w:rPr>
        <w:t>Jums rodas</w:t>
      </w:r>
      <w:r>
        <w:rPr>
          <w:lang w:val="lv-LV"/>
        </w:rPr>
        <w:t xml:space="preserve"> </w:t>
      </w:r>
      <w:r>
        <w:rPr>
          <w:noProof/>
          <w:sz w:val="22"/>
          <w:szCs w:val="22"/>
          <w:lang w:val="lv-LV"/>
        </w:rPr>
        <w:t>jebkādas blakusparādības,</w:t>
      </w:r>
      <w:r>
        <w:rPr>
          <w:sz w:val="22"/>
          <w:szCs w:val="22"/>
          <w:lang w:val="lv-LV"/>
        </w:rPr>
        <w:t xml:space="preserve"> konsultējieties ar ārstu vai farmaceitu.</w:t>
      </w:r>
      <w:r>
        <w:rPr>
          <w:noProof/>
          <w:sz w:val="22"/>
          <w:szCs w:val="22"/>
          <w:lang w:val="lv-LV"/>
        </w:rPr>
        <w:t xml:space="preserve"> </w:t>
      </w:r>
      <w:r>
        <w:rPr>
          <w:sz w:val="22"/>
          <w:szCs w:val="22"/>
          <w:lang w:val="lv-LV"/>
        </w:rPr>
        <w:t>Tas attiecas arī uz iespējamām blakusparādībām, kas nav minētas šajā instrukcijā. Skatīt 4. punktu.</w:t>
      </w:r>
      <w:r>
        <w:rPr>
          <w:noProof/>
          <w:sz w:val="22"/>
          <w:szCs w:val="22"/>
          <w:lang w:val="lv-LV"/>
        </w:rPr>
        <w:t xml:space="preserve"> </w:t>
      </w:r>
    </w:p>
    <w:p w14:paraId="2C720170" w14:textId="77777777" w:rsidR="00AB10C8" w:rsidRDefault="00AB10C8">
      <w:pPr>
        <w:ind w:left="539" w:right="11" w:hanging="539"/>
        <w:jc w:val="both"/>
        <w:rPr>
          <w:noProof/>
          <w:sz w:val="22"/>
          <w:szCs w:val="22"/>
          <w:lang w:val="lv-LV"/>
        </w:rPr>
      </w:pPr>
    </w:p>
    <w:p w14:paraId="2C720171" w14:textId="77777777" w:rsidR="00AB10C8" w:rsidRDefault="00104B52">
      <w:pPr>
        <w:ind w:left="539" w:right="11" w:hanging="539"/>
        <w:jc w:val="both"/>
        <w:rPr>
          <w:b/>
          <w:noProof/>
          <w:sz w:val="22"/>
          <w:szCs w:val="22"/>
          <w:lang w:val="lv-LV"/>
        </w:rPr>
      </w:pPr>
      <w:r>
        <w:rPr>
          <w:b/>
          <w:noProof/>
          <w:sz w:val="22"/>
          <w:szCs w:val="22"/>
          <w:lang w:val="lv-LV"/>
        </w:rPr>
        <w:t>Šajā instrukcijā varat uzzināt:</w:t>
      </w:r>
    </w:p>
    <w:p w14:paraId="2C720172" w14:textId="77777777" w:rsidR="00AB10C8" w:rsidRDefault="00104B52">
      <w:pPr>
        <w:numPr>
          <w:ilvl w:val="0"/>
          <w:numId w:val="35"/>
        </w:numPr>
        <w:tabs>
          <w:tab w:val="clear" w:pos="360"/>
        </w:tabs>
        <w:ind w:left="539" w:right="11" w:hanging="539"/>
        <w:jc w:val="both"/>
        <w:rPr>
          <w:noProof/>
          <w:sz w:val="22"/>
          <w:szCs w:val="22"/>
          <w:lang w:val="lv-LV"/>
        </w:rPr>
      </w:pPr>
      <w:r>
        <w:rPr>
          <w:noProof/>
          <w:sz w:val="22"/>
          <w:szCs w:val="22"/>
          <w:lang w:val="lv-LV"/>
        </w:rPr>
        <w:t>Kas ir Humalog un kādam nolūkam to lieto</w:t>
      </w:r>
    </w:p>
    <w:p w14:paraId="2C720173" w14:textId="77777777" w:rsidR="00AB10C8" w:rsidRDefault="00104B52">
      <w:pPr>
        <w:numPr>
          <w:ilvl w:val="0"/>
          <w:numId w:val="35"/>
        </w:numPr>
        <w:tabs>
          <w:tab w:val="clear" w:pos="360"/>
        </w:tabs>
        <w:ind w:left="539" w:right="11" w:hanging="539"/>
        <w:jc w:val="both"/>
        <w:rPr>
          <w:noProof/>
          <w:sz w:val="22"/>
          <w:szCs w:val="22"/>
          <w:lang w:val="lv-LV"/>
        </w:rPr>
      </w:pPr>
      <w:r>
        <w:rPr>
          <w:sz w:val="22"/>
          <w:szCs w:val="22"/>
          <w:lang w:val="lv-LV"/>
        </w:rPr>
        <w:t>Kas Jums jāzina</w:t>
      </w:r>
      <w:r>
        <w:rPr>
          <w:noProof/>
          <w:sz w:val="22"/>
          <w:szCs w:val="22"/>
          <w:lang w:val="lv-LV"/>
        </w:rPr>
        <w:t xml:space="preserve"> pirms Humalog lietošanas</w:t>
      </w:r>
    </w:p>
    <w:p w14:paraId="2C720174" w14:textId="77777777" w:rsidR="00AB10C8" w:rsidRDefault="00104B52">
      <w:pPr>
        <w:numPr>
          <w:ilvl w:val="0"/>
          <w:numId w:val="35"/>
        </w:numPr>
        <w:tabs>
          <w:tab w:val="clear" w:pos="360"/>
        </w:tabs>
        <w:ind w:left="539" w:right="11" w:hanging="539"/>
        <w:jc w:val="both"/>
        <w:rPr>
          <w:noProof/>
          <w:sz w:val="22"/>
          <w:szCs w:val="22"/>
          <w:lang w:val="lv-LV"/>
        </w:rPr>
      </w:pPr>
      <w:r>
        <w:rPr>
          <w:noProof/>
          <w:sz w:val="22"/>
          <w:szCs w:val="22"/>
          <w:lang w:val="lv-LV"/>
        </w:rPr>
        <w:t>Kā lietot Humalog</w:t>
      </w:r>
    </w:p>
    <w:p w14:paraId="2C720175" w14:textId="77777777" w:rsidR="00AB10C8" w:rsidRDefault="00104B52">
      <w:pPr>
        <w:numPr>
          <w:ilvl w:val="0"/>
          <w:numId w:val="35"/>
        </w:numPr>
        <w:tabs>
          <w:tab w:val="clear" w:pos="360"/>
        </w:tabs>
        <w:ind w:left="539" w:right="11" w:hanging="539"/>
        <w:jc w:val="both"/>
        <w:rPr>
          <w:noProof/>
          <w:sz w:val="22"/>
          <w:szCs w:val="22"/>
          <w:lang w:val="lv-LV"/>
        </w:rPr>
      </w:pPr>
      <w:r>
        <w:rPr>
          <w:noProof/>
          <w:sz w:val="22"/>
          <w:szCs w:val="22"/>
          <w:lang w:val="lv-LV"/>
        </w:rPr>
        <w:t>Iespējamās blakusparādības</w:t>
      </w:r>
    </w:p>
    <w:p w14:paraId="2C720176" w14:textId="77777777" w:rsidR="00AB10C8" w:rsidRDefault="00104B52">
      <w:pPr>
        <w:numPr>
          <w:ilvl w:val="0"/>
          <w:numId w:val="35"/>
        </w:numPr>
        <w:tabs>
          <w:tab w:val="clear" w:pos="360"/>
        </w:tabs>
        <w:ind w:left="539" w:right="11" w:hanging="539"/>
        <w:jc w:val="both"/>
        <w:rPr>
          <w:noProof/>
          <w:sz w:val="22"/>
          <w:szCs w:val="22"/>
          <w:lang w:val="lv-LV"/>
        </w:rPr>
      </w:pPr>
      <w:r>
        <w:rPr>
          <w:noProof/>
          <w:sz w:val="22"/>
          <w:szCs w:val="22"/>
          <w:lang w:val="lv-LV"/>
        </w:rPr>
        <w:t>Kā uzglabāt Humalog</w:t>
      </w:r>
    </w:p>
    <w:p w14:paraId="2C720177" w14:textId="77777777" w:rsidR="00AB10C8" w:rsidRDefault="00104B52">
      <w:pPr>
        <w:numPr>
          <w:ilvl w:val="0"/>
          <w:numId w:val="35"/>
        </w:numPr>
        <w:tabs>
          <w:tab w:val="clear" w:pos="360"/>
          <w:tab w:val="num" w:pos="630"/>
        </w:tabs>
        <w:ind w:left="540" w:right="11" w:hanging="540"/>
        <w:jc w:val="both"/>
        <w:rPr>
          <w:noProof/>
          <w:sz w:val="22"/>
          <w:szCs w:val="22"/>
          <w:lang w:val="lv-LV"/>
        </w:rPr>
      </w:pPr>
      <w:r>
        <w:rPr>
          <w:sz w:val="22"/>
          <w:szCs w:val="22"/>
          <w:lang w:val="lv-LV"/>
        </w:rPr>
        <w:t>Iepakojuma saturs un cita informācija</w:t>
      </w:r>
    </w:p>
    <w:p w14:paraId="2C720178" w14:textId="77777777" w:rsidR="00AB10C8" w:rsidRDefault="00AB10C8">
      <w:pPr>
        <w:ind w:right="11"/>
        <w:jc w:val="both"/>
        <w:rPr>
          <w:noProof/>
          <w:sz w:val="22"/>
          <w:szCs w:val="22"/>
          <w:lang w:val="lv-LV"/>
        </w:rPr>
      </w:pPr>
    </w:p>
    <w:p w14:paraId="2C720179" w14:textId="77777777" w:rsidR="00AB10C8" w:rsidRDefault="00AB10C8">
      <w:pPr>
        <w:numPr>
          <w:ilvl w:val="12"/>
          <w:numId w:val="0"/>
        </w:numPr>
        <w:ind w:right="11"/>
        <w:jc w:val="both"/>
        <w:rPr>
          <w:noProof/>
          <w:sz w:val="22"/>
          <w:szCs w:val="22"/>
          <w:lang w:val="lv-LV"/>
        </w:rPr>
      </w:pPr>
    </w:p>
    <w:p w14:paraId="2C72017A" w14:textId="77777777" w:rsidR="00AB10C8" w:rsidRDefault="00104B52">
      <w:pPr>
        <w:numPr>
          <w:ilvl w:val="12"/>
          <w:numId w:val="0"/>
        </w:numPr>
        <w:ind w:right="11"/>
        <w:rPr>
          <w:b/>
          <w:noProof/>
          <w:sz w:val="22"/>
          <w:szCs w:val="22"/>
          <w:lang w:val="lv-LV"/>
        </w:rPr>
      </w:pPr>
      <w:r>
        <w:rPr>
          <w:b/>
          <w:noProof/>
          <w:sz w:val="22"/>
          <w:szCs w:val="22"/>
          <w:lang w:val="lv-LV"/>
        </w:rPr>
        <w:t>1.</w:t>
      </w:r>
      <w:r>
        <w:rPr>
          <w:b/>
          <w:noProof/>
          <w:sz w:val="22"/>
          <w:szCs w:val="22"/>
          <w:lang w:val="lv-LV"/>
        </w:rPr>
        <w:tab/>
        <w:t>Kas ir Humalog un kādam nolūkam to lieto</w:t>
      </w:r>
    </w:p>
    <w:p w14:paraId="2C72017B" w14:textId="77777777" w:rsidR="00AB10C8" w:rsidRDefault="00AB10C8">
      <w:pPr>
        <w:ind w:right="11"/>
        <w:rPr>
          <w:b/>
          <w:noProof/>
          <w:sz w:val="22"/>
          <w:szCs w:val="22"/>
          <w:lang w:val="lv-LV"/>
        </w:rPr>
      </w:pPr>
    </w:p>
    <w:p w14:paraId="2C72017C" w14:textId="77777777" w:rsidR="00AB10C8" w:rsidRDefault="00104B52">
      <w:pPr>
        <w:numPr>
          <w:ilvl w:val="12"/>
          <w:numId w:val="0"/>
        </w:numPr>
        <w:ind w:right="11"/>
        <w:rPr>
          <w:noProof/>
          <w:sz w:val="22"/>
          <w:szCs w:val="22"/>
          <w:lang w:val="lv-LV"/>
        </w:rPr>
      </w:pPr>
      <w:r>
        <w:rPr>
          <w:noProof/>
          <w:sz w:val="22"/>
          <w:szCs w:val="22"/>
          <w:lang w:val="lv-LV"/>
        </w:rPr>
        <w:t xml:space="preserve">Humalog lieto cukura diabēta ārstēšanai. Humalog darbojas ātrāk nekā dabiskais cilvēka insulīns, jo insulīna molekula ir nedaudz mainīta. </w:t>
      </w:r>
    </w:p>
    <w:p w14:paraId="2C72017D" w14:textId="77777777" w:rsidR="00AB10C8" w:rsidRDefault="00AB10C8">
      <w:pPr>
        <w:numPr>
          <w:ilvl w:val="12"/>
          <w:numId w:val="0"/>
        </w:numPr>
        <w:ind w:right="11"/>
        <w:rPr>
          <w:noProof/>
          <w:sz w:val="22"/>
          <w:szCs w:val="22"/>
          <w:lang w:val="lv-LV"/>
        </w:rPr>
      </w:pPr>
    </w:p>
    <w:p w14:paraId="2C72017E" w14:textId="77777777" w:rsidR="00AB10C8" w:rsidRDefault="00104B52">
      <w:pPr>
        <w:numPr>
          <w:ilvl w:val="12"/>
          <w:numId w:val="0"/>
        </w:numPr>
        <w:ind w:right="11"/>
        <w:rPr>
          <w:noProof/>
          <w:sz w:val="22"/>
          <w:szCs w:val="22"/>
          <w:lang w:val="lv-LV"/>
        </w:rPr>
      </w:pPr>
      <w:r>
        <w:rPr>
          <w:noProof/>
          <w:sz w:val="22"/>
          <w:szCs w:val="22"/>
          <w:lang w:val="lv-LV"/>
        </w:rPr>
        <w:t>Cukura diabēts attīstās, ja aizkuņģa dziedzeris neizstrādā insulīnu pietiekamā daudzumā, lai nodrošinātu normālu glikozes līmeni asinīs. Humalog ir Jūsu insulīna aizstājējs, un to lieto glikozes līmeņa kontrolei ilgtermiņā. Tas iedarbojas ļoti ātri un darbojas īsāku laiku nekā šķīstošais insulīns (2 – 5 stundas). Parasti Humalog lieto 15 minūšu laikā pirms ēdienreizes.</w:t>
      </w:r>
    </w:p>
    <w:p w14:paraId="2C72017F" w14:textId="77777777" w:rsidR="00AB10C8" w:rsidRDefault="00AB10C8">
      <w:pPr>
        <w:numPr>
          <w:ilvl w:val="12"/>
          <w:numId w:val="0"/>
        </w:numPr>
        <w:ind w:right="11"/>
        <w:rPr>
          <w:noProof/>
          <w:sz w:val="22"/>
          <w:szCs w:val="22"/>
          <w:lang w:val="lv-LV"/>
        </w:rPr>
      </w:pPr>
    </w:p>
    <w:p w14:paraId="2C720180" w14:textId="77777777" w:rsidR="00AB10C8" w:rsidRDefault="00104B52">
      <w:pPr>
        <w:numPr>
          <w:ilvl w:val="12"/>
          <w:numId w:val="0"/>
        </w:numPr>
        <w:ind w:right="11"/>
        <w:rPr>
          <w:noProof/>
          <w:sz w:val="22"/>
          <w:szCs w:val="22"/>
          <w:shd w:val="clear" w:color="auto" w:fill="C0C0C0"/>
          <w:lang w:val="lv-LV"/>
        </w:rPr>
      </w:pPr>
      <w:r>
        <w:rPr>
          <w:noProof/>
          <w:sz w:val="22"/>
          <w:szCs w:val="22"/>
          <w:lang w:val="lv-LV"/>
        </w:rPr>
        <w:t>Jūsu ārsts var ieteikt lietot Humalog kombinācijā ar ilgstošākas darbības insulīnu. Katram insulīna veidam ir sava Lietošanas instrukcija: informācija zāļu lietotājam, kurā atradīsiet informāciju par attiecīgo insulīnu. Nemainiet insulīna veidus bez ārsta ziņas. Esiet ļoti uzmanīgs, ja maināt insulīnu.</w:t>
      </w:r>
    </w:p>
    <w:p w14:paraId="2C720181" w14:textId="77777777" w:rsidR="00AB10C8" w:rsidRDefault="00AB10C8">
      <w:pPr>
        <w:numPr>
          <w:ilvl w:val="12"/>
          <w:numId w:val="0"/>
        </w:numPr>
        <w:ind w:right="11"/>
        <w:rPr>
          <w:noProof/>
          <w:sz w:val="22"/>
          <w:szCs w:val="22"/>
          <w:lang w:val="lv-LV"/>
        </w:rPr>
      </w:pPr>
    </w:p>
    <w:p w14:paraId="2C720182" w14:textId="77777777" w:rsidR="00AB10C8" w:rsidRDefault="00104B52">
      <w:pPr>
        <w:numPr>
          <w:ilvl w:val="12"/>
          <w:numId w:val="0"/>
        </w:numPr>
        <w:rPr>
          <w:noProof/>
          <w:sz w:val="22"/>
          <w:szCs w:val="22"/>
          <w:lang w:val="lv-LV"/>
        </w:rPr>
      </w:pPr>
      <w:r>
        <w:rPr>
          <w:noProof/>
          <w:sz w:val="22"/>
          <w:szCs w:val="22"/>
          <w:lang w:val="lv-LV"/>
        </w:rPr>
        <w:t>Humalog ir piemērots lietošanai pieaugušajiem un bērniem.</w:t>
      </w:r>
    </w:p>
    <w:p w14:paraId="2C720183" w14:textId="77777777" w:rsidR="00AB10C8" w:rsidRDefault="00AB10C8">
      <w:pPr>
        <w:numPr>
          <w:ilvl w:val="12"/>
          <w:numId w:val="0"/>
        </w:numPr>
        <w:jc w:val="both"/>
        <w:rPr>
          <w:noProof/>
          <w:sz w:val="22"/>
          <w:szCs w:val="22"/>
          <w:lang w:val="lv-LV"/>
        </w:rPr>
      </w:pPr>
    </w:p>
    <w:p w14:paraId="2C720184" w14:textId="77777777" w:rsidR="00AB10C8" w:rsidRDefault="00AB10C8">
      <w:pPr>
        <w:numPr>
          <w:ilvl w:val="12"/>
          <w:numId w:val="0"/>
        </w:numPr>
        <w:jc w:val="both"/>
        <w:rPr>
          <w:noProof/>
          <w:sz w:val="22"/>
          <w:szCs w:val="22"/>
          <w:lang w:val="lv-LV"/>
        </w:rPr>
      </w:pPr>
    </w:p>
    <w:p w14:paraId="2C720185" w14:textId="77777777" w:rsidR="00AB10C8" w:rsidRDefault="00104B52">
      <w:pPr>
        <w:numPr>
          <w:ilvl w:val="12"/>
          <w:numId w:val="0"/>
        </w:numPr>
        <w:jc w:val="both"/>
        <w:rPr>
          <w:b/>
          <w:noProof/>
          <w:sz w:val="22"/>
          <w:szCs w:val="22"/>
          <w:lang w:val="lv-LV"/>
        </w:rPr>
      </w:pPr>
      <w:r>
        <w:rPr>
          <w:b/>
          <w:noProof/>
          <w:sz w:val="22"/>
          <w:szCs w:val="22"/>
          <w:lang w:val="lv-LV"/>
        </w:rPr>
        <w:t>2.</w:t>
      </w:r>
      <w:r>
        <w:rPr>
          <w:b/>
          <w:noProof/>
          <w:sz w:val="22"/>
          <w:szCs w:val="22"/>
          <w:lang w:val="lv-LV"/>
        </w:rPr>
        <w:tab/>
      </w:r>
      <w:r>
        <w:rPr>
          <w:b/>
          <w:sz w:val="22"/>
          <w:szCs w:val="22"/>
          <w:lang w:val="lv-LV"/>
        </w:rPr>
        <w:t>Kas Jums jāzina</w:t>
      </w:r>
      <w:r>
        <w:rPr>
          <w:b/>
          <w:lang w:val="lv-LV"/>
        </w:rPr>
        <w:t xml:space="preserve"> </w:t>
      </w:r>
      <w:r>
        <w:rPr>
          <w:b/>
          <w:noProof/>
          <w:sz w:val="22"/>
          <w:szCs w:val="22"/>
          <w:lang w:val="lv-LV"/>
        </w:rPr>
        <w:t>pirms Humalog lietošanas</w:t>
      </w:r>
    </w:p>
    <w:p w14:paraId="2C720186" w14:textId="77777777" w:rsidR="00AB10C8" w:rsidRDefault="00AB10C8">
      <w:pPr>
        <w:numPr>
          <w:ilvl w:val="12"/>
          <w:numId w:val="0"/>
        </w:numPr>
        <w:ind w:right="11"/>
        <w:rPr>
          <w:noProof/>
          <w:sz w:val="22"/>
          <w:szCs w:val="22"/>
          <w:lang w:val="lv-LV"/>
        </w:rPr>
      </w:pPr>
    </w:p>
    <w:p w14:paraId="2C720187" w14:textId="77777777" w:rsidR="00AB10C8" w:rsidRDefault="00104B52">
      <w:pPr>
        <w:numPr>
          <w:ilvl w:val="12"/>
          <w:numId w:val="0"/>
        </w:numPr>
        <w:ind w:right="11"/>
        <w:rPr>
          <w:b/>
          <w:noProof/>
          <w:sz w:val="22"/>
          <w:szCs w:val="22"/>
          <w:lang w:val="lv-LV"/>
        </w:rPr>
      </w:pPr>
      <w:r>
        <w:rPr>
          <w:b/>
          <w:noProof/>
          <w:sz w:val="22"/>
          <w:szCs w:val="22"/>
          <w:lang w:val="lv-LV"/>
        </w:rPr>
        <w:t xml:space="preserve">NELIETOJIET Humalog </w:t>
      </w:r>
      <w:r>
        <w:rPr>
          <w:b/>
          <w:sz w:val="22"/>
          <w:szCs w:val="22"/>
          <w:lang w:val="lv-LV"/>
        </w:rPr>
        <w:t>šādos gadījumos</w:t>
      </w:r>
      <w:r>
        <w:rPr>
          <w:b/>
          <w:lang w:val="lv-LV"/>
        </w:rPr>
        <w:t>:</w:t>
      </w:r>
    </w:p>
    <w:p w14:paraId="2C720188" w14:textId="77777777" w:rsidR="00AB10C8" w:rsidRDefault="00104B52">
      <w:pPr>
        <w:numPr>
          <w:ilvl w:val="0"/>
          <w:numId w:val="60"/>
        </w:numPr>
        <w:ind w:left="426" w:right="-45" w:hanging="426"/>
        <w:rPr>
          <w:noProof/>
          <w:sz w:val="22"/>
          <w:szCs w:val="22"/>
          <w:lang w:val="lv-LV"/>
        </w:rPr>
      </w:pPr>
      <w:r>
        <w:rPr>
          <w:noProof/>
          <w:sz w:val="22"/>
          <w:szCs w:val="22"/>
          <w:lang w:val="lv-LV"/>
        </w:rPr>
        <w:t>ja Jums šķiet, ka sākas</w:t>
      </w:r>
      <w:r>
        <w:rPr>
          <w:b/>
          <w:noProof/>
          <w:sz w:val="22"/>
          <w:szCs w:val="22"/>
          <w:lang w:val="lv-LV"/>
        </w:rPr>
        <w:t xml:space="preserve"> hipoglikēmija </w:t>
      </w:r>
      <w:r>
        <w:rPr>
          <w:noProof/>
          <w:sz w:val="22"/>
          <w:szCs w:val="22"/>
          <w:lang w:val="lv-LV"/>
        </w:rPr>
        <w:t xml:space="preserve">(zems cukura līmenis asinīs). </w:t>
      </w:r>
      <w:r>
        <w:rPr>
          <w:bCs/>
          <w:noProof/>
          <w:sz w:val="22"/>
          <w:szCs w:val="22"/>
          <w:lang w:val="lv-LV"/>
        </w:rPr>
        <w:t>Tālāk šajā lietošanas instrukcijā atradīsiet informāciju par to kā novērst vieglu hipoglikēmiju (Skatīt 3. punktu: „</w:t>
      </w:r>
      <w:r>
        <w:rPr>
          <w:noProof/>
          <w:sz w:val="22"/>
          <w:szCs w:val="22"/>
          <w:lang w:val="lv-LV"/>
        </w:rPr>
        <w:t>Ja esat lietojis Humalog vairāk nekā noteikts”).</w:t>
      </w:r>
    </w:p>
    <w:p w14:paraId="2C720189" w14:textId="77777777" w:rsidR="00AB10C8" w:rsidRDefault="00104B52">
      <w:pPr>
        <w:numPr>
          <w:ilvl w:val="0"/>
          <w:numId w:val="105"/>
        </w:numPr>
        <w:ind w:left="426" w:hanging="426"/>
        <w:rPr>
          <w:sz w:val="22"/>
          <w:szCs w:val="22"/>
          <w:lang w:val="lv-LV"/>
        </w:rPr>
      </w:pPr>
      <w:r>
        <w:rPr>
          <w:noProof/>
          <w:sz w:val="22"/>
          <w:szCs w:val="22"/>
          <w:lang w:val="lv-LV"/>
        </w:rPr>
        <w:t xml:space="preserve">ja Jums ir </w:t>
      </w:r>
      <w:r>
        <w:rPr>
          <w:b/>
          <w:noProof/>
          <w:sz w:val="22"/>
          <w:szCs w:val="22"/>
          <w:lang w:val="lv-LV"/>
        </w:rPr>
        <w:t>alerģija</w:t>
      </w:r>
      <w:r>
        <w:rPr>
          <w:noProof/>
          <w:sz w:val="22"/>
          <w:szCs w:val="22"/>
          <w:lang w:val="lv-LV"/>
        </w:rPr>
        <w:t xml:space="preserve"> pret lispro insulīnu vai kādu citu </w:t>
      </w:r>
      <w:r>
        <w:rPr>
          <w:sz w:val="22"/>
          <w:szCs w:val="22"/>
          <w:lang w:val="lv-LV"/>
        </w:rPr>
        <w:t xml:space="preserve">(6. punktā minēto) šo zāļu sastāvdaļu. </w:t>
      </w:r>
    </w:p>
    <w:p w14:paraId="2C72018A" w14:textId="77777777" w:rsidR="00AB10C8" w:rsidRDefault="00AB10C8">
      <w:pPr>
        <w:ind w:left="539" w:right="11"/>
        <w:rPr>
          <w:noProof/>
          <w:sz w:val="22"/>
          <w:szCs w:val="22"/>
          <w:lang w:val="lv-LV"/>
        </w:rPr>
      </w:pPr>
    </w:p>
    <w:p w14:paraId="2C72018B" w14:textId="77777777" w:rsidR="00AB10C8" w:rsidRDefault="00104B52">
      <w:pPr>
        <w:ind w:right="11"/>
        <w:rPr>
          <w:noProof/>
          <w:sz w:val="22"/>
          <w:szCs w:val="22"/>
          <w:lang w:val="lv-LV"/>
        </w:rPr>
      </w:pPr>
      <w:r>
        <w:rPr>
          <w:b/>
          <w:sz w:val="22"/>
          <w:szCs w:val="22"/>
          <w:lang w:val="lv-LV"/>
        </w:rPr>
        <w:t>Brīdinājumi un piesardzība lietošanā</w:t>
      </w:r>
    </w:p>
    <w:p w14:paraId="2C72018C" w14:textId="77777777" w:rsidR="00AB10C8" w:rsidRDefault="00104B52">
      <w:pPr>
        <w:numPr>
          <w:ilvl w:val="0"/>
          <w:numId w:val="28"/>
        </w:numPr>
        <w:tabs>
          <w:tab w:val="clear" w:pos="0"/>
        </w:tabs>
        <w:ind w:left="539" w:right="11" w:hanging="539"/>
        <w:rPr>
          <w:noProof/>
          <w:sz w:val="22"/>
          <w:szCs w:val="22"/>
          <w:lang w:val="lv-LV"/>
        </w:rPr>
      </w:pPr>
      <w:r>
        <w:rPr>
          <w:bCs/>
          <w:noProof/>
          <w:sz w:val="22"/>
          <w:szCs w:val="22"/>
          <w:lang w:val="lv-LV"/>
        </w:rPr>
        <w:t>Saņemot insulīnu aptiekā, vienmēr izlasiet tā nosaukumu un veidu gan uz iepakojuma, gan kārtridža marķējumā. Pārliecinieties, ka Jums izsniegtais Humalog atbilst tam, ko ārsts teicis Jums lietot.</w:t>
      </w:r>
    </w:p>
    <w:p w14:paraId="2C72018D"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Ja ar ierasto insulīnterapiju Jums izdodas pilnībā noregulēt glikozes līmeni asinīs, Jūs varat nesajust glikozes līmeņa pazemināšanās brīdinošos simptomus. Par brīdinošām pazīmēm rakstīts tālāk šajā lietošanas instrukcijā. Jums rūpīgi jāpārdomā ēdienreižu laiki, fizisko aktivitāšu biežums un intensitāte. Pastāvīgi pārbaudiet glikozes līmeni asinīs.</w:t>
      </w:r>
    </w:p>
    <w:p w14:paraId="2C72018E"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 xml:space="preserve">Daži pacienti, kuriem, pārejot no dzīvnieku insulīna uz cilvēka insulīnu, bija iestājusies hipoglikēmija, novēroja, ka agrīni hipoglikēmijas simptomi bija grūti pamanāmi vai pat pilnīgi </w:t>
      </w:r>
      <w:r>
        <w:rPr>
          <w:noProof/>
          <w:sz w:val="22"/>
          <w:szCs w:val="22"/>
          <w:lang w:val="lv-LV"/>
        </w:rPr>
        <w:lastRenderedPageBreak/>
        <w:t>atšķirīgi. Ja Jums bieži ir hipoglikēmija vai grūtības to konstatēt, lūdzu, konsultējieties ar savu ārstu.</w:t>
      </w:r>
    </w:p>
    <w:p w14:paraId="2C72018F"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Jums jāatbild apstiprinoši uz kādu no sekojošiem jautājumiem, informējiet par to ārstu, farmaceitu vai diabēta aprūpes māsu.</w:t>
      </w:r>
    </w:p>
    <w:p w14:paraId="2C720190"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nesen esat saslimis (-usi)?</w:t>
      </w:r>
    </w:p>
    <w:p w14:paraId="2C720191"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Jums ir nieru vai aknu darbības traucējumi?</w:t>
      </w:r>
    </w:p>
    <w:p w14:paraId="2C720192"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Jūsu fiziskā slodze ir lielāka nekā parasti?</w:t>
      </w:r>
    </w:p>
    <w:p w14:paraId="2C720193"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Nepieciešamība pēc insulīna var mainīties arī gadījumos, ja lietojat alkoholu.</w:t>
      </w:r>
    </w:p>
    <w:p w14:paraId="2C720194"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esat iecerējis (-usi) doties ārzemju ceļojumā, vajadzētu par to informēt ārstu, farmaceitu vai diabēta aprūpes māsu. Iespējamā laika joslu starpība var mainīt insulīna injicēšanas un ēdienreižu laiku, un tas var nesakrist ar insulīna injicēšanas un ēdienreižu laiku mājās.</w:t>
      </w:r>
    </w:p>
    <w:p w14:paraId="2C720195" w14:textId="77777777" w:rsidR="00AB10C8" w:rsidRDefault="00104B52">
      <w:pPr>
        <w:numPr>
          <w:ilvl w:val="0"/>
          <w:numId w:val="28"/>
        </w:numPr>
        <w:tabs>
          <w:tab w:val="clear" w:pos="0"/>
        </w:tabs>
        <w:ind w:left="539" w:right="11" w:hanging="539"/>
        <w:rPr>
          <w:noProof/>
          <w:sz w:val="22"/>
          <w:szCs w:val="22"/>
          <w:lang w:val="lv-LV"/>
        </w:rPr>
      </w:pPr>
      <w:r>
        <w:rPr>
          <w:sz w:val="22"/>
          <w:szCs w:val="22"/>
          <w:lang w:val="lv-LV"/>
        </w:rPr>
        <w:t>Dažiem pacientiem ar ilgstošu 2. tipa cukura diabētu,  kuri tika ārstēti ar pioglitazonu un insulīnu, un kuriem ir sirds slimība vai iepriekš bijis insults, attīstījās sirds mazspēja. Ja Jums rodas sirds mazspējas pazīmes, piemēram, neparasts elpas trūkums, strauja ķermeņa masas palielināšanās vai lokāla tūska, pēc iespējas drīzāk informējiet par to savu ārstu.</w:t>
      </w:r>
    </w:p>
    <w:p w14:paraId="2C720196" w14:textId="77777777" w:rsidR="00AB10C8" w:rsidRDefault="00AB10C8">
      <w:pPr>
        <w:ind w:right="11"/>
        <w:rPr>
          <w:noProof/>
          <w:sz w:val="22"/>
          <w:szCs w:val="22"/>
          <w:lang w:val="lv-LV"/>
        </w:rPr>
      </w:pPr>
    </w:p>
    <w:p w14:paraId="2C720197" w14:textId="77777777" w:rsidR="00AB10C8" w:rsidRDefault="00104B52">
      <w:pPr>
        <w:ind w:right="11"/>
        <w:rPr>
          <w:b/>
          <w:bCs/>
          <w:noProof/>
          <w:sz w:val="22"/>
          <w:szCs w:val="22"/>
          <w:lang w:val="lv-LV"/>
        </w:rPr>
      </w:pPr>
      <w:r>
        <w:rPr>
          <w:b/>
          <w:bCs/>
          <w:noProof/>
          <w:sz w:val="22"/>
          <w:szCs w:val="22"/>
          <w:lang w:val="lv-LV"/>
        </w:rPr>
        <w:t xml:space="preserve">Ādas izmaiņas injekcijas vietā </w:t>
      </w:r>
    </w:p>
    <w:p w14:paraId="2C720198" w14:textId="77777777" w:rsidR="00AB10C8" w:rsidRDefault="00104B52">
      <w:pPr>
        <w:ind w:right="11"/>
        <w:rPr>
          <w:noProof/>
          <w:sz w:val="22"/>
          <w:szCs w:val="22"/>
          <w:lang w:val="lv-LV"/>
        </w:rPr>
      </w:pPr>
      <w:r>
        <w:rPr>
          <w:noProof/>
          <w:sz w:val="22"/>
          <w:szCs w:val="22"/>
          <w:lang w:val="lv-LV"/>
        </w:rPr>
        <w:t>Injekcijas vieta ir pastāvīgi jāmaina, lai novērstu ādas izmaiņas, piemēram, sacietējumu veidošanos zem ādas. Ja insulīnu injicē apvidū ar sacietējumiem zem ādas, tas var nedarboties tik labi (skatīt sadaļu “Kā lietot Humalog”). Ja Jūs pašlaik veicat injekcijas apvidū ar sacietējumiem zem ādas, konsultējieties ar ārstu, pirms sākat veikt injekcijas citā apvidū. Ārsts var Jums likt rūpīgāk kontrolēt cukura līmeni asinīs un pielāgot insulīna vai citu pretdiabēta zāļu devu.</w:t>
      </w:r>
    </w:p>
    <w:p w14:paraId="2C720199" w14:textId="77777777" w:rsidR="00AB10C8" w:rsidRDefault="00AB10C8">
      <w:pPr>
        <w:ind w:right="11"/>
        <w:rPr>
          <w:b/>
          <w:noProof/>
          <w:sz w:val="22"/>
          <w:szCs w:val="22"/>
          <w:lang w:val="lv-LV"/>
        </w:rPr>
      </w:pPr>
    </w:p>
    <w:p w14:paraId="2C72019A" w14:textId="77777777" w:rsidR="00AB10C8" w:rsidRDefault="00104B52">
      <w:pPr>
        <w:ind w:right="11"/>
        <w:rPr>
          <w:b/>
          <w:noProof/>
          <w:sz w:val="22"/>
          <w:szCs w:val="22"/>
          <w:lang w:val="lv-LV"/>
        </w:rPr>
      </w:pPr>
      <w:r>
        <w:rPr>
          <w:b/>
          <w:noProof/>
          <w:sz w:val="22"/>
          <w:szCs w:val="22"/>
          <w:lang w:val="lv-LV"/>
        </w:rPr>
        <w:t xml:space="preserve">Citas zāles un Humalog </w:t>
      </w:r>
    </w:p>
    <w:p w14:paraId="2C72019B" w14:textId="77777777" w:rsidR="00AB10C8" w:rsidRDefault="00104B52">
      <w:pPr>
        <w:ind w:right="11"/>
        <w:rPr>
          <w:noProof/>
          <w:sz w:val="22"/>
          <w:szCs w:val="22"/>
          <w:lang w:val="lv-LV"/>
        </w:rPr>
      </w:pPr>
      <w:r>
        <w:rPr>
          <w:noProof/>
          <w:sz w:val="22"/>
          <w:szCs w:val="22"/>
          <w:lang w:val="lv-LV"/>
        </w:rPr>
        <w:t xml:space="preserve">Nepieciešamā insulīna deva var mainīties, ja lietojat </w:t>
      </w:r>
    </w:p>
    <w:p w14:paraId="2C72019C" w14:textId="77777777" w:rsidR="00AB10C8" w:rsidRDefault="00104B52">
      <w:pPr>
        <w:numPr>
          <w:ilvl w:val="0"/>
          <w:numId w:val="22"/>
        </w:numPr>
        <w:ind w:right="11"/>
        <w:rPr>
          <w:noProof/>
          <w:sz w:val="22"/>
          <w:szCs w:val="22"/>
          <w:lang w:val="lv-LV"/>
        </w:rPr>
      </w:pPr>
      <w:r>
        <w:rPr>
          <w:noProof/>
          <w:sz w:val="22"/>
          <w:szCs w:val="22"/>
          <w:lang w:val="lv-LV"/>
        </w:rPr>
        <w:t xml:space="preserve">perorālos pretapaugļošanās līdzekļus, </w:t>
      </w:r>
    </w:p>
    <w:p w14:paraId="2C72019D" w14:textId="77777777" w:rsidR="00AB10C8" w:rsidRDefault="00104B52">
      <w:pPr>
        <w:numPr>
          <w:ilvl w:val="0"/>
          <w:numId w:val="22"/>
        </w:numPr>
        <w:ind w:right="11"/>
        <w:rPr>
          <w:noProof/>
          <w:sz w:val="22"/>
          <w:szCs w:val="22"/>
          <w:lang w:val="lv-LV"/>
        </w:rPr>
      </w:pPr>
      <w:r>
        <w:rPr>
          <w:noProof/>
          <w:sz w:val="22"/>
          <w:szCs w:val="22"/>
          <w:lang w:val="lv-LV"/>
        </w:rPr>
        <w:t xml:space="preserve">steroīdus, </w:t>
      </w:r>
    </w:p>
    <w:p w14:paraId="2C72019E" w14:textId="77777777" w:rsidR="00AB10C8" w:rsidRDefault="00104B52">
      <w:pPr>
        <w:numPr>
          <w:ilvl w:val="0"/>
          <w:numId w:val="22"/>
        </w:numPr>
        <w:ind w:right="11"/>
        <w:rPr>
          <w:noProof/>
          <w:sz w:val="22"/>
          <w:szCs w:val="22"/>
          <w:lang w:val="lv-LV"/>
        </w:rPr>
      </w:pPr>
      <w:r>
        <w:rPr>
          <w:noProof/>
          <w:sz w:val="22"/>
          <w:szCs w:val="22"/>
          <w:lang w:val="lv-LV"/>
        </w:rPr>
        <w:t xml:space="preserve">vairogdziedzera hormonālos preparātus, </w:t>
      </w:r>
    </w:p>
    <w:p w14:paraId="2C72019F" w14:textId="77777777" w:rsidR="00AB10C8" w:rsidRDefault="00104B52">
      <w:pPr>
        <w:numPr>
          <w:ilvl w:val="0"/>
          <w:numId w:val="22"/>
        </w:numPr>
        <w:ind w:right="11"/>
        <w:rPr>
          <w:noProof/>
          <w:sz w:val="22"/>
          <w:szCs w:val="22"/>
          <w:lang w:val="lv-LV"/>
        </w:rPr>
      </w:pPr>
      <w:r>
        <w:rPr>
          <w:noProof/>
          <w:sz w:val="22"/>
          <w:szCs w:val="22"/>
          <w:lang w:val="lv-LV"/>
        </w:rPr>
        <w:t xml:space="preserve">perorālos hipoglikemizējošos līdzekļus, </w:t>
      </w:r>
    </w:p>
    <w:p w14:paraId="2C7201A0" w14:textId="77777777" w:rsidR="00AB10C8" w:rsidRDefault="00104B52">
      <w:pPr>
        <w:numPr>
          <w:ilvl w:val="0"/>
          <w:numId w:val="22"/>
        </w:numPr>
        <w:ind w:right="11"/>
        <w:rPr>
          <w:noProof/>
          <w:sz w:val="22"/>
          <w:szCs w:val="22"/>
          <w:lang w:val="lv-LV"/>
        </w:rPr>
      </w:pPr>
      <w:r>
        <w:rPr>
          <w:noProof/>
          <w:sz w:val="22"/>
          <w:szCs w:val="22"/>
          <w:lang w:val="lv-LV"/>
        </w:rPr>
        <w:t xml:space="preserve">acetilsalicilskābi, </w:t>
      </w:r>
    </w:p>
    <w:p w14:paraId="2C7201A1" w14:textId="77777777" w:rsidR="00AB10C8" w:rsidRDefault="00104B52">
      <w:pPr>
        <w:numPr>
          <w:ilvl w:val="0"/>
          <w:numId w:val="22"/>
        </w:numPr>
        <w:ind w:right="11"/>
        <w:rPr>
          <w:noProof/>
          <w:sz w:val="22"/>
          <w:szCs w:val="22"/>
          <w:lang w:val="lv-LV"/>
        </w:rPr>
      </w:pPr>
      <w:r>
        <w:rPr>
          <w:noProof/>
          <w:sz w:val="22"/>
          <w:szCs w:val="22"/>
          <w:lang w:val="lv-LV"/>
        </w:rPr>
        <w:t xml:space="preserve">sulfanilamīdu grupas antibiotikas, </w:t>
      </w:r>
    </w:p>
    <w:p w14:paraId="2C7201A2" w14:textId="77777777" w:rsidR="00AB10C8" w:rsidRDefault="00104B52">
      <w:pPr>
        <w:numPr>
          <w:ilvl w:val="0"/>
          <w:numId w:val="22"/>
        </w:numPr>
        <w:ind w:right="11"/>
        <w:rPr>
          <w:noProof/>
          <w:sz w:val="22"/>
          <w:szCs w:val="22"/>
          <w:lang w:val="lv-LV"/>
        </w:rPr>
      </w:pPr>
      <w:r>
        <w:rPr>
          <w:noProof/>
          <w:sz w:val="22"/>
          <w:szCs w:val="22"/>
          <w:lang w:val="lv-LV"/>
        </w:rPr>
        <w:t xml:space="preserve">oktreotīdu, </w:t>
      </w:r>
    </w:p>
    <w:p w14:paraId="2C7201A3" w14:textId="77777777" w:rsidR="00AB10C8" w:rsidRDefault="00104B52">
      <w:pPr>
        <w:numPr>
          <w:ilvl w:val="0"/>
          <w:numId w:val="22"/>
        </w:numPr>
        <w:ind w:right="11"/>
        <w:rPr>
          <w:noProof/>
          <w:sz w:val="22"/>
          <w:szCs w:val="22"/>
          <w:lang w:val="lv-LV"/>
        </w:rPr>
      </w:pPr>
      <w:r>
        <w:rPr>
          <w:noProof/>
          <w:sz w:val="22"/>
          <w:szCs w:val="22"/>
          <w:lang w:val="lv-LV"/>
        </w:rPr>
        <w:t>“bēta</w:t>
      </w:r>
      <w:r>
        <w:rPr>
          <w:noProof/>
          <w:sz w:val="22"/>
          <w:szCs w:val="22"/>
          <w:vertAlign w:val="subscript"/>
          <w:lang w:val="lv-LV"/>
        </w:rPr>
        <w:t>2</w:t>
      </w:r>
      <w:r>
        <w:rPr>
          <w:noProof/>
          <w:sz w:val="22"/>
          <w:szCs w:val="22"/>
          <w:lang w:val="lv-LV"/>
        </w:rPr>
        <w:t xml:space="preserve"> stimulatorus” (piemēram, ritodrīnu, salbutamolu vai terbutalīnu), </w:t>
      </w:r>
    </w:p>
    <w:p w14:paraId="2C7201A4" w14:textId="77777777" w:rsidR="00AB10C8" w:rsidRDefault="00104B52">
      <w:pPr>
        <w:numPr>
          <w:ilvl w:val="0"/>
          <w:numId w:val="22"/>
        </w:numPr>
        <w:ind w:right="11"/>
        <w:rPr>
          <w:noProof/>
          <w:sz w:val="22"/>
          <w:szCs w:val="22"/>
          <w:lang w:val="lv-LV"/>
        </w:rPr>
      </w:pPr>
      <w:r>
        <w:rPr>
          <w:noProof/>
          <w:sz w:val="22"/>
          <w:szCs w:val="22"/>
          <w:lang w:val="lv-LV"/>
        </w:rPr>
        <w:t xml:space="preserve">bēta blokatorus, </w:t>
      </w:r>
    </w:p>
    <w:p w14:paraId="2C7201A5" w14:textId="77777777" w:rsidR="00AB10C8" w:rsidRDefault="00104B52">
      <w:pPr>
        <w:numPr>
          <w:ilvl w:val="0"/>
          <w:numId w:val="22"/>
        </w:numPr>
        <w:ind w:right="11"/>
        <w:rPr>
          <w:noProof/>
          <w:sz w:val="22"/>
          <w:szCs w:val="22"/>
          <w:lang w:val="lv-LV"/>
        </w:rPr>
      </w:pPr>
      <w:r>
        <w:rPr>
          <w:noProof/>
          <w:sz w:val="22"/>
          <w:szCs w:val="22"/>
          <w:lang w:val="lv-LV"/>
        </w:rPr>
        <w:t xml:space="preserve">dažus antidepresantus (monoamīnoksidāzes inhibitorus vai selektīvos serotonīna atpakaļsaistīšanās inhibitorus), </w:t>
      </w:r>
    </w:p>
    <w:p w14:paraId="2C7201A6" w14:textId="77777777" w:rsidR="00AB10C8" w:rsidRDefault="00104B52">
      <w:pPr>
        <w:numPr>
          <w:ilvl w:val="0"/>
          <w:numId w:val="22"/>
        </w:numPr>
        <w:ind w:right="11"/>
        <w:rPr>
          <w:noProof/>
          <w:sz w:val="22"/>
          <w:szCs w:val="22"/>
          <w:lang w:val="lv-LV"/>
        </w:rPr>
      </w:pPr>
      <w:r>
        <w:rPr>
          <w:noProof/>
          <w:sz w:val="22"/>
          <w:szCs w:val="22"/>
          <w:lang w:val="lv-LV"/>
        </w:rPr>
        <w:t xml:space="preserve">danazolu, </w:t>
      </w:r>
    </w:p>
    <w:p w14:paraId="2C7201A7" w14:textId="77777777" w:rsidR="00AB10C8" w:rsidRDefault="00104B52">
      <w:pPr>
        <w:numPr>
          <w:ilvl w:val="0"/>
          <w:numId w:val="22"/>
        </w:numPr>
        <w:ind w:right="11"/>
        <w:rPr>
          <w:noProof/>
          <w:sz w:val="22"/>
          <w:szCs w:val="22"/>
          <w:lang w:val="lv-LV"/>
        </w:rPr>
      </w:pPr>
      <w:r>
        <w:rPr>
          <w:noProof/>
          <w:sz w:val="22"/>
          <w:szCs w:val="22"/>
          <w:lang w:val="lv-LV"/>
        </w:rPr>
        <w:t xml:space="preserve">dažus angiotensīnu konvertējošā enzīma (AKE) inhibitorus (piemēram, kaptoprilu, enalaprilu) un </w:t>
      </w:r>
    </w:p>
    <w:p w14:paraId="2C7201A8" w14:textId="77777777" w:rsidR="00AB10C8" w:rsidRDefault="00104B52">
      <w:pPr>
        <w:numPr>
          <w:ilvl w:val="0"/>
          <w:numId w:val="22"/>
        </w:numPr>
        <w:ind w:right="11"/>
        <w:rPr>
          <w:noProof/>
          <w:sz w:val="22"/>
          <w:szCs w:val="22"/>
          <w:lang w:val="lv-LV"/>
        </w:rPr>
      </w:pPr>
      <w:r>
        <w:rPr>
          <w:noProof/>
          <w:sz w:val="22"/>
          <w:szCs w:val="22"/>
          <w:lang w:val="lv-LV"/>
        </w:rPr>
        <w:t>angiotensīna II receptoru blokatorus.</w:t>
      </w:r>
    </w:p>
    <w:p w14:paraId="2C7201A9" w14:textId="77777777" w:rsidR="00AB10C8" w:rsidRDefault="00AB10C8">
      <w:pPr>
        <w:numPr>
          <w:ilvl w:val="12"/>
          <w:numId w:val="0"/>
        </w:numPr>
        <w:ind w:right="11"/>
        <w:rPr>
          <w:noProof/>
          <w:sz w:val="22"/>
          <w:szCs w:val="22"/>
          <w:lang w:val="lv-LV"/>
        </w:rPr>
      </w:pPr>
    </w:p>
    <w:p w14:paraId="2C7201AA" w14:textId="77777777" w:rsidR="00AB10C8" w:rsidRDefault="00104B52">
      <w:pPr>
        <w:ind w:right="11"/>
        <w:rPr>
          <w:noProof/>
          <w:sz w:val="22"/>
          <w:szCs w:val="22"/>
          <w:lang w:val="lv-LV"/>
        </w:rPr>
      </w:pPr>
      <w:r>
        <w:rPr>
          <w:noProof/>
          <w:sz w:val="22"/>
          <w:szCs w:val="22"/>
          <w:lang w:val="lv-LV"/>
        </w:rPr>
        <w:t>Pastāstiet ārstam par visām zālēm, kuras lietojat, pēdējā laikā esat lietojis vai varētu lietot, ieskaitot zāles, ko var iegādāties bez receptes (skatīt apakšpunktu „</w:t>
      </w:r>
      <w:r>
        <w:rPr>
          <w:b/>
          <w:sz w:val="22"/>
          <w:szCs w:val="22"/>
          <w:lang w:val="lv-LV"/>
        </w:rPr>
        <w:t>Brīdinājumi un piesardzība lietošanā”).</w:t>
      </w:r>
    </w:p>
    <w:p w14:paraId="2C7201AB" w14:textId="77777777" w:rsidR="00AB10C8" w:rsidRDefault="00AB10C8">
      <w:pPr>
        <w:ind w:right="11"/>
        <w:rPr>
          <w:noProof/>
          <w:sz w:val="22"/>
          <w:szCs w:val="22"/>
          <w:lang w:val="lv-LV"/>
        </w:rPr>
      </w:pPr>
    </w:p>
    <w:p w14:paraId="2C7201AC" w14:textId="77777777" w:rsidR="00AB10C8" w:rsidRDefault="00104B52">
      <w:pPr>
        <w:ind w:right="11"/>
        <w:rPr>
          <w:b/>
          <w:noProof/>
          <w:sz w:val="22"/>
          <w:szCs w:val="22"/>
          <w:lang w:val="lv-LV"/>
        </w:rPr>
      </w:pPr>
      <w:r>
        <w:rPr>
          <w:b/>
          <w:noProof/>
          <w:sz w:val="22"/>
          <w:szCs w:val="22"/>
          <w:lang w:val="lv-LV"/>
        </w:rPr>
        <w:t xml:space="preserve">Grūtniecība un </w:t>
      </w:r>
      <w:r>
        <w:rPr>
          <w:b/>
          <w:sz w:val="22"/>
          <w:szCs w:val="22"/>
          <w:lang w:val="lv-LV"/>
        </w:rPr>
        <w:t>barošana ar krūti</w:t>
      </w:r>
      <w:r>
        <w:rPr>
          <w:b/>
          <w:lang w:val="lv-LV"/>
        </w:rPr>
        <w:t xml:space="preserve"> </w:t>
      </w:r>
    </w:p>
    <w:p w14:paraId="2C7201AD" w14:textId="77777777" w:rsidR="00AB10C8" w:rsidRDefault="00104B52">
      <w:pPr>
        <w:ind w:right="11"/>
        <w:rPr>
          <w:noProof/>
          <w:sz w:val="22"/>
          <w:szCs w:val="22"/>
          <w:lang w:val="lv-LV"/>
        </w:rPr>
      </w:pPr>
      <w:r>
        <w:rPr>
          <w:noProof/>
          <w:sz w:val="22"/>
          <w:szCs w:val="22"/>
          <w:lang w:val="lv-LV"/>
        </w:rPr>
        <w:t>Vai Jums iestājusies grūtniecība vai esat to ieplānojusi, vai barojat bērnu ar krūti? Nepieciešamība pēc insulīna pirmajos trīs grūtniecības mēnešos parasti samazinās, bet turpmākajos sešos mēnešos palielinās. Ja barojat bērnu ar krūti, attiecīgi jākoriģē insulīna deva un diēta. Konsultējieties ar ārstu!</w:t>
      </w:r>
    </w:p>
    <w:p w14:paraId="2C7201AE" w14:textId="77777777" w:rsidR="00AB10C8" w:rsidRDefault="00AB10C8">
      <w:pPr>
        <w:numPr>
          <w:ilvl w:val="12"/>
          <w:numId w:val="0"/>
        </w:numPr>
        <w:ind w:right="11"/>
        <w:rPr>
          <w:noProof/>
          <w:sz w:val="22"/>
          <w:szCs w:val="22"/>
          <w:lang w:val="lv-LV"/>
        </w:rPr>
      </w:pPr>
    </w:p>
    <w:p w14:paraId="2C7201AF" w14:textId="77777777" w:rsidR="00AB10C8" w:rsidRDefault="00104B52">
      <w:pPr>
        <w:ind w:right="11"/>
        <w:rPr>
          <w:b/>
          <w:noProof/>
          <w:sz w:val="22"/>
          <w:szCs w:val="22"/>
          <w:lang w:val="lv-LV"/>
        </w:rPr>
      </w:pPr>
      <w:r>
        <w:rPr>
          <w:b/>
          <w:noProof/>
          <w:sz w:val="22"/>
          <w:szCs w:val="22"/>
          <w:lang w:val="lv-LV"/>
        </w:rPr>
        <w:t>Transportlīdzekļu vadīšana un mehānismu apkalpošana</w:t>
      </w:r>
    </w:p>
    <w:p w14:paraId="2C7201B0" w14:textId="77777777" w:rsidR="00AB10C8" w:rsidRDefault="00104B52">
      <w:pPr>
        <w:numPr>
          <w:ilvl w:val="12"/>
          <w:numId w:val="0"/>
        </w:numPr>
        <w:ind w:right="-45"/>
        <w:rPr>
          <w:noProof/>
          <w:color w:val="000000"/>
          <w:sz w:val="22"/>
          <w:szCs w:val="22"/>
          <w:lang w:val="lv-LV"/>
        </w:rPr>
      </w:pPr>
      <w:r>
        <w:rPr>
          <w:noProof/>
          <w:sz w:val="22"/>
          <w:szCs w:val="22"/>
          <w:lang w:val="lv-LV"/>
        </w:rPr>
        <w:t>Hipoglikēmijas laikā var pavājināties spēja koncentrēties un reaģēt. Lūdzu, visās situācijās, kad Jūs sevi vai citus varat pakļaut riskam (piemēram, vadot automašīnu vai apkalpojot iekārtas), atcerieties par šo iespēju. Jums jākonsultējas ar ārstu, vai drīkstat vadīt automašīnu, ja Jums</w:t>
      </w:r>
    </w:p>
    <w:p w14:paraId="2C7201B1"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bieži ir hipoglikēmija,</w:t>
      </w:r>
    </w:p>
    <w:p w14:paraId="2C7201B2"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ir pavājināti hipoglikēmijas brīdinošie simptomi vai to nav.</w:t>
      </w:r>
    </w:p>
    <w:p w14:paraId="2C7201B3" w14:textId="77777777" w:rsidR="00AB10C8" w:rsidRDefault="00AB10C8">
      <w:pPr>
        <w:numPr>
          <w:ilvl w:val="12"/>
          <w:numId w:val="0"/>
        </w:numPr>
        <w:ind w:right="11"/>
        <w:rPr>
          <w:b/>
          <w:noProof/>
          <w:sz w:val="22"/>
          <w:szCs w:val="22"/>
          <w:lang w:val="lv-LV"/>
        </w:rPr>
      </w:pPr>
    </w:p>
    <w:p w14:paraId="2C7201B4" w14:textId="77777777" w:rsidR="00AB10C8" w:rsidRDefault="00104B52">
      <w:pPr>
        <w:numPr>
          <w:ilvl w:val="12"/>
          <w:numId w:val="0"/>
        </w:numPr>
        <w:ind w:right="11"/>
        <w:rPr>
          <w:b/>
          <w:noProof/>
          <w:sz w:val="22"/>
          <w:szCs w:val="22"/>
          <w:lang w:val="lv-LV"/>
        </w:rPr>
      </w:pPr>
      <w:r>
        <w:rPr>
          <w:b/>
          <w:noProof/>
          <w:sz w:val="22"/>
          <w:szCs w:val="22"/>
          <w:lang w:val="lv-LV"/>
        </w:rPr>
        <w:lastRenderedPageBreak/>
        <w:t>Humalog satur nātriju</w:t>
      </w:r>
    </w:p>
    <w:p w14:paraId="2C7201B5" w14:textId="77777777" w:rsidR="00AB10C8" w:rsidRDefault="00104B52">
      <w:pPr>
        <w:numPr>
          <w:ilvl w:val="12"/>
          <w:numId w:val="0"/>
        </w:numPr>
        <w:ind w:right="11"/>
        <w:rPr>
          <w:noProof/>
          <w:sz w:val="22"/>
          <w:szCs w:val="22"/>
          <w:lang w:val="lv-LV"/>
        </w:rPr>
      </w:pPr>
      <w:r>
        <w:rPr>
          <w:noProof/>
          <w:sz w:val="22"/>
          <w:szCs w:val="22"/>
          <w:lang w:val="lv-LV"/>
        </w:rPr>
        <w:t xml:space="preserve">Zāles satur </w:t>
      </w:r>
      <w:r>
        <w:rPr>
          <w:sz w:val="22"/>
          <w:szCs w:val="22"/>
          <w:lang w:val="lv-LV"/>
        </w:rPr>
        <w:t>mazāk par 1 mmol nātrija (23 mg) katrā devā, - būtībā tās ir “nātriju nesaturošas”.</w:t>
      </w:r>
    </w:p>
    <w:p w14:paraId="2C7201B6" w14:textId="77777777" w:rsidR="00AB10C8" w:rsidRDefault="00AB10C8">
      <w:pPr>
        <w:numPr>
          <w:ilvl w:val="12"/>
          <w:numId w:val="0"/>
        </w:numPr>
        <w:ind w:right="11"/>
        <w:rPr>
          <w:noProof/>
          <w:sz w:val="22"/>
          <w:szCs w:val="22"/>
          <w:lang w:val="lv-LV"/>
        </w:rPr>
      </w:pPr>
    </w:p>
    <w:p w14:paraId="2C7201B7" w14:textId="77777777" w:rsidR="00AB10C8" w:rsidRDefault="00AB10C8">
      <w:pPr>
        <w:numPr>
          <w:ilvl w:val="12"/>
          <w:numId w:val="0"/>
        </w:numPr>
        <w:ind w:right="11"/>
        <w:rPr>
          <w:noProof/>
          <w:sz w:val="22"/>
          <w:szCs w:val="22"/>
          <w:lang w:val="lv-LV"/>
        </w:rPr>
      </w:pPr>
    </w:p>
    <w:p w14:paraId="2C7201B8" w14:textId="77777777" w:rsidR="00AB10C8" w:rsidRDefault="00104B52">
      <w:pPr>
        <w:keepNext/>
        <w:keepLines/>
        <w:widowControl w:val="0"/>
        <w:numPr>
          <w:ilvl w:val="12"/>
          <w:numId w:val="0"/>
        </w:numPr>
        <w:ind w:right="11"/>
        <w:rPr>
          <w:b/>
          <w:noProof/>
          <w:sz w:val="22"/>
          <w:szCs w:val="22"/>
          <w:lang w:val="lv-LV"/>
        </w:rPr>
      </w:pPr>
      <w:r>
        <w:rPr>
          <w:b/>
          <w:noProof/>
          <w:sz w:val="22"/>
          <w:szCs w:val="22"/>
          <w:lang w:val="lv-LV"/>
        </w:rPr>
        <w:t>3.</w:t>
      </w:r>
      <w:r>
        <w:rPr>
          <w:b/>
          <w:noProof/>
          <w:sz w:val="22"/>
          <w:szCs w:val="22"/>
          <w:lang w:val="lv-LV"/>
        </w:rPr>
        <w:tab/>
        <w:t>Kā lietot Humalog</w:t>
      </w:r>
    </w:p>
    <w:p w14:paraId="2C7201B9" w14:textId="77777777" w:rsidR="00AB10C8" w:rsidRDefault="00AB10C8">
      <w:pPr>
        <w:keepNext/>
        <w:keepLines/>
        <w:widowControl w:val="0"/>
        <w:numPr>
          <w:ilvl w:val="12"/>
          <w:numId w:val="0"/>
        </w:numPr>
        <w:ind w:right="11"/>
        <w:rPr>
          <w:b/>
          <w:noProof/>
          <w:sz w:val="22"/>
          <w:szCs w:val="22"/>
          <w:lang w:val="lv-LV"/>
        </w:rPr>
      </w:pPr>
    </w:p>
    <w:p w14:paraId="2C7201BA" w14:textId="77777777" w:rsidR="00AB10C8" w:rsidRDefault="00104B52">
      <w:pPr>
        <w:keepNext/>
        <w:keepLines/>
        <w:widowControl w:val="0"/>
        <w:numPr>
          <w:ilvl w:val="12"/>
          <w:numId w:val="0"/>
        </w:numPr>
        <w:ind w:right="11"/>
        <w:rPr>
          <w:b/>
          <w:noProof/>
          <w:sz w:val="22"/>
          <w:szCs w:val="22"/>
          <w:lang w:val="lv-LV"/>
        </w:rPr>
      </w:pPr>
      <w:r>
        <w:rPr>
          <w:b/>
          <w:sz w:val="22"/>
          <w:szCs w:val="22"/>
          <w:lang w:val="lv-LV"/>
        </w:rPr>
        <w:t>3</w:t>
      </w:r>
      <w:r>
        <w:rPr>
          <w:b/>
          <w:noProof/>
          <w:sz w:val="22"/>
          <w:szCs w:val="22"/>
          <w:lang w:val="lv-LV"/>
        </w:rPr>
        <w:t> ml kārtridžs ir paredzēts lietošanai tikai Lilly 3 ml pildspalvveida šļircē. To nedrīkst lietot 1,</w:t>
      </w:r>
      <w:r>
        <w:rPr>
          <w:b/>
          <w:sz w:val="22"/>
          <w:szCs w:val="22"/>
          <w:lang w:val="lv-LV"/>
        </w:rPr>
        <w:t>5</w:t>
      </w:r>
      <w:r>
        <w:rPr>
          <w:b/>
          <w:noProof/>
          <w:sz w:val="22"/>
          <w:szCs w:val="22"/>
          <w:lang w:val="lv-LV"/>
        </w:rPr>
        <w:t> ml pildspalvveida šļircē.</w:t>
      </w:r>
    </w:p>
    <w:p w14:paraId="2C7201BB" w14:textId="77777777" w:rsidR="00AB10C8" w:rsidRDefault="00AB10C8">
      <w:pPr>
        <w:numPr>
          <w:ilvl w:val="12"/>
          <w:numId w:val="0"/>
        </w:numPr>
        <w:ind w:right="11"/>
        <w:rPr>
          <w:b/>
          <w:noProof/>
          <w:sz w:val="22"/>
          <w:szCs w:val="22"/>
          <w:lang w:val="lv-LV"/>
        </w:rPr>
      </w:pPr>
    </w:p>
    <w:p w14:paraId="2C7201BC" w14:textId="77777777" w:rsidR="00AB10C8" w:rsidRDefault="00104B52">
      <w:pPr>
        <w:numPr>
          <w:ilvl w:val="12"/>
          <w:numId w:val="0"/>
        </w:numPr>
        <w:ind w:right="-45"/>
        <w:rPr>
          <w:noProof/>
          <w:sz w:val="22"/>
          <w:szCs w:val="22"/>
          <w:lang w:val="lv-LV"/>
        </w:rPr>
      </w:pPr>
      <w:r>
        <w:rPr>
          <w:noProof/>
          <w:sz w:val="22"/>
          <w:szCs w:val="22"/>
          <w:lang w:val="lv-LV"/>
        </w:rPr>
        <w:t>Vienmēr lietojiet Humalog tieši tā, kā ārsts Jums teicis. Neskaidrību gadījumā vaicājiet ārstam.</w:t>
      </w:r>
    </w:p>
    <w:p w14:paraId="2C7201BD" w14:textId="77777777" w:rsidR="00AB10C8" w:rsidRDefault="00104B52">
      <w:pPr>
        <w:pStyle w:val="BodyText3"/>
        <w:spacing w:after="0"/>
        <w:jc w:val="left"/>
        <w:rPr>
          <w:noProof/>
          <w:szCs w:val="22"/>
          <w:lang w:val="lv-LV"/>
        </w:rPr>
      </w:pPr>
      <w:r>
        <w:rPr>
          <w:noProof/>
          <w:szCs w:val="22"/>
          <w:lang w:val="lv-LV"/>
        </w:rPr>
        <w:t>Lai novērstu iespējamu slimības pārnešanu, katru kārtridžu drīkstat lietot tikai Jūs pats, pat ja ievadīšanas ierīces adata tiek nomainīta.</w:t>
      </w:r>
    </w:p>
    <w:p w14:paraId="2C7201BE" w14:textId="77777777" w:rsidR="00AB10C8" w:rsidRDefault="00AB10C8">
      <w:pPr>
        <w:numPr>
          <w:ilvl w:val="12"/>
          <w:numId w:val="0"/>
        </w:numPr>
        <w:ind w:right="-45"/>
        <w:rPr>
          <w:noProof/>
          <w:sz w:val="22"/>
          <w:szCs w:val="22"/>
          <w:lang w:val="lv-LV"/>
        </w:rPr>
      </w:pPr>
    </w:p>
    <w:p w14:paraId="2C7201BF" w14:textId="77777777" w:rsidR="00AB10C8" w:rsidRDefault="00104B52">
      <w:pPr>
        <w:numPr>
          <w:ilvl w:val="12"/>
          <w:numId w:val="0"/>
        </w:numPr>
        <w:ind w:right="11"/>
        <w:rPr>
          <w:b/>
          <w:noProof/>
          <w:sz w:val="22"/>
          <w:szCs w:val="22"/>
          <w:lang w:val="lv-LV"/>
        </w:rPr>
      </w:pPr>
      <w:r>
        <w:rPr>
          <w:b/>
          <w:noProof/>
          <w:sz w:val="22"/>
          <w:szCs w:val="22"/>
          <w:lang w:val="lv-LV"/>
        </w:rPr>
        <w:t>Devas</w:t>
      </w:r>
    </w:p>
    <w:p w14:paraId="2C7201C0"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Parasti Humalog jāinjicē 15 minūšu laikā pirms ēdienreizes. Nepieciešamības gadījumā Jūs varat injicēt arī uzreiz pēc ēdienreizes. Ārsts būs Jums precīzi norādījis devu, injicēšanas laiku un biežumu. Šie norādījumi paredzēti tieši Jums. Rūpīgi ievērojiet ārsta norādījumus un regulāri apmeklējiet diabēta aprūpes kabinetu.</w:t>
      </w:r>
    </w:p>
    <w:p w14:paraId="2C7201C1"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maināt insulīna veidu (piemēram, pārejat no cilvēka vai dzīvnieku insulīna lietošanas uz Humalog), deva var vai nu palielināties, vai samazināties. Devas piemērošana var izdoties jau pirmajā reizē, vai arī pāreja no viena insulīna veida uz otru var notikt pakāpeniski tuvāko nedēļu vai mēnešu laikā.</w:t>
      </w:r>
    </w:p>
    <w:p w14:paraId="2C7201C2"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Injicējiet Humalog zem ādas. Injekciju muskulī izdariet tikai tad, ja to ieteicis ārsts.</w:t>
      </w:r>
    </w:p>
    <w:p w14:paraId="2C7201C3" w14:textId="77777777" w:rsidR="00AB10C8" w:rsidRDefault="00AB10C8">
      <w:pPr>
        <w:numPr>
          <w:ilvl w:val="12"/>
          <w:numId w:val="0"/>
        </w:numPr>
        <w:ind w:left="567" w:right="11" w:hanging="567"/>
        <w:rPr>
          <w:noProof/>
          <w:sz w:val="22"/>
          <w:szCs w:val="22"/>
          <w:lang w:val="lv-LV"/>
        </w:rPr>
      </w:pPr>
    </w:p>
    <w:p w14:paraId="2C7201C4" w14:textId="77777777" w:rsidR="00AB10C8" w:rsidRDefault="00104B52">
      <w:pPr>
        <w:numPr>
          <w:ilvl w:val="12"/>
          <w:numId w:val="0"/>
        </w:numPr>
        <w:ind w:right="11"/>
        <w:rPr>
          <w:b/>
          <w:noProof/>
          <w:sz w:val="22"/>
          <w:szCs w:val="22"/>
          <w:lang w:val="lv-LV"/>
        </w:rPr>
      </w:pPr>
      <w:r>
        <w:rPr>
          <w:b/>
          <w:noProof/>
          <w:sz w:val="22"/>
          <w:szCs w:val="22"/>
          <w:shd w:val="clear" w:color="auto" w:fill="FFFFFF"/>
          <w:lang w:val="lv-LV"/>
        </w:rPr>
        <w:t>Humalog sagatavošana</w:t>
      </w:r>
    </w:p>
    <w:p w14:paraId="2C7201C5" w14:textId="77777777" w:rsidR="00AB10C8" w:rsidRDefault="00104B52">
      <w:pPr>
        <w:numPr>
          <w:ilvl w:val="0"/>
          <w:numId w:val="2"/>
        </w:numPr>
        <w:ind w:right="11" w:hanging="567"/>
        <w:rPr>
          <w:noProof/>
          <w:sz w:val="22"/>
          <w:szCs w:val="22"/>
          <w:lang w:val="lv-LV"/>
        </w:rPr>
      </w:pPr>
      <w:r>
        <w:rPr>
          <w:noProof/>
          <w:sz w:val="22"/>
          <w:szCs w:val="22"/>
          <w:lang w:val="lv-LV"/>
        </w:rPr>
        <w:t xml:space="preserve">Humalog ir ūdens šķīdums, tādēļ tas pirms lietošanas nav vairs jāsajauc. Tas derīgs lietošanai </w:t>
      </w:r>
      <w:r>
        <w:rPr>
          <w:b/>
          <w:noProof/>
          <w:sz w:val="22"/>
          <w:szCs w:val="22"/>
          <w:lang w:val="lv-LV"/>
        </w:rPr>
        <w:t>tikai</w:t>
      </w:r>
      <w:r>
        <w:rPr>
          <w:noProof/>
          <w:sz w:val="22"/>
          <w:szCs w:val="22"/>
          <w:lang w:val="lv-LV"/>
        </w:rPr>
        <w:t xml:space="preserve"> tad, ja šķīdums ir dzidrs, bezkrāsains, bez nogulsnēm, t. i., pēc izskata atgādina tīru ūdeni. Par to Jums jāpārliecinās pirms katras injekcijas.</w:t>
      </w:r>
    </w:p>
    <w:p w14:paraId="2C7201C6" w14:textId="77777777" w:rsidR="00AB10C8" w:rsidRDefault="00AB10C8">
      <w:pPr>
        <w:ind w:right="11"/>
        <w:rPr>
          <w:noProof/>
          <w:sz w:val="22"/>
          <w:szCs w:val="22"/>
          <w:lang w:val="lv-LV"/>
        </w:rPr>
      </w:pPr>
    </w:p>
    <w:p w14:paraId="2C7201C7" w14:textId="77777777" w:rsidR="00AB10C8" w:rsidRDefault="00104B52">
      <w:pPr>
        <w:numPr>
          <w:ilvl w:val="12"/>
          <w:numId w:val="0"/>
        </w:numPr>
        <w:ind w:right="11"/>
        <w:rPr>
          <w:b/>
          <w:noProof/>
          <w:sz w:val="22"/>
          <w:szCs w:val="22"/>
          <w:lang w:val="lv-LV"/>
        </w:rPr>
      </w:pPr>
      <w:r>
        <w:rPr>
          <w:b/>
          <w:noProof/>
          <w:sz w:val="22"/>
          <w:szCs w:val="22"/>
          <w:lang w:val="lv-LV"/>
        </w:rPr>
        <w:t>Pildspalvveida šļirces sagatavošana lietošanai</w:t>
      </w:r>
    </w:p>
    <w:p w14:paraId="2C7201C8" w14:textId="77777777" w:rsidR="00AB10C8" w:rsidRDefault="00104B52">
      <w:pPr>
        <w:numPr>
          <w:ilvl w:val="0"/>
          <w:numId w:val="2"/>
        </w:numPr>
        <w:ind w:right="11" w:hanging="567"/>
        <w:rPr>
          <w:noProof/>
          <w:sz w:val="22"/>
          <w:szCs w:val="22"/>
          <w:lang w:val="lv-LV"/>
        </w:rPr>
      </w:pPr>
      <w:r>
        <w:rPr>
          <w:noProof/>
          <w:sz w:val="22"/>
          <w:szCs w:val="22"/>
          <w:lang w:val="lv-LV"/>
        </w:rPr>
        <w:t>Vispirms nomazgājiet rokas. Dezinficējiet kārtridža gumijas korķīti.</w:t>
      </w:r>
    </w:p>
    <w:p w14:paraId="2C7201C9" w14:textId="77777777" w:rsidR="00AB10C8" w:rsidRDefault="00104B52">
      <w:pPr>
        <w:numPr>
          <w:ilvl w:val="0"/>
          <w:numId w:val="2"/>
        </w:numPr>
        <w:ind w:right="11" w:hanging="567"/>
        <w:rPr>
          <w:b/>
          <w:noProof/>
          <w:sz w:val="22"/>
          <w:szCs w:val="22"/>
          <w:lang w:val="lv-LV"/>
        </w:rPr>
      </w:pPr>
      <w:r>
        <w:rPr>
          <w:b/>
          <w:noProof/>
          <w:sz w:val="22"/>
          <w:szCs w:val="22"/>
          <w:lang w:val="lv-LV"/>
        </w:rPr>
        <w:t xml:space="preserve">Humalog kārtridžus drīkst lietot tikai Lilly insulīna pildspalvveida šļircēs. Lūdzu, pārliecinieties, ka pildspalvveida šļircei pievienotajā instrukcijā minēti Humalog vai Lilly kārtridži. </w:t>
      </w:r>
      <w:r>
        <w:rPr>
          <w:b/>
          <w:sz w:val="22"/>
          <w:szCs w:val="22"/>
        </w:rPr>
        <w:t>3</w:t>
      </w:r>
      <w:r>
        <w:rPr>
          <w:b/>
          <w:noProof/>
          <w:sz w:val="22"/>
          <w:szCs w:val="22"/>
          <w:lang w:val="lv-LV"/>
        </w:rPr>
        <w:t xml:space="preserve"> ml kārtridži der tikai </w:t>
      </w:r>
      <w:r>
        <w:rPr>
          <w:b/>
          <w:sz w:val="22"/>
          <w:szCs w:val="22"/>
        </w:rPr>
        <w:t>3</w:t>
      </w:r>
      <w:r>
        <w:rPr>
          <w:b/>
          <w:noProof/>
          <w:sz w:val="22"/>
          <w:szCs w:val="22"/>
          <w:lang w:val="lv-LV"/>
        </w:rPr>
        <w:t> ml pildspalvveida šļircēm.</w:t>
      </w:r>
    </w:p>
    <w:p w14:paraId="2C7201CA" w14:textId="77777777" w:rsidR="00AB10C8" w:rsidRDefault="00104B52">
      <w:pPr>
        <w:numPr>
          <w:ilvl w:val="0"/>
          <w:numId w:val="2"/>
        </w:numPr>
        <w:ind w:right="11" w:hanging="567"/>
        <w:rPr>
          <w:noProof/>
          <w:sz w:val="22"/>
          <w:szCs w:val="22"/>
          <w:lang w:val="lv-LV"/>
        </w:rPr>
      </w:pPr>
      <w:r>
        <w:rPr>
          <w:bCs/>
          <w:noProof/>
          <w:sz w:val="22"/>
          <w:szCs w:val="22"/>
          <w:lang w:val="lv-LV"/>
        </w:rPr>
        <w:t>Ievērojiet</w:t>
      </w:r>
      <w:r>
        <w:rPr>
          <w:noProof/>
          <w:sz w:val="22"/>
          <w:szCs w:val="22"/>
          <w:lang w:val="lv-LV"/>
        </w:rPr>
        <w:t xml:space="preserve"> pildspalvveida šļircei pievienotajā instrukcijā sniegtos norādījumus. Ievietojiet kārtridžu pildspalvveida šļircē.</w:t>
      </w:r>
    </w:p>
    <w:p w14:paraId="2C7201CB" w14:textId="77777777" w:rsidR="00AB10C8" w:rsidRDefault="00104B52">
      <w:pPr>
        <w:numPr>
          <w:ilvl w:val="0"/>
          <w:numId w:val="2"/>
        </w:numPr>
        <w:ind w:right="11" w:hanging="567"/>
        <w:rPr>
          <w:noProof/>
          <w:sz w:val="22"/>
          <w:szCs w:val="22"/>
          <w:lang w:val="lv-LV"/>
        </w:rPr>
      </w:pPr>
      <w:r>
        <w:rPr>
          <w:noProof/>
          <w:sz w:val="22"/>
          <w:szCs w:val="22"/>
          <w:lang w:val="lv-LV"/>
        </w:rPr>
        <w:t xml:space="preserve">Iestatiet devu 1 vai </w:t>
      </w:r>
      <w:r>
        <w:rPr>
          <w:sz w:val="22"/>
          <w:szCs w:val="22"/>
          <w:lang w:val="lv-LV"/>
        </w:rPr>
        <w:t>2</w:t>
      </w:r>
      <w:r>
        <w:rPr>
          <w:noProof/>
          <w:sz w:val="22"/>
          <w:szCs w:val="22"/>
          <w:lang w:val="lv-LV"/>
        </w:rPr>
        <w:t xml:space="preserve"> vienības. Tad turiet pildspalvveida šļirci ar adatu uz augšu un viegli piesitiet pie pildspalvveida šļirces sāna, lai gaisa pūslīši paceltos augšup. Adatu turot uz augšu, nospiediet injicēšanas mehānismu. Atkārtojiet šo darbību, līdz adatas galā parādās Humalog piliens. Pildspalvveida šļircē vēl var atlikt daži nelieli gaisa pūslīši. Tie nav bīstami, taču, ja gaisa pūslīši ir pārāk lieli, devu nevar precīzi nomērīt.</w:t>
      </w:r>
    </w:p>
    <w:p w14:paraId="2C7201CC" w14:textId="77777777" w:rsidR="00AB10C8" w:rsidRDefault="00AB10C8">
      <w:pPr>
        <w:numPr>
          <w:ilvl w:val="12"/>
          <w:numId w:val="0"/>
        </w:numPr>
        <w:ind w:right="11"/>
        <w:rPr>
          <w:noProof/>
          <w:sz w:val="22"/>
          <w:szCs w:val="22"/>
          <w:lang w:val="lv-LV"/>
        </w:rPr>
      </w:pPr>
    </w:p>
    <w:p w14:paraId="2C7201CD" w14:textId="77777777" w:rsidR="00AB10C8" w:rsidRDefault="00104B52">
      <w:pPr>
        <w:numPr>
          <w:ilvl w:val="12"/>
          <w:numId w:val="0"/>
        </w:numPr>
        <w:ind w:right="11"/>
        <w:rPr>
          <w:noProof/>
          <w:sz w:val="22"/>
          <w:szCs w:val="22"/>
          <w:lang w:val="lv-LV"/>
        </w:rPr>
      </w:pPr>
      <w:r>
        <w:rPr>
          <w:b/>
          <w:noProof/>
          <w:sz w:val="22"/>
          <w:szCs w:val="22"/>
          <w:shd w:val="clear" w:color="auto" w:fill="FFFFFF"/>
          <w:lang w:val="lv-LV"/>
        </w:rPr>
        <w:t>Humalog injicēšana</w:t>
      </w:r>
    </w:p>
    <w:p w14:paraId="2C7201CE" w14:textId="77777777" w:rsidR="00AB10C8" w:rsidRDefault="00104B52">
      <w:pPr>
        <w:numPr>
          <w:ilvl w:val="0"/>
          <w:numId w:val="10"/>
        </w:numPr>
        <w:ind w:left="540" w:hanging="540"/>
        <w:jc w:val="both"/>
        <w:rPr>
          <w:noProof/>
          <w:sz w:val="22"/>
          <w:szCs w:val="22"/>
          <w:lang w:val="lv-LV"/>
        </w:rPr>
      </w:pPr>
      <w:r>
        <w:rPr>
          <w:noProof/>
          <w:sz w:val="22"/>
          <w:szCs w:val="22"/>
          <w:lang w:val="lv-LV"/>
        </w:rPr>
        <w:t>Pirms injicēšanas notīriet ādu injekcijas vietā, kā norādīts. Injicējiet zem ādas kā Jums mācīts. Neievadiet tieši vēnā. Pēc insulīna ievadīšanas atstājiet adatu ādā piecas sekundes, lai būtu drošs, ka ievadīta visa deva. Nerīvējiet injekcijas vietu tūlīt pēc iešļircināšanas. Pārliecinieties, vai jaunā injekcijas vieta atrodas vismaz 1 cm attālumā no iepriekšējās, mainiet injicēšanas vietas, kā Jums mācīts. Nav svarīgi, kuru injekcijas vietu jūs izmantojat (augšdelmu, augšstilbu, gurnu vai vēdera priekšējo sienu), Humalog darbosies ātrāk nekā šķīstošais cilvēka insulīns.</w:t>
      </w:r>
    </w:p>
    <w:p w14:paraId="2C7201CF" w14:textId="77777777" w:rsidR="00AB10C8" w:rsidRDefault="00104B52">
      <w:pPr>
        <w:numPr>
          <w:ilvl w:val="0"/>
          <w:numId w:val="11"/>
        </w:numPr>
        <w:tabs>
          <w:tab w:val="clear" w:pos="360"/>
        </w:tabs>
        <w:ind w:left="540" w:right="11" w:hanging="540"/>
        <w:rPr>
          <w:noProof/>
          <w:sz w:val="22"/>
          <w:szCs w:val="22"/>
          <w:lang w:val="lv-LV"/>
        </w:rPr>
      </w:pPr>
      <w:r>
        <w:rPr>
          <w:noProof/>
          <w:sz w:val="22"/>
          <w:szCs w:val="22"/>
          <w:lang w:val="lv-LV"/>
        </w:rPr>
        <w:t>Humalog  Jūs nedrīkstat ievadīt intravenozi. Injicējiet Humalog, kā Jums mācījis ārsts vai medicīnas māsa. Tikai ārsts var ievadīt Humalog intravenozi. Ārsts to veiks tikai īpašos gadījumos, piemēram, operācijas vai slimības laikā, ja Jums glikozes līmenis ir pārāk augsts.</w:t>
      </w:r>
    </w:p>
    <w:p w14:paraId="2C7201D0" w14:textId="77777777" w:rsidR="00AB10C8" w:rsidRDefault="00AB10C8">
      <w:pPr>
        <w:numPr>
          <w:ilvl w:val="12"/>
          <w:numId w:val="0"/>
        </w:numPr>
        <w:ind w:right="11"/>
        <w:rPr>
          <w:b/>
          <w:noProof/>
          <w:sz w:val="22"/>
          <w:szCs w:val="22"/>
          <w:lang w:val="lv-LV"/>
        </w:rPr>
      </w:pPr>
    </w:p>
    <w:p w14:paraId="2C7201D1" w14:textId="77777777" w:rsidR="00AB10C8" w:rsidRDefault="00104B52">
      <w:pPr>
        <w:numPr>
          <w:ilvl w:val="12"/>
          <w:numId w:val="0"/>
        </w:numPr>
        <w:jc w:val="both"/>
        <w:rPr>
          <w:b/>
          <w:noProof/>
          <w:sz w:val="22"/>
          <w:szCs w:val="22"/>
          <w:lang w:val="lv-LV"/>
        </w:rPr>
      </w:pPr>
      <w:r>
        <w:rPr>
          <w:b/>
          <w:noProof/>
          <w:sz w:val="22"/>
          <w:szCs w:val="22"/>
          <w:lang w:val="lv-LV"/>
        </w:rPr>
        <w:t>Pēc injicēšanas</w:t>
      </w:r>
    </w:p>
    <w:p w14:paraId="2C7201D2" w14:textId="77777777" w:rsidR="00AB10C8" w:rsidRDefault="00104B52">
      <w:pPr>
        <w:numPr>
          <w:ilvl w:val="0"/>
          <w:numId w:val="12"/>
        </w:numPr>
        <w:tabs>
          <w:tab w:val="clear" w:pos="360"/>
        </w:tabs>
        <w:ind w:left="540" w:right="11" w:hanging="540"/>
        <w:rPr>
          <w:noProof/>
          <w:sz w:val="22"/>
          <w:szCs w:val="22"/>
          <w:lang w:val="lv-LV"/>
        </w:rPr>
      </w:pPr>
      <w:r>
        <w:rPr>
          <w:noProof/>
          <w:sz w:val="22"/>
          <w:szCs w:val="22"/>
          <w:lang w:val="lv-LV"/>
        </w:rPr>
        <w:t xml:space="preserve">Atvienojiet adatu ar ārējā apvalka palīdzību no pildspalvveida šļirces tūlīt pēc injekcijas. Tā Jūs saglabāsiet Humalog sterilitāti un novērsīsiet tā izplūšanu, kā arī aizkavēsiet gaisa ieplūšanu </w:t>
      </w:r>
      <w:r>
        <w:rPr>
          <w:noProof/>
          <w:sz w:val="22"/>
          <w:szCs w:val="22"/>
          <w:lang w:val="lv-LV"/>
        </w:rPr>
        <w:lastRenderedPageBreak/>
        <w:t xml:space="preserve">pildspalvveida šļircē un adatas aizsērēšanu. </w:t>
      </w:r>
      <w:r>
        <w:rPr>
          <w:b/>
          <w:noProof/>
          <w:sz w:val="22"/>
          <w:szCs w:val="22"/>
          <w:lang w:val="lv-LV"/>
        </w:rPr>
        <w:t>Nekad nedodiet savas adatas citam pacientam.</w:t>
      </w:r>
      <w:r>
        <w:rPr>
          <w:noProof/>
          <w:sz w:val="22"/>
          <w:szCs w:val="22"/>
          <w:lang w:val="lv-LV"/>
        </w:rPr>
        <w:t xml:space="preserve"> </w:t>
      </w:r>
      <w:r>
        <w:rPr>
          <w:noProof/>
          <w:sz w:val="22"/>
          <w:szCs w:val="22"/>
          <w:u w:val="single"/>
          <w:lang w:val="lv-LV"/>
        </w:rPr>
        <w:t>Nekad nedodiet savu pildspalvveida šļirci</w:t>
      </w:r>
      <w:r>
        <w:rPr>
          <w:noProof/>
          <w:sz w:val="22"/>
          <w:szCs w:val="22"/>
          <w:lang w:val="lv-LV"/>
        </w:rPr>
        <w:t xml:space="preserve"> </w:t>
      </w:r>
      <w:r>
        <w:rPr>
          <w:noProof/>
          <w:sz w:val="22"/>
          <w:szCs w:val="22"/>
          <w:u w:val="single"/>
          <w:lang w:val="lv-LV"/>
        </w:rPr>
        <w:t>citam pacientam</w:t>
      </w:r>
      <w:r>
        <w:rPr>
          <w:noProof/>
          <w:sz w:val="22"/>
          <w:szCs w:val="22"/>
          <w:lang w:val="lv-LV"/>
        </w:rPr>
        <w:t>. Uzlieciet pildspalvveida šļircei uzgali.</w:t>
      </w:r>
    </w:p>
    <w:p w14:paraId="2C7201D3" w14:textId="77777777" w:rsidR="00AB10C8" w:rsidRDefault="00AB10C8">
      <w:pPr>
        <w:numPr>
          <w:ilvl w:val="12"/>
          <w:numId w:val="0"/>
        </w:numPr>
        <w:ind w:left="567" w:right="11" w:hanging="567"/>
        <w:rPr>
          <w:noProof/>
          <w:sz w:val="22"/>
          <w:szCs w:val="22"/>
          <w:lang w:val="lv-LV"/>
        </w:rPr>
      </w:pPr>
    </w:p>
    <w:p w14:paraId="2C7201D4" w14:textId="77777777" w:rsidR="00AB10C8" w:rsidRDefault="00104B52">
      <w:pPr>
        <w:keepNext/>
        <w:keepLines/>
        <w:numPr>
          <w:ilvl w:val="12"/>
          <w:numId w:val="0"/>
        </w:numPr>
        <w:ind w:right="11"/>
        <w:rPr>
          <w:noProof/>
          <w:sz w:val="22"/>
          <w:szCs w:val="22"/>
          <w:lang w:val="lv-LV"/>
        </w:rPr>
      </w:pPr>
      <w:r>
        <w:rPr>
          <w:b/>
          <w:noProof/>
          <w:sz w:val="22"/>
          <w:szCs w:val="22"/>
          <w:lang w:val="lv-LV"/>
        </w:rPr>
        <w:t>Turpmākās injekcijas</w:t>
      </w:r>
    </w:p>
    <w:p w14:paraId="2C7201D5" w14:textId="77777777" w:rsidR="00AB10C8" w:rsidRDefault="00104B52">
      <w:pPr>
        <w:keepNext/>
        <w:keepLines/>
        <w:numPr>
          <w:ilvl w:val="0"/>
          <w:numId w:val="12"/>
        </w:numPr>
        <w:tabs>
          <w:tab w:val="clear" w:pos="360"/>
        </w:tabs>
        <w:ind w:left="540" w:right="11" w:hanging="540"/>
        <w:rPr>
          <w:noProof/>
          <w:sz w:val="22"/>
          <w:szCs w:val="22"/>
          <w:lang w:val="lv-LV"/>
        </w:rPr>
      </w:pPr>
      <w:r>
        <w:rPr>
          <w:noProof/>
          <w:sz w:val="22"/>
          <w:szCs w:val="22"/>
          <w:lang w:val="lv-LV"/>
        </w:rPr>
        <w:t xml:space="preserve">Atstājiet kārtridžu pildspalvveida šļircē. Pirms katras injekcijas iestatiet 1 vai </w:t>
      </w:r>
      <w:r>
        <w:rPr>
          <w:sz w:val="22"/>
          <w:szCs w:val="22"/>
          <w:lang w:val="lv-LV"/>
        </w:rPr>
        <w:t>2</w:t>
      </w:r>
      <w:r>
        <w:rPr>
          <w:noProof/>
          <w:sz w:val="22"/>
          <w:szCs w:val="22"/>
          <w:lang w:val="lv-LV"/>
        </w:rPr>
        <w:t xml:space="preserve"> vienības un nospiediet injicēšanas mehānismu, turot pildspalvveida šļirci uz augšu, līdz no adatas izdalās Humalog piliens. Jūs varat redzēt, cik Humalog ir atlicis, apskatot skalu uz kārtridža sāniem. Attālums starp iedaļām uz skalas ir aptuveni </w:t>
      </w:r>
      <w:r>
        <w:rPr>
          <w:sz w:val="22"/>
          <w:szCs w:val="22"/>
          <w:lang w:val="lv-LV"/>
        </w:rPr>
        <w:t>20</w:t>
      </w:r>
      <w:r>
        <w:rPr>
          <w:noProof/>
          <w:sz w:val="22"/>
          <w:szCs w:val="22"/>
          <w:lang w:val="lv-LV"/>
        </w:rPr>
        <w:t> vienību. Ja insulīna Jūsu devai ir par maz, nomainiet kārtridžu.</w:t>
      </w:r>
    </w:p>
    <w:p w14:paraId="2C7201D6" w14:textId="77777777" w:rsidR="00AB10C8" w:rsidRDefault="00AB10C8">
      <w:pPr>
        <w:numPr>
          <w:ilvl w:val="12"/>
          <w:numId w:val="0"/>
        </w:numPr>
        <w:ind w:right="11"/>
        <w:rPr>
          <w:noProof/>
          <w:sz w:val="22"/>
          <w:szCs w:val="22"/>
          <w:lang w:val="lv-LV"/>
        </w:rPr>
      </w:pPr>
    </w:p>
    <w:p w14:paraId="2C7201D7" w14:textId="77777777" w:rsidR="00AB10C8" w:rsidRDefault="00104B52">
      <w:pPr>
        <w:numPr>
          <w:ilvl w:val="12"/>
          <w:numId w:val="0"/>
        </w:numPr>
        <w:ind w:right="11"/>
        <w:rPr>
          <w:b/>
          <w:noProof/>
          <w:sz w:val="22"/>
          <w:szCs w:val="22"/>
          <w:lang w:val="lv-LV"/>
        </w:rPr>
      </w:pPr>
      <w:r>
        <w:rPr>
          <w:b/>
          <w:noProof/>
          <w:sz w:val="22"/>
          <w:szCs w:val="22"/>
          <w:lang w:val="lv-LV"/>
        </w:rPr>
        <w:t>Nejauciet Humalog kārtridžā nekādus citus insulīnus. Kad kārtridžs ir tukšs, to nedrīkst lietot atkārtoti.</w:t>
      </w:r>
    </w:p>
    <w:p w14:paraId="2C7201D8" w14:textId="77777777" w:rsidR="00AB10C8" w:rsidRDefault="00AB10C8">
      <w:pPr>
        <w:numPr>
          <w:ilvl w:val="12"/>
          <w:numId w:val="0"/>
        </w:numPr>
        <w:ind w:right="11"/>
        <w:rPr>
          <w:b/>
          <w:noProof/>
          <w:sz w:val="22"/>
          <w:szCs w:val="22"/>
          <w:lang w:val="lv-LV"/>
        </w:rPr>
      </w:pPr>
    </w:p>
    <w:p w14:paraId="2C7201D9" w14:textId="77777777" w:rsidR="00AB10C8" w:rsidRDefault="00104B52">
      <w:pPr>
        <w:numPr>
          <w:ilvl w:val="12"/>
          <w:numId w:val="0"/>
        </w:numPr>
        <w:ind w:right="113"/>
        <w:jc w:val="both"/>
        <w:rPr>
          <w:b/>
          <w:noProof/>
          <w:sz w:val="22"/>
          <w:szCs w:val="22"/>
          <w:lang w:val="lv-LV"/>
        </w:rPr>
      </w:pPr>
      <w:r>
        <w:rPr>
          <w:b/>
          <w:noProof/>
          <w:sz w:val="22"/>
          <w:szCs w:val="22"/>
          <w:lang w:val="lv-LV"/>
        </w:rPr>
        <w:t>Humalog lietošana infūzijas sūknī</w:t>
      </w:r>
    </w:p>
    <w:p w14:paraId="2C7201DA" w14:textId="77777777" w:rsidR="00AB10C8" w:rsidRDefault="00104B52">
      <w:pPr>
        <w:pStyle w:val="BlockText"/>
        <w:numPr>
          <w:ilvl w:val="0"/>
          <w:numId w:val="2"/>
        </w:numPr>
        <w:ind w:hanging="567"/>
        <w:jc w:val="left"/>
        <w:rPr>
          <w:noProof/>
          <w:szCs w:val="22"/>
          <w:lang w:val="lv-LV"/>
        </w:rPr>
      </w:pPr>
      <w:r>
        <w:rPr>
          <w:noProof/>
          <w:szCs w:val="22"/>
          <w:lang w:val="lv-LV"/>
        </w:rPr>
        <w:t>Lispro insulīna ievadīšanai var izmantot tikai insulīna infūzijas sūkņus ar CE marķējumu. Pirms lispro insulīna ievadīšanas infūzijas veidā iepazīstieties ar ražotāja norādījumiem, lai pārliecinātos par piemērotību konkrētajam sūkņa modelim. Izlasiet un ievērojiet norādījumus infūzijas sūknim pievienotajā instrukcijā.</w:t>
      </w:r>
    </w:p>
    <w:p w14:paraId="2C7201DB" w14:textId="77777777" w:rsidR="00AB10C8" w:rsidRDefault="00104B52">
      <w:pPr>
        <w:numPr>
          <w:ilvl w:val="0"/>
          <w:numId w:val="2"/>
        </w:numPr>
        <w:ind w:right="11" w:hanging="567"/>
        <w:rPr>
          <w:noProof/>
          <w:sz w:val="22"/>
          <w:szCs w:val="22"/>
          <w:lang w:val="lv-LV"/>
        </w:rPr>
      </w:pPr>
      <w:r>
        <w:rPr>
          <w:noProof/>
          <w:sz w:val="22"/>
          <w:szCs w:val="22"/>
          <w:lang w:val="lv-LV"/>
        </w:rPr>
        <w:t>Lietojiet sūknim atbilstošu rezervuāru un katetru.</w:t>
      </w:r>
    </w:p>
    <w:p w14:paraId="2C7201DC" w14:textId="77777777" w:rsidR="00AB10C8" w:rsidRDefault="00104B52">
      <w:pPr>
        <w:numPr>
          <w:ilvl w:val="0"/>
          <w:numId w:val="2"/>
        </w:numPr>
        <w:ind w:right="11" w:hanging="567"/>
        <w:rPr>
          <w:noProof/>
          <w:sz w:val="22"/>
          <w:szCs w:val="22"/>
          <w:u w:val="single"/>
          <w:lang w:val="lv-LV"/>
        </w:rPr>
      </w:pPr>
      <w:r>
        <w:rPr>
          <w:noProof/>
          <w:sz w:val="22"/>
          <w:szCs w:val="22"/>
          <w:u w:val="single"/>
          <w:lang w:val="lv-LV"/>
        </w:rPr>
        <w:t>Infūzijas komplekta (caurulīšu un adatas) maiņa ir jāveic saskaņā ar lietošanas instrukcijā izklāstītajiem norādījumiem, kas pievienoti  infūzijas komplektam.</w:t>
      </w:r>
    </w:p>
    <w:p w14:paraId="2C7201DD" w14:textId="77777777" w:rsidR="00AB10C8" w:rsidRDefault="00104B52">
      <w:pPr>
        <w:numPr>
          <w:ilvl w:val="0"/>
          <w:numId w:val="2"/>
        </w:numPr>
        <w:ind w:right="11" w:hanging="567"/>
        <w:rPr>
          <w:noProof/>
          <w:sz w:val="22"/>
          <w:szCs w:val="22"/>
          <w:lang w:val="lv-LV"/>
        </w:rPr>
      </w:pPr>
      <w:r>
        <w:rPr>
          <w:noProof/>
          <w:sz w:val="22"/>
          <w:szCs w:val="22"/>
          <w:lang w:val="lv-LV"/>
        </w:rPr>
        <w:t>Hipoglikēmijas gadījumā infūzija jāpārtrauc, līdz hipoglikēmija ir izzudusi. Atkārtota vai izteikti zema glikozes līmeņa gadījumā informējiet par to ārstu vai klīniku un apsveriet nepieciešamību mazināt devu vai pārtraukt insulīna infūziju.</w:t>
      </w:r>
    </w:p>
    <w:p w14:paraId="2C7201DE" w14:textId="77777777" w:rsidR="00AB10C8" w:rsidRDefault="00104B52">
      <w:pPr>
        <w:numPr>
          <w:ilvl w:val="0"/>
          <w:numId w:val="2"/>
        </w:numPr>
        <w:ind w:right="11" w:hanging="567"/>
        <w:rPr>
          <w:noProof/>
          <w:sz w:val="22"/>
          <w:szCs w:val="22"/>
          <w:lang w:val="lv-LV"/>
        </w:rPr>
      </w:pPr>
      <w:r>
        <w:rPr>
          <w:noProof/>
          <w:sz w:val="22"/>
          <w:szCs w:val="22"/>
          <w:lang w:val="lv-LV"/>
        </w:rPr>
        <w:t>Sūkņa darbības traucējumu vai infūzijas sistēmas nosprostojuma dēļ var strauji paaugstināties glikozes līmenis. Ja rodas aizdomas par insulīna plūsmas pārtraukumu, ievērojiet izstrādājuma lietošanas instrukcijā sniegtos norādījumus un nepieciešamības gadījumā informējiet savu ārstu vai klīniku.</w:t>
      </w:r>
    </w:p>
    <w:p w14:paraId="2C7201DF" w14:textId="77777777" w:rsidR="00AB10C8" w:rsidRDefault="00104B52">
      <w:pPr>
        <w:numPr>
          <w:ilvl w:val="0"/>
          <w:numId w:val="2"/>
        </w:numPr>
        <w:ind w:right="11" w:hanging="567"/>
        <w:rPr>
          <w:noProof/>
          <w:sz w:val="22"/>
          <w:szCs w:val="22"/>
          <w:lang w:val="lv-LV"/>
        </w:rPr>
      </w:pPr>
      <w:r>
        <w:rPr>
          <w:noProof/>
          <w:sz w:val="22"/>
          <w:szCs w:val="22"/>
          <w:lang w:val="lv-LV"/>
        </w:rPr>
        <w:t>Lietojot insulīna infūzijas sūknī, Humalog nedrīkst jaukt (lietot maisījumā) ar citiem insulīna preparātiem.</w:t>
      </w:r>
    </w:p>
    <w:p w14:paraId="2C7201E0" w14:textId="77777777" w:rsidR="00AB10C8" w:rsidRDefault="00AB10C8">
      <w:pPr>
        <w:ind w:right="11"/>
        <w:rPr>
          <w:noProof/>
          <w:sz w:val="22"/>
          <w:szCs w:val="22"/>
          <w:lang w:val="lv-LV"/>
        </w:rPr>
      </w:pPr>
    </w:p>
    <w:p w14:paraId="2C7201E1" w14:textId="77777777" w:rsidR="00AB10C8" w:rsidRDefault="00104B52">
      <w:pPr>
        <w:keepNext/>
        <w:numPr>
          <w:ilvl w:val="12"/>
          <w:numId w:val="0"/>
        </w:numPr>
        <w:ind w:right="-45"/>
        <w:rPr>
          <w:b/>
          <w:noProof/>
          <w:sz w:val="22"/>
          <w:szCs w:val="22"/>
          <w:lang w:val="lv-LV"/>
        </w:rPr>
      </w:pPr>
      <w:r>
        <w:rPr>
          <w:b/>
          <w:noProof/>
          <w:sz w:val="22"/>
          <w:szCs w:val="22"/>
          <w:lang w:val="lv-LV"/>
        </w:rPr>
        <w:t xml:space="preserve">Ja esat lietojis Humalog vairāk nekā noteikts </w:t>
      </w:r>
    </w:p>
    <w:p w14:paraId="2C7201E2" w14:textId="77777777" w:rsidR="00AB10C8" w:rsidRDefault="00104B52">
      <w:pPr>
        <w:numPr>
          <w:ilvl w:val="12"/>
          <w:numId w:val="0"/>
        </w:numPr>
        <w:ind w:right="-45"/>
        <w:rPr>
          <w:noProof/>
          <w:sz w:val="22"/>
          <w:szCs w:val="22"/>
          <w:lang w:val="lv-LV"/>
        </w:rPr>
      </w:pPr>
      <w:r>
        <w:rPr>
          <w:bCs/>
          <w:noProof/>
          <w:sz w:val="22"/>
          <w:szCs w:val="22"/>
          <w:lang w:val="lv-LV"/>
        </w:rPr>
        <w:t>Ja esat lietojis Humalog vairāk nekā noteikts vai neesat pārliecināts, kāds daudzums ir injicēts,</w:t>
      </w:r>
      <w:r>
        <w:rPr>
          <w:noProof/>
          <w:sz w:val="22"/>
          <w:szCs w:val="22"/>
          <w:lang w:val="lv-LV"/>
        </w:rPr>
        <w:t xml:space="preserve"> var pazemināties cukura daudzums asinīs. Pārbaudiet cukura līmeni asinīs. </w:t>
      </w:r>
    </w:p>
    <w:p w14:paraId="2C7201E3" w14:textId="77777777" w:rsidR="00AB10C8" w:rsidRDefault="00AB10C8">
      <w:pPr>
        <w:numPr>
          <w:ilvl w:val="12"/>
          <w:numId w:val="0"/>
        </w:numPr>
        <w:ind w:right="-45"/>
        <w:rPr>
          <w:noProof/>
          <w:sz w:val="22"/>
          <w:szCs w:val="22"/>
          <w:lang w:val="lv-LV"/>
        </w:rPr>
      </w:pPr>
    </w:p>
    <w:p w14:paraId="2C7201E4" w14:textId="77777777" w:rsidR="00AB10C8" w:rsidRDefault="00104B52">
      <w:pPr>
        <w:numPr>
          <w:ilvl w:val="12"/>
          <w:numId w:val="0"/>
        </w:numPr>
        <w:ind w:right="-45"/>
        <w:rPr>
          <w:noProof/>
          <w:sz w:val="22"/>
          <w:szCs w:val="22"/>
          <w:lang w:val="lv-LV"/>
        </w:rPr>
      </w:pPr>
      <w:r>
        <w:rPr>
          <w:noProof/>
          <w:sz w:val="22"/>
          <w:szCs w:val="22"/>
          <w:lang w:val="lv-LV"/>
        </w:rPr>
        <w:t xml:space="preserve">Ja cukura līmenis asinīs ir zems </w:t>
      </w:r>
      <w:r>
        <w:rPr>
          <w:b/>
          <w:noProof/>
          <w:sz w:val="22"/>
          <w:szCs w:val="22"/>
          <w:lang w:val="lv-LV"/>
        </w:rPr>
        <w:t>(viegla hipoglikēmija</w:t>
      </w:r>
      <w:r>
        <w:rPr>
          <w:noProof/>
          <w:sz w:val="22"/>
          <w:szCs w:val="22"/>
          <w:lang w:val="lv-LV"/>
        </w:rPr>
        <w:t>) , apēdiet glikozes tableti, cukuru vai iedzeriet cukurotu dzērienu. Pēc tam apēdiet kādu augli, cepumu vai sviestmaizi, kā ārsts ieteicis, un atpūtieties. Šādi Jūs bieži novērsīsiet vieglu hipoglikēmiju vai nelielu insulīna pārdozēšanu. Ja Jūsu stāvoklis pasliktinās, elpošana ir sekla un āda kļūst bāla, nekavējoties informējiet ārstu. Diezgan izteiktu hipoglikēmiju var novērst ar glikagona injekciju. Pēc glikagona injekcijas apēdiet nedaudz glikozes vai cukura. Ja glikagona injekcija nedod vēlamo rezultātu, Jums jāārstējas slimnīcā. Palūdziet, lai ārsts Jums pastāsta par glikagonu.</w:t>
      </w:r>
    </w:p>
    <w:p w14:paraId="2C7201E5" w14:textId="77777777" w:rsidR="00AB10C8" w:rsidRDefault="00AB10C8">
      <w:pPr>
        <w:numPr>
          <w:ilvl w:val="12"/>
          <w:numId w:val="0"/>
        </w:numPr>
        <w:ind w:right="-45"/>
        <w:rPr>
          <w:noProof/>
          <w:sz w:val="22"/>
          <w:szCs w:val="22"/>
          <w:lang w:val="lv-LV"/>
        </w:rPr>
      </w:pPr>
    </w:p>
    <w:p w14:paraId="2C7201E6" w14:textId="77777777" w:rsidR="00AB10C8" w:rsidRDefault="00104B52">
      <w:pPr>
        <w:keepNext/>
        <w:numPr>
          <w:ilvl w:val="12"/>
          <w:numId w:val="0"/>
        </w:numPr>
        <w:ind w:right="-45"/>
        <w:rPr>
          <w:noProof/>
          <w:sz w:val="22"/>
          <w:szCs w:val="22"/>
          <w:lang w:val="lv-LV"/>
        </w:rPr>
      </w:pPr>
      <w:r>
        <w:rPr>
          <w:b/>
          <w:noProof/>
          <w:sz w:val="22"/>
          <w:szCs w:val="22"/>
          <w:lang w:val="lv-LV"/>
        </w:rPr>
        <w:t xml:space="preserve">Ja esat aizmirsis lietot Humalog </w:t>
      </w:r>
    </w:p>
    <w:p w14:paraId="2C7201E7" w14:textId="77777777" w:rsidR="00AB10C8" w:rsidRDefault="00104B52">
      <w:pPr>
        <w:numPr>
          <w:ilvl w:val="12"/>
          <w:numId w:val="0"/>
        </w:numPr>
        <w:jc w:val="both"/>
        <w:rPr>
          <w:noProof/>
          <w:sz w:val="22"/>
          <w:szCs w:val="22"/>
          <w:lang w:val="lv-LV"/>
        </w:rPr>
      </w:pPr>
      <w:r>
        <w:rPr>
          <w:bCs/>
          <w:noProof/>
          <w:sz w:val="22"/>
          <w:szCs w:val="22"/>
          <w:lang w:val="lv-LV"/>
        </w:rPr>
        <w:t xml:space="preserve">Ja esat lietojis mazāk </w:t>
      </w:r>
      <w:r>
        <w:rPr>
          <w:noProof/>
          <w:sz w:val="22"/>
          <w:szCs w:val="22"/>
          <w:lang w:val="lv-LV"/>
        </w:rPr>
        <w:t>Humalog nekā nepieciešams vai neesat pārliecināts, kāds daudzums ir injicēts, var paaugstināties cukura līmenis asinīs. Pārbaudiet cukura līmeni asinīs.</w:t>
      </w:r>
    </w:p>
    <w:p w14:paraId="2C7201E8" w14:textId="77777777" w:rsidR="00AB10C8" w:rsidRDefault="00AB10C8">
      <w:pPr>
        <w:numPr>
          <w:ilvl w:val="12"/>
          <w:numId w:val="0"/>
        </w:numPr>
        <w:jc w:val="both"/>
        <w:rPr>
          <w:noProof/>
          <w:sz w:val="22"/>
          <w:szCs w:val="22"/>
          <w:lang w:val="lv-LV"/>
        </w:rPr>
      </w:pPr>
    </w:p>
    <w:p w14:paraId="2C7201E9" w14:textId="77777777" w:rsidR="00AB10C8" w:rsidRDefault="00104B52">
      <w:pPr>
        <w:numPr>
          <w:ilvl w:val="12"/>
          <w:numId w:val="0"/>
        </w:numPr>
        <w:jc w:val="both"/>
        <w:rPr>
          <w:noProof/>
          <w:sz w:val="22"/>
          <w:szCs w:val="22"/>
          <w:lang w:val="lv-LV"/>
        </w:rPr>
      </w:pPr>
      <w:r>
        <w:rPr>
          <w:noProof/>
          <w:sz w:val="22"/>
          <w:szCs w:val="22"/>
          <w:lang w:val="lv-LV"/>
        </w:rPr>
        <w:t>Ja hipoglikēmija (zems cukura līmenis asinīs) un hiperglikēmija (augsts cukura līmenis asinīs) netiek novērsta, stāvoklis var kļūt ļoti nopietns: var parādīties galvassāpes, slikta dūša, vemšana, dehidrācija, iestāties bezsamaņa, koma vai pat nāve (skatīt 4. punkta „Iespējamās blakusparādības” apakšpunktus A un B).</w:t>
      </w:r>
    </w:p>
    <w:p w14:paraId="2C7201EA" w14:textId="77777777" w:rsidR="00AB10C8" w:rsidRDefault="00AB10C8">
      <w:pPr>
        <w:numPr>
          <w:ilvl w:val="12"/>
          <w:numId w:val="0"/>
        </w:numPr>
        <w:jc w:val="both"/>
        <w:rPr>
          <w:noProof/>
          <w:sz w:val="22"/>
          <w:szCs w:val="22"/>
          <w:lang w:val="lv-LV"/>
        </w:rPr>
      </w:pPr>
    </w:p>
    <w:p w14:paraId="2C7201EB" w14:textId="77777777" w:rsidR="00AB10C8" w:rsidRDefault="00104B52">
      <w:pPr>
        <w:numPr>
          <w:ilvl w:val="12"/>
          <w:numId w:val="0"/>
        </w:numPr>
        <w:jc w:val="both"/>
        <w:rPr>
          <w:noProof/>
          <w:sz w:val="22"/>
          <w:szCs w:val="22"/>
          <w:lang w:val="lv-LV"/>
        </w:rPr>
      </w:pPr>
      <w:r>
        <w:rPr>
          <w:b/>
          <w:noProof/>
          <w:sz w:val="22"/>
          <w:szCs w:val="22"/>
          <w:lang w:val="lv-LV"/>
        </w:rPr>
        <w:t>Trīs vienkārši pasākumi</w:t>
      </w:r>
      <w:r>
        <w:rPr>
          <w:noProof/>
          <w:sz w:val="22"/>
          <w:szCs w:val="22"/>
          <w:lang w:val="lv-LV"/>
        </w:rPr>
        <w:t>, lai izvairītos no hipoglikēmijas vai hiperglikēmijas, ir šādi:</w:t>
      </w:r>
    </w:p>
    <w:p w14:paraId="2C7201EC" w14:textId="77777777" w:rsidR="00AB10C8" w:rsidRDefault="00104B52">
      <w:pPr>
        <w:numPr>
          <w:ilvl w:val="0"/>
          <w:numId w:val="14"/>
        </w:numPr>
        <w:tabs>
          <w:tab w:val="clear" w:pos="360"/>
        </w:tabs>
        <w:ind w:left="540" w:right="11" w:hanging="540"/>
        <w:rPr>
          <w:noProof/>
          <w:sz w:val="22"/>
          <w:szCs w:val="22"/>
          <w:lang w:val="lv-LV"/>
        </w:rPr>
      </w:pPr>
      <w:r>
        <w:rPr>
          <w:noProof/>
          <w:sz w:val="22"/>
          <w:szCs w:val="22"/>
          <w:lang w:val="lv-LV"/>
        </w:rPr>
        <w:t>Rūpējieties, lai Jūsu rīcībā vienmēr būtu rezerves šļirces un Humalog flakons vai rezerves pildspalvveida šļirce un kārtridži gadījumiem, ja pildspalvveida šļirce vai kārtridži pazustu vai tiktu sabojāti.</w:t>
      </w:r>
    </w:p>
    <w:p w14:paraId="2C7201ED" w14:textId="77777777" w:rsidR="00AB10C8" w:rsidRDefault="00104B52">
      <w:pPr>
        <w:numPr>
          <w:ilvl w:val="0"/>
          <w:numId w:val="22"/>
        </w:numPr>
        <w:tabs>
          <w:tab w:val="clear" w:pos="720"/>
        </w:tabs>
        <w:ind w:left="540" w:right="11" w:hanging="540"/>
        <w:rPr>
          <w:noProof/>
          <w:sz w:val="22"/>
          <w:szCs w:val="22"/>
          <w:lang w:val="lv-LV"/>
        </w:rPr>
      </w:pPr>
      <w:r>
        <w:rPr>
          <w:noProof/>
          <w:sz w:val="22"/>
          <w:szCs w:val="22"/>
          <w:lang w:val="lv-LV"/>
        </w:rPr>
        <w:t>Vienmēr nēsājiet sev līdzi kādu norādi, ka esat cukura diabēta slimnieks.</w:t>
      </w:r>
    </w:p>
    <w:p w14:paraId="2C7201EE" w14:textId="77777777" w:rsidR="00AB10C8" w:rsidRDefault="00104B52">
      <w:pPr>
        <w:numPr>
          <w:ilvl w:val="0"/>
          <w:numId w:val="10"/>
        </w:numPr>
        <w:ind w:left="540" w:hanging="540"/>
        <w:jc w:val="both"/>
        <w:rPr>
          <w:noProof/>
          <w:sz w:val="22"/>
          <w:szCs w:val="22"/>
          <w:lang w:val="lv-LV"/>
        </w:rPr>
      </w:pPr>
      <w:r>
        <w:rPr>
          <w:noProof/>
          <w:sz w:val="22"/>
          <w:szCs w:val="22"/>
          <w:lang w:val="lv-LV"/>
        </w:rPr>
        <w:lastRenderedPageBreak/>
        <w:t>Vienmēr nēsājiet līdzi cukuru.</w:t>
      </w:r>
    </w:p>
    <w:p w14:paraId="2C7201EF" w14:textId="77777777" w:rsidR="00AB10C8" w:rsidRDefault="00AB10C8">
      <w:pPr>
        <w:numPr>
          <w:ilvl w:val="12"/>
          <w:numId w:val="0"/>
        </w:numPr>
        <w:ind w:right="-45"/>
        <w:rPr>
          <w:noProof/>
          <w:sz w:val="22"/>
          <w:szCs w:val="22"/>
          <w:lang w:val="lv-LV"/>
        </w:rPr>
      </w:pPr>
    </w:p>
    <w:p w14:paraId="2C7201F0" w14:textId="77777777" w:rsidR="00AB10C8" w:rsidRDefault="00104B52">
      <w:pPr>
        <w:keepNext/>
        <w:numPr>
          <w:ilvl w:val="12"/>
          <w:numId w:val="0"/>
        </w:numPr>
        <w:ind w:right="-45"/>
        <w:rPr>
          <w:b/>
          <w:noProof/>
          <w:sz w:val="22"/>
          <w:szCs w:val="22"/>
          <w:lang w:val="lv-LV"/>
        </w:rPr>
      </w:pPr>
      <w:r>
        <w:rPr>
          <w:b/>
          <w:noProof/>
          <w:sz w:val="22"/>
          <w:szCs w:val="22"/>
          <w:lang w:val="lv-LV"/>
        </w:rPr>
        <w:t>Ja Jūs pārtraucat lietot Humalog</w:t>
      </w:r>
    </w:p>
    <w:p w14:paraId="2C7201F1" w14:textId="77777777" w:rsidR="00AB10C8" w:rsidRDefault="00104B52">
      <w:pPr>
        <w:keepNext/>
        <w:numPr>
          <w:ilvl w:val="12"/>
          <w:numId w:val="0"/>
        </w:numPr>
        <w:ind w:right="-45"/>
        <w:rPr>
          <w:noProof/>
          <w:sz w:val="22"/>
          <w:szCs w:val="22"/>
          <w:lang w:val="lv-LV"/>
        </w:rPr>
      </w:pPr>
      <w:r>
        <w:rPr>
          <w:noProof/>
          <w:sz w:val="22"/>
          <w:szCs w:val="22"/>
          <w:lang w:val="lv-LV"/>
        </w:rPr>
        <w:t>Ievadot mazāk Humalog nekā nepieciešams, var paaugstināties cukura līmenis asinīs. Nemainiet insulīna veidus bez ārsta ziņas.</w:t>
      </w:r>
    </w:p>
    <w:p w14:paraId="2C7201F2" w14:textId="77777777" w:rsidR="00AB10C8" w:rsidRDefault="00AB10C8">
      <w:pPr>
        <w:numPr>
          <w:ilvl w:val="12"/>
          <w:numId w:val="0"/>
        </w:numPr>
        <w:ind w:right="-45"/>
        <w:rPr>
          <w:noProof/>
          <w:sz w:val="22"/>
          <w:szCs w:val="22"/>
          <w:lang w:val="lv-LV"/>
        </w:rPr>
      </w:pPr>
    </w:p>
    <w:p w14:paraId="2C7201F3" w14:textId="77777777" w:rsidR="00AB10C8" w:rsidRDefault="00104B52">
      <w:pPr>
        <w:numPr>
          <w:ilvl w:val="12"/>
          <w:numId w:val="0"/>
        </w:numPr>
        <w:ind w:right="-45"/>
        <w:rPr>
          <w:noProof/>
          <w:sz w:val="22"/>
          <w:szCs w:val="22"/>
          <w:lang w:val="lv-LV"/>
        </w:rPr>
      </w:pPr>
      <w:r>
        <w:rPr>
          <w:sz w:val="22"/>
          <w:szCs w:val="22"/>
          <w:lang w:val="lv-LV"/>
        </w:rPr>
        <w:t>Ja Jums ir kādi jautājumi par šo zāļu lietošanu</w:t>
      </w:r>
      <w:r>
        <w:rPr>
          <w:noProof/>
          <w:sz w:val="22"/>
          <w:szCs w:val="22"/>
          <w:lang w:val="lv-LV"/>
        </w:rPr>
        <w:t xml:space="preserve">, jautājiet ārstam vai farmaceitam. </w:t>
      </w:r>
    </w:p>
    <w:p w14:paraId="2C7201F4" w14:textId="77777777" w:rsidR="00AB10C8" w:rsidRDefault="00AB10C8">
      <w:pPr>
        <w:numPr>
          <w:ilvl w:val="12"/>
          <w:numId w:val="0"/>
        </w:numPr>
        <w:ind w:right="-45"/>
        <w:rPr>
          <w:noProof/>
          <w:sz w:val="22"/>
          <w:szCs w:val="22"/>
          <w:lang w:val="lv-LV"/>
        </w:rPr>
      </w:pPr>
    </w:p>
    <w:p w14:paraId="2C7201F5" w14:textId="77777777" w:rsidR="00AB10C8" w:rsidRDefault="00AB10C8">
      <w:pPr>
        <w:numPr>
          <w:ilvl w:val="12"/>
          <w:numId w:val="0"/>
        </w:numPr>
        <w:ind w:right="-45"/>
        <w:rPr>
          <w:noProof/>
          <w:sz w:val="22"/>
          <w:szCs w:val="22"/>
          <w:lang w:val="lv-LV"/>
        </w:rPr>
      </w:pPr>
    </w:p>
    <w:p w14:paraId="2C7201F6" w14:textId="77777777" w:rsidR="00AB10C8" w:rsidRDefault="00104B52">
      <w:pPr>
        <w:keepNext/>
        <w:numPr>
          <w:ilvl w:val="12"/>
          <w:numId w:val="0"/>
        </w:numPr>
        <w:ind w:right="-45"/>
        <w:rPr>
          <w:b/>
          <w:noProof/>
          <w:sz w:val="22"/>
          <w:szCs w:val="22"/>
          <w:lang w:val="lv-LV"/>
        </w:rPr>
      </w:pPr>
      <w:r>
        <w:rPr>
          <w:b/>
          <w:noProof/>
          <w:sz w:val="22"/>
          <w:szCs w:val="22"/>
          <w:lang w:val="lv-LV"/>
        </w:rPr>
        <w:t>4.</w:t>
      </w:r>
      <w:r>
        <w:rPr>
          <w:b/>
          <w:noProof/>
          <w:sz w:val="22"/>
          <w:szCs w:val="22"/>
          <w:lang w:val="lv-LV"/>
        </w:rPr>
        <w:tab/>
        <w:t>Iespējamās blakusparādības</w:t>
      </w:r>
    </w:p>
    <w:p w14:paraId="2C7201F7" w14:textId="77777777" w:rsidR="00AB10C8" w:rsidRDefault="00AB10C8">
      <w:pPr>
        <w:keepNext/>
        <w:jc w:val="both"/>
        <w:rPr>
          <w:noProof/>
          <w:sz w:val="22"/>
          <w:szCs w:val="22"/>
          <w:lang w:val="lv-LV"/>
        </w:rPr>
      </w:pPr>
    </w:p>
    <w:p w14:paraId="2C7201F8" w14:textId="77777777" w:rsidR="00AB10C8" w:rsidRDefault="00104B52">
      <w:pPr>
        <w:keepNext/>
        <w:jc w:val="both"/>
        <w:rPr>
          <w:noProof/>
          <w:sz w:val="22"/>
          <w:szCs w:val="22"/>
          <w:lang w:val="lv-LV"/>
        </w:rPr>
      </w:pPr>
      <w:r>
        <w:rPr>
          <w:noProof/>
          <w:sz w:val="22"/>
          <w:szCs w:val="22"/>
          <w:lang w:val="lv-LV"/>
        </w:rPr>
        <w:t>Tāpat kā citas zāles, šīs zāles var izraisīt blakusparādības, kaut arī ne visiem tās izpaužas.</w:t>
      </w:r>
    </w:p>
    <w:p w14:paraId="2C7201F9" w14:textId="77777777" w:rsidR="00AB10C8" w:rsidRDefault="00AB10C8">
      <w:pPr>
        <w:jc w:val="both"/>
        <w:rPr>
          <w:noProof/>
          <w:sz w:val="22"/>
          <w:szCs w:val="22"/>
          <w:lang w:val="lv-LV"/>
        </w:rPr>
      </w:pPr>
    </w:p>
    <w:p w14:paraId="2C7201FA" w14:textId="77777777" w:rsidR="00AB10C8" w:rsidRDefault="00AB10C8">
      <w:pPr>
        <w:jc w:val="both"/>
        <w:rPr>
          <w:noProof/>
          <w:sz w:val="22"/>
          <w:szCs w:val="22"/>
          <w:lang w:val="lv-LV"/>
        </w:rPr>
      </w:pPr>
    </w:p>
    <w:p w14:paraId="2C7201FB" w14:textId="77777777" w:rsidR="00AB10C8" w:rsidRDefault="00104B52">
      <w:pPr>
        <w:jc w:val="both"/>
        <w:rPr>
          <w:noProof/>
          <w:sz w:val="22"/>
          <w:szCs w:val="22"/>
          <w:lang w:val="lv-LV"/>
        </w:rPr>
      </w:pPr>
      <w:r>
        <w:rPr>
          <w:noProof/>
          <w:sz w:val="22"/>
          <w:szCs w:val="22"/>
          <w:lang w:val="lv-LV"/>
        </w:rPr>
        <w:t>Reti sastopama (≥1/10 000 līdz &lt;1/1000) ir sistēmiska alerģija. Simptomi ir šādi:</w:t>
      </w:r>
    </w:p>
    <w:p w14:paraId="2C7201FC"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izsitumi uz visa ķermeņa</w:t>
      </w:r>
      <w:r>
        <w:rPr>
          <w:noProof/>
          <w:sz w:val="22"/>
          <w:szCs w:val="22"/>
          <w:lang w:val="lv-LV"/>
        </w:rPr>
        <w:tab/>
      </w:r>
      <w:r>
        <w:rPr>
          <w:noProof/>
          <w:sz w:val="22"/>
          <w:szCs w:val="22"/>
          <w:lang w:val="lv-LV"/>
        </w:rPr>
        <w:tab/>
        <w:t>•</w:t>
      </w:r>
      <w:r>
        <w:rPr>
          <w:noProof/>
          <w:sz w:val="22"/>
          <w:szCs w:val="22"/>
          <w:lang w:val="lv-LV"/>
        </w:rPr>
        <w:tab/>
        <w:t>asinsspiediena pazemināšanās</w:t>
      </w:r>
    </w:p>
    <w:p w14:paraId="2C7201FD"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apgrūtināta elpošana</w:t>
      </w:r>
      <w:r>
        <w:rPr>
          <w:noProof/>
          <w:sz w:val="22"/>
          <w:szCs w:val="22"/>
          <w:lang w:val="lv-LV"/>
        </w:rPr>
        <w:tab/>
      </w:r>
      <w:r>
        <w:rPr>
          <w:noProof/>
          <w:sz w:val="22"/>
          <w:szCs w:val="22"/>
          <w:lang w:val="lv-LV"/>
        </w:rPr>
        <w:tab/>
        <w:t>•</w:t>
      </w:r>
      <w:r>
        <w:rPr>
          <w:noProof/>
          <w:sz w:val="22"/>
          <w:szCs w:val="22"/>
          <w:lang w:val="lv-LV"/>
        </w:rPr>
        <w:tab/>
        <w:t>ātra sirdsdarbība</w:t>
      </w:r>
    </w:p>
    <w:p w14:paraId="2C7201FE"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sēkšana</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svīšana.</w:t>
      </w:r>
    </w:p>
    <w:p w14:paraId="2C7201FF" w14:textId="77777777" w:rsidR="00AB10C8" w:rsidRDefault="00AB10C8">
      <w:pPr>
        <w:numPr>
          <w:ilvl w:val="12"/>
          <w:numId w:val="0"/>
        </w:numPr>
        <w:ind w:right="11"/>
        <w:rPr>
          <w:noProof/>
          <w:sz w:val="22"/>
          <w:szCs w:val="22"/>
          <w:lang w:val="lv-LV"/>
        </w:rPr>
      </w:pPr>
    </w:p>
    <w:p w14:paraId="2C720200" w14:textId="77777777" w:rsidR="00AB10C8" w:rsidRDefault="00104B52">
      <w:pPr>
        <w:numPr>
          <w:ilvl w:val="12"/>
          <w:numId w:val="0"/>
        </w:numPr>
        <w:ind w:right="11"/>
        <w:rPr>
          <w:noProof/>
          <w:sz w:val="22"/>
          <w:szCs w:val="22"/>
          <w:lang w:val="lv-LV"/>
        </w:rPr>
      </w:pPr>
      <w:r>
        <w:rPr>
          <w:noProof/>
          <w:sz w:val="22"/>
          <w:szCs w:val="22"/>
          <w:lang w:val="lv-LV"/>
        </w:rPr>
        <w:t>Ja domājat, ka Humalog jums izraisījis šādu alerģiju, nekavējoties pasakiet to ārstam.</w:t>
      </w:r>
    </w:p>
    <w:p w14:paraId="2C720201" w14:textId="77777777" w:rsidR="00AB10C8" w:rsidRDefault="00AB10C8">
      <w:pPr>
        <w:numPr>
          <w:ilvl w:val="12"/>
          <w:numId w:val="0"/>
        </w:numPr>
        <w:ind w:right="11"/>
        <w:rPr>
          <w:noProof/>
          <w:sz w:val="22"/>
          <w:szCs w:val="22"/>
          <w:lang w:val="lv-LV"/>
        </w:rPr>
      </w:pPr>
    </w:p>
    <w:p w14:paraId="2C720202" w14:textId="77777777" w:rsidR="00AB10C8" w:rsidRDefault="00104B52">
      <w:pPr>
        <w:rPr>
          <w:noProof/>
          <w:sz w:val="22"/>
          <w:szCs w:val="22"/>
          <w:lang w:val="lv-LV"/>
        </w:rPr>
      </w:pPr>
      <w:r>
        <w:rPr>
          <w:noProof/>
          <w:sz w:val="22"/>
          <w:szCs w:val="22"/>
          <w:lang w:val="lv-LV"/>
        </w:rPr>
        <w:t>Bieži sastopama blakusparādība (≥1/100 līdz &lt;1/10) ir vietēja alerģija. Insulīna injicēšanas vietā dažiem cilvēkiem ir iespējams apsārtums, pietūkums un nieze. Šīs pazīmes parasti izzūd dažu dienu vai nedēļu laikā. Ja tas notiek ar Jums, informējiet savu ārstu.</w:t>
      </w:r>
    </w:p>
    <w:p w14:paraId="2C720203" w14:textId="77777777" w:rsidR="00AB10C8" w:rsidRDefault="00AB10C8">
      <w:pPr>
        <w:numPr>
          <w:ilvl w:val="12"/>
          <w:numId w:val="0"/>
        </w:numPr>
        <w:ind w:right="11"/>
        <w:rPr>
          <w:noProof/>
          <w:sz w:val="22"/>
          <w:szCs w:val="22"/>
          <w:lang w:val="lv-LV"/>
        </w:rPr>
      </w:pPr>
    </w:p>
    <w:p w14:paraId="2C720204" w14:textId="77777777" w:rsidR="00AB10C8" w:rsidRDefault="00104B52">
      <w:pPr>
        <w:rPr>
          <w:noProof/>
          <w:sz w:val="22"/>
          <w:szCs w:val="22"/>
          <w:lang w:val="lv-LV"/>
        </w:rPr>
      </w:pPr>
      <w:r>
        <w:rPr>
          <w:noProof/>
          <w:sz w:val="22"/>
          <w:szCs w:val="22"/>
          <w:lang w:val="lv-LV"/>
        </w:rPr>
        <w:t>Retāk (≥1/1000 līdz &lt;1/100) injekcijas vietā ir iespējama lipodistrofija. Ja pārāk bieži injicējat insulīnu vienā un tajā pašā vietā, taukaudi zem ādas var sarauties (lipoatrofija) vai sabiezēt (lipohipertrofija). Zem ādas var izveidoties arī sacietējumi, ko izraisa olbaltumvielas amiloīda uzkrāšanās (ādas amiloidoze). Ja insulīnu injicē apvidū ar sacietējumiem zem ādas, tas var nedarboties tik labi. Lai izvairītos no šādām ādas izmaiņām, katrā injekcijas reizē mainiet injekcijas vietu.</w:t>
      </w:r>
    </w:p>
    <w:p w14:paraId="2C720205" w14:textId="77777777" w:rsidR="00AB10C8" w:rsidRDefault="00AB10C8">
      <w:pPr>
        <w:rPr>
          <w:noProof/>
          <w:sz w:val="22"/>
          <w:szCs w:val="22"/>
          <w:lang w:val="lv-LV"/>
        </w:rPr>
      </w:pPr>
    </w:p>
    <w:p w14:paraId="2C720206" w14:textId="77777777" w:rsidR="00AB10C8" w:rsidRDefault="00104B52">
      <w:pPr>
        <w:rPr>
          <w:noProof/>
          <w:sz w:val="22"/>
          <w:szCs w:val="22"/>
          <w:lang w:val="lv-LV"/>
        </w:rPr>
      </w:pPr>
      <w:r>
        <w:rPr>
          <w:noProof/>
          <w:sz w:val="22"/>
          <w:szCs w:val="22"/>
          <w:lang w:val="lv-LV"/>
        </w:rPr>
        <w:t>Tika ziņots par tūsku (piemēram, roku, potīšu pietūkums, šķidruma aizture), īpaši insulīna terapijas sākumā vai terapijas maiņas laikā ar mērķi uzlabot glikozes kontroli asinīs.</w:t>
      </w:r>
    </w:p>
    <w:p w14:paraId="2C720207" w14:textId="77777777" w:rsidR="00AB10C8" w:rsidRDefault="00AB10C8">
      <w:pPr>
        <w:rPr>
          <w:noProof/>
          <w:sz w:val="22"/>
          <w:szCs w:val="22"/>
          <w:lang w:val="lv-LV"/>
        </w:rPr>
      </w:pPr>
    </w:p>
    <w:p w14:paraId="2C720208" w14:textId="5B1F1D13" w:rsidR="00AB10C8" w:rsidRDefault="00104B52">
      <w:pPr>
        <w:keepNext/>
        <w:numPr>
          <w:ilvl w:val="12"/>
          <w:numId w:val="0"/>
        </w:numPr>
        <w:outlineLvl w:val="0"/>
        <w:rPr>
          <w:b/>
          <w:sz w:val="22"/>
          <w:szCs w:val="22"/>
          <w:lang w:val="lv-LV"/>
        </w:rPr>
      </w:pPr>
      <w:r>
        <w:rPr>
          <w:b/>
          <w:sz w:val="22"/>
          <w:szCs w:val="22"/>
          <w:lang w:val="lv-LV"/>
        </w:rPr>
        <w:t>Ziņošana par blakusparādībām</w:t>
      </w:r>
      <w:r w:rsidR="00FB6650">
        <w:rPr>
          <w:b/>
          <w:sz w:val="22"/>
          <w:szCs w:val="22"/>
          <w:lang w:val="lv-LV"/>
        </w:rPr>
        <w:fldChar w:fldCharType="begin"/>
      </w:r>
      <w:r w:rsidR="00FB6650">
        <w:rPr>
          <w:b/>
          <w:sz w:val="22"/>
          <w:szCs w:val="22"/>
          <w:lang w:val="lv-LV"/>
        </w:rPr>
        <w:instrText xml:space="preserve"> DOCVARIABLE vault_nd_7ec1152e-f676-43ef-837b-33923dea6753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20209" w14:textId="77777777" w:rsidR="00AB10C8" w:rsidRDefault="00104B52">
      <w:pPr>
        <w:keepNext/>
        <w:rPr>
          <w:sz w:val="22"/>
          <w:szCs w:val="22"/>
          <w:lang w:val="lv-LV"/>
        </w:rPr>
      </w:pPr>
      <w:r>
        <w:rPr>
          <w:sz w:val="22"/>
          <w:szCs w:val="22"/>
          <w:lang w:val="lv-LV"/>
        </w:rPr>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27" w:history="1">
        <w:r>
          <w:rPr>
            <w:rStyle w:val="Hyperlink"/>
            <w:sz w:val="22"/>
            <w:szCs w:val="22"/>
            <w:highlight w:val="lightGray"/>
            <w:lang w:val="lv-LV"/>
          </w:rPr>
          <w:t>V pielikumā</w:t>
        </w:r>
      </w:hyperlink>
      <w:r>
        <w:rPr>
          <w:sz w:val="22"/>
          <w:szCs w:val="22"/>
          <w:highlight w:val="lightGray"/>
          <w:lang w:val="lv-LV"/>
        </w:rPr>
        <w:t xml:space="preserve"> minēto nacionālās ziņošanas sistēmas kontaktinformāciju</w:t>
      </w:r>
      <w:r>
        <w:rPr>
          <w:sz w:val="22"/>
          <w:szCs w:val="22"/>
          <w:lang w:val="lv-LV"/>
        </w:rPr>
        <w:t>. Ziņojot par blakusparādībām, Jūs varat palīdzēt nodrošināt daudz plašāku informāciju par šo zāļu drošumu.</w:t>
      </w:r>
    </w:p>
    <w:p w14:paraId="2C72020A" w14:textId="77777777" w:rsidR="00AB10C8" w:rsidRDefault="00AB10C8">
      <w:pPr>
        <w:jc w:val="both"/>
        <w:rPr>
          <w:noProof/>
          <w:sz w:val="22"/>
          <w:szCs w:val="22"/>
          <w:lang w:val="lv-LV"/>
        </w:rPr>
      </w:pPr>
    </w:p>
    <w:p w14:paraId="2C72020B" w14:textId="77777777" w:rsidR="00AB10C8" w:rsidRDefault="00AB10C8">
      <w:pPr>
        <w:jc w:val="both"/>
        <w:rPr>
          <w:noProof/>
          <w:sz w:val="22"/>
          <w:szCs w:val="22"/>
          <w:lang w:val="lv-LV"/>
        </w:rPr>
      </w:pPr>
    </w:p>
    <w:p w14:paraId="2C72020C" w14:textId="77777777" w:rsidR="00AB10C8" w:rsidRDefault="00104B52">
      <w:pPr>
        <w:jc w:val="both"/>
        <w:rPr>
          <w:b/>
          <w:noProof/>
          <w:sz w:val="22"/>
          <w:szCs w:val="22"/>
          <w:lang w:val="lv-LV"/>
        </w:rPr>
      </w:pPr>
      <w:r>
        <w:rPr>
          <w:b/>
          <w:noProof/>
          <w:sz w:val="22"/>
          <w:szCs w:val="22"/>
          <w:lang w:val="lv-LV"/>
        </w:rPr>
        <w:t>Biežāk sastopamie cukura diabēta sarežģījumi</w:t>
      </w:r>
    </w:p>
    <w:p w14:paraId="2C72020D" w14:textId="77777777" w:rsidR="00AB10C8" w:rsidRDefault="00AB10C8">
      <w:pPr>
        <w:jc w:val="both"/>
        <w:rPr>
          <w:noProof/>
          <w:sz w:val="22"/>
          <w:szCs w:val="22"/>
          <w:lang w:val="lv-LV"/>
        </w:rPr>
      </w:pPr>
    </w:p>
    <w:p w14:paraId="2C72020E" w14:textId="77777777" w:rsidR="00AB10C8" w:rsidRDefault="00104B52">
      <w:pPr>
        <w:keepNext/>
        <w:jc w:val="both"/>
        <w:rPr>
          <w:noProof/>
          <w:sz w:val="22"/>
          <w:szCs w:val="22"/>
          <w:lang w:val="lv-LV"/>
        </w:rPr>
      </w:pPr>
      <w:r>
        <w:rPr>
          <w:b/>
          <w:noProof/>
          <w:sz w:val="22"/>
          <w:szCs w:val="22"/>
          <w:lang w:val="lv-LV"/>
        </w:rPr>
        <w:t xml:space="preserve">A. </w:t>
      </w:r>
      <w:r>
        <w:rPr>
          <w:b/>
          <w:noProof/>
          <w:sz w:val="22"/>
          <w:szCs w:val="22"/>
          <w:lang w:val="lv-LV"/>
        </w:rPr>
        <w:tab/>
        <w:t>Hipoglikēmija</w:t>
      </w:r>
    </w:p>
    <w:p w14:paraId="2C72020F" w14:textId="77777777" w:rsidR="00AB10C8" w:rsidRDefault="00104B52">
      <w:pPr>
        <w:keepNext/>
        <w:numPr>
          <w:ilvl w:val="12"/>
          <w:numId w:val="0"/>
        </w:numPr>
        <w:ind w:right="11"/>
        <w:rPr>
          <w:noProof/>
          <w:sz w:val="22"/>
          <w:szCs w:val="22"/>
          <w:lang w:val="lv-LV"/>
        </w:rPr>
      </w:pPr>
      <w:r>
        <w:rPr>
          <w:noProof/>
          <w:sz w:val="22"/>
          <w:szCs w:val="22"/>
          <w:lang w:val="lv-LV"/>
        </w:rPr>
        <w:t>Hipoglikēmija (pazemināts glikozes līmenis asinīs) nozīmē, ka asinīs ir nepietiekams glikozes daudzums. To var izraisīt šādi faktori:</w:t>
      </w:r>
    </w:p>
    <w:p w14:paraId="2C720210"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pārāk liela Humalog vai cita insulīna deva;</w:t>
      </w:r>
    </w:p>
    <w:p w14:paraId="2C720211"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ēdienreižu laiku neievērošana, ēdienreižu izlaišana vai diētas maiņa;</w:t>
      </w:r>
    </w:p>
    <w:p w14:paraId="2C720212"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pastiprināta fiziskā slodze vai piepūle darbā tieši pirms vai pēc ēdienreizes;</w:t>
      </w:r>
    </w:p>
    <w:p w14:paraId="2C720213"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infekcija vai cita slimība (īpaši ar caureju vai vemšanu);</w:t>
      </w:r>
    </w:p>
    <w:p w14:paraId="2C720214"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pārmaiņas organisma nepieciešamībā pēc insulīna vai</w:t>
      </w:r>
    </w:p>
    <w:p w14:paraId="2C720215"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nieru vai aknu slimības paasinājums.</w:t>
      </w:r>
    </w:p>
    <w:p w14:paraId="2C720216" w14:textId="77777777" w:rsidR="00AB10C8" w:rsidRDefault="00AB10C8">
      <w:pPr>
        <w:numPr>
          <w:ilvl w:val="12"/>
          <w:numId w:val="0"/>
        </w:numPr>
        <w:ind w:right="11"/>
        <w:rPr>
          <w:noProof/>
          <w:sz w:val="22"/>
          <w:szCs w:val="22"/>
          <w:lang w:val="lv-LV"/>
        </w:rPr>
      </w:pPr>
    </w:p>
    <w:p w14:paraId="2C720217" w14:textId="77777777" w:rsidR="00AB10C8" w:rsidRDefault="00104B52">
      <w:pPr>
        <w:numPr>
          <w:ilvl w:val="12"/>
          <w:numId w:val="0"/>
        </w:numPr>
        <w:ind w:right="11"/>
        <w:rPr>
          <w:noProof/>
          <w:sz w:val="22"/>
          <w:szCs w:val="22"/>
          <w:lang w:val="lv-LV"/>
        </w:rPr>
      </w:pPr>
      <w:r>
        <w:rPr>
          <w:noProof/>
          <w:sz w:val="22"/>
          <w:szCs w:val="22"/>
          <w:lang w:val="lv-LV"/>
        </w:rPr>
        <w:t>Glikozes līmeni asinīs var ietekmēt alkohols un dažas zāles.</w:t>
      </w:r>
    </w:p>
    <w:p w14:paraId="2C720218" w14:textId="77777777" w:rsidR="00AB10C8" w:rsidRDefault="00AB10C8">
      <w:pPr>
        <w:numPr>
          <w:ilvl w:val="12"/>
          <w:numId w:val="0"/>
        </w:numPr>
        <w:ind w:right="11"/>
        <w:rPr>
          <w:noProof/>
          <w:sz w:val="22"/>
          <w:szCs w:val="22"/>
          <w:lang w:val="lv-LV"/>
        </w:rPr>
      </w:pPr>
    </w:p>
    <w:p w14:paraId="2C720219" w14:textId="77777777" w:rsidR="00AB10C8" w:rsidRDefault="00104B52">
      <w:pPr>
        <w:numPr>
          <w:ilvl w:val="12"/>
          <w:numId w:val="0"/>
        </w:numPr>
        <w:ind w:right="11"/>
        <w:rPr>
          <w:noProof/>
          <w:sz w:val="22"/>
          <w:szCs w:val="22"/>
          <w:lang w:val="lv-LV"/>
        </w:rPr>
      </w:pPr>
      <w:r>
        <w:rPr>
          <w:noProof/>
          <w:sz w:val="22"/>
          <w:szCs w:val="22"/>
          <w:lang w:val="lv-LV"/>
        </w:rPr>
        <w:t>Pazemināta glikozes līmeņa pirmās pazīmes parasti parādās ātri un tās ir šādas:</w:t>
      </w:r>
    </w:p>
    <w:p w14:paraId="2C72021A"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nogurums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ātra sirdsdarbība</w:t>
      </w:r>
    </w:p>
    <w:p w14:paraId="2C72021B" w14:textId="77777777" w:rsidR="00AB10C8" w:rsidRDefault="00104B52">
      <w:pPr>
        <w:numPr>
          <w:ilvl w:val="12"/>
          <w:numId w:val="0"/>
        </w:numPr>
        <w:ind w:right="11"/>
        <w:rPr>
          <w:noProof/>
          <w:sz w:val="22"/>
          <w:szCs w:val="22"/>
          <w:lang w:val="lv-LV"/>
        </w:rPr>
      </w:pPr>
      <w:r>
        <w:rPr>
          <w:noProof/>
          <w:sz w:val="22"/>
          <w:szCs w:val="22"/>
          <w:lang w:val="lv-LV"/>
        </w:rPr>
        <w:lastRenderedPageBreak/>
        <w:t>•</w:t>
      </w:r>
      <w:r>
        <w:rPr>
          <w:noProof/>
          <w:sz w:val="22"/>
          <w:szCs w:val="22"/>
          <w:lang w:val="lv-LV"/>
        </w:rPr>
        <w:tab/>
        <w:t>nervozitāte vai trīce</w:t>
      </w:r>
      <w:r>
        <w:rPr>
          <w:noProof/>
          <w:sz w:val="22"/>
          <w:szCs w:val="22"/>
          <w:lang w:val="lv-LV"/>
        </w:rPr>
        <w:tab/>
        <w:t>•</w:t>
      </w:r>
      <w:r>
        <w:rPr>
          <w:noProof/>
          <w:sz w:val="22"/>
          <w:szCs w:val="22"/>
          <w:lang w:val="lv-LV"/>
        </w:rPr>
        <w:tab/>
        <w:t>slikta dūša</w:t>
      </w:r>
    </w:p>
    <w:p w14:paraId="2C72021C" w14:textId="77777777" w:rsidR="00AB10C8" w:rsidRDefault="00104B52">
      <w:pPr>
        <w:numPr>
          <w:ilvl w:val="12"/>
          <w:numId w:val="0"/>
        </w:numPr>
        <w:ind w:right="11"/>
        <w:rPr>
          <w:noProof/>
          <w:sz w:val="22"/>
          <w:szCs w:val="22"/>
          <w:lang w:val="lv-LV"/>
        </w:rPr>
      </w:pPr>
      <w:r>
        <w:rPr>
          <w:noProof/>
          <w:sz w:val="22"/>
          <w:szCs w:val="22"/>
          <w:lang w:val="lv-LV"/>
        </w:rPr>
        <w:t xml:space="preserve">• </w:t>
      </w:r>
      <w:r>
        <w:rPr>
          <w:noProof/>
          <w:sz w:val="22"/>
          <w:szCs w:val="22"/>
          <w:lang w:val="lv-LV"/>
        </w:rPr>
        <w:tab/>
        <w:t>galvassāpes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auksti sviedri.</w:t>
      </w:r>
    </w:p>
    <w:p w14:paraId="2C72021D" w14:textId="77777777" w:rsidR="00AB10C8" w:rsidRDefault="00AB10C8">
      <w:pPr>
        <w:numPr>
          <w:ilvl w:val="12"/>
          <w:numId w:val="0"/>
        </w:numPr>
        <w:ind w:right="11"/>
        <w:rPr>
          <w:noProof/>
          <w:sz w:val="22"/>
          <w:szCs w:val="22"/>
          <w:lang w:val="lv-LV"/>
        </w:rPr>
      </w:pPr>
    </w:p>
    <w:p w14:paraId="2C72021E" w14:textId="77777777" w:rsidR="00AB10C8" w:rsidRDefault="00104B52">
      <w:pPr>
        <w:numPr>
          <w:ilvl w:val="12"/>
          <w:numId w:val="0"/>
        </w:numPr>
        <w:ind w:right="11"/>
        <w:rPr>
          <w:noProof/>
          <w:sz w:val="22"/>
          <w:szCs w:val="22"/>
          <w:lang w:val="lv-LV"/>
        </w:rPr>
      </w:pPr>
      <w:r>
        <w:rPr>
          <w:noProof/>
          <w:sz w:val="22"/>
          <w:szCs w:val="22"/>
          <w:lang w:val="lv-LV"/>
        </w:rPr>
        <w:t>Ja neesat pārliecināts, vai pazīsiet brīdinošos simptomus, izvairieties no situācijām, piemēram, automašīnas vadīšanas, kad Jūs sevi vai citus varat pakļaut hipoglikēmijas radītam riskam.</w:t>
      </w:r>
    </w:p>
    <w:p w14:paraId="2C72021F" w14:textId="77777777" w:rsidR="00AB10C8" w:rsidRDefault="00AB10C8">
      <w:pPr>
        <w:numPr>
          <w:ilvl w:val="12"/>
          <w:numId w:val="0"/>
        </w:numPr>
        <w:ind w:right="11"/>
        <w:rPr>
          <w:noProof/>
          <w:sz w:val="22"/>
          <w:szCs w:val="22"/>
          <w:lang w:val="lv-LV"/>
        </w:rPr>
      </w:pPr>
    </w:p>
    <w:p w14:paraId="2C720220" w14:textId="77777777" w:rsidR="00AB10C8" w:rsidRDefault="00104B52">
      <w:pPr>
        <w:keepNext/>
        <w:numPr>
          <w:ilvl w:val="12"/>
          <w:numId w:val="0"/>
        </w:numPr>
        <w:jc w:val="both"/>
        <w:rPr>
          <w:noProof/>
          <w:sz w:val="22"/>
          <w:szCs w:val="22"/>
          <w:lang w:val="lv-LV"/>
        </w:rPr>
      </w:pPr>
      <w:r>
        <w:rPr>
          <w:b/>
          <w:noProof/>
          <w:sz w:val="22"/>
          <w:szCs w:val="22"/>
          <w:lang w:val="lv-LV"/>
        </w:rPr>
        <w:t>B.</w:t>
      </w:r>
      <w:r>
        <w:rPr>
          <w:b/>
          <w:noProof/>
          <w:sz w:val="22"/>
          <w:szCs w:val="22"/>
          <w:lang w:val="lv-LV"/>
        </w:rPr>
        <w:tab/>
        <w:t>Hiperglikēmija un diabētiskā ketoacidoze</w:t>
      </w:r>
    </w:p>
    <w:p w14:paraId="2C720221" w14:textId="77777777" w:rsidR="00AB10C8" w:rsidRDefault="00104B52">
      <w:pPr>
        <w:keepNext/>
        <w:numPr>
          <w:ilvl w:val="12"/>
          <w:numId w:val="0"/>
        </w:numPr>
        <w:jc w:val="both"/>
        <w:rPr>
          <w:noProof/>
          <w:sz w:val="22"/>
          <w:szCs w:val="22"/>
          <w:lang w:val="lv-LV"/>
        </w:rPr>
      </w:pPr>
      <w:r>
        <w:rPr>
          <w:noProof/>
          <w:sz w:val="22"/>
          <w:szCs w:val="22"/>
          <w:lang w:val="lv-LV"/>
        </w:rPr>
        <w:t xml:space="preserve">Hiperglikēmija (paaugstināts glikozes līmenis asinīs) nozīmē, ka Jūsu organismā ir par maz insulīna. Hiperglikēmija var attīstīties šādos gadījumos: </w:t>
      </w:r>
    </w:p>
    <w:p w14:paraId="2C720222"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ja nav ievadīts Humalog vai cits insulīns, </w:t>
      </w:r>
    </w:p>
    <w:p w14:paraId="2C720223"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lietojot mazāku insulīna devu nekā norādījis ārsts, </w:t>
      </w:r>
    </w:p>
    <w:p w14:paraId="2C720224"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uzņemot ievērojami lielāku uztura daudzumu nekā pieļauj jūsu diēta, </w:t>
      </w:r>
    </w:p>
    <w:p w14:paraId="2C720225"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paaugstināta ķermeņa temperatūra, infekcija vai emocionāla spriedze. </w:t>
      </w:r>
    </w:p>
    <w:p w14:paraId="2C720226" w14:textId="77777777" w:rsidR="00AB10C8" w:rsidRDefault="00AB10C8">
      <w:pPr>
        <w:numPr>
          <w:ilvl w:val="12"/>
          <w:numId w:val="0"/>
        </w:numPr>
        <w:ind w:left="360" w:hanging="360"/>
        <w:jc w:val="both"/>
        <w:rPr>
          <w:noProof/>
          <w:sz w:val="22"/>
          <w:szCs w:val="22"/>
          <w:lang w:val="lv-LV"/>
        </w:rPr>
      </w:pPr>
    </w:p>
    <w:p w14:paraId="2C720227" w14:textId="77777777" w:rsidR="00AB10C8" w:rsidRDefault="00104B52">
      <w:pPr>
        <w:numPr>
          <w:ilvl w:val="12"/>
          <w:numId w:val="0"/>
        </w:numPr>
        <w:ind w:right="11"/>
        <w:rPr>
          <w:noProof/>
          <w:sz w:val="22"/>
          <w:szCs w:val="22"/>
          <w:lang w:val="lv-LV"/>
        </w:rPr>
      </w:pPr>
      <w:r>
        <w:rPr>
          <w:noProof/>
          <w:sz w:val="22"/>
          <w:szCs w:val="22"/>
          <w:lang w:val="lv-LV"/>
        </w:rPr>
        <w:t>Hiperglikēmija var pāriet diabētiskā ketoacidozē. Tās pirmie simptomi attīstās ļoti lēni vairāku stundu vai dienu laikā. Tie ir šādi:</w:t>
      </w:r>
    </w:p>
    <w:p w14:paraId="2C720228"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miegainība</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ēstgribas zudums</w:t>
      </w:r>
    </w:p>
    <w:p w14:paraId="2C720229"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sejas pietvīkums</w:t>
      </w:r>
      <w:r>
        <w:rPr>
          <w:noProof/>
          <w:sz w:val="22"/>
          <w:szCs w:val="22"/>
          <w:lang w:val="lv-LV"/>
        </w:rPr>
        <w:tab/>
      </w:r>
      <w:r>
        <w:rPr>
          <w:noProof/>
          <w:sz w:val="22"/>
          <w:szCs w:val="22"/>
          <w:lang w:val="lv-LV"/>
        </w:rPr>
        <w:tab/>
        <w:t>•</w:t>
      </w:r>
      <w:r>
        <w:rPr>
          <w:noProof/>
          <w:sz w:val="22"/>
          <w:szCs w:val="22"/>
          <w:lang w:val="lv-LV"/>
        </w:rPr>
        <w:tab/>
        <w:t>elpai ir augļu smarža</w:t>
      </w:r>
    </w:p>
    <w:p w14:paraId="2C72022A"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slāpes</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slikta dūša vai vemšana.</w:t>
      </w:r>
    </w:p>
    <w:p w14:paraId="2C72022B" w14:textId="77777777" w:rsidR="00AB10C8" w:rsidRDefault="00AB10C8">
      <w:pPr>
        <w:numPr>
          <w:ilvl w:val="12"/>
          <w:numId w:val="0"/>
        </w:numPr>
        <w:ind w:right="11"/>
        <w:rPr>
          <w:noProof/>
          <w:sz w:val="22"/>
          <w:szCs w:val="22"/>
          <w:lang w:val="lv-LV"/>
        </w:rPr>
      </w:pPr>
    </w:p>
    <w:p w14:paraId="2C72022C" w14:textId="77777777" w:rsidR="00AB10C8" w:rsidRDefault="00104B52">
      <w:pPr>
        <w:numPr>
          <w:ilvl w:val="12"/>
          <w:numId w:val="0"/>
        </w:numPr>
        <w:jc w:val="both"/>
        <w:rPr>
          <w:noProof/>
          <w:sz w:val="22"/>
          <w:szCs w:val="22"/>
          <w:lang w:val="lv-LV"/>
        </w:rPr>
      </w:pPr>
      <w:r>
        <w:rPr>
          <w:noProof/>
          <w:sz w:val="22"/>
          <w:szCs w:val="22"/>
          <w:lang w:val="lv-LV"/>
        </w:rPr>
        <w:t xml:space="preserve">Smaga elpošana un ātrs pulss ir sevišķi bīstami simptomi. </w:t>
      </w:r>
    </w:p>
    <w:p w14:paraId="2C72022D" w14:textId="77777777" w:rsidR="00AB10C8" w:rsidRDefault="00AB10C8">
      <w:pPr>
        <w:numPr>
          <w:ilvl w:val="12"/>
          <w:numId w:val="0"/>
        </w:numPr>
        <w:jc w:val="both"/>
        <w:rPr>
          <w:noProof/>
          <w:sz w:val="22"/>
          <w:szCs w:val="22"/>
          <w:lang w:val="lv-LV"/>
        </w:rPr>
      </w:pPr>
    </w:p>
    <w:p w14:paraId="2C72022E" w14:textId="77777777" w:rsidR="00AB10C8" w:rsidRDefault="00104B52">
      <w:pPr>
        <w:numPr>
          <w:ilvl w:val="12"/>
          <w:numId w:val="0"/>
        </w:numPr>
        <w:jc w:val="both"/>
        <w:rPr>
          <w:noProof/>
          <w:sz w:val="22"/>
          <w:szCs w:val="22"/>
          <w:lang w:val="lv-LV"/>
        </w:rPr>
      </w:pPr>
      <w:r>
        <w:rPr>
          <w:b/>
          <w:noProof/>
          <w:sz w:val="22"/>
          <w:szCs w:val="22"/>
          <w:lang w:val="lv-LV"/>
        </w:rPr>
        <w:t xml:space="preserve">Nekavējoties meklējiet medicīnisko palīdzību. </w:t>
      </w:r>
    </w:p>
    <w:p w14:paraId="2C72022F" w14:textId="77777777" w:rsidR="00AB10C8" w:rsidRDefault="00AB10C8">
      <w:pPr>
        <w:numPr>
          <w:ilvl w:val="12"/>
          <w:numId w:val="0"/>
        </w:numPr>
        <w:jc w:val="both"/>
        <w:rPr>
          <w:b/>
          <w:noProof/>
          <w:sz w:val="22"/>
          <w:szCs w:val="22"/>
          <w:lang w:val="lv-LV"/>
        </w:rPr>
      </w:pPr>
    </w:p>
    <w:p w14:paraId="2C720230" w14:textId="73560113" w:rsidR="00AB10C8" w:rsidRDefault="00104B52">
      <w:pPr>
        <w:pStyle w:val="Heading5"/>
        <w:numPr>
          <w:ilvl w:val="12"/>
          <w:numId w:val="0"/>
        </w:numPr>
        <w:tabs>
          <w:tab w:val="clear" w:pos="4680"/>
        </w:tabs>
        <w:spacing w:line="240" w:lineRule="auto"/>
        <w:jc w:val="left"/>
        <w:rPr>
          <w:noProof/>
          <w:szCs w:val="22"/>
          <w:lang w:val="lv-LV"/>
        </w:rPr>
      </w:pPr>
      <w:r>
        <w:rPr>
          <w:noProof/>
          <w:szCs w:val="22"/>
          <w:lang w:val="lv-LV"/>
        </w:rPr>
        <w:t>C.</w:t>
      </w:r>
      <w:r>
        <w:rPr>
          <w:noProof/>
          <w:szCs w:val="22"/>
          <w:lang w:val="lv-LV"/>
        </w:rPr>
        <w:tab/>
        <w:t>Slimība</w:t>
      </w:r>
      <w:r w:rsidR="00FB6650">
        <w:rPr>
          <w:noProof/>
          <w:szCs w:val="22"/>
          <w:lang w:val="lv-LV"/>
        </w:rPr>
        <w:fldChar w:fldCharType="begin"/>
      </w:r>
      <w:r w:rsidR="00FB6650">
        <w:rPr>
          <w:noProof/>
          <w:szCs w:val="22"/>
          <w:lang w:val="lv-LV"/>
        </w:rPr>
        <w:instrText xml:space="preserve"> DOCVARIABLE vault_nd_991065f3-8cf3-4576-83f5-706512dce690 \* MERGEFORMAT </w:instrText>
      </w:r>
      <w:r w:rsidR="00FB6650">
        <w:rPr>
          <w:noProof/>
          <w:szCs w:val="22"/>
          <w:lang w:val="lv-LV"/>
        </w:rPr>
        <w:fldChar w:fldCharType="separate"/>
      </w:r>
      <w:r w:rsidR="00FB6650">
        <w:rPr>
          <w:noProof/>
          <w:szCs w:val="22"/>
          <w:lang w:val="lv-LV"/>
        </w:rPr>
        <w:t xml:space="preserve"> </w:t>
      </w:r>
      <w:r w:rsidR="00FB6650">
        <w:rPr>
          <w:noProof/>
          <w:szCs w:val="22"/>
          <w:lang w:val="lv-LV"/>
        </w:rPr>
        <w:fldChar w:fldCharType="end"/>
      </w:r>
    </w:p>
    <w:p w14:paraId="2C720231" w14:textId="77777777" w:rsidR="00AB10C8" w:rsidRDefault="00104B52">
      <w:pPr>
        <w:keepNext/>
        <w:numPr>
          <w:ilvl w:val="12"/>
          <w:numId w:val="0"/>
        </w:numPr>
        <w:rPr>
          <w:noProof/>
          <w:sz w:val="22"/>
          <w:szCs w:val="22"/>
          <w:lang w:val="lv-LV"/>
        </w:rPr>
      </w:pPr>
      <w:r>
        <w:rPr>
          <w:noProof/>
          <w:sz w:val="22"/>
          <w:szCs w:val="22"/>
          <w:lang w:val="lv-LV"/>
        </w:rPr>
        <w:t xml:space="preserve">Ja saslimstat, īpaši, ja Jums ir slikta dūša vai vemšana, var mainīties nepieciešamais insulīna daudzums. </w:t>
      </w:r>
      <w:r>
        <w:rPr>
          <w:b/>
          <w:noProof/>
          <w:sz w:val="22"/>
          <w:szCs w:val="22"/>
          <w:lang w:val="lv-LV"/>
        </w:rPr>
        <w:t>Arī ēdot maz, Jums aizvien ir nepieciešams insulīns.</w:t>
      </w:r>
      <w:r>
        <w:rPr>
          <w:noProof/>
          <w:sz w:val="22"/>
          <w:szCs w:val="22"/>
          <w:lang w:val="lv-LV"/>
        </w:rPr>
        <w:t xml:space="preserve"> Kontrolējiet nepieciešamos parametrus asinīs un urīnā, ievērojiet ārsta norādījumus un informējiet ārstu. </w:t>
      </w:r>
    </w:p>
    <w:p w14:paraId="2C720232" w14:textId="77777777" w:rsidR="00AB10C8" w:rsidRDefault="00AB10C8">
      <w:pPr>
        <w:jc w:val="both"/>
        <w:rPr>
          <w:noProof/>
          <w:sz w:val="22"/>
          <w:szCs w:val="22"/>
          <w:lang w:val="lv-LV"/>
        </w:rPr>
      </w:pPr>
    </w:p>
    <w:p w14:paraId="2C720233" w14:textId="77777777" w:rsidR="00AB10C8" w:rsidRDefault="00AB10C8">
      <w:pPr>
        <w:jc w:val="both"/>
        <w:rPr>
          <w:noProof/>
          <w:sz w:val="22"/>
          <w:szCs w:val="22"/>
          <w:lang w:val="lv-LV"/>
        </w:rPr>
      </w:pPr>
    </w:p>
    <w:p w14:paraId="2C720234" w14:textId="77777777" w:rsidR="00AB10C8" w:rsidRDefault="00104B52">
      <w:pPr>
        <w:keepNext/>
        <w:jc w:val="both"/>
        <w:rPr>
          <w:b/>
          <w:noProof/>
          <w:sz w:val="22"/>
          <w:szCs w:val="22"/>
          <w:lang w:val="lv-LV"/>
        </w:rPr>
      </w:pPr>
      <w:r>
        <w:rPr>
          <w:b/>
          <w:noProof/>
          <w:sz w:val="22"/>
          <w:szCs w:val="22"/>
          <w:lang w:val="lv-LV"/>
        </w:rPr>
        <w:t>5.</w:t>
      </w:r>
      <w:r>
        <w:rPr>
          <w:b/>
          <w:noProof/>
          <w:sz w:val="22"/>
          <w:szCs w:val="22"/>
          <w:lang w:val="lv-LV"/>
        </w:rPr>
        <w:tab/>
        <w:t>Kā uzglabāt Humalog</w:t>
      </w:r>
    </w:p>
    <w:p w14:paraId="2C720235" w14:textId="77777777" w:rsidR="00AB10C8" w:rsidRDefault="00AB10C8">
      <w:pPr>
        <w:keepNext/>
        <w:jc w:val="both"/>
        <w:rPr>
          <w:b/>
          <w:noProof/>
          <w:sz w:val="22"/>
          <w:szCs w:val="22"/>
          <w:lang w:val="lv-LV"/>
        </w:rPr>
      </w:pPr>
    </w:p>
    <w:p w14:paraId="2C720236" w14:textId="77777777" w:rsidR="00AB10C8" w:rsidRDefault="00104B52">
      <w:pPr>
        <w:keepNext/>
        <w:tabs>
          <w:tab w:val="left" w:pos="9163"/>
        </w:tabs>
        <w:rPr>
          <w:noProof/>
          <w:sz w:val="22"/>
          <w:szCs w:val="22"/>
          <w:lang w:val="lv-LV"/>
        </w:rPr>
      </w:pPr>
      <w:r>
        <w:rPr>
          <w:noProof/>
          <w:sz w:val="22"/>
          <w:szCs w:val="22"/>
          <w:lang w:val="lv-LV"/>
        </w:rPr>
        <w:t>Pirms pirmās lietošanas uzglabāt Humalog ledusskapī (2°C - 8°C). Nesasaldēt.</w:t>
      </w:r>
    </w:p>
    <w:p w14:paraId="2C720237" w14:textId="77777777" w:rsidR="00AB10C8" w:rsidRDefault="00104B52">
      <w:pPr>
        <w:tabs>
          <w:tab w:val="left" w:pos="9163"/>
        </w:tabs>
        <w:rPr>
          <w:noProof/>
          <w:sz w:val="22"/>
          <w:szCs w:val="22"/>
          <w:lang w:val="lv-LV"/>
        </w:rPr>
      </w:pPr>
      <w:r>
        <w:rPr>
          <w:noProof/>
          <w:sz w:val="22"/>
          <w:szCs w:val="22"/>
          <w:lang w:val="lv-LV"/>
        </w:rPr>
        <w:t>Lietošanas laikā kārtridžu uzglabāt istabas temperatūrā (līdz 30 °C), un pēc 28 dienām iznīcināt. Nenovietot siltuma avotu tuvumā vai tiešos saules staros. Lietošanas laikā nedrīkst uzglabāt pildspalvveida šļirci vai kārtridžus ledusskapī. Pildspalvveida šļirci ar tajā ievietoto kārtridžu nedrīkst uzglabāt kopā ar klāt pievienoto adatu.</w:t>
      </w:r>
    </w:p>
    <w:p w14:paraId="2C720238" w14:textId="77777777" w:rsidR="00AB10C8" w:rsidRDefault="00AB10C8">
      <w:pPr>
        <w:jc w:val="both"/>
        <w:rPr>
          <w:noProof/>
          <w:sz w:val="22"/>
          <w:szCs w:val="22"/>
          <w:lang w:val="lv-LV"/>
        </w:rPr>
      </w:pPr>
    </w:p>
    <w:p w14:paraId="2C720239" w14:textId="77777777" w:rsidR="00AB10C8" w:rsidRDefault="00104B52">
      <w:pPr>
        <w:numPr>
          <w:ilvl w:val="12"/>
          <w:numId w:val="0"/>
        </w:numPr>
        <w:rPr>
          <w:lang w:val="lv-LV"/>
        </w:rPr>
      </w:pPr>
      <w:r>
        <w:rPr>
          <w:sz w:val="22"/>
          <w:szCs w:val="22"/>
          <w:lang w:val="lv-LV"/>
        </w:rPr>
        <w:t>Uzglabāt šīs zāles bērniem neredzamā un nepieejamā vietā</w:t>
      </w:r>
      <w:r>
        <w:rPr>
          <w:lang w:val="lv-LV"/>
        </w:rPr>
        <w:t>.</w:t>
      </w:r>
    </w:p>
    <w:p w14:paraId="2C72023A" w14:textId="77777777" w:rsidR="00AB10C8" w:rsidRDefault="00AB10C8">
      <w:pPr>
        <w:jc w:val="both"/>
        <w:rPr>
          <w:noProof/>
          <w:sz w:val="22"/>
          <w:szCs w:val="22"/>
          <w:lang w:val="lv-LV"/>
        </w:rPr>
      </w:pPr>
    </w:p>
    <w:p w14:paraId="2C72023B" w14:textId="77777777" w:rsidR="00AB10C8" w:rsidRDefault="00104B52">
      <w:pPr>
        <w:jc w:val="both"/>
        <w:rPr>
          <w:noProof/>
          <w:sz w:val="22"/>
          <w:szCs w:val="22"/>
          <w:lang w:val="lv-LV"/>
        </w:rPr>
      </w:pPr>
      <w:r>
        <w:rPr>
          <w:noProof/>
          <w:sz w:val="22"/>
          <w:szCs w:val="22"/>
          <w:lang w:val="lv-LV"/>
        </w:rPr>
        <w:t>Nelietot šīs zāles pēc derīguma termiņa beigām, kas norādīts uz marķējuma un kastītes pēc "EXP". Derīguma termiņš attiecas uz norādītā mēneša pēdējo dienu.</w:t>
      </w:r>
    </w:p>
    <w:p w14:paraId="2C72023C" w14:textId="77777777" w:rsidR="00AB10C8" w:rsidRDefault="00AB10C8">
      <w:pPr>
        <w:jc w:val="both"/>
        <w:rPr>
          <w:noProof/>
          <w:sz w:val="22"/>
          <w:szCs w:val="22"/>
          <w:lang w:val="lv-LV"/>
        </w:rPr>
      </w:pPr>
    </w:p>
    <w:p w14:paraId="2C72023D" w14:textId="77777777" w:rsidR="00AB10C8" w:rsidRDefault="00104B52">
      <w:pPr>
        <w:jc w:val="both"/>
        <w:rPr>
          <w:noProof/>
          <w:sz w:val="22"/>
          <w:szCs w:val="22"/>
          <w:lang w:val="lv-LV"/>
        </w:rPr>
      </w:pPr>
      <w:r>
        <w:rPr>
          <w:noProof/>
          <w:sz w:val="22"/>
          <w:szCs w:val="22"/>
          <w:lang w:val="lv-LV"/>
        </w:rPr>
        <w:t xml:space="preserve">Nelietojiet šīs zāles, ja Jūs pamanāt, ka tām ir kaut kāda nokrāsa vai tajās ir nogulsnes. Šīs zāles drīkst lietot </w:t>
      </w:r>
      <w:r>
        <w:rPr>
          <w:b/>
          <w:noProof/>
          <w:sz w:val="22"/>
          <w:szCs w:val="22"/>
          <w:lang w:val="lv-LV"/>
        </w:rPr>
        <w:t>tikai tad</w:t>
      </w:r>
      <w:r>
        <w:rPr>
          <w:noProof/>
          <w:sz w:val="22"/>
          <w:szCs w:val="22"/>
          <w:lang w:val="lv-LV"/>
        </w:rPr>
        <w:t>, ja tās pēc izskata atgādina ūdeni. Par iepriekšminēto jāpārliecinās pirms katras injekcijas.</w:t>
      </w:r>
    </w:p>
    <w:p w14:paraId="2C72023E" w14:textId="77777777" w:rsidR="00AB10C8" w:rsidRDefault="00AB10C8">
      <w:pPr>
        <w:jc w:val="both"/>
        <w:rPr>
          <w:noProof/>
          <w:sz w:val="22"/>
          <w:szCs w:val="22"/>
          <w:lang w:val="lv-LV"/>
        </w:rPr>
      </w:pPr>
    </w:p>
    <w:p w14:paraId="2C72023F" w14:textId="77777777" w:rsidR="00AB10C8" w:rsidRDefault="00104B52">
      <w:pPr>
        <w:jc w:val="both"/>
        <w:rPr>
          <w:noProof/>
          <w:sz w:val="22"/>
          <w:szCs w:val="22"/>
          <w:lang w:val="lv-LV"/>
        </w:rPr>
      </w:pPr>
      <w:r>
        <w:rPr>
          <w:sz w:val="22"/>
          <w:szCs w:val="22"/>
          <w:lang w:val="lv-LV"/>
        </w:rPr>
        <w:t>Neizmetiet zāles kanalizācijā vai sadzīves atkritumos. Vaicājiet farmaceitam, kā izmest zāles, kuras vairs nelietojat.</w:t>
      </w:r>
      <w:r>
        <w:rPr>
          <w:lang w:val="lv-LV"/>
        </w:rPr>
        <w:t xml:space="preserve"> </w:t>
      </w:r>
      <w:r>
        <w:rPr>
          <w:noProof/>
          <w:sz w:val="22"/>
          <w:szCs w:val="22"/>
          <w:lang w:val="lv-LV"/>
        </w:rPr>
        <w:t>Šie pasākumi palīdzēs aizsargāt apkārtējo vidi.</w:t>
      </w:r>
    </w:p>
    <w:p w14:paraId="2C720240" w14:textId="77777777" w:rsidR="00AB10C8" w:rsidRDefault="00AB10C8">
      <w:pPr>
        <w:jc w:val="both"/>
        <w:rPr>
          <w:noProof/>
          <w:sz w:val="22"/>
          <w:szCs w:val="22"/>
          <w:lang w:val="lv-LV"/>
        </w:rPr>
      </w:pPr>
    </w:p>
    <w:p w14:paraId="2C720241" w14:textId="77777777" w:rsidR="00AB10C8" w:rsidRDefault="00AB10C8">
      <w:pPr>
        <w:jc w:val="both"/>
        <w:rPr>
          <w:noProof/>
          <w:sz w:val="22"/>
          <w:szCs w:val="22"/>
          <w:lang w:val="lv-LV"/>
        </w:rPr>
      </w:pPr>
    </w:p>
    <w:p w14:paraId="2C720242" w14:textId="77777777" w:rsidR="00AB10C8" w:rsidRDefault="00104B52">
      <w:pPr>
        <w:keepNext/>
        <w:jc w:val="both"/>
        <w:rPr>
          <w:b/>
          <w:noProof/>
          <w:sz w:val="22"/>
          <w:szCs w:val="22"/>
          <w:lang w:val="lv-LV"/>
        </w:rPr>
      </w:pPr>
      <w:r>
        <w:rPr>
          <w:b/>
          <w:noProof/>
          <w:sz w:val="22"/>
          <w:szCs w:val="22"/>
          <w:lang w:val="lv-LV"/>
        </w:rPr>
        <w:t>6.</w:t>
      </w:r>
      <w:r>
        <w:rPr>
          <w:b/>
          <w:noProof/>
          <w:sz w:val="22"/>
          <w:szCs w:val="22"/>
          <w:lang w:val="lv-LV"/>
        </w:rPr>
        <w:tab/>
      </w:r>
      <w:r>
        <w:rPr>
          <w:b/>
          <w:sz w:val="22"/>
          <w:szCs w:val="22"/>
          <w:lang w:val="lv-LV"/>
        </w:rPr>
        <w:t>Iepakojuma saturs un cita informācija</w:t>
      </w:r>
      <w:r>
        <w:rPr>
          <w:b/>
          <w:noProof/>
          <w:sz w:val="22"/>
          <w:szCs w:val="22"/>
          <w:lang w:val="lv-LV"/>
        </w:rPr>
        <w:t xml:space="preserve"> </w:t>
      </w:r>
    </w:p>
    <w:p w14:paraId="2C720243" w14:textId="77777777" w:rsidR="00AB10C8" w:rsidRDefault="00AB10C8">
      <w:pPr>
        <w:keepNext/>
        <w:jc w:val="both"/>
        <w:rPr>
          <w:b/>
          <w:noProof/>
          <w:sz w:val="22"/>
          <w:szCs w:val="22"/>
          <w:lang w:val="lv-LV"/>
        </w:rPr>
      </w:pPr>
    </w:p>
    <w:p w14:paraId="2C720244" w14:textId="77777777" w:rsidR="00AB10C8" w:rsidRDefault="00104B52">
      <w:pPr>
        <w:keepNext/>
        <w:jc w:val="both"/>
        <w:rPr>
          <w:b/>
          <w:noProof/>
          <w:sz w:val="22"/>
          <w:szCs w:val="22"/>
          <w:lang w:val="lv-LV"/>
        </w:rPr>
      </w:pPr>
      <w:r>
        <w:rPr>
          <w:b/>
          <w:noProof/>
          <w:sz w:val="22"/>
          <w:szCs w:val="22"/>
          <w:lang w:val="lv-LV"/>
        </w:rPr>
        <w:t>Ko Humalog 100 vienības/ml šķīdums injekcijām kārtridžā satur</w:t>
      </w:r>
    </w:p>
    <w:p w14:paraId="2C720245" w14:textId="77777777" w:rsidR="00AB10C8" w:rsidRDefault="00104B52">
      <w:pPr>
        <w:keepNext/>
        <w:numPr>
          <w:ilvl w:val="0"/>
          <w:numId w:val="30"/>
        </w:numPr>
        <w:tabs>
          <w:tab w:val="clear" w:pos="360"/>
        </w:tabs>
        <w:ind w:left="539" w:hanging="539"/>
        <w:rPr>
          <w:noProof/>
          <w:sz w:val="22"/>
          <w:szCs w:val="22"/>
          <w:lang w:val="lv-LV"/>
        </w:rPr>
      </w:pPr>
      <w:r>
        <w:rPr>
          <w:noProof/>
          <w:sz w:val="22"/>
          <w:szCs w:val="22"/>
          <w:lang w:val="lv-LV"/>
        </w:rPr>
        <w:t xml:space="preserve">Aktīvā viela ir lispro insulīns (insulin lispro). Lispro insulīnu iegūst laboratorijā, izmantojot rekombinantu DNS tehnoloģiju. Tā ir modificēta cilvēka insulīna forma, tādēļ atšķiras no citiem </w:t>
      </w:r>
      <w:r>
        <w:rPr>
          <w:noProof/>
          <w:sz w:val="22"/>
          <w:szCs w:val="22"/>
          <w:lang w:val="lv-LV"/>
        </w:rPr>
        <w:lastRenderedPageBreak/>
        <w:t>cilvēka un dzīvnieku insulīniem. Pēc savas darbības lispro insulīns ļoti līdzinās dabīgajam cilvēka aizkuņģa dziedzera hormonam.</w:t>
      </w:r>
    </w:p>
    <w:p w14:paraId="2C720246" w14:textId="77777777" w:rsidR="00AB10C8" w:rsidRDefault="00104B52">
      <w:pPr>
        <w:numPr>
          <w:ilvl w:val="0"/>
          <w:numId w:val="30"/>
        </w:numPr>
        <w:tabs>
          <w:tab w:val="clear" w:pos="360"/>
        </w:tabs>
        <w:ind w:left="539" w:hanging="539"/>
        <w:rPr>
          <w:noProof/>
          <w:sz w:val="22"/>
          <w:szCs w:val="22"/>
          <w:lang w:val="lv-LV"/>
        </w:rPr>
      </w:pPr>
      <w:r>
        <w:rPr>
          <w:noProof/>
          <w:sz w:val="22"/>
          <w:szCs w:val="22"/>
          <w:lang w:val="lv-LV"/>
        </w:rPr>
        <w:t>Citas sastāvdaļas ir m-krezols, glicerīns, nātrija hidrogēnfosfāts 7H</w:t>
      </w:r>
      <w:r>
        <w:rPr>
          <w:noProof/>
          <w:sz w:val="22"/>
          <w:szCs w:val="22"/>
          <w:vertAlign w:val="subscript"/>
          <w:lang w:val="lv-LV"/>
        </w:rPr>
        <w:t>2</w:t>
      </w:r>
      <w:r>
        <w:rPr>
          <w:noProof/>
          <w:sz w:val="22"/>
          <w:szCs w:val="22"/>
          <w:lang w:val="lv-LV"/>
        </w:rPr>
        <w:t>O, cinka oksīds un injekciju ūdens. Lai regulētu skābumu, ir pievienots nātrija hidroksīds vai sālsskābe.</w:t>
      </w:r>
    </w:p>
    <w:p w14:paraId="2C720247" w14:textId="77777777" w:rsidR="00AB10C8" w:rsidRDefault="00AB10C8">
      <w:pPr>
        <w:numPr>
          <w:ilvl w:val="12"/>
          <w:numId w:val="0"/>
        </w:numPr>
        <w:ind w:right="11"/>
        <w:rPr>
          <w:b/>
          <w:noProof/>
          <w:sz w:val="22"/>
          <w:szCs w:val="22"/>
          <w:lang w:val="lv-LV"/>
        </w:rPr>
      </w:pPr>
    </w:p>
    <w:p w14:paraId="2C720248" w14:textId="77777777" w:rsidR="00AB10C8" w:rsidRDefault="00104B52">
      <w:pPr>
        <w:keepNext/>
        <w:numPr>
          <w:ilvl w:val="12"/>
          <w:numId w:val="0"/>
        </w:numPr>
        <w:ind w:right="11"/>
        <w:rPr>
          <w:b/>
          <w:noProof/>
          <w:sz w:val="22"/>
          <w:szCs w:val="22"/>
          <w:lang w:val="lv-LV"/>
        </w:rPr>
      </w:pPr>
      <w:r>
        <w:rPr>
          <w:b/>
          <w:noProof/>
          <w:sz w:val="22"/>
          <w:szCs w:val="22"/>
          <w:lang w:val="lv-LV"/>
        </w:rPr>
        <w:t>Humalog ārējais izskats un iepakojums</w:t>
      </w:r>
    </w:p>
    <w:p w14:paraId="2C720249" w14:textId="77777777" w:rsidR="00AB10C8" w:rsidRDefault="00104B52">
      <w:pPr>
        <w:pStyle w:val="Janis-Addition"/>
        <w:keepNext/>
        <w:tabs>
          <w:tab w:val="clear" w:pos="567"/>
        </w:tabs>
        <w:spacing w:line="240" w:lineRule="auto"/>
        <w:jc w:val="left"/>
        <w:rPr>
          <w:noProof/>
          <w:color w:val="auto"/>
          <w:szCs w:val="22"/>
          <w:u w:val="none"/>
          <w:lang w:val="lv-LV"/>
        </w:rPr>
      </w:pPr>
      <w:r>
        <w:rPr>
          <w:iCs/>
          <w:noProof/>
          <w:color w:val="auto"/>
          <w:szCs w:val="22"/>
          <w:u w:val="none"/>
          <w:lang w:val="lv-LV"/>
        </w:rPr>
        <w:t>Humalog</w:t>
      </w:r>
      <w:r>
        <w:rPr>
          <w:noProof/>
          <w:color w:val="auto"/>
          <w:szCs w:val="22"/>
          <w:u w:val="none"/>
          <w:lang w:val="lv-LV"/>
        </w:rPr>
        <w:t xml:space="preserve"> </w:t>
      </w:r>
      <w:r>
        <w:rPr>
          <w:color w:val="auto"/>
          <w:u w:val="none"/>
          <w:lang w:val="lv-LV"/>
        </w:rPr>
        <w:t>100</w:t>
      </w:r>
      <w:r>
        <w:rPr>
          <w:noProof/>
          <w:color w:val="auto"/>
          <w:szCs w:val="22"/>
          <w:u w:val="none"/>
          <w:lang w:val="lv-LV"/>
        </w:rPr>
        <w:t> vienības/ml šķīdums injekcijām ir sterils, dzidrs, bezkrāsains ūdens šķīdums un satur 100 vienību lispro insulīna katrā injekciju šķīduma mililitrā (100 vienības/ml). Katrā kārtridžā ir 300 vienību (3 mililitri). Kārtridži ir pieejami iepakojumā pa 5 vai 10 kārtridžiem . Visi iepakojuma lielumi tirgū var nebūt pieejami.</w:t>
      </w:r>
    </w:p>
    <w:p w14:paraId="2C72024A" w14:textId="77777777" w:rsidR="00AB10C8" w:rsidRDefault="00AB10C8">
      <w:pPr>
        <w:jc w:val="both"/>
        <w:rPr>
          <w:noProof/>
          <w:sz w:val="22"/>
          <w:szCs w:val="22"/>
          <w:lang w:val="lv-LV"/>
        </w:rPr>
      </w:pPr>
    </w:p>
    <w:p w14:paraId="2C72024B" w14:textId="77777777" w:rsidR="00AB10C8" w:rsidRDefault="00104B52">
      <w:pPr>
        <w:keepNext/>
        <w:jc w:val="both"/>
        <w:rPr>
          <w:b/>
          <w:noProof/>
          <w:sz w:val="22"/>
          <w:szCs w:val="22"/>
          <w:lang w:val="lv-LV"/>
        </w:rPr>
      </w:pPr>
      <w:r>
        <w:rPr>
          <w:b/>
          <w:noProof/>
          <w:sz w:val="22"/>
          <w:szCs w:val="22"/>
          <w:lang w:val="lv-LV"/>
        </w:rPr>
        <w:t>Reģistrācijas apliecības īpašnieks un ražotājs</w:t>
      </w:r>
    </w:p>
    <w:p w14:paraId="2C72024C" w14:textId="77777777" w:rsidR="00AB10C8" w:rsidRDefault="00104B52">
      <w:pPr>
        <w:keepNext/>
        <w:numPr>
          <w:ilvl w:val="12"/>
          <w:numId w:val="0"/>
        </w:numPr>
        <w:ind w:right="11"/>
        <w:rPr>
          <w:noProof/>
          <w:sz w:val="22"/>
          <w:szCs w:val="22"/>
          <w:lang w:val="lv-LV"/>
        </w:rPr>
      </w:pPr>
      <w:r>
        <w:rPr>
          <w:noProof/>
          <w:sz w:val="22"/>
          <w:szCs w:val="22"/>
          <w:lang w:val="lv-LV"/>
        </w:rPr>
        <w:t>Humalog 100 vienības/ml šķīdumu injekcijām kārtridžā ražo:</w:t>
      </w:r>
    </w:p>
    <w:p w14:paraId="2C72024D" w14:textId="77777777" w:rsidR="00AB10C8" w:rsidRDefault="00104B52">
      <w:pPr>
        <w:numPr>
          <w:ilvl w:val="0"/>
          <w:numId w:val="2"/>
        </w:numPr>
        <w:ind w:right="11" w:hanging="567"/>
        <w:rPr>
          <w:iCs/>
          <w:noProof/>
          <w:sz w:val="22"/>
          <w:szCs w:val="22"/>
          <w:lang w:val="lv-LV"/>
        </w:rPr>
      </w:pPr>
      <w:r>
        <w:rPr>
          <w:iCs/>
          <w:noProof/>
          <w:sz w:val="22"/>
          <w:szCs w:val="22"/>
          <w:lang w:val="lv-LV"/>
        </w:rPr>
        <w:t>Lilly France S.A.S., Rue du Colonel Lilly, 67640 Fegersheim, Francija,</w:t>
      </w:r>
    </w:p>
    <w:p w14:paraId="2C72024E" w14:textId="77777777" w:rsidR="00AB10C8" w:rsidRDefault="00104B52">
      <w:pPr>
        <w:numPr>
          <w:ilvl w:val="0"/>
          <w:numId w:val="2"/>
        </w:numPr>
        <w:ind w:right="11" w:hanging="567"/>
        <w:rPr>
          <w:iCs/>
          <w:noProof/>
          <w:sz w:val="22"/>
          <w:szCs w:val="22"/>
          <w:lang w:val="lv-LV"/>
        </w:rPr>
      </w:pPr>
      <w:r>
        <w:rPr>
          <w:sz w:val="22"/>
          <w:szCs w:val="22"/>
          <w:lang w:val="lv-LV"/>
        </w:rPr>
        <w:t>Eli Lilly Italia S.p.A., Via Gramsci 731-733, 50019 Sesto Fiorentino, (FI), Itālija.</w:t>
      </w:r>
      <w:r>
        <w:rPr>
          <w:iCs/>
          <w:noProof/>
          <w:sz w:val="22"/>
          <w:szCs w:val="22"/>
          <w:lang w:val="lv-LV"/>
        </w:rPr>
        <w:t xml:space="preserve"> </w:t>
      </w:r>
    </w:p>
    <w:p w14:paraId="2C72024F" w14:textId="77777777" w:rsidR="00AB10C8" w:rsidRDefault="00AB10C8">
      <w:pPr>
        <w:numPr>
          <w:ilvl w:val="12"/>
          <w:numId w:val="0"/>
        </w:numPr>
        <w:ind w:right="11"/>
        <w:rPr>
          <w:noProof/>
          <w:sz w:val="22"/>
          <w:szCs w:val="22"/>
          <w:lang w:val="lv-LV"/>
        </w:rPr>
      </w:pPr>
    </w:p>
    <w:p w14:paraId="2C720250" w14:textId="77777777" w:rsidR="00AB10C8" w:rsidRDefault="00104B52">
      <w:pPr>
        <w:numPr>
          <w:ilvl w:val="12"/>
          <w:numId w:val="0"/>
        </w:numPr>
        <w:ind w:right="11"/>
        <w:rPr>
          <w:noProof/>
          <w:sz w:val="22"/>
          <w:szCs w:val="22"/>
          <w:lang w:val="lv-LV"/>
        </w:rPr>
      </w:pPr>
      <w:r>
        <w:rPr>
          <w:noProof/>
          <w:sz w:val="22"/>
          <w:szCs w:val="22"/>
          <w:lang w:val="lv-LV"/>
        </w:rPr>
        <w:t xml:space="preserve">Reģistrācijas apliecības īpašnieks ir Eli Lilly Nederland B.V., </w:t>
      </w:r>
      <w:r>
        <w:rPr>
          <w:sz w:val="22"/>
          <w:szCs w:val="22"/>
          <w:lang w:val="lv-LV"/>
        </w:rPr>
        <w:t>Orteliuslaan 1000, 3528 BD Utrecht</w:t>
      </w:r>
      <w:r>
        <w:rPr>
          <w:noProof/>
          <w:sz w:val="22"/>
          <w:szCs w:val="22"/>
          <w:lang w:val="lv-LV"/>
        </w:rPr>
        <w:t xml:space="preserve">, Nīderlande. </w:t>
      </w:r>
    </w:p>
    <w:p w14:paraId="2C720251" w14:textId="77777777" w:rsidR="00AB10C8" w:rsidRDefault="00AB10C8">
      <w:pPr>
        <w:pStyle w:val="Heading8"/>
        <w:tabs>
          <w:tab w:val="clear" w:pos="-142"/>
        </w:tabs>
        <w:rPr>
          <w:noProof/>
          <w:szCs w:val="22"/>
          <w:lang w:val="lv-LV"/>
        </w:rPr>
      </w:pPr>
    </w:p>
    <w:p w14:paraId="2C720252" w14:textId="619BB04E" w:rsidR="00AB10C8" w:rsidRDefault="00104B52">
      <w:pPr>
        <w:pStyle w:val="Heading8"/>
        <w:tabs>
          <w:tab w:val="clear" w:pos="-142"/>
        </w:tabs>
        <w:rPr>
          <w:b w:val="0"/>
          <w:noProof/>
          <w:szCs w:val="22"/>
          <w:lang w:val="lv-LV"/>
        </w:rPr>
      </w:pPr>
      <w:r>
        <w:rPr>
          <w:b w:val="0"/>
          <w:szCs w:val="22"/>
          <w:lang w:val="lv-LV"/>
        </w:rPr>
        <w:t>Lai saņemtu papildu</w:t>
      </w:r>
      <w:r>
        <w:rPr>
          <w:lang w:val="lv-LV"/>
        </w:rPr>
        <w:t xml:space="preserve"> </w:t>
      </w:r>
      <w:r>
        <w:rPr>
          <w:b w:val="0"/>
          <w:szCs w:val="22"/>
          <w:lang w:val="lv-LV"/>
        </w:rPr>
        <w:t>informāciju par šīm zālēm, lūdzam sazināties</w:t>
      </w:r>
      <w:r>
        <w:rPr>
          <w:szCs w:val="22"/>
          <w:lang w:val="lv-LV"/>
        </w:rPr>
        <w:t xml:space="preserve"> </w:t>
      </w:r>
      <w:r>
        <w:rPr>
          <w:b w:val="0"/>
          <w:szCs w:val="22"/>
          <w:lang w:val="lv-LV"/>
        </w:rPr>
        <w:t>ar reģistrācijas apliecības īpašnieka vietējo pārstāvniecību:</w:t>
      </w:r>
      <w:r w:rsidR="00FB6650">
        <w:rPr>
          <w:b w:val="0"/>
          <w:szCs w:val="22"/>
          <w:lang w:val="lv-LV"/>
        </w:rPr>
        <w:fldChar w:fldCharType="begin"/>
      </w:r>
      <w:r w:rsidR="00FB6650">
        <w:rPr>
          <w:b w:val="0"/>
          <w:szCs w:val="22"/>
          <w:lang w:val="lv-LV"/>
        </w:rPr>
        <w:instrText xml:space="preserve"> DOCVARIABLE vault_nd_2241d3a1-9c32-4597-bd79-8710feb03721 \* MERGEFORMAT </w:instrText>
      </w:r>
      <w:r w:rsidR="00FB6650">
        <w:rPr>
          <w:b w:val="0"/>
          <w:szCs w:val="22"/>
          <w:lang w:val="lv-LV"/>
        </w:rPr>
        <w:fldChar w:fldCharType="separate"/>
      </w:r>
      <w:r w:rsidR="00FB6650">
        <w:rPr>
          <w:b w:val="0"/>
          <w:szCs w:val="22"/>
          <w:lang w:val="lv-LV"/>
        </w:rPr>
        <w:t xml:space="preserve"> </w:t>
      </w:r>
      <w:r w:rsidR="00FB6650">
        <w:rPr>
          <w:b w:val="0"/>
          <w:szCs w:val="22"/>
          <w:lang w:val="lv-LV"/>
        </w:rPr>
        <w:fldChar w:fldCharType="end"/>
      </w:r>
    </w:p>
    <w:p w14:paraId="2C720253" w14:textId="77777777" w:rsidR="00AB10C8" w:rsidRDefault="00AB10C8">
      <w:pPr>
        <w:numPr>
          <w:ilvl w:val="12"/>
          <w:numId w:val="0"/>
        </w:numPr>
        <w:ind w:right="11"/>
        <w:rPr>
          <w:b/>
          <w:noProof/>
          <w:sz w:val="22"/>
          <w:szCs w:val="22"/>
          <w:lang w:val="lv-LV"/>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10C8" w14:paraId="2C72025B" w14:textId="77777777">
        <w:tc>
          <w:tcPr>
            <w:tcW w:w="4684" w:type="dxa"/>
          </w:tcPr>
          <w:p w14:paraId="2C72025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Belgique/België/Belgien</w:t>
            </w:r>
          </w:p>
          <w:p w14:paraId="2C720255"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w:t>
            </w:r>
            <w:r>
              <w:rPr>
                <w:color w:val="000000"/>
                <w:szCs w:val="22"/>
                <w:lang w:val="lv-LV"/>
              </w:rPr>
              <w:t>Benelux S.A./N.V.</w:t>
            </w:r>
          </w:p>
          <w:p w14:paraId="2C720256"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257" w14:textId="77777777" w:rsidR="00AB10C8" w:rsidRDefault="00AB10C8">
            <w:pPr>
              <w:autoSpaceDE w:val="0"/>
              <w:autoSpaceDN w:val="0"/>
              <w:adjustRightInd w:val="0"/>
              <w:rPr>
                <w:color w:val="000000"/>
                <w:sz w:val="22"/>
                <w:szCs w:val="22"/>
                <w:lang w:val="lv-LV"/>
              </w:rPr>
            </w:pPr>
          </w:p>
        </w:tc>
        <w:tc>
          <w:tcPr>
            <w:tcW w:w="4678" w:type="dxa"/>
          </w:tcPr>
          <w:p w14:paraId="2C72025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Lietuva</w:t>
            </w:r>
          </w:p>
          <w:p w14:paraId="2C720259" w14:textId="77777777" w:rsidR="00AB10C8" w:rsidRDefault="00104B52">
            <w:pPr>
              <w:autoSpaceDE w:val="0"/>
              <w:autoSpaceDN w:val="0"/>
              <w:adjustRightInd w:val="0"/>
              <w:rPr>
                <w:color w:val="000000"/>
                <w:sz w:val="22"/>
                <w:szCs w:val="22"/>
                <w:lang w:val="lv-LV"/>
              </w:rPr>
            </w:pPr>
            <w:r>
              <w:rPr>
                <w:color w:val="000000"/>
                <w:szCs w:val="22"/>
                <w:lang w:val="fi-FI"/>
              </w:rPr>
              <w:t>Eli Lilly Lietuva</w:t>
            </w:r>
          </w:p>
          <w:p w14:paraId="2C72025A" w14:textId="77777777" w:rsidR="00AB10C8" w:rsidRDefault="00104B52">
            <w:pPr>
              <w:autoSpaceDE w:val="0"/>
              <w:autoSpaceDN w:val="0"/>
              <w:adjustRightInd w:val="0"/>
              <w:rPr>
                <w:color w:val="000000"/>
                <w:sz w:val="22"/>
                <w:szCs w:val="22"/>
                <w:lang w:val="lv-LV"/>
              </w:rPr>
            </w:pPr>
            <w:r>
              <w:rPr>
                <w:color w:val="000000"/>
                <w:sz w:val="22"/>
                <w:szCs w:val="22"/>
                <w:lang w:val="lv-LV"/>
              </w:rPr>
              <w:t>Tel. +370 (5) 2649600</w:t>
            </w:r>
          </w:p>
        </w:tc>
      </w:tr>
      <w:tr w:rsidR="00AB10C8" w14:paraId="2C720263" w14:textId="77777777">
        <w:tc>
          <w:tcPr>
            <w:tcW w:w="4684" w:type="dxa"/>
          </w:tcPr>
          <w:p w14:paraId="2C72025C" w14:textId="77777777" w:rsidR="00AB10C8" w:rsidRDefault="00104B52">
            <w:pPr>
              <w:autoSpaceDE w:val="0"/>
              <w:autoSpaceDN w:val="0"/>
              <w:adjustRightInd w:val="0"/>
              <w:rPr>
                <w:b/>
                <w:sz w:val="22"/>
                <w:szCs w:val="22"/>
                <w:lang w:val="lv-LV"/>
              </w:rPr>
            </w:pPr>
            <w:r>
              <w:rPr>
                <w:b/>
                <w:sz w:val="22"/>
                <w:szCs w:val="22"/>
                <w:lang w:val="lv-LV"/>
              </w:rPr>
              <w:t>България</w:t>
            </w:r>
          </w:p>
          <w:p w14:paraId="2C72025D" w14:textId="77777777" w:rsidR="00AB10C8" w:rsidRDefault="00104B52">
            <w:pPr>
              <w:autoSpaceDE w:val="0"/>
              <w:autoSpaceDN w:val="0"/>
              <w:adjustRightInd w:val="0"/>
              <w:rPr>
                <w:sz w:val="22"/>
                <w:szCs w:val="22"/>
                <w:lang w:val="lv-LV"/>
              </w:rPr>
            </w:pPr>
            <w:r>
              <w:rPr>
                <w:sz w:val="22"/>
                <w:szCs w:val="22"/>
                <w:lang w:val="lv-LV"/>
              </w:rPr>
              <w:t>ТП "Ели Лили Недерланд" Б.В. - България</w:t>
            </w:r>
          </w:p>
          <w:p w14:paraId="2C72025E" w14:textId="77777777" w:rsidR="00AB10C8" w:rsidRDefault="00104B52">
            <w:pPr>
              <w:autoSpaceDE w:val="0"/>
              <w:autoSpaceDN w:val="0"/>
              <w:adjustRightInd w:val="0"/>
              <w:rPr>
                <w:sz w:val="22"/>
                <w:szCs w:val="22"/>
                <w:lang w:val="lv-LV"/>
              </w:rPr>
            </w:pPr>
            <w:r>
              <w:rPr>
                <w:sz w:val="22"/>
                <w:szCs w:val="22"/>
                <w:lang w:val="lv-LV"/>
              </w:rPr>
              <w:t>тел. + 359 2 491 41 40</w:t>
            </w:r>
          </w:p>
        </w:tc>
        <w:tc>
          <w:tcPr>
            <w:tcW w:w="4678" w:type="dxa"/>
          </w:tcPr>
          <w:p w14:paraId="2C72025F"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Luxembourg/Luxemburg</w:t>
            </w:r>
          </w:p>
          <w:p w14:paraId="2C720260" w14:textId="77777777" w:rsidR="00AB10C8" w:rsidRDefault="00104B52">
            <w:pPr>
              <w:autoSpaceDE w:val="0"/>
              <w:autoSpaceDN w:val="0"/>
              <w:adjustRightInd w:val="0"/>
              <w:rPr>
                <w:color w:val="000000"/>
                <w:szCs w:val="22"/>
                <w:lang w:val="lv-LV"/>
              </w:rPr>
            </w:pPr>
            <w:r>
              <w:rPr>
                <w:color w:val="000000"/>
                <w:sz w:val="22"/>
                <w:szCs w:val="22"/>
                <w:lang w:val="lv-LV"/>
              </w:rPr>
              <w:t xml:space="preserve">Eli Lilly </w:t>
            </w:r>
            <w:r>
              <w:rPr>
                <w:color w:val="000000"/>
                <w:szCs w:val="22"/>
                <w:lang w:val="lv-LV"/>
              </w:rPr>
              <w:t>Benelux S.A./N.V.</w:t>
            </w:r>
          </w:p>
          <w:p w14:paraId="2C720261"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262" w14:textId="77777777" w:rsidR="00AB10C8" w:rsidRDefault="00AB10C8">
            <w:pPr>
              <w:autoSpaceDE w:val="0"/>
              <w:autoSpaceDN w:val="0"/>
              <w:adjustRightInd w:val="0"/>
              <w:rPr>
                <w:color w:val="000000"/>
                <w:sz w:val="22"/>
                <w:szCs w:val="22"/>
                <w:lang w:val="lv-LV"/>
              </w:rPr>
            </w:pPr>
          </w:p>
        </w:tc>
      </w:tr>
      <w:tr w:rsidR="00AB10C8" w14:paraId="2C72026B" w14:textId="77777777">
        <w:tc>
          <w:tcPr>
            <w:tcW w:w="4684" w:type="dxa"/>
          </w:tcPr>
          <w:p w14:paraId="2C72026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Česká republika</w:t>
            </w:r>
          </w:p>
          <w:p w14:paraId="2C720265" w14:textId="77777777" w:rsidR="00AB10C8" w:rsidRDefault="00104B52">
            <w:pPr>
              <w:autoSpaceDE w:val="0"/>
              <w:autoSpaceDN w:val="0"/>
              <w:adjustRightInd w:val="0"/>
              <w:rPr>
                <w:color w:val="000000"/>
                <w:sz w:val="22"/>
                <w:szCs w:val="22"/>
                <w:lang w:val="lv-LV"/>
              </w:rPr>
            </w:pPr>
            <w:r>
              <w:rPr>
                <w:color w:val="000000"/>
                <w:sz w:val="22"/>
                <w:szCs w:val="22"/>
                <w:lang w:val="lv-LV"/>
              </w:rPr>
              <w:t>ELI LILLY ČR, s.r.o.</w:t>
            </w:r>
          </w:p>
          <w:p w14:paraId="2C720266" w14:textId="77777777" w:rsidR="00AB10C8" w:rsidRDefault="00104B52">
            <w:pPr>
              <w:autoSpaceDE w:val="0"/>
              <w:autoSpaceDN w:val="0"/>
              <w:adjustRightInd w:val="0"/>
              <w:rPr>
                <w:color w:val="000000"/>
                <w:sz w:val="22"/>
                <w:szCs w:val="22"/>
                <w:lang w:val="lv-LV"/>
              </w:rPr>
            </w:pPr>
            <w:r>
              <w:rPr>
                <w:color w:val="000000"/>
                <w:sz w:val="22"/>
                <w:szCs w:val="22"/>
                <w:lang w:val="lv-LV"/>
              </w:rPr>
              <w:t>Tel: + 420 234 664 111</w:t>
            </w:r>
          </w:p>
        </w:tc>
        <w:tc>
          <w:tcPr>
            <w:tcW w:w="4678" w:type="dxa"/>
          </w:tcPr>
          <w:p w14:paraId="2C720267"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Magyarország</w:t>
            </w:r>
          </w:p>
          <w:p w14:paraId="2C720268" w14:textId="77777777" w:rsidR="00AB10C8" w:rsidRDefault="00104B52">
            <w:pPr>
              <w:autoSpaceDE w:val="0"/>
              <w:autoSpaceDN w:val="0"/>
              <w:adjustRightInd w:val="0"/>
              <w:rPr>
                <w:color w:val="000000"/>
                <w:sz w:val="22"/>
                <w:szCs w:val="22"/>
                <w:lang w:val="lv-LV"/>
              </w:rPr>
            </w:pPr>
            <w:r>
              <w:rPr>
                <w:color w:val="000000"/>
                <w:sz w:val="22"/>
                <w:szCs w:val="22"/>
                <w:lang w:val="lv-LV"/>
              </w:rPr>
              <w:t>Lilly Hungária Kft.</w:t>
            </w:r>
          </w:p>
          <w:p w14:paraId="2C720269" w14:textId="77777777" w:rsidR="00AB10C8" w:rsidRDefault="00104B52">
            <w:pPr>
              <w:autoSpaceDE w:val="0"/>
              <w:autoSpaceDN w:val="0"/>
              <w:adjustRightInd w:val="0"/>
              <w:rPr>
                <w:color w:val="000000"/>
                <w:sz w:val="22"/>
                <w:szCs w:val="22"/>
                <w:lang w:val="lv-LV"/>
              </w:rPr>
            </w:pPr>
            <w:r>
              <w:rPr>
                <w:color w:val="000000"/>
                <w:sz w:val="22"/>
                <w:szCs w:val="22"/>
                <w:lang w:val="lv-LV"/>
              </w:rPr>
              <w:t>Tel: + 36 1 328 5100</w:t>
            </w:r>
          </w:p>
          <w:p w14:paraId="2C72026A" w14:textId="77777777" w:rsidR="00AB10C8" w:rsidRDefault="00AB10C8">
            <w:pPr>
              <w:autoSpaceDE w:val="0"/>
              <w:autoSpaceDN w:val="0"/>
              <w:adjustRightInd w:val="0"/>
              <w:rPr>
                <w:b/>
                <w:bCs/>
                <w:color w:val="000000"/>
                <w:sz w:val="22"/>
                <w:szCs w:val="22"/>
                <w:lang w:val="lv-LV"/>
              </w:rPr>
            </w:pPr>
          </w:p>
        </w:tc>
      </w:tr>
      <w:tr w:rsidR="00AB10C8" w14:paraId="2C720273" w14:textId="77777777">
        <w:tc>
          <w:tcPr>
            <w:tcW w:w="4684" w:type="dxa"/>
          </w:tcPr>
          <w:p w14:paraId="2C72026C"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Danmark</w:t>
            </w:r>
          </w:p>
          <w:p w14:paraId="2C72026D"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Danmark A/S </w:t>
            </w:r>
          </w:p>
          <w:p w14:paraId="2C72026E"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Tlf.: +45 45 26 </w:t>
            </w:r>
            <w:r>
              <w:rPr>
                <w:color w:val="000000"/>
                <w:szCs w:val="22"/>
              </w:rPr>
              <w:t>6000</w:t>
            </w:r>
          </w:p>
        </w:tc>
        <w:tc>
          <w:tcPr>
            <w:tcW w:w="4678" w:type="dxa"/>
          </w:tcPr>
          <w:p w14:paraId="2C72026F"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Malta</w:t>
            </w:r>
          </w:p>
          <w:p w14:paraId="2C720270" w14:textId="77777777" w:rsidR="00AB10C8" w:rsidRDefault="00104B52">
            <w:pPr>
              <w:autoSpaceDE w:val="0"/>
              <w:autoSpaceDN w:val="0"/>
              <w:adjustRightInd w:val="0"/>
              <w:rPr>
                <w:color w:val="000000"/>
                <w:sz w:val="22"/>
                <w:szCs w:val="22"/>
                <w:lang w:val="lv-LV"/>
              </w:rPr>
            </w:pPr>
            <w:r>
              <w:rPr>
                <w:color w:val="000000"/>
                <w:sz w:val="22"/>
                <w:szCs w:val="22"/>
                <w:lang w:val="lv-LV"/>
              </w:rPr>
              <w:t>Charles de Giorgio Ltd.</w:t>
            </w:r>
          </w:p>
          <w:p w14:paraId="2C720271" w14:textId="77777777" w:rsidR="00AB10C8" w:rsidRDefault="00104B52">
            <w:pPr>
              <w:autoSpaceDE w:val="0"/>
              <w:autoSpaceDN w:val="0"/>
              <w:adjustRightInd w:val="0"/>
              <w:rPr>
                <w:color w:val="000000"/>
                <w:sz w:val="22"/>
                <w:szCs w:val="22"/>
                <w:lang w:val="lv-LV"/>
              </w:rPr>
            </w:pPr>
            <w:r>
              <w:rPr>
                <w:color w:val="000000"/>
                <w:sz w:val="22"/>
                <w:szCs w:val="22"/>
                <w:lang w:val="lv-LV"/>
              </w:rPr>
              <w:t>Tel: + 356 25600 500</w:t>
            </w:r>
          </w:p>
          <w:p w14:paraId="2C720272" w14:textId="77777777" w:rsidR="00AB10C8" w:rsidRDefault="00AB10C8">
            <w:pPr>
              <w:autoSpaceDE w:val="0"/>
              <w:autoSpaceDN w:val="0"/>
              <w:adjustRightInd w:val="0"/>
              <w:rPr>
                <w:color w:val="000000"/>
                <w:sz w:val="22"/>
                <w:szCs w:val="22"/>
                <w:lang w:val="lv-LV"/>
              </w:rPr>
            </w:pPr>
          </w:p>
        </w:tc>
      </w:tr>
      <w:tr w:rsidR="00AB10C8" w14:paraId="2C72027B" w14:textId="77777777">
        <w:tc>
          <w:tcPr>
            <w:tcW w:w="4684" w:type="dxa"/>
          </w:tcPr>
          <w:p w14:paraId="2C72027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Deutschland</w:t>
            </w:r>
          </w:p>
          <w:p w14:paraId="2C720275" w14:textId="77777777" w:rsidR="00AB10C8" w:rsidRDefault="00104B52">
            <w:pPr>
              <w:autoSpaceDE w:val="0"/>
              <w:autoSpaceDN w:val="0"/>
              <w:adjustRightInd w:val="0"/>
              <w:rPr>
                <w:color w:val="000000"/>
                <w:sz w:val="22"/>
                <w:szCs w:val="22"/>
                <w:lang w:val="lv-LV"/>
              </w:rPr>
            </w:pPr>
            <w:r>
              <w:rPr>
                <w:color w:val="000000"/>
                <w:sz w:val="22"/>
                <w:szCs w:val="22"/>
                <w:lang w:val="lv-LV"/>
              </w:rPr>
              <w:t>Lilly Deutschland GmbH</w:t>
            </w:r>
          </w:p>
          <w:p w14:paraId="2C720276" w14:textId="77777777" w:rsidR="00AB10C8" w:rsidRDefault="00104B52">
            <w:pPr>
              <w:autoSpaceDE w:val="0"/>
              <w:autoSpaceDN w:val="0"/>
              <w:adjustRightInd w:val="0"/>
              <w:rPr>
                <w:color w:val="000000"/>
                <w:sz w:val="22"/>
                <w:szCs w:val="22"/>
                <w:lang w:val="lv-LV"/>
              </w:rPr>
            </w:pPr>
            <w:r>
              <w:rPr>
                <w:color w:val="000000"/>
                <w:sz w:val="22"/>
                <w:szCs w:val="22"/>
                <w:lang w:val="lv-LV"/>
              </w:rPr>
              <w:t>Tel. + 49-(0) 6172 273 2222</w:t>
            </w:r>
          </w:p>
        </w:tc>
        <w:tc>
          <w:tcPr>
            <w:tcW w:w="4678" w:type="dxa"/>
          </w:tcPr>
          <w:p w14:paraId="2C720277"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Nederland</w:t>
            </w:r>
          </w:p>
          <w:p w14:paraId="2C720278"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279" w14:textId="77777777" w:rsidR="00AB10C8" w:rsidRDefault="00104B52">
            <w:pPr>
              <w:autoSpaceDE w:val="0"/>
              <w:autoSpaceDN w:val="0"/>
              <w:adjustRightInd w:val="0"/>
              <w:rPr>
                <w:color w:val="000000"/>
                <w:sz w:val="22"/>
                <w:szCs w:val="22"/>
                <w:lang w:val="lv-LV"/>
              </w:rPr>
            </w:pPr>
            <w:r>
              <w:rPr>
                <w:color w:val="000000"/>
                <w:sz w:val="22"/>
                <w:szCs w:val="22"/>
                <w:lang w:val="lv-LV"/>
              </w:rPr>
              <w:t>Tel: + 31-(0) 30 60 25 800</w:t>
            </w:r>
          </w:p>
          <w:p w14:paraId="2C72027A" w14:textId="77777777" w:rsidR="00AB10C8" w:rsidRDefault="00AB10C8">
            <w:pPr>
              <w:autoSpaceDE w:val="0"/>
              <w:autoSpaceDN w:val="0"/>
              <w:adjustRightInd w:val="0"/>
              <w:rPr>
                <w:color w:val="000000"/>
                <w:sz w:val="22"/>
                <w:szCs w:val="22"/>
                <w:lang w:val="lv-LV"/>
              </w:rPr>
            </w:pPr>
          </w:p>
        </w:tc>
      </w:tr>
      <w:tr w:rsidR="00AB10C8" w14:paraId="2C720283" w14:textId="77777777">
        <w:tc>
          <w:tcPr>
            <w:tcW w:w="4684" w:type="dxa"/>
          </w:tcPr>
          <w:p w14:paraId="2C72027C"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Eesti</w:t>
            </w:r>
          </w:p>
          <w:p w14:paraId="2C72027D"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27E"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Cs w:val="22"/>
              </w:rPr>
              <w:t>372 6817 280</w:t>
            </w:r>
          </w:p>
        </w:tc>
        <w:tc>
          <w:tcPr>
            <w:tcW w:w="4678" w:type="dxa"/>
          </w:tcPr>
          <w:p w14:paraId="2C72027F"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Norge</w:t>
            </w:r>
          </w:p>
          <w:p w14:paraId="2C720280"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Norge A.S. </w:t>
            </w:r>
          </w:p>
          <w:p w14:paraId="2C720281" w14:textId="77777777" w:rsidR="00AB10C8" w:rsidRDefault="00104B52">
            <w:pPr>
              <w:autoSpaceDE w:val="0"/>
              <w:autoSpaceDN w:val="0"/>
              <w:adjustRightInd w:val="0"/>
              <w:rPr>
                <w:color w:val="000000"/>
                <w:sz w:val="22"/>
                <w:szCs w:val="22"/>
                <w:lang w:val="lv-LV"/>
              </w:rPr>
            </w:pPr>
            <w:r>
              <w:rPr>
                <w:color w:val="000000"/>
                <w:sz w:val="22"/>
                <w:szCs w:val="22"/>
                <w:lang w:val="lv-LV"/>
              </w:rPr>
              <w:t>Tlf: + 47 22 88 18 00</w:t>
            </w:r>
          </w:p>
          <w:p w14:paraId="2C720282" w14:textId="77777777" w:rsidR="00AB10C8" w:rsidRDefault="00AB10C8">
            <w:pPr>
              <w:autoSpaceDE w:val="0"/>
              <w:autoSpaceDN w:val="0"/>
              <w:adjustRightInd w:val="0"/>
              <w:rPr>
                <w:color w:val="000000"/>
                <w:sz w:val="22"/>
                <w:szCs w:val="22"/>
                <w:lang w:val="lv-LV"/>
              </w:rPr>
            </w:pPr>
          </w:p>
        </w:tc>
      </w:tr>
      <w:tr w:rsidR="00AB10C8" w14:paraId="2C72028C" w14:textId="77777777">
        <w:tc>
          <w:tcPr>
            <w:tcW w:w="4684" w:type="dxa"/>
          </w:tcPr>
          <w:p w14:paraId="2C72028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Ελλάδα</w:t>
            </w:r>
          </w:p>
          <w:p w14:paraId="2C720285"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ΦΑΡΜΑΣΕΡΒ-ΛΙΛΛΥ Α.Ε.Β.Ε. </w:t>
            </w:r>
          </w:p>
          <w:p w14:paraId="2C720286" w14:textId="77777777" w:rsidR="00AB10C8" w:rsidRDefault="00104B52">
            <w:pPr>
              <w:autoSpaceDE w:val="0"/>
              <w:autoSpaceDN w:val="0"/>
              <w:adjustRightInd w:val="0"/>
              <w:rPr>
                <w:color w:val="000000"/>
                <w:sz w:val="22"/>
                <w:szCs w:val="22"/>
                <w:lang w:val="lv-LV"/>
              </w:rPr>
            </w:pPr>
            <w:r>
              <w:rPr>
                <w:color w:val="000000"/>
                <w:sz w:val="22"/>
                <w:szCs w:val="22"/>
                <w:lang w:val="lv-LV"/>
              </w:rPr>
              <w:t>Τηλ: +30 210 629 4600</w:t>
            </w:r>
          </w:p>
          <w:p w14:paraId="2C720287" w14:textId="77777777" w:rsidR="00AB10C8" w:rsidRDefault="00AB10C8">
            <w:pPr>
              <w:autoSpaceDE w:val="0"/>
              <w:autoSpaceDN w:val="0"/>
              <w:adjustRightInd w:val="0"/>
              <w:rPr>
                <w:color w:val="000000"/>
                <w:sz w:val="22"/>
                <w:szCs w:val="22"/>
                <w:lang w:val="lv-LV"/>
              </w:rPr>
            </w:pPr>
          </w:p>
        </w:tc>
        <w:tc>
          <w:tcPr>
            <w:tcW w:w="4678" w:type="dxa"/>
          </w:tcPr>
          <w:p w14:paraId="2C72028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Österreich</w:t>
            </w:r>
          </w:p>
          <w:p w14:paraId="2C720289"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Ges. m.b.H. </w:t>
            </w:r>
          </w:p>
          <w:p w14:paraId="2C72028A" w14:textId="77777777" w:rsidR="00AB10C8" w:rsidRDefault="00104B52">
            <w:pPr>
              <w:autoSpaceDE w:val="0"/>
              <w:autoSpaceDN w:val="0"/>
              <w:adjustRightInd w:val="0"/>
              <w:rPr>
                <w:color w:val="000000"/>
                <w:sz w:val="22"/>
                <w:szCs w:val="22"/>
                <w:lang w:val="lv-LV"/>
              </w:rPr>
            </w:pPr>
            <w:r>
              <w:rPr>
                <w:color w:val="000000"/>
                <w:sz w:val="22"/>
                <w:szCs w:val="22"/>
                <w:lang w:val="lv-LV"/>
              </w:rPr>
              <w:t>Tel: + 43-(0) 1 711 780</w:t>
            </w:r>
          </w:p>
          <w:p w14:paraId="2C72028B" w14:textId="77777777" w:rsidR="00AB10C8" w:rsidRDefault="00AB10C8">
            <w:pPr>
              <w:autoSpaceDE w:val="0"/>
              <w:autoSpaceDN w:val="0"/>
              <w:adjustRightInd w:val="0"/>
              <w:rPr>
                <w:color w:val="000000"/>
                <w:sz w:val="22"/>
                <w:szCs w:val="22"/>
                <w:lang w:val="lv-LV"/>
              </w:rPr>
            </w:pPr>
          </w:p>
        </w:tc>
      </w:tr>
      <w:tr w:rsidR="00AB10C8" w14:paraId="2C720294" w14:textId="77777777">
        <w:tc>
          <w:tcPr>
            <w:tcW w:w="4684" w:type="dxa"/>
          </w:tcPr>
          <w:p w14:paraId="2C72028D" w14:textId="77777777" w:rsidR="00AB10C8" w:rsidRDefault="00104B52">
            <w:pPr>
              <w:keepNext/>
              <w:keepLines/>
              <w:autoSpaceDE w:val="0"/>
              <w:autoSpaceDN w:val="0"/>
              <w:adjustRightInd w:val="0"/>
              <w:rPr>
                <w:b/>
                <w:bCs/>
                <w:color w:val="000000"/>
                <w:sz w:val="22"/>
                <w:szCs w:val="22"/>
                <w:lang w:val="lv-LV"/>
              </w:rPr>
            </w:pPr>
            <w:r>
              <w:rPr>
                <w:b/>
                <w:bCs/>
                <w:color w:val="000000"/>
                <w:sz w:val="22"/>
                <w:szCs w:val="22"/>
                <w:lang w:val="lv-LV"/>
              </w:rPr>
              <w:t>España</w:t>
            </w:r>
          </w:p>
          <w:p w14:paraId="2C72028E"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Lilly S.A.</w:t>
            </w:r>
          </w:p>
          <w:p w14:paraId="2C72028F"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Tel: + 34-91 663 50 00</w:t>
            </w:r>
          </w:p>
        </w:tc>
        <w:tc>
          <w:tcPr>
            <w:tcW w:w="4678" w:type="dxa"/>
          </w:tcPr>
          <w:p w14:paraId="2C720290" w14:textId="77777777" w:rsidR="00AB10C8" w:rsidRDefault="00104B52">
            <w:pPr>
              <w:keepNext/>
              <w:keepLines/>
              <w:autoSpaceDE w:val="0"/>
              <w:autoSpaceDN w:val="0"/>
              <w:adjustRightInd w:val="0"/>
              <w:rPr>
                <w:b/>
                <w:bCs/>
                <w:color w:val="000000"/>
                <w:sz w:val="22"/>
                <w:szCs w:val="22"/>
                <w:lang w:val="lv-LV"/>
              </w:rPr>
            </w:pPr>
            <w:r>
              <w:rPr>
                <w:b/>
                <w:bCs/>
                <w:color w:val="000000"/>
                <w:sz w:val="22"/>
                <w:szCs w:val="22"/>
                <w:lang w:val="lv-LV"/>
              </w:rPr>
              <w:t>Polska</w:t>
            </w:r>
          </w:p>
          <w:p w14:paraId="2C720291"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Eli Lilly Polska Sp. z o.o.</w:t>
            </w:r>
          </w:p>
          <w:p w14:paraId="2C720292"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Tel: +48 22 440 33 00</w:t>
            </w:r>
          </w:p>
          <w:p w14:paraId="2C720293" w14:textId="77777777" w:rsidR="00AB10C8" w:rsidRDefault="00AB10C8">
            <w:pPr>
              <w:keepNext/>
              <w:keepLines/>
              <w:autoSpaceDE w:val="0"/>
              <w:autoSpaceDN w:val="0"/>
              <w:adjustRightInd w:val="0"/>
              <w:rPr>
                <w:color w:val="000000"/>
                <w:sz w:val="22"/>
                <w:szCs w:val="22"/>
                <w:lang w:val="lv-LV"/>
              </w:rPr>
            </w:pPr>
          </w:p>
        </w:tc>
      </w:tr>
      <w:tr w:rsidR="00AB10C8" w14:paraId="2C72029C" w14:textId="77777777">
        <w:tc>
          <w:tcPr>
            <w:tcW w:w="4684" w:type="dxa"/>
          </w:tcPr>
          <w:p w14:paraId="2C72029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France</w:t>
            </w:r>
          </w:p>
          <w:p w14:paraId="2C720296"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Lilly France </w:t>
            </w:r>
          </w:p>
          <w:p w14:paraId="2C720297" w14:textId="77777777" w:rsidR="00AB10C8" w:rsidRDefault="00104B52">
            <w:pPr>
              <w:autoSpaceDE w:val="0"/>
              <w:autoSpaceDN w:val="0"/>
              <w:adjustRightInd w:val="0"/>
              <w:rPr>
                <w:color w:val="000000"/>
                <w:sz w:val="22"/>
                <w:szCs w:val="22"/>
                <w:lang w:val="lv-LV"/>
              </w:rPr>
            </w:pPr>
            <w:r>
              <w:rPr>
                <w:color w:val="000000"/>
                <w:sz w:val="22"/>
                <w:szCs w:val="22"/>
                <w:lang w:val="lv-LV"/>
              </w:rPr>
              <w:t>Tél: +33-(0) 1 55 49 34 34</w:t>
            </w:r>
          </w:p>
        </w:tc>
        <w:tc>
          <w:tcPr>
            <w:tcW w:w="4678" w:type="dxa"/>
          </w:tcPr>
          <w:p w14:paraId="2C72029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Portugal</w:t>
            </w:r>
          </w:p>
          <w:p w14:paraId="2C720299" w14:textId="77777777" w:rsidR="00AB10C8" w:rsidRDefault="00104B52">
            <w:pPr>
              <w:autoSpaceDE w:val="0"/>
              <w:autoSpaceDN w:val="0"/>
              <w:adjustRightInd w:val="0"/>
              <w:rPr>
                <w:color w:val="000000"/>
                <w:sz w:val="22"/>
                <w:szCs w:val="22"/>
                <w:lang w:val="lv-LV"/>
              </w:rPr>
            </w:pPr>
            <w:r>
              <w:rPr>
                <w:color w:val="000000"/>
                <w:sz w:val="22"/>
                <w:szCs w:val="22"/>
                <w:lang w:val="lv-LV"/>
              </w:rPr>
              <w:t>Lilly Portugal - Produtos Farmacêuticos, Lda</w:t>
            </w:r>
          </w:p>
          <w:p w14:paraId="2C72029A" w14:textId="77777777" w:rsidR="00AB10C8" w:rsidRDefault="00104B52">
            <w:pPr>
              <w:autoSpaceDE w:val="0"/>
              <w:autoSpaceDN w:val="0"/>
              <w:adjustRightInd w:val="0"/>
              <w:rPr>
                <w:color w:val="000000"/>
                <w:sz w:val="22"/>
                <w:szCs w:val="22"/>
                <w:lang w:val="lv-LV"/>
              </w:rPr>
            </w:pPr>
            <w:r>
              <w:rPr>
                <w:color w:val="000000"/>
                <w:sz w:val="22"/>
                <w:szCs w:val="22"/>
                <w:lang w:val="lv-LV"/>
              </w:rPr>
              <w:t>Tel: + 351-21-4126600</w:t>
            </w:r>
          </w:p>
          <w:p w14:paraId="2C72029B" w14:textId="77777777" w:rsidR="00AB10C8" w:rsidRDefault="00AB10C8">
            <w:pPr>
              <w:autoSpaceDE w:val="0"/>
              <w:autoSpaceDN w:val="0"/>
              <w:adjustRightInd w:val="0"/>
              <w:rPr>
                <w:noProof/>
                <w:sz w:val="22"/>
                <w:szCs w:val="22"/>
                <w:lang w:val="lv-LV"/>
              </w:rPr>
            </w:pPr>
          </w:p>
        </w:tc>
      </w:tr>
      <w:tr w:rsidR="00AB10C8" w14:paraId="2C7202A5" w14:textId="77777777">
        <w:tc>
          <w:tcPr>
            <w:tcW w:w="4684" w:type="dxa"/>
          </w:tcPr>
          <w:p w14:paraId="2C72029D" w14:textId="77777777" w:rsidR="00AB10C8" w:rsidRDefault="00104B52">
            <w:pPr>
              <w:rPr>
                <w:b/>
                <w:bCs/>
                <w:lang w:val="fi-FI"/>
              </w:rPr>
            </w:pPr>
            <w:r>
              <w:rPr>
                <w:b/>
                <w:bCs/>
                <w:lang w:val="fi-FI"/>
              </w:rPr>
              <w:lastRenderedPageBreak/>
              <w:t>Hrvatska</w:t>
            </w:r>
          </w:p>
          <w:p w14:paraId="2C72029E" w14:textId="77777777" w:rsidR="00AB10C8" w:rsidRDefault="00104B52">
            <w:pPr>
              <w:autoSpaceDE w:val="0"/>
              <w:autoSpaceDN w:val="0"/>
              <w:rPr>
                <w:lang w:val="fi-FI"/>
              </w:rPr>
            </w:pPr>
            <w:r>
              <w:rPr>
                <w:lang w:val="fi-FI"/>
              </w:rPr>
              <w:t>Eli Lilly Hrvatska d.o.o.</w:t>
            </w:r>
          </w:p>
          <w:p w14:paraId="2C72029F" w14:textId="77777777" w:rsidR="00AB10C8" w:rsidRDefault="00104B52">
            <w:pPr>
              <w:autoSpaceDE w:val="0"/>
              <w:autoSpaceDN w:val="0"/>
              <w:adjustRightInd w:val="0"/>
            </w:pPr>
            <w:r>
              <w:t>Tel: +385 1 2350 999</w:t>
            </w:r>
          </w:p>
          <w:p w14:paraId="2C7202A0" w14:textId="77777777" w:rsidR="00AB10C8" w:rsidRDefault="00AB10C8">
            <w:pPr>
              <w:autoSpaceDE w:val="0"/>
              <w:autoSpaceDN w:val="0"/>
              <w:adjustRightInd w:val="0"/>
              <w:rPr>
                <w:b/>
                <w:bCs/>
                <w:sz w:val="22"/>
                <w:szCs w:val="22"/>
                <w:lang w:val="lv-LV"/>
              </w:rPr>
            </w:pPr>
          </w:p>
        </w:tc>
        <w:tc>
          <w:tcPr>
            <w:tcW w:w="4678" w:type="dxa"/>
          </w:tcPr>
          <w:p w14:paraId="2C7202A1" w14:textId="77777777" w:rsidR="00AB10C8" w:rsidRDefault="00104B52">
            <w:pPr>
              <w:tabs>
                <w:tab w:val="left" w:pos="-720"/>
                <w:tab w:val="left" w:pos="4536"/>
              </w:tabs>
              <w:suppressAutoHyphens/>
              <w:rPr>
                <w:b/>
                <w:noProof/>
                <w:sz w:val="22"/>
                <w:szCs w:val="22"/>
                <w:lang w:val="lv-LV"/>
              </w:rPr>
            </w:pPr>
            <w:r>
              <w:rPr>
                <w:b/>
                <w:noProof/>
                <w:sz w:val="22"/>
                <w:szCs w:val="22"/>
                <w:lang w:val="lv-LV"/>
              </w:rPr>
              <w:t>România</w:t>
            </w:r>
          </w:p>
          <w:p w14:paraId="2C7202A2" w14:textId="77777777" w:rsidR="00AB10C8" w:rsidRDefault="00104B52">
            <w:pPr>
              <w:tabs>
                <w:tab w:val="left" w:pos="-720"/>
                <w:tab w:val="left" w:pos="4536"/>
              </w:tabs>
              <w:suppressAutoHyphens/>
              <w:rPr>
                <w:noProof/>
                <w:sz w:val="22"/>
                <w:szCs w:val="22"/>
                <w:lang w:val="lv-LV"/>
              </w:rPr>
            </w:pPr>
            <w:r>
              <w:rPr>
                <w:noProof/>
                <w:sz w:val="22"/>
                <w:szCs w:val="22"/>
                <w:lang w:val="lv-LV"/>
              </w:rPr>
              <w:t>Eli Lilly România S.R.L.</w:t>
            </w:r>
          </w:p>
          <w:p w14:paraId="2C7202A3" w14:textId="77777777" w:rsidR="00AB10C8" w:rsidRDefault="00104B52">
            <w:pPr>
              <w:autoSpaceDE w:val="0"/>
              <w:autoSpaceDN w:val="0"/>
              <w:adjustRightInd w:val="0"/>
              <w:rPr>
                <w:noProof/>
                <w:sz w:val="22"/>
                <w:szCs w:val="22"/>
                <w:lang w:val="lv-LV"/>
              </w:rPr>
            </w:pPr>
            <w:r>
              <w:rPr>
                <w:noProof/>
                <w:sz w:val="22"/>
                <w:szCs w:val="22"/>
                <w:lang w:val="lv-LV"/>
              </w:rPr>
              <w:t>Tel: + 40 21 4023000</w:t>
            </w:r>
          </w:p>
          <w:p w14:paraId="2C7202A4" w14:textId="77777777" w:rsidR="00AB10C8" w:rsidRDefault="00AB10C8">
            <w:pPr>
              <w:autoSpaceDE w:val="0"/>
              <w:autoSpaceDN w:val="0"/>
              <w:adjustRightInd w:val="0"/>
              <w:rPr>
                <w:b/>
                <w:bCs/>
                <w:sz w:val="22"/>
                <w:szCs w:val="22"/>
                <w:lang w:val="lv-LV"/>
              </w:rPr>
            </w:pPr>
          </w:p>
        </w:tc>
      </w:tr>
      <w:tr w:rsidR="00AB10C8" w14:paraId="2C7202AD" w14:textId="77777777">
        <w:trPr>
          <w:trHeight w:val="896"/>
        </w:trPr>
        <w:tc>
          <w:tcPr>
            <w:tcW w:w="4684" w:type="dxa"/>
          </w:tcPr>
          <w:p w14:paraId="2C7202A6" w14:textId="77777777" w:rsidR="00AB10C8" w:rsidRDefault="00104B52">
            <w:pPr>
              <w:autoSpaceDE w:val="0"/>
              <w:autoSpaceDN w:val="0"/>
              <w:adjustRightInd w:val="0"/>
              <w:rPr>
                <w:b/>
                <w:bCs/>
                <w:sz w:val="22"/>
                <w:szCs w:val="22"/>
                <w:lang w:val="lv-LV"/>
              </w:rPr>
            </w:pPr>
            <w:r>
              <w:rPr>
                <w:b/>
                <w:bCs/>
                <w:sz w:val="22"/>
                <w:szCs w:val="22"/>
                <w:lang w:val="lv-LV"/>
              </w:rPr>
              <w:t>Ireland</w:t>
            </w:r>
          </w:p>
          <w:p w14:paraId="2C7202A7" w14:textId="77777777" w:rsidR="00AB10C8" w:rsidRDefault="00104B52">
            <w:pPr>
              <w:autoSpaceDE w:val="0"/>
              <w:autoSpaceDN w:val="0"/>
              <w:adjustRightInd w:val="0"/>
              <w:rPr>
                <w:sz w:val="22"/>
                <w:szCs w:val="22"/>
                <w:lang w:val="lv-LV"/>
              </w:rPr>
            </w:pPr>
            <w:r>
              <w:rPr>
                <w:sz w:val="22"/>
                <w:szCs w:val="22"/>
                <w:lang w:val="lv-LV"/>
              </w:rPr>
              <w:t>Eli Lilly and Company (Ireland) Limited</w:t>
            </w:r>
          </w:p>
          <w:p w14:paraId="2C7202A8" w14:textId="77777777" w:rsidR="00AB10C8" w:rsidRDefault="00104B52">
            <w:pPr>
              <w:autoSpaceDE w:val="0"/>
              <w:autoSpaceDN w:val="0"/>
              <w:adjustRightInd w:val="0"/>
              <w:rPr>
                <w:sz w:val="22"/>
                <w:szCs w:val="22"/>
                <w:lang w:val="lv-LV"/>
              </w:rPr>
            </w:pPr>
            <w:r>
              <w:rPr>
                <w:sz w:val="22"/>
                <w:szCs w:val="22"/>
                <w:lang w:val="lv-LV"/>
              </w:rPr>
              <w:t>Tel: + 353-(0) 1 661 4377</w:t>
            </w:r>
          </w:p>
        </w:tc>
        <w:tc>
          <w:tcPr>
            <w:tcW w:w="4678" w:type="dxa"/>
          </w:tcPr>
          <w:p w14:paraId="2C7202A9" w14:textId="77777777" w:rsidR="00AB10C8" w:rsidRDefault="00104B52">
            <w:pPr>
              <w:autoSpaceDE w:val="0"/>
              <w:autoSpaceDN w:val="0"/>
              <w:adjustRightInd w:val="0"/>
              <w:rPr>
                <w:b/>
                <w:bCs/>
                <w:sz w:val="22"/>
                <w:szCs w:val="22"/>
                <w:lang w:val="lv-LV"/>
              </w:rPr>
            </w:pPr>
            <w:r>
              <w:rPr>
                <w:b/>
                <w:bCs/>
                <w:sz w:val="22"/>
                <w:szCs w:val="22"/>
                <w:lang w:val="lv-LV"/>
              </w:rPr>
              <w:t>Slovenija</w:t>
            </w:r>
          </w:p>
          <w:p w14:paraId="2C7202AA" w14:textId="77777777" w:rsidR="00AB10C8" w:rsidRDefault="00104B52">
            <w:pPr>
              <w:autoSpaceDE w:val="0"/>
              <w:autoSpaceDN w:val="0"/>
              <w:adjustRightInd w:val="0"/>
              <w:rPr>
                <w:sz w:val="22"/>
                <w:szCs w:val="22"/>
                <w:lang w:val="lv-LV"/>
              </w:rPr>
            </w:pPr>
            <w:r>
              <w:rPr>
                <w:szCs w:val="22"/>
                <w:lang w:val="lv-LV"/>
              </w:rPr>
              <w:t>Eli Lilly farmacevtska družba, d.o.o.</w:t>
            </w:r>
          </w:p>
          <w:p w14:paraId="2C7202AB" w14:textId="77777777" w:rsidR="00AB10C8" w:rsidRDefault="00104B52">
            <w:pPr>
              <w:autoSpaceDE w:val="0"/>
              <w:autoSpaceDN w:val="0"/>
              <w:adjustRightInd w:val="0"/>
              <w:rPr>
                <w:sz w:val="22"/>
                <w:szCs w:val="22"/>
                <w:lang w:val="lv-LV"/>
              </w:rPr>
            </w:pPr>
            <w:r>
              <w:rPr>
                <w:sz w:val="22"/>
                <w:szCs w:val="22"/>
                <w:lang w:val="lv-LV"/>
              </w:rPr>
              <w:t>Tel: +386 (0) 1 580 00 10</w:t>
            </w:r>
          </w:p>
          <w:p w14:paraId="2C7202AC" w14:textId="77777777" w:rsidR="00AB10C8" w:rsidRDefault="00AB10C8">
            <w:pPr>
              <w:autoSpaceDE w:val="0"/>
              <w:autoSpaceDN w:val="0"/>
              <w:adjustRightInd w:val="0"/>
              <w:rPr>
                <w:color w:val="000000"/>
                <w:sz w:val="22"/>
                <w:szCs w:val="22"/>
                <w:lang w:val="lv-LV"/>
              </w:rPr>
            </w:pPr>
          </w:p>
        </w:tc>
      </w:tr>
      <w:tr w:rsidR="00AB10C8" w14:paraId="2C7202B5" w14:textId="77777777">
        <w:tc>
          <w:tcPr>
            <w:tcW w:w="4684" w:type="dxa"/>
          </w:tcPr>
          <w:p w14:paraId="2C7202AE"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Ísland</w:t>
            </w:r>
          </w:p>
          <w:p w14:paraId="2C7202AF"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Icepharma hf. </w:t>
            </w:r>
          </w:p>
          <w:p w14:paraId="2C7202B0" w14:textId="77777777" w:rsidR="00AB10C8" w:rsidRDefault="00104B52">
            <w:pPr>
              <w:autoSpaceDE w:val="0"/>
              <w:autoSpaceDN w:val="0"/>
              <w:adjustRightInd w:val="0"/>
              <w:rPr>
                <w:color w:val="000000"/>
                <w:sz w:val="22"/>
                <w:szCs w:val="22"/>
                <w:lang w:val="lv-LV"/>
              </w:rPr>
            </w:pPr>
            <w:r>
              <w:rPr>
                <w:color w:val="000000"/>
                <w:sz w:val="22"/>
                <w:szCs w:val="22"/>
                <w:lang w:val="lv-LV"/>
              </w:rPr>
              <w:t>Sími + 354 540 8000</w:t>
            </w:r>
          </w:p>
        </w:tc>
        <w:tc>
          <w:tcPr>
            <w:tcW w:w="4678" w:type="dxa"/>
          </w:tcPr>
          <w:p w14:paraId="2C7202B1"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Slovenská republika</w:t>
            </w:r>
          </w:p>
          <w:p w14:paraId="2C7202B2" w14:textId="77777777" w:rsidR="00AB10C8" w:rsidRDefault="00104B52">
            <w:pPr>
              <w:autoSpaceDE w:val="0"/>
              <w:autoSpaceDN w:val="0"/>
              <w:adjustRightInd w:val="0"/>
              <w:rPr>
                <w:color w:val="000000"/>
                <w:sz w:val="22"/>
                <w:szCs w:val="22"/>
                <w:lang w:val="lv-LV"/>
              </w:rPr>
            </w:pPr>
            <w:r>
              <w:rPr>
                <w:color w:val="000000"/>
                <w:sz w:val="22"/>
                <w:szCs w:val="22"/>
                <w:lang w:val="lv-LV"/>
              </w:rPr>
              <w:t>Eli Lilly Slovakia s.r.o.</w:t>
            </w:r>
          </w:p>
          <w:p w14:paraId="2C7202B3" w14:textId="77777777" w:rsidR="00AB10C8" w:rsidRDefault="00104B52">
            <w:pPr>
              <w:autoSpaceDE w:val="0"/>
              <w:autoSpaceDN w:val="0"/>
              <w:adjustRightInd w:val="0"/>
              <w:rPr>
                <w:color w:val="000000"/>
                <w:sz w:val="22"/>
                <w:szCs w:val="22"/>
                <w:lang w:val="lv-LV"/>
              </w:rPr>
            </w:pPr>
            <w:r>
              <w:rPr>
                <w:color w:val="000000"/>
                <w:sz w:val="22"/>
                <w:szCs w:val="22"/>
                <w:lang w:val="lv-LV"/>
              </w:rPr>
              <w:t>Tel: + 421 220 663 111</w:t>
            </w:r>
          </w:p>
          <w:p w14:paraId="2C7202B4" w14:textId="77777777" w:rsidR="00AB10C8" w:rsidRDefault="00AB10C8">
            <w:pPr>
              <w:autoSpaceDE w:val="0"/>
              <w:autoSpaceDN w:val="0"/>
              <w:adjustRightInd w:val="0"/>
              <w:rPr>
                <w:sz w:val="22"/>
                <w:szCs w:val="22"/>
                <w:lang w:val="lv-LV"/>
              </w:rPr>
            </w:pPr>
          </w:p>
        </w:tc>
      </w:tr>
      <w:tr w:rsidR="00AB10C8" w14:paraId="2C7202BD" w14:textId="77777777">
        <w:tc>
          <w:tcPr>
            <w:tcW w:w="4684" w:type="dxa"/>
          </w:tcPr>
          <w:p w14:paraId="2C7202B6"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Italia</w:t>
            </w:r>
          </w:p>
          <w:p w14:paraId="2C7202B7" w14:textId="77777777" w:rsidR="00AB10C8" w:rsidRDefault="00104B52">
            <w:pPr>
              <w:autoSpaceDE w:val="0"/>
              <w:autoSpaceDN w:val="0"/>
              <w:adjustRightInd w:val="0"/>
              <w:rPr>
                <w:color w:val="000000"/>
                <w:sz w:val="22"/>
                <w:szCs w:val="22"/>
                <w:lang w:val="lv-LV"/>
              </w:rPr>
            </w:pPr>
            <w:r>
              <w:rPr>
                <w:color w:val="000000"/>
                <w:sz w:val="22"/>
                <w:szCs w:val="22"/>
                <w:lang w:val="lv-LV"/>
              </w:rPr>
              <w:t>Eli Lilly Italia S.p.A.</w:t>
            </w:r>
          </w:p>
          <w:p w14:paraId="2C7202B8" w14:textId="77777777" w:rsidR="00AB10C8" w:rsidRDefault="00104B52">
            <w:pPr>
              <w:autoSpaceDE w:val="0"/>
              <w:autoSpaceDN w:val="0"/>
              <w:adjustRightInd w:val="0"/>
              <w:rPr>
                <w:color w:val="000000"/>
                <w:sz w:val="22"/>
                <w:szCs w:val="22"/>
                <w:lang w:val="lv-LV"/>
              </w:rPr>
            </w:pPr>
            <w:r>
              <w:rPr>
                <w:color w:val="000000"/>
                <w:sz w:val="22"/>
                <w:szCs w:val="22"/>
                <w:lang w:val="lv-LV"/>
              </w:rPr>
              <w:t>Tel: + 39- 055 42571</w:t>
            </w:r>
          </w:p>
        </w:tc>
        <w:tc>
          <w:tcPr>
            <w:tcW w:w="4678" w:type="dxa"/>
          </w:tcPr>
          <w:p w14:paraId="2C7202B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Suomi/Finland</w:t>
            </w:r>
          </w:p>
          <w:p w14:paraId="2C7202BA"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Oy Eli Lilly Finland Ab </w:t>
            </w:r>
          </w:p>
          <w:p w14:paraId="2C7202BB" w14:textId="77777777" w:rsidR="00AB10C8" w:rsidRDefault="00104B52">
            <w:pPr>
              <w:autoSpaceDE w:val="0"/>
              <w:autoSpaceDN w:val="0"/>
              <w:adjustRightInd w:val="0"/>
              <w:rPr>
                <w:color w:val="000000"/>
                <w:sz w:val="22"/>
                <w:szCs w:val="22"/>
                <w:lang w:val="lv-LV"/>
              </w:rPr>
            </w:pPr>
            <w:r>
              <w:rPr>
                <w:color w:val="000000"/>
                <w:sz w:val="22"/>
                <w:szCs w:val="22"/>
                <w:lang w:val="lv-LV"/>
              </w:rPr>
              <w:t>Puh/Tel: + 358-(0) 9 85 45 250</w:t>
            </w:r>
          </w:p>
          <w:p w14:paraId="2C7202BC" w14:textId="77777777" w:rsidR="00AB10C8" w:rsidRDefault="00AB10C8">
            <w:pPr>
              <w:autoSpaceDE w:val="0"/>
              <w:autoSpaceDN w:val="0"/>
              <w:adjustRightInd w:val="0"/>
              <w:rPr>
                <w:color w:val="000000"/>
                <w:sz w:val="22"/>
                <w:szCs w:val="22"/>
                <w:lang w:val="lv-LV"/>
              </w:rPr>
            </w:pPr>
          </w:p>
        </w:tc>
      </w:tr>
      <w:tr w:rsidR="00AB10C8" w14:paraId="2C7202C6" w14:textId="77777777">
        <w:tc>
          <w:tcPr>
            <w:tcW w:w="4684" w:type="dxa"/>
          </w:tcPr>
          <w:p w14:paraId="2C7202BE"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Κύπρος</w:t>
            </w:r>
          </w:p>
          <w:p w14:paraId="2C7202BF" w14:textId="77777777" w:rsidR="00AB10C8" w:rsidRDefault="00104B52">
            <w:pPr>
              <w:keepNext/>
              <w:autoSpaceDE w:val="0"/>
              <w:autoSpaceDN w:val="0"/>
              <w:adjustRightInd w:val="0"/>
              <w:rPr>
                <w:color w:val="000000"/>
                <w:sz w:val="22"/>
                <w:szCs w:val="22"/>
                <w:lang w:val="lv-LV"/>
              </w:rPr>
            </w:pPr>
            <w:r>
              <w:rPr>
                <w:color w:val="000000"/>
                <w:sz w:val="22"/>
                <w:szCs w:val="22"/>
                <w:lang w:val="lv-LV"/>
              </w:rPr>
              <w:t xml:space="preserve">Phadisco Ltd </w:t>
            </w:r>
          </w:p>
          <w:p w14:paraId="2C7202C0" w14:textId="77777777" w:rsidR="00AB10C8" w:rsidRDefault="00104B52">
            <w:pPr>
              <w:keepNext/>
              <w:autoSpaceDE w:val="0"/>
              <w:autoSpaceDN w:val="0"/>
              <w:adjustRightInd w:val="0"/>
              <w:rPr>
                <w:color w:val="000000"/>
                <w:sz w:val="22"/>
                <w:szCs w:val="22"/>
                <w:lang w:val="lv-LV"/>
              </w:rPr>
            </w:pPr>
            <w:r>
              <w:rPr>
                <w:color w:val="000000"/>
                <w:sz w:val="22"/>
                <w:szCs w:val="22"/>
                <w:lang w:val="lv-LV"/>
              </w:rPr>
              <w:t>Τηλ: +357 22 715000</w:t>
            </w:r>
          </w:p>
          <w:p w14:paraId="2C7202C1" w14:textId="77777777" w:rsidR="00AB10C8" w:rsidRDefault="00AB10C8">
            <w:pPr>
              <w:keepNext/>
              <w:autoSpaceDE w:val="0"/>
              <w:autoSpaceDN w:val="0"/>
              <w:adjustRightInd w:val="0"/>
              <w:rPr>
                <w:color w:val="000000"/>
                <w:sz w:val="22"/>
                <w:szCs w:val="22"/>
                <w:lang w:val="lv-LV"/>
              </w:rPr>
            </w:pPr>
          </w:p>
        </w:tc>
        <w:tc>
          <w:tcPr>
            <w:tcW w:w="4678" w:type="dxa"/>
          </w:tcPr>
          <w:p w14:paraId="2C7202C2"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Sverige</w:t>
            </w:r>
          </w:p>
          <w:p w14:paraId="2C7202C3" w14:textId="77777777" w:rsidR="00AB10C8" w:rsidRDefault="00104B52">
            <w:pPr>
              <w:autoSpaceDE w:val="0"/>
              <w:autoSpaceDN w:val="0"/>
              <w:adjustRightInd w:val="0"/>
              <w:rPr>
                <w:color w:val="000000"/>
                <w:sz w:val="22"/>
                <w:szCs w:val="22"/>
                <w:lang w:val="lv-LV"/>
              </w:rPr>
            </w:pPr>
            <w:r>
              <w:rPr>
                <w:color w:val="000000"/>
                <w:sz w:val="22"/>
                <w:szCs w:val="22"/>
                <w:lang w:val="lv-LV"/>
              </w:rPr>
              <w:t>Eli Lilly Sweden AB</w:t>
            </w:r>
          </w:p>
          <w:p w14:paraId="2C7202C4" w14:textId="77777777" w:rsidR="00AB10C8" w:rsidRDefault="00104B52">
            <w:pPr>
              <w:autoSpaceDE w:val="0"/>
              <w:autoSpaceDN w:val="0"/>
              <w:adjustRightInd w:val="0"/>
              <w:rPr>
                <w:color w:val="000000"/>
                <w:sz w:val="22"/>
                <w:szCs w:val="22"/>
                <w:lang w:val="lv-LV"/>
              </w:rPr>
            </w:pPr>
            <w:r>
              <w:rPr>
                <w:color w:val="000000"/>
                <w:sz w:val="22"/>
                <w:szCs w:val="22"/>
                <w:lang w:val="lv-LV"/>
              </w:rPr>
              <w:t>Tel: + 46-(0) 8 7378800</w:t>
            </w:r>
          </w:p>
          <w:p w14:paraId="2C7202C5" w14:textId="77777777" w:rsidR="00AB10C8" w:rsidRDefault="00AB10C8">
            <w:pPr>
              <w:autoSpaceDE w:val="0"/>
              <w:autoSpaceDN w:val="0"/>
              <w:adjustRightInd w:val="0"/>
              <w:rPr>
                <w:color w:val="000000"/>
                <w:sz w:val="22"/>
                <w:szCs w:val="22"/>
                <w:lang w:val="lv-LV"/>
              </w:rPr>
            </w:pPr>
          </w:p>
        </w:tc>
      </w:tr>
      <w:tr w:rsidR="00AB10C8" w14:paraId="2C7202CC" w14:textId="77777777">
        <w:tc>
          <w:tcPr>
            <w:tcW w:w="4684" w:type="dxa"/>
          </w:tcPr>
          <w:p w14:paraId="2C7202C7"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Latvija</w:t>
            </w:r>
          </w:p>
          <w:p w14:paraId="2C7202C8" w14:textId="77777777" w:rsidR="00AB10C8" w:rsidRDefault="00104B52">
            <w:pPr>
              <w:autoSpaceDE w:val="0"/>
              <w:autoSpaceDN w:val="0"/>
              <w:adjustRightInd w:val="0"/>
              <w:rPr>
                <w:color w:val="000000"/>
                <w:sz w:val="22"/>
                <w:szCs w:val="22"/>
                <w:lang w:val="lv-LV"/>
              </w:rPr>
            </w:pPr>
            <w:r>
              <w:rPr>
                <w:color w:val="000000"/>
                <w:sz w:val="22"/>
                <w:szCs w:val="22"/>
                <w:lang w:val="lv-LV"/>
              </w:rPr>
              <w:t>Eli Lilly (Suisse) S.A Pārstāvniecība Latvijā</w:t>
            </w:r>
          </w:p>
          <w:p w14:paraId="2C7202C9"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 w:val="22"/>
                <w:szCs w:val="22"/>
                <w:lang w:val="lv-LV"/>
              </w:rPr>
              <w:t>371 67364000</w:t>
            </w:r>
          </w:p>
          <w:p w14:paraId="2C7202CA" w14:textId="77777777" w:rsidR="00AB10C8" w:rsidRDefault="00AB10C8">
            <w:pPr>
              <w:autoSpaceDE w:val="0"/>
              <w:autoSpaceDN w:val="0"/>
              <w:adjustRightInd w:val="0"/>
              <w:rPr>
                <w:color w:val="000000"/>
                <w:sz w:val="22"/>
                <w:szCs w:val="22"/>
                <w:lang w:val="lv-LV"/>
              </w:rPr>
            </w:pPr>
          </w:p>
        </w:tc>
        <w:tc>
          <w:tcPr>
            <w:tcW w:w="4678" w:type="dxa"/>
          </w:tcPr>
          <w:p w14:paraId="2C7202CB" w14:textId="77777777" w:rsidR="00AB10C8" w:rsidRDefault="00AB10C8">
            <w:pPr>
              <w:keepNext/>
              <w:autoSpaceDE w:val="0"/>
              <w:autoSpaceDN w:val="0"/>
              <w:adjustRightInd w:val="0"/>
              <w:rPr>
                <w:color w:val="000000"/>
                <w:sz w:val="22"/>
                <w:szCs w:val="22"/>
                <w:lang w:val="lv-LV"/>
              </w:rPr>
            </w:pPr>
          </w:p>
        </w:tc>
      </w:tr>
    </w:tbl>
    <w:p w14:paraId="2C7202CD" w14:textId="77777777" w:rsidR="00AB10C8" w:rsidRDefault="00AB10C8">
      <w:pPr>
        <w:ind w:right="-449"/>
        <w:rPr>
          <w:sz w:val="22"/>
          <w:szCs w:val="22"/>
          <w:lang w:val="lv-LV"/>
        </w:rPr>
      </w:pPr>
    </w:p>
    <w:p w14:paraId="2C7202CE" w14:textId="77777777" w:rsidR="00AB10C8" w:rsidRDefault="00104B52">
      <w:pPr>
        <w:numPr>
          <w:ilvl w:val="12"/>
          <w:numId w:val="0"/>
        </w:numPr>
        <w:ind w:right="11"/>
        <w:rPr>
          <w:noProof/>
          <w:sz w:val="22"/>
          <w:szCs w:val="22"/>
          <w:lang w:val="lv-LV"/>
        </w:rPr>
      </w:pPr>
      <w:r>
        <w:rPr>
          <w:b/>
          <w:noProof/>
          <w:sz w:val="22"/>
          <w:szCs w:val="22"/>
          <w:lang w:val="lv-LV"/>
        </w:rPr>
        <w:t xml:space="preserve">Šī lietošanas instrukcija pēdējo reizi </w:t>
      </w:r>
      <w:r>
        <w:rPr>
          <w:b/>
          <w:sz w:val="22"/>
          <w:szCs w:val="22"/>
          <w:lang w:val="lv-LV"/>
        </w:rPr>
        <w:t xml:space="preserve">pārskatīta </w:t>
      </w:r>
      <w:r>
        <w:rPr>
          <w:sz w:val="22"/>
          <w:szCs w:val="22"/>
          <w:lang w:val="lv-LV"/>
        </w:rPr>
        <w:t>{</w:t>
      </w:r>
      <w:r>
        <w:rPr>
          <w:b/>
          <w:sz w:val="22"/>
          <w:szCs w:val="22"/>
          <w:lang w:val="lv-LV"/>
        </w:rPr>
        <w:t>MM/GGGG</w:t>
      </w:r>
      <w:r>
        <w:rPr>
          <w:sz w:val="22"/>
          <w:szCs w:val="22"/>
          <w:lang w:val="lv-LV"/>
        </w:rPr>
        <w:t>}.</w:t>
      </w:r>
    </w:p>
    <w:p w14:paraId="2C7202CF" w14:textId="77777777" w:rsidR="00AB10C8" w:rsidRDefault="00AB10C8">
      <w:pPr>
        <w:numPr>
          <w:ilvl w:val="12"/>
          <w:numId w:val="0"/>
        </w:numPr>
        <w:ind w:right="11"/>
        <w:rPr>
          <w:noProof/>
          <w:sz w:val="22"/>
          <w:szCs w:val="22"/>
          <w:lang w:val="lv-LV"/>
        </w:rPr>
      </w:pPr>
    </w:p>
    <w:p w14:paraId="2C7202D0" w14:textId="77777777" w:rsidR="00AB10C8" w:rsidRDefault="00104B52">
      <w:pPr>
        <w:numPr>
          <w:ilvl w:val="12"/>
          <w:numId w:val="0"/>
        </w:numPr>
        <w:ind w:right="11"/>
        <w:rPr>
          <w:noProof/>
          <w:sz w:val="22"/>
          <w:szCs w:val="22"/>
          <w:lang w:val="lv-LV"/>
        </w:rPr>
      </w:pPr>
      <w:r>
        <w:rPr>
          <w:noProof/>
          <w:sz w:val="22"/>
          <w:szCs w:val="22"/>
          <w:lang w:val="lv-LV"/>
        </w:rPr>
        <w:t xml:space="preserve">Sīkāka informācija par šīm zālēm ir pieejama Eiropas Zāļu aģentūras </w:t>
      </w:r>
      <w:r>
        <w:rPr>
          <w:sz w:val="22"/>
          <w:szCs w:val="22"/>
          <w:lang w:val="lv-LV"/>
        </w:rPr>
        <w:t>tīmekļa vietnē</w:t>
      </w:r>
      <w:r>
        <w:rPr>
          <w:lang w:val="lv-LV"/>
        </w:rPr>
        <w:t xml:space="preserve"> </w:t>
      </w:r>
      <w:hyperlink r:id="rId28" w:history="1">
        <w:r>
          <w:rPr>
            <w:rStyle w:val="Hyperlink"/>
            <w:noProof/>
            <w:sz w:val="22"/>
            <w:szCs w:val="22"/>
            <w:lang w:val="lv-LV"/>
          </w:rPr>
          <w:t>https://www.ema.europa.eu</w:t>
        </w:r>
      </w:hyperlink>
      <w:r>
        <w:rPr>
          <w:noProof/>
          <w:sz w:val="22"/>
          <w:szCs w:val="22"/>
          <w:lang w:val="lv-LV"/>
        </w:rPr>
        <w:t>.</w:t>
      </w:r>
    </w:p>
    <w:p w14:paraId="2C7202D1" w14:textId="77777777" w:rsidR="00AB10C8" w:rsidRDefault="00AB10C8">
      <w:pPr>
        <w:numPr>
          <w:ilvl w:val="12"/>
          <w:numId w:val="0"/>
        </w:numPr>
        <w:ind w:right="11"/>
        <w:rPr>
          <w:noProof/>
          <w:sz w:val="22"/>
          <w:szCs w:val="22"/>
          <w:lang w:val="lv-LV"/>
        </w:rPr>
      </w:pPr>
    </w:p>
    <w:p w14:paraId="2C7202D2" w14:textId="77777777" w:rsidR="00AB10C8" w:rsidRDefault="00104B52">
      <w:pPr>
        <w:ind w:right="11"/>
        <w:jc w:val="center"/>
        <w:rPr>
          <w:b/>
          <w:bCs/>
          <w:noProof/>
          <w:sz w:val="22"/>
          <w:szCs w:val="22"/>
          <w:lang w:val="lv-LV"/>
        </w:rPr>
      </w:pPr>
      <w:r>
        <w:rPr>
          <w:b/>
          <w:bCs/>
          <w:noProof/>
          <w:sz w:val="22"/>
          <w:szCs w:val="22"/>
          <w:lang w:val="lv-LV"/>
        </w:rPr>
        <w:br w:type="page"/>
      </w:r>
    </w:p>
    <w:p w14:paraId="2C7202D3" w14:textId="77777777" w:rsidR="00AB10C8" w:rsidRDefault="00104B52">
      <w:pPr>
        <w:ind w:right="11"/>
        <w:jc w:val="center"/>
        <w:rPr>
          <w:b/>
          <w:bCs/>
          <w:noProof/>
          <w:sz w:val="22"/>
          <w:szCs w:val="22"/>
          <w:lang w:val="lv-LV"/>
        </w:rPr>
      </w:pPr>
      <w:r>
        <w:rPr>
          <w:b/>
          <w:bCs/>
          <w:noProof/>
          <w:sz w:val="22"/>
          <w:szCs w:val="22"/>
          <w:lang w:val="lv-LV"/>
        </w:rPr>
        <w:lastRenderedPageBreak/>
        <w:t>Lietošanas instrukcija: informācija zāļu lietotājam</w:t>
      </w:r>
    </w:p>
    <w:p w14:paraId="2C7202D4" w14:textId="77777777" w:rsidR="00AB10C8" w:rsidRDefault="00AB10C8">
      <w:pPr>
        <w:ind w:right="11"/>
        <w:jc w:val="center"/>
        <w:rPr>
          <w:noProof/>
          <w:sz w:val="22"/>
          <w:szCs w:val="22"/>
          <w:lang w:val="lv-LV"/>
        </w:rPr>
      </w:pPr>
    </w:p>
    <w:p w14:paraId="2C7202D5" w14:textId="77777777" w:rsidR="00AB10C8" w:rsidRDefault="00104B52">
      <w:pPr>
        <w:numPr>
          <w:ilvl w:val="12"/>
          <w:numId w:val="0"/>
        </w:numPr>
        <w:ind w:right="11"/>
        <w:jc w:val="center"/>
        <w:rPr>
          <w:b/>
          <w:noProof/>
          <w:sz w:val="22"/>
          <w:szCs w:val="22"/>
          <w:lang w:val="lv-LV"/>
        </w:rPr>
      </w:pPr>
      <w:r>
        <w:rPr>
          <w:b/>
          <w:noProof/>
          <w:sz w:val="22"/>
          <w:szCs w:val="22"/>
          <w:lang w:val="lv-LV"/>
        </w:rPr>
        <w:t>Humalog Mix25 100 vienības/ml suspensija injekcijām flakonā</w:t>
      </w:r>
    </w:p>
    <w:p w14:paraId="2C7202D6" w14:textId="77777777" w:rsidR="00AB10C8" w:rsidRDefault="00104B52">
      <w:pPr>
        <w:numPr>
          <w:ilvl w:val="12"/>
          <w:numId w:val="0"/>
        </w:numPr>
        <w:ind w:right="11"/>
        <w:jc w:val="center"/>
        <w:rPr>
          <w:b/>
          <w:noProof/>
          <w:sz w:val="22"/>
          <w:szCs w:val="22"/>
          <w:lang w:val="lv-LV"/>
        </w:rPr>
      </w:pPr>
      <w:r>
        <w:rPr>
          <w:b/>
          <w:noProof/>
          <w:sz w:val="22"/>
          <w:szCs w:val="22"/>
          <w:lang w:val="lv-LV"/>
        </w:rPr>
        <w:t>insulin lispro</w:t>
      </w:r>
    </w:p>
    <w:p w14:paraId="2C7202D7" w14:textId="77777777" w:rsidR="00AB10C8" w:rsidRDefault="00AB10C8">
      <w:pPr>
        <w:numPr>
          <w:ilvl w:val="12"/>
          <w:numId w:val="0"/>
        </w:numPr>
        <w:ind w:right="11"/>
        <w:jc w:val="center"/>
        <w:rPr>
          <w:noProof/>
          <w:sz w:val="22"/>
          <w:szCs w:val="22"/>
          <w:lang w:val="lv-LV"/>
        </w:rPr>
      </w:pPr>
    </w:p>
    <w:p w14:paraId="2C7202D8" w14:textId="77777777" w:rsidR="00AB10C8" w:rsidRDefault="00104B52">
      <w:pPr>
        <w:numPr>
          <w:ilvl w:val="12"/>
          <w:numId w:val="0"/>
        </w:numPr>
        <w:ind w:right="11"/>
        <w:jc w:val="both"/>
        <w:rPr>
          <w:b/>
          <w:noProof/>
          <w:sz w:val="22"/>
          <w:szCs w:val="22"/>
          <w:lang w:val="lv-LV"/>
        </w:rPr>
      </w:pPr>
      <w:r>
        <w:rPr>
          <w:b/>
          <w:noProof/>
          <w:sz w:val="22"/>
          <w:szCs w:val="22"/>
          <w:lang w:val="lv-LV"/>
        </w:rPr>
        <w:t xml:space="preserve">Pirms zāļu lietošanas uzmanīgi izlasiet visu instrukciju, </w:t>
      </w:r>
      <w:r>
        <w:rPr>
          <w:b/>
          <w:sz w:val="22"/>
          <w:szCs w:val="22"/>
          <w:lang w:val="lv-LV"/>
        </w:rPr>
        <w:t>jo tā satur Jums svarīgu informāciju.</w:t>
      </w:r>
    </w:p>
    <w:p w14:paraId="2C7202D9"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Saglabājiet šo instrukciju! Iespējams, ka vēlāk to vajadzēs pārlasīt.</w:t>
      </w:r>
    </w:p>
    <w:p w14:paraId="2C7202DA"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Ja Jums rodas jebkādi jautājumi, vaicājiet ārstam vai farmaceitam.</w:t>
      </w:r>
    </w:p>
    <w:p w14:paraId="2C7202DB"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 xml:space="preserve">Šīs zāles ir parakstītas tikai Jums. Nedodiet tās citiem. Tās var nodarīt ļaunumu pat tad, ja šiem cilvēkiem ir </w:t>
      </w:r>
      <w:r>
        <w:rPr>
          <w:sz w:val="22"/>
          <w:szCs w:val="22"/>
          <w:lang w:val="lv-LV"/>
        </w:rPr>
        <w:t>līdzīgas slimības pazīmes.</w:t>
      </w:r>
      <w:r>
        <w:rPr>
          <w:noProof/>
          <w:sz w:val="22"/>
          <w:szCs w:val="22"/>
          <w:lang w:val="lv-LV"/>
        </w:rPr>
        <w:t xml:space="preserve"> </w:t>
      </w:r>
    </w:p>
    <w:p w14:paraId="2C7202DC"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 xml:space="preserve">Ja </w:t>
      </w:r>
      <w:r>
        <w:rPr>
          <w:sz w:val="22"/>
          <w:szCs w:val="22"/>
          <w:lang w:val="lv-LV"/>
        </w:rPr>
        <w:t>Jums rodas</w:t>
      </w:r>
      <w:r>
        <w:rPr>
          <w:lang w:val="lv-LV"/>
        </w:rPr>
        <w:t xml:space="preserve"> </w:t>
      </w:r>
      <w:r>
        <w:rPr>
          <w:noProof/>
          <w:sz w:val="22"/>
          <w:szCs w:val="22"/>
          <w:lang w:val="lv-LV"/>
        </w:rPr>
        <w:t xml:space="preserve">jebkādas blakusparādības, </w:t>
      </w:r>
      <w:r>
        <w:rPr>
          <w:sz w:val="22"/>
          <w:szCs w:val="22"/>
          <w:lang w:val="lv-LV"/>
        </w:rPr>
        <w:t>konsultējieties ar ārstu vai farmaceitu.</w:t>
      </w:r>
      <w:r>
        <w:rPr>
          <w:noProof/>
          <w:sz w:val="22"/>
          <w:szCs w:val="22"/>
          <w:lang w:val="lv-LV"/>
        </w:rPr>
        <w:t xml:space="preserve"> </w:t>
      </w:r>
      <w:r>
        <w:rPr>
          <w:sz w:val="22"/>
          <w:szCs w:val="22"/>
          <w:lang w:val="lv-LV"/>
        </w:rPr>
        <w:t>Tas attiecas arī uz iespējamām blakusparādībām, kas nav minētas šajā instrukcijā. Skatīt 4. punktu</w:t>
      </w:r>
      <w:r>
        <w:rPr>
          <w:noProof/>
          <w:sz w:val="22"/>
          <w:szCs w:val="22"/>
          <w:lang w:val="lv-LV"/>
        </w:rPr>
        <w:t xml:space="preserve"> </w:t>
      </w:r>
    </w:p>
    <w:p w14:paraId="2C7202DD" w14:textId="77777777" w:rsidR="00AB10C8" w:rsidRDefault="00AB10C8">
      <w:pPr>
        <w:ind w:right="11"/>
        <w:jc w:val="both"/>
        <w:rPr>
          <w:noProof/>
          <w:sz w:val="22"/>
          <w:szCs w:val="22"/>
          <w:lang w:val="lv-LV"/>
        </w:rPr>
      </w:pPr>
    </w:p>
    <w:p w14:paraId="2C7202DE" w14:textId="77777777" w:rsidR="00AB10C8" w:rsidRDefault="00104B52">
      <w:pPr>
        <w:ind w:right="11"/>
        <w:jc w:val="both"/>
        <w:rPr>
          <w:b/>
          <w:noProof/>
          <w:sz w:val="22"/>
          <w:szCs w:val="22"/>
          <w:lang w:val="lv-LV"/>
        </w:rPr>
      </w:pPr>
      <w:r>
        <w:rPr>
          <w:b/>
          <w:noProof/>
          <w:sz w:val="22"/>
          <w:szCs w:val="22"/>
          <w:lang w:val="lv-LV"/>
        </w:rPr>
        <w:t>Šajā instrukcijā varat uzzināt:</w:t>
      </w:r>
    </w:p>
    <w:p w14:paraId="2C7202DF" w14:textId="77777777" w:rsidR="00AB10C8" w:rsidRDefault="00104B52">
      <w:pPr>
        <w:numPr>
          <w:ilvl w:val="0"/>
          <w:numId w:val="34"/>
        </w:numPr>
        <w:tabs>
          <w:tab w:val="clear" w:pos="360"/>
        </w:tabs>
        <w:ind w:right="11"/>
        <w:jc w:val="both"/>
        <w:rPr>
          <w:noProof/>
          <w:sz w:val="22"/>
          <w:szCs w:val="22"/>
          <w:lang w:val="lv-LV"/>
        </w:rPr>
      </w:pPr>
      <w:r>
        <w:rPr>
          <w:noProof/>
          <w:sz w:val="22"/>
          <w:szCs w:val="22"/>
          <w:lang w:val="lv-LV"/>
        </w:rPr>
        <w:t>Kas ir Humalog Mix25 un kādam nolūkam to lieto</w:t>
      </w:r>
    </w:p>
    <w:p w14:paraId="2C7202E0" w14:textId="77777777" w:rsidR="00AB10C8" w:rsidRDefault="00104B52">
      <w:pPr>
        <w:numPr>
          <w:ilvl w:val="0"/>
          <w:numId w:val="34"/>
        </w:numPr>
        <w:tabs>
          <w:tab w:val="clear" w:pos="360"/>
        </w:tabs>
        <w:ind w:right="11"/>
        <w:jc w:val="both"/>
        <w:rPr>
          <w:noProof/>
          <w:sz w:val="22"/>
          <w:szCs w:val="22"/>
          <w:lang w:val="lv-LV"/>
        </w:rPr>
      </w:pPr>
      <w:r>
        <w:rPr>
          <w:sz w:val="22"/>
          <w:szCs w:val="22"/>
          <w:lang w:val="lv-LV"/>
        </w:rPr>
        <w:t>Kas Jums jāzina</w:t>
      </w:r>
      <w:r>
        <w:rPr>
          <w:noProof/>
          <w:sz w:val="22"/>
          <w:szCs w:val="22"/>
          <w:lang w:val="lv-LV"/>
        </w:rPr>
        <w:t xml:space="preserve"> pirms Humalog Mix25 lietošanas</w:t>
      </w:r>
    </w:p>
    <w:p w14:paraId="2C7202E1" w14:textId="77777777" w:rsidR="00AB10C8" w:rsidRDefault="00104B52">
      <w:pPr>
        <w:numPr>
          <w:ilvl w:val="0"/>
          <w:numId w:val="34"/>
        </w:numPr>
        <w:tabs>
          <w:tab w:val="clear" w:pos="360"/>
        </w:tabs>
        <w:ind w:right="11"/>
        <w:jc w:val="both"/>
        <w:rPr>
          <w:noProof/>
          <w:sz w:val="22"/>
          <w:szCs w:val="22"/>
          <w:lang w:val="lv-LV"/>
        </w:rPr>
      </w:pPr>
      <w:r>
        <w:rPr>
          <w:noProof/>
          <w:sz w:val="22"/>
          <w:szCs w:val="22"/>
          <w:lang w:val="lv-LV"/>
        </w:rPr>
        <w:t>Kā lietot Humalog Mix25</w:t>
      </w:r>
    </w:p>
    <w:p w14:paraId="2C7202E2" w14:textId="77777777" w:rsidR="00AB10C8" w:rsidRDefault="00104B52">
      <w:pPr>
        <w:numPr>
          <w:ilvl w:val="0"/>
          <w:numId w:val="34"/>
        </w:numPr>
        <w:tabs>
          <w:tab w:val="clear" w:pos="360"/>
        </w:tabs>
        <w:ind w:right="11"/>
        <w:jc w:val="both"/>
        <w:rPr>
          <w:noProof/>
          <w:sz w:val="22"/>
          <w:szCs w:val="22"/>
          <w:lang w:val="lv-LV"/>
        </w:rPr>
      </w:pPr>
      <w:r>
        <w:rPr>
          <w:noProof/>
          <w:sz w:val="22"/>
          <w:szCs w:val="22"/>
          <w:lang w:val="lv-LV"/>
        </w:rPr>
        <w:t>Iespējamās blakusparādības</w:t>
      </w:r>
    </w:p>
    <w:p w14:paraId="2C7202E3" w14:textId="77777777" w:rsidR="00AB10C8" w:rsidRDefault="00104B52">
      <w:pPr>
        <w:numPr>
          <w:ilvl w:val="0"/>
          <w:numId w:val="34"/>
        </w:numPr>
        <w:tabs>
          <w:tab w:val="clear" w:pos="360"/>
        </w:tabs>
        <w:ind w:right="11"/>
        <w:jc w:val="both"/>
        <w:rPr>
          <w:noProof/>
          <w:sz w:val="22"/>
          <w:szCs w:val="22"/>
          <w:lang w:val="lv-LV"/>
        </w:rPr>
      </w:pPr>
      <w:r>
        <w:rPr>
          <w:noProof/>
          <w:sz w:val="22"/>
          <w:szCs w:val="22"/>
          <w:lang w:val="lv-LV"/>
        </w:rPr>
        <w:t>Kā uzglabāt Humalog Mix25</w:t>
      </w:r>
    </w:p>
    <w:p w14:paraId="2C7202E4" w14:textId="77777777" w:rsidR="00AB10C8" w:rsidRDefault="00104B52">
      <w:pPr>
        <w:numPr>
          <w:ilvl w:val="0"/>
          <w:numId w:val="34"/>
        </w:numPr>
        <w:tabs>
          <w:tab w:val="clear" w:pos="360"/>
        </w:tabs>
        <w:ind w:right="11"/>
        <w:jc w:val="both"/>
        <w:rPr>
          <w:noProof/>
          <w:sz w:val="22"/>
          <w:szCs w:val="22"/>
          <w:lang w:val="lv-LV"/>
        </w:rPr>
      </w:pPr>
      <w:r>
        <w:rPr>
          <w:sz w:val="22"/>
          <w:szCs w:val="22"/>
          <w:lang w:val="lv-LV"/>
        </w:rPr>
        <w:t>Iepakojuma saturs un cita informācija</w:t>
      </w:r>
    </w:p>
    <w:p w14:paraId="2C7202E5" w14:textId="77777777" w:rsidR="00AB10C8" w:rsidRDefault="00AB10C8">
      <w:pPr>
        <w:ind w:right="11"/>
        <w:jc w:val="both"/>
        <w:rPr>
          <w:noProof/>
          <w:sz w:val="22"/>
          <w:szCs w:val="22"/>
          <w:lang w:val="lv-LV"/>
        </w:rPr>
      </w:pPr>
    </w:p>
    <w:p w14:paraId="2C7202E6" w14:textId="77777777" w:rsidR="00AB10C8" w:rsidRDefault="00AB10C8">
      <w:pPr>
        <w:numPr>
          <w:ilvl w:val="12"/>
          <w:numId w:val="0"/>
        </w:numPr>
        <w:ind w:right="11"/>
        <w:jc w:val="both"/>
        <w:rPr>
          <w:noProof/>
          <w:sz w:val="22"/>
          <w:szCs w:val="22"/>
          <w:lang w:val="lv-LV"/>
        </w:rPr>
      </w:pPr>
    </w:p>
    <w:p w14:paraId="2C7202E7" w14:textId="77777777" w:rsidR="00AB10C8" w:rsidRDefault="00104B52">
      <w:pPr>
        <w:numPr>
          <w:ilvl w:val="12"/>
          <w:numId w:val="0"/>
        </w:numPr>
        <w:ind w:right="11"/>
        <w:rPr>
          <w:b/>
          <w:noProof/>
          <w:sz w:val="22"/>
          <w:szCs w:val="22"/>
          <w:lang w:val="lv-LV"/>
        </w:rPr>
      </w:pPr>
      <w:r>
        <w:rPr>
          <w:b/>
          <w:noProof/>
          <w:sz w:val="22"/>
          <w:szCs w:val="22"/>
          <w:lang w:val="lv-LV"/>
        </w:rPr>
        <w:t>1.</w:t>
      </w:r>
      <w:r>
        <w:rPr>
          <w:b/>
          <w:noProof/>
          <w:sz w:val="22"/>
          <w:szCs w:val="22"/>
          <w:lang w:val="lv-LV"/>
        </w:rPr>
        <w:tab/>
        <w:t>Kas ir Humalog Mix25 un kādam nolūkam to lieto</w:t>
      </w:r>
    </w:p>
    <w:p w14:paraId="2C7202E8" w14:textId="77777777" w:rsidR="00AB10C8" w:rsidRDefault="00AB10C8">
      <w:pPr>
        <w:ind w:right="11"/>
        <w:jc w:val="center"/>
        <w:rPr>
          <w:b/>
          <w:noProof/>
          <w:sz w:val="22"/>
          <w:szCs w:val="22"/>
          <w:lang w:val="lv-LV"/>
        </w:rPr>
      </w:pPr>
    </w:p>
    <w:p w14:paraId="2C7202E9" w14:textId="77777777" w:rsidR="00AB10C8" w:rsidRDefault="00104B52">
      <w:pPr>
        <w:numPr>
          <w:ilvl w:val="12"/>
          <w:numId w:val="0"/>
        </w:numPr>
        <w:ind w:right="11"/>
        <w:rPr>
          <w:noProof/>
          <w:sz w:val="22"/>
          <w:szCs w:val="22"/>
          <w:lang w:val="lv-LV"/>
        </w:rPr>
      </w:pPr>
      <w:r>
        <w:rPr>
          <w:noProof/>
          <w:sz w:val="22"/>
          <w:szCs w:val="22"/>
          <w:lang w:val="lv-LV"/>
        </w:rPr>
        <w:t xml:space="preserve">Humalog Mix25 lieto cukura diabēta ārstēšanai. </w:t>
      </w:r>
      <w:r>
        <w:rPr>
          <w:noProof/>
          <w:snapToGrid w:val="0"/>
          <w:sz w:val="22"/>
          <w:szCs w:val="22"/>
          <w:lang w:val="lv-LV"/>
        </w:rPr>
        <w:t xml:space="preserve">Humalog Mix25 ir rūpnieciski pagatavota suspensija. Aktīvā viela ir lispro insulīns.  25% lispro insulīna </w:t>
      </w:r>
      <w:r>
        <w:rPr>
          <w:iCs/>
          <w:noProof/>
          <w:snapToGrid w:val="0"/>
          <w:sz w:val="22"/>
          <w:szCs w:val="22"/>
          <w:lang w:val="lv-LV"/>
        </w:rPr>
        <w:t>Humalog Mix25</w:t>
      </w:r>
      <w:r>
        <w:rPr>
          <w:noProof/>
          <w:snapToGrid w:val="0"/>
          <w:sz w:val="22"/>
          <w:szCs w:val="22"/>
          <w:lang w:val="lv-LV"/>
        </w:rPr>
        <w:t xml:space="preserve"> preparātā ir šķīdināts ūdenī, un tā darbība sākas ātrāk nekā parastajam cilvēka insulīnam, jo insulīna molekula ir nedaudz mainīta. 75% lispro insulīna </w:t>
      </w:r>
      <w:r>
        <w:rPr>
          <w:iCs/>
          <w:noProof/>
          <w:snapToGrid w:val="0"/>
          <w:sz w:val="22"/>
          <w:szCs w:val="22"/>
          <w:lang w:val="lv-LV"/>
        </w:rPr>
        <w:t xml:space="preserve">Humalog Mix25 </w:t>
      </w:r>
      <w:r>
        <w:rPr>
          <w:noProof/>
          <w:snapToGrid w:val="0"/>
          <w:sz w:val="22"/>
          <w:szCs w:val="22"/>
          <w:lang w:val="lv-LV"/>
        </w:rPr>
        <w:t>preparātā ir suspensijas veidā kopā ar protamīna sulfātu, tāpēc tā darbība ir ilgstošāka.</w:t>
      </w:r>
    </w:p>
    <w:p w14:paraId="2C7202EA" w14:textId="77777777" w:rsidR="00AB10C8" w:rsidRDefault="00AB10C8">
      <w:pPr>
        <w:numPr>
          <w:ilvl w:val="12"/>
          <w:numId w:val="0"/>
        </w:numPr>
        <w:ind w:right="11"/>
        <w:rPr>
          <w:noProof/>
          <w:sz w:val="22"/>
          <w:szCs w:val="22"/>
          <w:lang w:val="lv-LV"/>
        </w:rPr>
      </w:pPr>
    </w:p>
    <w:p w14:paraId="2C7202EB" w14:textId="77777777" w:rsidR="00AB10C8" w:rsidRDefault="00104B52">
      <w:pPr>
        <w:numPr>
          <w:ilvl w:val="12"/>
          <w:numId w:val="0"/>
        </w:numPr>
        <w:ind w:right="11"/>
        <w:rPr>
          <w:noProof/>
          <w:sz w:val="22"/>
          <w:szCs w:val="22"/>
          <w:lang w:val="lv-LV"/>
        </w:rPr>
      </w:pPr>
      <w:r>
        <w:rPr>
          <w:noProof/>
          <w:sz w:val="22"/>
          <w:szCs w:val="22"/>
          <w:lang w:val="lv-LV"/>
        </w:rPr>
        <w:t>Cukura diabēts attīstās, ja aizkuņģa dziedzeris neizstrādā insulīnu pietiekamā daudzumā, lai nodrošinātu normālu glikozes līmeni asinīs. Humalog Mix25 ir Jūsu insulīna aizstājējs, un to lieto glikozes līmeņa kontrolei ilgtermiņā. Humalog Mix25 darbojas ļoti ātri un ilgāk nekā šķīstošais insulīns. Parasti Humalog Mix25 lieto 15 minūšu laikā pirms ēdienreizes.</w:t>
      </w:r>
    </w:p>
    <w:p w14:paraId="2C7202EC" w14:textId="77777777" w:rsidR="00AB10C8" w:rsidRDefault="00AB10C8">
      <w:pPr>
        <w:numPr>
          <w:ilvl w:val="12"/>
          <w:numId w:val="0"/>
        </w:numPr>
        <w:ind w:right="11"/>
        <w:rPr>
          <w:noProof/>
          <w:sz w:val="22"/>
          <w:szCs w:val="22"/>
          <w:lang w:val="lv-LV"/>
        </w:rPr>
      </w:pPr>
    </w:p>
    <w:p w14:paraId="2C7202ED" w14:textId="77777777" w:rsidR="00AB10C8" w:rsidRDefault="00104B52">
      <w:pPr>
        <w:numPr>
          <w:ilvl w:val="12"/>
          <w:numId w:val="0"/>
        </w:numPr>
        <w:ind w:right="11"/>
        <w:rPr>
          <w:noProof/>
          <w:sz w:val="22"/>
          <w:szCs w:val="22"/>
          <w:shd w:val="clear" w:color="auto" w:fill="C0C0C0"/>
          <w:lang w:val="lv-LV"/>
        </w:rPr>
      </w:pPr>
      <w:r>
        <w:rPr>
          <w:noProof/>
          <w:sz w:val="22"/>
          <w:szCs w:val="22"/>
          <w:lang w:val="lv-LV"/>
        </w:rPr>
        <w:t xml:space="preserve">Jūsu ārsts var ieteikt lietot Humalog Mix25 kombinācijā ar ilgstošākas darbības insulīnu. Katram insulīna veidam ir sava Lietošanas instrukcija: informācija zāļu lietotājam, kurā atradīsiet informāciju par attiecīgo insulīnu. Nemainiet insulīna veidus bez ārsta ziņas. Esiet ļoti uzmanīgs, ja maināt insulīnu. </w:t>
      </w:r>
    </w:p>
    <w:p w14:paraId="2C7202EE" w14:textId="77777777" w:rsidR="00AB10C8" w:rsidRDefault="00AB10C8">
      <w:pPr>
        <w:numPr>
          <w:ilvl w:val="12"/>
          <w:numId w:val="0"/>
        </w:numPr>
        <w:jc w:val="both"/>
        <w:rPr>
          <w:noProof/>
          <w:sz w:val="22"/>
          <w:szCs w:val="22"/>
          <w:lang w:val="lv-LV"/>
        </w:rPr>
      </w:pPr>
    </w:p>
    <w:p w14:paraId="2C7202EF" w14:textId="77777777" w:rsidR="00AB10C8" w:rsidRDefault="00AB10C8">
      <w:pPr>
        <w:numPr>
          <w:ilvl w:val="12"/>
          <w:numId w:val="0"/>
        </w:numPr>
        <w:jc w:val="both"/>
        <w:rPr>
          <w:noProof/>
          <w:sz w:val="22"/>
          <w:szCs w:val="22"/>
          <w:lang w:val="lv-LV"/>
        </w:rPr>
      </w:pPr>
    </w:p>
    <w:p w14:paraId="2C7202F0" w14:textId="77777777" w:rsidR="00AB10C8" w:rsidRDefault="00104B52">
      <w:pPr>
        <w:numPr>
          <w:ilvl w:val="12"/>
          <w:numId w:val="0"/>
        </w:numPr>
        <w:jc w:val="both"/>
        <w:rPr>
          <w:b/>
          <w:noProof/>
          <w:sz w:val="22"/>
          <w:szCs w:val="22"/>
          <w:lang w:val="lv-LV"/>
        </w:rPr>
      </w:pPr>
      <w:r>
        <w:rPr>
          <w:b/>
          <w:noProof/>
          <w:sz w:val="22"/>
          <w:szCs w:val="22"/>
          <w:lang w:val="lv-LV"/>
        </w:rPr>
        <w:t>2.</w:t>
      </w:r>
      <w:r>
        <w:rPr>
          <w:b/>
          <w:noProof/>
          <w:sz w:val="22"/>
          <w:szCs w:val="22"/>
          <w:lang w:val="lv-LV"/>
        </w:rPr>
        <w:tab/>
      </w:r>
      <w:r>
        <w:rPr>
          <w:b/>
          <w:sz w:val="22"/>
          <w:szCs w:val="22"/>
          <w:lang w:val="lv-LV"/>
        </w:rPr>
        <w:t>Kas Jums jāzina</w:t>
      </w:r>
      <w:r>
        <w:rPr>
          <w:b/>
          <w:lang w:val="lv-LV"/>
        </w:rPr>
        <w:t xml:space="preserve"> </w:t>
      </w:r>
      <w:r>
        <w:rPr>
          <w:b/>
          <w:noProof/>
          <w:sz w:val="22"/>
          <w:szCs w:val="22"/>
          <w:lang w:val="lv-LV"/>
        </w:rPr>
        <w:t>pirms Humalog Mix25 lietošanas</w:t>
      </w:r>
    </w:p>
    <w:p w14:paraId="2C7202F1" w14:textId="77777777" w:rsidR="00AB10C8" w:rsidRDefault="00AB10C8">
      <w:pPr>
        <w:numPr>
          <w:ilvl w:val="12"/>
          <w:numId w:val="0"/>
        </w:numPr>
        <w:ind w:left="539" w:right="11" w:hanging="539"/>
        <w:rPr>
          <w:noProof/>
          <w:sz w:val="22"/>
          <w:szCs w:val="22"/>
          <w:lang w:val="lv-LV"/>
        </w:rPr>
      </w:pPr>
    </w:p>
    <w:p w14:paraId="2C7202F2" w14:textId="77777777" w:rsidR="00AB10C8" w:rsidRDefault="00104B52">
      <w:pPr>
        <w:numPr>
          <w:ilvl w:val="12"/>
          <w:numId w:val="0"/>
        </w:numPr>
        <w:ind w:left="539" w:right="11" w:hanging="539"/>
        <w:rPr>
          <w:b/>
          <w:noProof/>
          <w:sz w:val="22"/>
          <w:szCs w:val="22"/>
          <w:lang w:val="lv-LV"/>
        </w:rPr>
      </w:pPr>
      <w:r>
        <w:rPr>
          <w:b/>
          <w:noProof/>
          <w:sz w:val="22"/>
          <w:szCs w:val="22"/>
          <w:lang w:val="lv-LV"/>
        </w:rPr>
        <w:t xml:space="preserve">NELIETOJIET Humalog Mix25 </w:t>
      </w:r>
      <w:r>
        <w:rPr>
          <w:b/>
          <w:sz w:val="22"/>
          <w:szCs w:val="22"/>
          <w:lang w:val="lv-LV"/>
        </w:rPr>
        <w:t>šādos gadījumos</w:t>
      </w:r>
      <w:r>
        <w:rPr>
          <w:b/>
          <w:lang w:val="lv-LV"/>
        </w:rPr>
        <w:t>:</w:t>
      </w:r>
    </w:p>
    <w:p w14:paraId="2C7202F3" w14:textId="77777777" w:rsidR="00AB10C8" w:rsidRDefault="00104B52">
      <w:pPr>
        <w:numPr>
          <w:ilvl w:val="0"/>
          <w:numId w:val="60"/>
        </w:numPr>
        <w:ind w:left="426" w:right="-45" w:hanging="426"/>
        <w:rPr>
          <w:noProof/>
          <w:sz w:val="22"/>
          <w:szCs w:val="22"/>
          <w:lang w:val="lv-LV"/>
        </w:rPr>
      </w:pPr>
      <w:r>
        <w:rPr>
          <w:noProof/>
          <w:sz w:val="22"/>
          <w:szCs w:val="22"/>
          <w:lang w:val="lv-LV"/>
        </w:rPr>
        <w:t>ja Jums šķiet, ka sākas</w:t>
      </w:r>
      <w:r>
        <w:rPr>
          <w:b/>
          <w:noProof/>
          <w:sz w:val="22"/>
          <w:szCs w:val="22"/>
          <w:lang w:val="lv-LV"/>
        </w:rPr>
        <w:t xml:space="preserve"> hipoglikēmija</w:t>
      </w:r>
      <w:r>
        <w:rPr>
          <w:noProof/>
          <w:sz w:val="22"/>
          <w:szCs w:val="22"/>
          <w:lang w:val="lv-LV"/>
        </w:rPr>
        <w:t xml:space="preserve"> (zems cukura līmenis asinīs). </w:t>
      </w:r>
      <w:r>
        <w:rPr>
          <w:bCs/>
          <w:noProof/>
          <w:sz w:val="22"/>
          <w:szCs w:val="22"/>
          <w:lang w:val="lv-LV"/>
        </w:rPr>
        <w:t>Tālāk šajā lietošanas instrukcijā atradīsiet informāciju par to kā novērst vieglu hipoglikēmiju. (Skatīt 3. punktu: „</w:t>
      </w:r>
      <w:r>
        <w:rPr>
          <w:noProof/>
          <w:sz w:val="22"/>
          <w:szCs w:val="22"/>
          <w:lang w:val="lv-LV"/>
        </w:rPr>
        <w:t>Ja esat lietojis Humalog Mix25 vairāk nekā noteikts”).</w:t>
      </w:r>
    </w:p>
    <w:p w14:paraId="2C7202F4" w14:textId="77777777" w:rsidR="00AB10C8" w:rsidRDefault="00104B52">
      <w:pPr>
        <w:numPr>
          <w:ilvl w:val="0"/>
          <w:numId w:val="105"/>
        </w:numPr>
        <w:ind w:left="426"/>
        <w:rPr>
          <w:sz w:val="22"/>
          <w:szCs w:val="22"/>
          <w:lang w:val="lv-LV"/>
        </w:rPr>
      </w:pPr>
      <w:r>
        <w:rPr>
          <w:noProof/>
          <w:sz w:val="22"/>
          <w:szCs w:val="22"/>
          <w:lang w:val="lv-LV"/>
        </w:rPr>
        <w:t xml:space="preserve">ja Jums ir </w:t>
      </w:r>
      <w:r>
        <w:rPr>
          <w:b/>
          <w:noProof/>
          <w:sz w:val="22"/>
          <w:szCs w:val="22"/>
          <w:lang w:val="lv-LV"/>
        </w:rPr>
        <w:t>alerģija</w:t>
      </w:r>
      <w:r>
        <w:rPr>
          <w:noProof/>
          <w:sz w:val="22"/>
          <w:szCs w:val="22"/>
          <w:lang w:val="lv-LV"/>
        </w:rPr>
        <w:t xml:space="preserve"> pret lispro insulīnu vai kādu citu </w:t>
      </w:r>
      <w:r>
        <w:rPr>
          <w:sz w:val="22"/>
          <w:szCs w:val="22"/>
          <w:lang w:val="lv-LV"/>
        </w:rPr>
        <w:t xml:space="preserve">(6. punktā minēto) šo zāļu sastāvdaļu. </w:t>
      </w:r>
    </w:p>
    <w:p w14:paraId="2C7202F5" w14:textId="77777777" w:rsidR="00AB10C8" w:rsidRDefault="00AB10C8">
      <w:pPr>
        <w:ind w:left="539" w:right="11"/>
        <w:rPr>
          <w:noProof/>
          <w:sz w:val="22"/>
          <w:szCs w:val="22"/>
          <w:lang w:val="lv-LV"/>
        </w:rPr>
      </w:pPr>
    </w:p>
    <w:p w14:paraId="2C7202F6" w14:textId="77777777" w:rsidR="00AB10C8" w:rsidRDefault="00104B52">
      <w:pPr>
        <w:ind w:left="539" w:right="11" w:hanging="539"/>
        <w:rPr>
          <w:noProof/>
          <w:sz w:val="22"/>
          <w:szCs w:val="22"/>
          <w:lang w:val="lv-LV"/>
        </w:rPr>
      </w:pPr>
      <w:r>
        <w:rPr>
          <w:b/>
          <w:noProof/>
          <w:sz w:val="22"/>
          <w:szCs w:val="22"/>
          <w:lang w:val="lv-LV"/>
        </w:rPr>
        <w:t>Brīdinājumi un piesardzība lietošanā</w:t>
      </w:r>
    </w:p>
    <w:p w14:paraId="2C7202F7" w14:textId="77777777" w:rsidR="00AB10C8" w:rsidRDefault="00104B52">
      <w:pPr>
        <w:numPr>
          <w:ilvl w:val="0"/>
          <w:numId w:val="127"/>
        </w:numPr>
        <w:ind w:left="567" w:right="11" w:hanging="567"/>
        <w:rPr>
          <w:noProof/>
          <w:sz w:val="22"/>
          <w:szCs w:val="22"/>
          <w:lang w:val="lv-LV"/>
        </w:rPr>
      </w:pPr>
      <w:r>
        <w:rPr>
          <w:bCs/>
          <w:noProof/>
          <w:sz w:val="22"/>
          <w:szCs w:val="22"/>
          <w:lang w:val="lv-LV"/>
        </w:rPr>
        <w:t>Saņemot insulīnu aptiekā, vienmēr izlasiet tā nosaukumu un veidu gan uz iepakojuma, gan flakona marķējumā. Pārliecinieties, ka Jums izsniegtais Humalog Mix25 atbilst tam, ko ārsts teicis Jums lietot.</w:t>
      </w:r>
    </w:p>
    <w:p w14:paraId="2C7202F8" w14:textId="77777777" w:rsidR="00AB10C8" w:rsidRDefault="00104B52">
      <w:pPr>
        <w:pStyle w:val="ListParagraph"/>
        <w:numPr>
          <w:ilvl w:val="0"/>
          <w:numId w:val="127"/>
        </w:numPr>
        <w:ind w:left="567" w:hanging="567"/>
        <w:rPr>
          <w:noProof/>
          <w:sz w:val="22"/>
          <w:szCs w:val="22"/>
          <w:lang w:val="lv-LV"/>
        </w:rPr>
      </w:pPr>
      <w:r>
        <w:rPr>
          <w:noProof/>
          <w:sz w:val="22"/>
          <w:szCs w:val="22"/>
          <w:lang w:val="lv-LV"/>
        </w:rPr>
        <w:t>Ja ar ierasto insulīnterapiju Jums izdodas pilnībā noregulēt glikozes līmeni asinīs, Jūs varat nesajust glikozes līmeņa pazemināšanās brīdinošos simptomus. Par brīdinošām pazīmēm rakstīts tālāk šajā lietošanas instrukcijā. Jums rūpīgi jāpārdomā ēdienreižu laiki, fizisko aktivitāšu biežums un intensitāte. Pastāvīgi pārbaudiet glikozes līmeni asinīs.</w:t>
      </w:r>
    </w:p>
    <w:p w14:paraId="2C7202F9"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lastRenderedPageBreak/>
        <w:tab/>
        <w:t>Daži pacienti, kuriem, pārejot no dzīvnieku insulīna uz cilvēka insulīnu, bija iestājusies hipoglikēmija, novēroja, ka agrīni hipoglikēmijas simptomi bija grūti pamanāmi vai pat pilnīgi atšķirīgi. Ja Jums bieži ir hipoglikēmija vai grūtības to konstatēt, lūdzu, konsultējieties ar savu ārstu.</w:t>
      </w:r>
    </w:p>
    <w:p w14:paraId="2C7202FA"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Jums jāatbild apstiprinoši uz kādu no sekojošiem jautājumiem, informējiet par to ārstu, farmaceitu vai diabēta aprūpes māsu.</w:t>
      </w:r>
    </w:p>
    <w:p w14:paraId="2C7202FB"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nesen esat saslimis (-usi)?</w:t>
      </w:r>
    </w:p>
    <w:p w14:paraId="2C7202FC"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Jums ir nieru vai aknu darbības traucējumi?</w:t>
      </w:r>
    </w:p>
    <w:p w14:paraId="2C7202FD"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Jūsu fiziskā slodze ir lielāka nekā parasti?</w:t>
      </w:r>
    </w:p>
    <w:p w14:paraId="2C7202FE"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Nepieciešamība pēc insulīna var mainīties arī gadījumos, ja lietojat alkoholu.</w:t>
      </w:r>
    </w:p>
    <w:p w14:paraId="2C7202FF"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esat iecerējis (-usi) doties ārzemju ceļojumā, vajadzētu par to informēt ārstu, farmaceitu vai diabēta aprūpes māsu. Iespējamā laika joslu starpība var mainīt insulīna injicēšanas un ēdienreižu laiku, un tas var nesakrist ar insulīna injicēšanas un ēdienreižu laiku mājās.</w:t>
      </w:r>
    </w:p>
    <w:p w14:paraId="2C720300" w14:textId="77777777" w:rsidR="00AB10C8" w:rsidRDefault="00104B52">
      <w:pPr>
        <w:numPr>
          <w:ilvl w:val="0"/>
          <w:numId w:val="28"/>
        </w:numPr>
        <w:tabs>
          <w:tab w:val="clear" w:pos="0"/>
        </w:tabs>
        <w:ind w:left="539" w:right="11" w:hanging="539"/>
        <w:rPr>
          <w:noProof/>
          <w:sz w:val="22"/>
          <w:szCs w:val="22"/>
          <w:lang w:val="lv-LV"/>
        </w:rPr>
      </w:pPr>
      <w:r>
        <w:rPr>
          <w:sz w:val="22"/>
          <w:szCs w:val="22"/>
          <w:lang w:val="lv-LV"/>
        </w:rPr>
        <w:t>Dažiem pacientiem ar ilgstošu 2. tipa cukura diabētu,  kuri tika ārstēti ar pioglitazonu un insulīnu, un kuriem ir sirds slimība vai iepriekš bijis insults, attīstījās sirds mazspēja. Ja Jums rodas sirds mazspējas pazīmes, piemēram, neparasts elpas trūkums, strauja ķermeņa masas palielināšanās vai lokāla tūska, pēc iespējas drīzāk informējiet par to savu ārstu.</w:t>
      </w:r>
    </w:p>
    <w:p w14:paraId="2C720301" w14:textId="77777777" w:rsidR="00AB10C8" w:rsidRDefault="00AB10C8">
      <w:pPr>
        <w:ind w:right="11"/>
        <w:rPr>
          <w:noProof/>
          <w:sz w:val="22"/>
          <w:szCs w:val="22"/>
          <w:lang w:val="lv-LV"/>
        </w:rPr>
      </w:pPr>
    </w:p>
    <w:p w14:paraId="2C720302" w14:textId="77777777" w:rsidR="00AB10C8" w:rsidRDefault="00104B52">
      <w:pPr>
        <w:ind w:right="11"/>
        <w:rPr>
          <w:b/>
          <w:noProof/>
          <w:sz w:val="22"/>
          <w:szCs w:val="22"/>
          <w:lang w:val="lv-LV"/>
        </w:rPr>
      </w:pPr>
      <w:r>
        <w:rPr>
          <w:b/>
          <w:noProof/>
          <w:sz w:val="22"/>
          <w:szCs w:val="22"/>
          <w:lang w:val="lv-LV"/>
        </w:rPr>
        <w:t xml:space="preserve">Ādas izmaiņas injekcijas vietā </w:t>
      </w:r>
    </w:p>
    <w:p w14:paraId="2C720303" w14:textId="77777777" w:rsidR="00AB10C8" w:rsidRDefault="00104B52">
      <w:pPr>
        <w:ind w:right="11"/>
        <w:rPr>
          <w:bCs/>
          <w:noProof/>
          <w:sz w:val="22"/>
          <w:szCs w:val="22"/>
          <w:lang w:val="lv-LV"/>
        </w:rPr>
      </w:pPr>
      <w:r>
        <w:rPr>
          <w:bCs/>
          <w:noProof/>
          <w:sz w:val="22"/>
          <w:szCs w:val="22"/>
          <w:lang w:val="lv-LV"/>
        </w:rPr>
        <w:t>Injekcijas vieta ir pastāvīgi jāmaina, lai novērstu ādas izmaiņas, piemēram, sacietējumu veidošanos zem ādas. Ja insulīnu injicē apvidū ar sacietējumiem zem ādas, tas var nedarboties tik labi (skatīt sadaļu “Kā lietot Humalog Mix25”). Ja Jūs pašlaik veicat injekcijas apvidū ar sacietējumiem zem ādas, konsultējieties ar ārstu, pirms sākat veikt injekcijas citā apvidū. Ārsts var Jums likt rūpīgāk kontrolēt cukura līmeni asinīs un pielāgot insulīna vai citu pretdiabēta zāļu devu.</w:t>
      </w:r>
    </w:p>
    <w:p w14:paraId="2C720304" w14:textId="77777777" w:rsidR="00AB10C8" w:rsidRDefault="00AB10C8">
      <w:pPr>
        <w:ind w:right="11"/>
        <w:rPr>
          <w:b/>
          <w:noProof/>
          <w:sz w:val="22"/>
          <w:szCs w:val="22"/>
          <w:lang w:val="lv-LV"/>
        </w:rPr>
      </w:pPr>
    </w:p>
    <w:p w14:paraId="2C720305" w14:textId="77777777" w:rsidR="00AB10C8" w:rsidRDefault="00104B52">
      <w:pPr>
        <w:ind w:right="11"/>
        <w:rPr>
          <w:b/>
          <w:noProof/>
          <w:sz w:val="22"/>
          <w:szCs w:val="22"/>
          <w:lang w:val="lv-LV"/>
        </w:rPr>
      </w:pPr>
      <w:r>
        <w:rPr>
          <w:b/>
          <w:noProof/>
          <w:sz w:val="22"/>
          <w:szCs w:val="22"/>
          <w:lang w:val="lv-LV"/>
        </w:rPr>
        <w:t>Citas zāles  un Humalog Mix25</w:t>
      </w:r>
    </w:p>
    <w:p w14:paraId="2C720306" w14:textId="77777777" w:rsidR="00AB10C8" w:rsidRDefault="00104B52">
      <w:pPr>
        <w:ind w:right="11"/>
        <w:rPr>
          <w:noProof/>
          <w:sz w:val="22"/>
          <w:szCs w:val="22"/>
          <w:lang w:val="lv-LV"/>
        </w:rPr>
      </w:pPr>
      <w:r>
        <w:rPr>
          <w:noProof/>
          <w:sz w:val="22"/>
          <w:szCs w:val="22"/>
          <w:lang w:val="lv-LV"/>
        </w:rPr>
        <w:t>Nepieciešamā insulīna deva var mainīties, ja lietojat</w:t>
      </w:r>
    </w:p>
    <w:p w14:paraId="2C720307" w14:textId="77777777" w:rsidR="00AB10C8" w:rsidRDefault="00104B52">
      <w:pPr>
        <w:numPr>
          <w:ilvl w:val="0"/>
          <w:numId w:val="22"/>
        </w:numPr>
        <w:tabs>
          <w:tab w:val="clear" w:pos="720"/>
        </w:tabs>
        <w:ind w:right="11"/>
        <w:rPr>
          <w:noProof/>
          <w:sz w:val="22"/>
          <w:szCs w:val="22"/>
          <w:lang w:val="lv-LV"/>
        </w:rPr>
      </w:pPr>
      <w:r>
        <w:rPr>
          <w:noProof/>
          <w:sz w:val="22"/>
          <w:szCs w:val="22"/>
          <w:lang w:val="lv-LV"/>
        </w:rPr>
        <w:t xml:space="preserve">perorālos pretapaugļošanās līdzekļus, </w:t>
      </w:r>
    </w:p>
    <w:p w14:paraId="2C720308" w14:textId="77777777" w:rsidR="00AB10C8" w:rsidRDefault="00104B52">
      <w:pPr>
        <w:numPr>
          <w:ilvl w:val="0"/>
          <w:numId w:val="22"/>
        </w:numPr>
        <w:tabs>
          <w:tab w:val="clear" w:pos="720"/>
        </w:tabs>
        <w:ind w:right="11"/>
        <w:rPr>
          <w:noProof/>
          <w:sz w:val="22"/>
          <w:szCs w:val="22"/>
          <w:lang w:val="lv-LV"/>
        </w:rPr>
      </w:pPr>
      <w:r>
        <w:rPr>
          <w:noProof/>
          <w:sz w:val="22"/>
          <w:szCs w:val="22"/>
          <w:lang w:val="lv-LV"/>
        </w:rPr>
        <w:t xml:space="preserve">steroīdus, </w:t>
      </w:r>
    </w:p>
    <w:p w14:paraId="2C720309" w14:textId="77777777" w:rsidR="00AB10C8" w:rsidRDefault="00104B52">
      <w:pPr>
        <w:numPr>
          <w:ilvl w:val="0"/>
          <w:numId w:val="22"/>
        </w:numPr>
        <w:tabs>
          <w:tab w:val="clear" w:pos="720"/>
        </w:tabs>
        <w:ind w:right="11"/>
        <w:rPr>
          <w:noProof/>
          <w:sz w:val="22"/>
          <w:szCs w:val="22"/>
          <w:lang w:val="lv-LV"/>
        </w:rPr>
      </w:pPr>
      <w:r>
        <w:rPr>
          <w:noProof/>
          <w:sz w:val="22"/>
          <w:szCs w:val="22"/>
          <w:lang w:val="lv-LV"/>
        </w:rPr>
        <w:t xml:space="preserve">vairogdziedzera hormonālos preparātus, </w:t>
      </w:r>
    </w:p>
    <w:p w14:paraId="2C72030A" w14:textId="77777777" w:rsidR="00AB10C8" w:rsidRDefault="00104B52">
      <w:pPr>
        <w:numPr>
          <w:ilvl w:val="0"/>
          <w:numId w:val="22"/>
        </w:numPr>
        <w:tabs>
          <w:tab w:val="clear" w:pos="720"/>
        </w:tabs>
        <w:ind w:right="11"/>
        <w:rPr>
          <w:noProof/>
          <w:sz w:val="22"/>
          <w:szCs w:val="22"/>
          <w:lang w:val="lv-LV"/>
        </w:rPr>
      </w:pPr>
      <w:r>
        <w:rPr>
          <w:noProof/>
          <w:sz w:val="22"/>
          <w:szCs w:val="22"/>
          <w:lang w:val="lv-LV"/>
        </w:rPr>
        <w:t>perorālos hipoglikemizējošos līdzekļus,</w:t>
      </w:r>
    </w:p>
    <w:p w14:paraId="2C72030B" w14:textId="77777777" w:rsidR="00AB10C8" w:rsidRDefault="00104B52">
      <w:pPr>
        <w:numPr>
          <w:ilvl w:val="0"/>
          <w:numId w:val="22"/>
        </w:numPr>
        <w:tabs>
          <w:tab w:val="clear" w:pos="720"/>
        </w:tabs>
        <w:ind w:right="11"/>
        <w:rPr>
          <w:noProof/>
          <w:sz w:val="22"/>
          <w:szCs w:val="22"/>
          <w:lang w:val="lv-LV"/>
        </w:rPr>
      </w:pPr>
      <w:r>
        <w:rPr>
          <w:noProof/>
          <w:sz w:val="22"/>
          <w:szCs w:val="22"/>
          <w:lang w:val="lv-LV"/>
        </w:rPr>
        <w:t xml:space="preserve">acetilsalicilskābi, </w:t>
      </w:r>
    </w:p>
    <w:p w14:paraId="2C72030C" w14:textId="77777777" w:rsidR="00AB10C8" w:rsidRDefault="00104B52">
      <w:pPr>
        <w:numPr>
          <w:ilvl w:val="0"/>
          <w:numId w:val="22"/>
        </w:numPr>
        <w:tabs>
          <w:tab w:val="clear" w:pos="720"/>
        </w:tabs>
        <w:ind w:right="11"/>
        <w:rPr>
          <w:noProof/>
          <w:sz w:val="22"/>
          <w:szCs w:val="22"/>
          <w:lang w:val="lv-LV"/>
        </w:rPr>
      </w:pPr>
      <w:r>
        <w:rPr>
          <w:noProof/>
          <w:sz w:val="22"/>
          <w:szCs w:val="22"/>
          <w:lang w:val="lv-LV"/>
        </w:rPr>
        <w:t xml:space="preserve">sulfanilamīdu grupas antibiotikas, </w:t>
      </w:r>
    </w:p>
    <w:p w14:paraId="2C72030D" w14:textId="77777777" w:rsidR="00AB10C8" w:rsidRDefault="00104B52">
      <w:pPr>
        <w:numPr>
          <w:ilvl w:val="0"/>
          <w:numId w:val="22"/>
        </w:numPr>
        <w:tabs>
          <w:tab w:val="clear" w:pos="720"/>
        </w:tabs>
        <w:ind w:right="11"/>
        <w:rPr>
          <w:noProof/>
          <w:sz w:val="22"/>
          <w:szCs w:val="22"/>
          <w:lang w:val="lv-LV"/>
        </w:rPr>
      </w:pPr>
      <w:r>
        <w:rPr>
          <w:noProof/>
          <w:sz w:val="22"/>
          <w:szCs w:val="22"/>
          <w:lang w:val="lv-LV"/>
        </w:rPr>
        <w:t xml:space="preserve">oktreotīdu, </w:t>
      </w:r>
    </w:p>
    <w:p w14:paraId="2C72030E" w14:textId="77777777" w:rsidR="00AB10C8" w:rsidRDefault="00104B52">
      <w:pPr>
        <w:numPr>
          <w:ilvl w:val="0"/>
          <w:numId w:val="22"/>
        </w:numPr>
        <w:tabs>
          <w:tab w:val="clear" w:pos="720"/>
        </w:tabs>
        <w:ind w:right="11"/>
        <w:rPr>
          <w:noProof/>
          <w:sz w:val="22"/>
          <w:szCs w:val="22"/>
          <w:lang w:val="lv-LV"/>
        </w:rPr>
      </w:pPr>
      <w:r>
        <w:rPr>
          <w:noProof/>
          <w:sz w:val="22"/>
          <w:szCs w:val="22"/>
          <w:lang w:val="lv-LV"/>
        </w:rPr>
        <w:t>“bēta</w:t>
      </w:r>
      <w:r>
        <w:rPr>
          <w:noProof/>
          <w:sz w:val="22"/>
          <w:szCs w:val="22"/>
          <w:vertAlign w:val="subscript"/>
          <w:lang w:val="lv-LV"/>
        </w:rPr>
        <w:t>2</w:t>
      </w:r>
      <w:r>
        <w:rPr>
          <w:noProof/>
          <w:sz w:val="22"/>
          <w:szCs w:val="22"/>
          <w:lang w:val="lv-LV"/>
        </w:rPr>
        <w:t xml:space="preserve"> stimulatorus” (piemēram, ritodrīnu, salbutamolu vai terbutalīnu), </w:t>
      </w:r>
    </w:p>
    <w:p w14:paraId="2C72030F" w14:textId="77777777" w:rsidR="00AB10C8" w:rsidRDefault="00104B52">
      <w:pPr>
        <w:numPr>
          <w:ilvl w:val="0"/>
          <w:numId w:val="22"/>
        </w:numPr>
        <w:tabs>
          <w:tab w:val="clear" w:pos="720"/>
        </w:tabs>
        <w:ind w:right="11"/>
        <w:rPr>
          <w:noProof/>
          <w:sz w:val="22"/>
          <w:szCs w:val="22"/>
          <w:lang w:val="lv-LV"/>
        </w:rPr>
      </w:pPr>
      <w:r>
        <w:rPr>
          <w:noProof/>
          <w:sz w:val="22"/>
          <w:szCs w:val="22"/>
          <w:lang w:val="lv-LV"/>
        </w:rPr>
        <w:t xml:space="preserve">bēta blokatorus, </w:t>
      </w:r>
    </w:p>
    <w:p w14:paraId="2C720310" w14:textId="77777777" w:rsidR="00AB10C8" w:rsidRDefault="00104B52">
      <w:pPr>
        <w:numPr>
          <w:ilvl w:val="0"/>
          <w:numId w:val="22"/>
        </w:numPr>
        <w:tabs>
          <w:tab w:val="clear" w:pos="720"/>
        </w:tabs>
        <w:ind w:right="11"/>
        <w:rPr>
          <w:noProof/>
          <w:sz w:val="22"/>
          <w:szCs w:val="22"/>
          <w:lang w:val="lv-LV"/>
        </w:rPr>
      </w:pPr>
      <w:r>
        <w:rPr>
          <w:noProof/>
          <w:sz w:val="22"/>
          <w:szCs w:val="22"/>
          <w:lang w:val="lv-LV"/>
        </w:rPr>
        <w:t>dažus antidepresantus (monoamīnoksidāzes inhibitorus vai selektīvos serotonīna atpakaļsaistīšanās inhibitorus),</w:t>
      </w:r>
    </w:p>
    <w:p w14:paraId="2C720311" w14:textId="77777777" w:rsidR="00AB10C8" w:rsidRDefault="00104B52">
      <w:pPr>
        <w:numPr>
          <w:ilvl w:val="0"/>
          <w:numId w:val="22"/>
        </w:numPr>
        <w:tabs>
          <w:tab w:val="clear" w:pos="720"/>
        </w:tabs>
        <w:ind w:right="11"/>
        <w:rPr>
          <w:noProof/>
          <w:sz w:val="22"/>
          <w:szCs w:val="22"/>
          <w:lang w:val="lv-LV"/>
        </w:rPr>
      </w:pPr>
      <w:r>
        <w:rPr>
          <w:noProof/>
          <w:sz w:val="22"/>
          <w:szCs w:val="22"/>
          <w:lang w:val="lv-LV"/>
        </w:rPr>
        <w:t xml:space="preserve">danazolu, </w:t>
      </w:r>
    </w:p>
    <w:p w14:paraId="2C720312" w14:textId="77777777" w:rsidR="00AB10C8" w:rsidRDefault="00104B52">
      <w:pPr>
        <w:numPr>
          <w:ilvl w:val="0"/>
          <w:numId w:val="22"/>
        </w:numPr>
        <w:tabs>
          <w:tab w:val="clear" w:pos="720"/>
        </w:tabs>
        <w:ind w:right="11"/>
        <w:rPr>
          <w:noProof/>
          <w:sz w:val="22"/>
          <w:szCs w:val="22"/>
          <w:lang w:val="lv-LV"/>
        </w:rPr>
      </w:pPr>
      <w:r>
        <w:rPr>
          <w:noProof/>
          <w:sz w:val="22"/>
          <w:szCs w:val="22"/>
          <w:lang w:val="lv-LV"/>
        </w:rPr>
        <w:t xml:space="preserve">dažus angiotensīnu konvertējošā enzīma (AKE) inhibitorus (piemēram, kaptoprilu, enalaprilu) un </w:t>
      </w:r>
    </w:p>
    <w:p w14:paraId="2C720313" w14:textId="77777777" w:rsidR="00AB10C8" w:rsidRDefault="00104B52">
      <w:pPr>
        <w:numPr>
          <w:ilvl w:val="0"/>
          <w:numId w:val="22"/>
        </w:numPr>
        <w:tabs>
          <w:tab w:val="clear" w:pos="720"/>
        </w:tabs>
        <w:ind w:right="11"/>
        <w:rPr>
          <w:noProof/>
          <w:sz w:val="22"/>
          <w:szCs w:val="22"/>
          <w:lang w:val="lv-LV"/>
        </w:rPr>
      </w:pPr>
      <w:r>
        <w:rPr>
          <w:noProof/>
          <w:sz w:val="22"/>
          <w:szCs w:val="22"/>
          <w:lang w:val="lv-LV"/>
        </w:rPr>
        <w:t>angiotensīna II receptoru blokatorus.</w:t>
      </w:r>
    </w:p>
    <w:p w14:paraId="2C720314" w14:textId="77777777" w:rsidR="00AB10C8" w:rsidRDefault="00AB10C8">
      <w:pPr>
        <w:numPr>
          <w:ilvl w:val="12"/>
          <w:numId w:val="0"/>
        </w:numPr>
        <w:ind w:right="11"/>
        <w:rPr>
          <w:noProof/>
          <w:sz w:val="22"/>
          <w:szCs w:val="22"/>
          <w:lang w:val="lv-LV"/>
        </w:rPr>
      </w:pPr>
    </w:p>
    <w:p w14:paraId="2C720315" w14:textId="77777777" w:rsidR="00AB10C8" w:rsidRDefault="00104B52">
      <w:pPr>
        <w:ind w:right="11"/>
        <w:rPr>
          <w:noProof/>
          <w:sz w:val="22"/>
          <w:szCs w:val="22"/>
          <w:lang w:val="lv-LV"/>
        </w:rPr>
      </w:pPr>
      <w:r>
        <w:rPr>
          <w:noProof/>
          <w:sz w:val="22"/>
          <w:szCs w:val="22"/>
          <w:lang w:val="lv-LV"/>
        </w:rPr>
        <w:t>Pastāstiet ārstam par visām zālēm, kuras lietojat, pēdējā laikā esat lietojis vai varētu lietot, ieskaitot zāles, ko var iegādāties bez receptes (skatīt apakšpunktu „</w:t>
      </w:r>
      <w:r>
        <w:rPr>
          <w:b/>
          <w:sz w:val="22"/>
          <w:szCs w:val="22"/>
          <w:lang w:val="lv-LV"/>
        </w:rPr>
        <w:t>Brīdinājumi un piesardzība</w:t>
      </w:r>
      <w:r>
        <w:rPr>
          <w:b/>
          <w:lang w:val="lv-LV"/>
        </w:rPr>
        <w:t xml:space="preserve"> </w:t>
      </w:r>
      <w:r>
        <w:rPr>
          <w:b/>
          <w:sz w:val="22"/>
          <w:szCs w:val="22"/>
          <w:lang w:val="lv-LV"/>
        </w:rPr>
        <w:t>lietošanā</w:t>
      </w:r>
      <w:r>
        <w:rPr>
          <w:noProof/>
          <w:sz w:val="22"/>
          <w:szCs w:val="22"/>
          <w:lang w:val="lv-LV"/>
        </w:rPr>
        <w:t>”).</w:t>
      </w:r>
    </w:p>
    <w:p w14:paraId="2C720316" w14:textId="77777777" w:rsidR="00AB10C8" w:rsidRDefault="00AB10C8">
      <w:pPr>
        <w:ind w:right="11"/>
        <w:rPr>
          <w:noProof/>
          <w:sz w:val="22"/>
          <w:szCs w:val="22"/>
          <w:lang w:val="lv-LV"/>
        </w:rPr>
      </w:pPr>
    </w:p>
    <w:p w14:paraId="2C720317" w14:textId="77777777" w:rsidR="00AB10C8" w:rsidRDefault="00104B52">
      <w:pPr>
        <w:ind w:right="11"/>
        <w:rPr>
          <w:b/>
          <w:noProof/>
          <w:sz w:val="22"/>
          <w:szCs w:val="22"/>
          <w:lang w:val="lv-LV"/>
        </w:rPr>
      </w:pPr>
      <w:r>
        <w:rPr>
          <w:b/>
          <w:noProof/>
          <w:sz w:val="22"/>
          <w:szCs w:val="22"/>
          <w:lang w:val="lv-LV"/>
        </w:rPr>
        <w:t xml:space="preserve">Grūtniecība un </w:t>
      </w:r>
      <w:r>
        <w:rPr>
          <w:b/>
          <w:sz w:val="22"/>
          <w:szCs w:val="22"/>
          <w:lang w:val="lv-LV"/>
        </w:rPr>
        <w:t>barošana ar krūti</w:t>
      </w:r>
      <w:r>
        <w:rPr>
          <w:b/>
          <w:lang w:val="lv-LV"/>
        </w:rPr>
        <w:t xml:space="preserve"> </w:t>
      </w:r>
    </w:p>
    <w:p w14:paraId="2C720318" w14:textId="77777777" w:rsidR="00AB10C8" w:rsidRDefault="00104B52">
      <w:pPr>
        <w:ind w:right="11"/>
        <w:rPr>
          <w:noProof/>
          <w:sz w:val="22"/>
          <w:szCs w:val="22"/>
          <w:lang w:val="lv-LV"/>
        </w:rPr>
      </w:pPr>
      <w:r>
        <w:rPr>
          <w:noProof/>
          <w:sz w:val="22"/>
          <w:szCs w:val="22"/>
          <w:lang w:val="lv-LV"/>
        </w:rPr>
        <w:t>Vai Jums iestājusies grūtniecība vai esat to ieplānojusi, vai barojat bērnu ar krūti? Nepieciešamība pēc insulīna pirmajos trīs grūtniecības mēnešos parasti samazinās, bet turpmākajos sešos mēnešos palielinās. Ja barojat bērnu ar krūti, attiecīgi jākoriģē insulīna deva un diēta. Konsultējieties ar ārstu!</w:t>
      </w:r>
    </w:p>
    <w:p w14:paraId="2C720319" w14:textId="77777777" w:rsidR="00AB10C8" w:rsidRDefault="00AB10C8">
      <w:pPr>
        <w:numPr>
          <w:ilvl w:val="12"/>
          <w:numId w:val="0"/>
        </w:numPr>
        <w:ind w:right="11"/>
        <w:rPr>
          <w:noProof/>
          <w:sz w:val="22"/>
          <w:szCs w:val="22"/>
          <w:lang w:val="lv-LV"/>
        </w:rPr>
      </w:pPr>
    </w:p>
    <w:p w14:paraId="2C72031A" w14:textId="77777777" w:rsidR="00AB10C8" w:rsidRDefault="00104B52">
      <w:pPr>
        <w:ind w:right="11"/>
        <w:rPr>
          <w:b/>
          <w:noProof/>
          <w:sz w:val="22"/>
          <w:szCs w:val="22"/>
          <w:lang w:val="lv-LV"/>
        </w:rPr>
      </w:pPr>
      <w:r>
        <w:rPr>
          <w:b/>
          <w:noProof/>
          <w:sz w:val="22"/>
          <w:szCs w:val="22"/>
          <w:lang w:val="lv-LV"/>
        </w:rPr>
        <w:t>Transportlīdzekļu vadīšana un mehānismu apkalpošana</w:t>
      </w:r>
    </w:p>
    <w:p w14:paraId="2C72031B" w14:textId="77777777" w:rsidR="00AB10C8" w:rsidRDefault="00104B52">
      <w:pPr>
        <w:numPr>
          <w:ilvl w:val="12"/>
          <w:numId w:val="0"/>
        </w:numPr>
        <w:ind w:right="-45"/>
        <w:rPr>
          <w:noProof/>
          <w:color w:val="000000"/>
          <w:sz w:val="22"/>
          <w:szCs w:val="22"/>
          <w:lang w:val="lv-LV"/>
        </w:rPr>
      </w:pPr>
      <w:r>
        <w:rPr>
          <w:noProof/>
          <w:sz w:val="22"/>
          <w:szCs w:val="22"/>
          <w:lang w:val="lv-LV"/>
        </w:rPr>
        <w:t>Hipoglikēmijas laikā var pavājināties spēja koncentrēties un reaģēt. Lūdzu, visās situācijās, kad Jūs sevi vai citus varat pakļaut riskam (piemēram, vadot automašīnu vai apkalpojot iekārtas), atcerieties par šo iespēju. Jums jākonsultējas ar ārstu, vai drīkstat vadīt automašīnu, ja Jums</w:t>
      </w:r>
    </w:p>
    <w:p w14:paraId="2C72031C" w14:textId="77777777" w:rsidR="00AB10C8" w:rsidRDefault="00104B52">
      <w:pPr>
        <w:numPr>
          <w:ilvl w:val="0"/>
          <w:numId w:val="28"/>
        </w:numPr>
        <w:tabs>
          <w:tab w:val="clear" w:pos="0"/>
        </w:tabs>
        <w:ind w:right="11"/>
        <w:rPr>
          <w:noProof/>
          <w:sz w:val="22"/>
          <w:szCs w:val="22"/>
          <w:lang w:val="lv-LV"/>
        </w:rPr>
      </w:pPr>
      <w:r>
        <w:rPr>
          <w:noProof/>
          <w:sz w:val="22"/>
          <w:szCs w:val="22"/>
          <w:lang w:val="lv-LV"/>
        </w:rPr>
        <w:tab/>
        <w:t>bieži ir hipoglikēmija,</w:t>
      </w:r>
    </w:p>
    <w:p w14:paraId="2C72031D" w14:textId="77777777" w:rsidR="00AB10C8" w:rsidRDefault="00104B52">
      <w:pPr>
        <w:numPr>
          <w:ilvl w:val="0"/>
          <w:numId w:val="28"/>
        </w:numPr>
        <w:tabs>
          <w:tab w:val="clear" w:pos="0"/>
        </w:tabs>
        <w:ind w:right="11"/>
        <w:rPr>
          <w:noProof/>
          <w:sz w:val="22"/>
          <w:szCs w:val="22"/>
          <w:lang w:val="lv-LV"/>
        </w:rPr>
      </w:pPr>
      <w:r>
        <w:rPr>
          <w:noProof/>
          <w:sz w:val="22"/>
          <w:szCs w:val="22"/>
          <w:lang w:val="lv-LV"/>
        </w:rPr>
        <w:lastRenderedPageBreak/>
        <w:tab/>
        <w:t>ir pavājināti hipoglikēmijas brīdinošie simptomi vai to nav.</w:t>
      </w:r>
    </w:p>
    <w:p w14:paraId="2C72031E" w14:textId="77777777" w:rsidR="00AB10C8" w:rsidRDefault="00AB10C8">
      <w:pPr>
        <w:numPr>
          <w:ilvl w:val="12"/>
          <w:numId w:val="0"/>
        </w:numPr>
        <w:ind w:right="11"/>
        <w:rPr>
          <w:b/>
          <w:noProof/>
          <w:sz w:val="22"/>
          <w:szCs w:val="22"/>
          <w:lang w:val="lv-LV"/>
        </w:rPr>
      </w:pPr>
    </w:p>
    <w:p w14:paraId="2C72031F" w14:textId="77777777" w:rsidR="00AB10C8" w:rsidRDefault="00104B52">
      <w:pPr>
        <w:numPr>
          <w:ilvl w:val="12"/>
          <w:numId w:val="0"/>
        </w:numPr>
        <w:ind w:right="11"/>
        <w:rPr>
          <w:b/>
          <w:noProof/>
          <w:sz w:val="22"/>
          <w:szCs w:val="22"/>
          <w:lang w:val="lv-LV"/>
        </w:rPr>
      </w:pPr>
      <w:r>
        <w:rPr>
          <w:b/>
          <w:noProof/>
          <w:sz w:val="22"/>
          <w:szCs w:val="22"/>
          <w:lang w:val="lv-LV"/>
        </w:rPr>
        <w:t>Humalog Mix25 satur nātriju</w:t>
      </w:r>
    </w:p>
    <w:p w14:paraId="2C720320" w14:textId="77777777" w:rsidR="00AB10C8" w:rsidRDefault="00104B52">
      <w:pPr>
        <w:numPr>
          <w:ilvl w:val="12"/>
          <w:numId w:val="0"/>
        </w:numPr>
        <w:ind w:right="11"/>
        <w:rPr>
          <w:noProof/>
          <w:sz w:val="22"/>
          <w:szCs w:val="22"/>
          <w:lang w:val="lv-LV"/>
        </w:rPr>
      </w:pPr>
      <w:r>
        <w:rPr>
          <w:noProof/>
          <w:sz w:val="22"/>
          <w:szCs w:val="22"/>
          <w:lang w:val="lv-LV"/>
        </w:rPr>
        <w:t xml:space="preserve">Zāles satur </w:t>
      </w:r>
      <w:r>
        <w:rPr>
          <w:sz w:val="22"/>
          <w:szCs w:val="22"/>
          <w:lang w:val="lv-LV"/>
        </w:rPr>
        <w:t>mazāk par 1 mmol nātrija (23 mg) katrā devā, - būtībā tās ir “nātriju nesaturošas”.</w:t>
      </w:r>
    </w:p>
    <w:p w14:paraId="2C720321" w14:textId="77777777" w:rsidR="00AB10C8" w:rsidRDefault="00AB10C8">
      <w:pPr>
        <w:numPr>
          <w:ilvl w:val="12"/>
          <w:numId w:val="0"/>
        </w:numPr>
        <w:ind w:right="11"/>
        <w:rPr>
          <w:noProof/>
          <w:sz w:val="22"/>
          <w:szCs w:val="22"/>
          <w:lang w:val="lv-LV"/>
        </w:rPr>
      </w:pPr>
    </w:p>
    <w:p w14:paraId="2C720322" w14:textId="77777777" w:rsidR="00AB10C8" w:rsidRDefault="00AB10C8">
      <w:pPr>
        <w:numPr>
          <w:ilvl w:val="12"/>
          <w:numId w:val="0"/>
        </w:numPr>
        <w:ind w:right="11"/>
        <w:rPr>
          <w:noProof/>
          <w:sz w:val="22"/>
          <w:szCs w:val="22"/>
          <w:lang w:val="lv-LV"/>
        </w:rPr>
      </w:pPr>
    </w:p>
    <w:p w14:paraId="2C720323" w14:textId="77777777" w:rsidR="00AB10C8" w:rsidRDefault="00104B52">
      <w:pPr>
        <w:keepNext/>
        <w:keepLines/>
        <w:numPr>
          <w:ilvl w:val="12"/>
          <w:numId w:val="0"/>
        </w:numPr>
        <w:ind w:right="11"/>
        <w:rPr>
          <w:b/>
          <w:noProof/>
          <w:sz w:val="22"/>
          <w:szCs w:val="22"/>
          <w:lang w:val="lv-LV"/>
        </w:rPr>
      </w:pPr>
      <w:r>
        <w:rPr>
          <w:b/>
          <w:noProof/>
          <w:sz w:val="22"/>
          <w:szCs w:val="22"/>
          <w:lang w:val="lv-LV"/>
        </w:rPr>
        <w:t>3.</w:t>
      </w:r>
      <w:r>
        <w:rPr>
          <w:b/>
          <w:noProof/>
          <w:sz w:val="22"/>
          <w:szCs w:val="22"/>
          <w:lang w:val="lv-LV"/>
        </w:rPr>
        <w:tab/>
        <w:t>Kā lietot Humalog Mix25</w:t>
      </w:r>
    </w:p>
    <w:p w14:paraId="2C720324" w14:textId="77777777" w:rsidR="00AB10C8" w:rsidRDefault="00AB10C8">
      <w:pPr>
        <w:keepNext/>
        <w:keepLines/>
        <w:numPr>
          <w:ilvl w:val="12"/>
          <w:numId w:val="0"/>
        </w:numPr>
        <w:ind w:right="11"/>
        <w:rPr>
          <w:b/>
          <w:noProof/>
          <w:sz w:val="22"/>
          <w:szCs w:val="22"/>
          <w:lang w:val="lv-LV"/>
        </w:rPr>
      </w:pPr>
    </w:p>
    <w:p w14:paraId="2C720325" w14:textId="77777777" w:rsidR="00AB10C8" w:rsidRDefault="00104B52">
      <w:pPr>
        <w:numPr>
          <w:ilvl w:val="12"/>
          <w:numId w:val="0"/>
        </w:numPr>
        <w:ind w:right="-45"/>
        <w:rPr>
          <w:noProof/>
          <w:sz w:val="22"/>
          <w:szCs w:val="22"/>
          <w:lang w:val="lv-LV"/>
        </w:rPr>
      </w:pPr>
      <w:r>
        <w:rPr>
          <w:noProof/>
          <w:sz w:val="22"/>
          <w:szCs w:val="22"/>
          <w:lang w:val="lv-LV"/>
        </w:rPr>
        <w:t>Vienmēr lietojiet Humalog Mix25 tieši tā, kā ārsts Jums teicis. Neskaidrību gadījumā vaicājiet ārstam.</w:t>
      </w:r>
    </w:p>
    <w:p w14:paraId="2C720326" w14:textId="77777777" w:rsidR="00AB10C8" w:rsidRDefault="00AB10C8">
      <w:pPr>
        <w:numPr>
          <w:ilvl w:val="12"/>
          <w:numId w:val="0"/>
        </w:numPr>
        <w:ind w:right="-45"/>
        <w:rPr>
          <w:noProof/>
          <w:sz w:val="22"/>
          <w:szCs w:val="22"/>
          <w:lang w:val="lv-LV"/>
        </w:rPr>
      </w:pPr>
    </w:p>
    <w:p w14:paraId="2C720327" w14:textId="77777777" w:rsidR="00AB10C8" w:rsidRDefault="00104B52">
      <w:pPr>
        <w:numPr>
          <w:ilvl w:val="12"/>
          <w:numId w:val="0"/>
        </w:numPr>
        <w:ind w:right="11"/>
        <w:rPr>
          <w:b/>
          <w:noProof/>
          <w:sz w:val="22"/>
          <w:szCs w:val="22"/>
          <w:lang w:val="lv-LV"/>
        </w:rPr>
      </w:pPr>
      <w:r>
        <w:rPr>
          <w:b/>
          <w:noProof/>
          <w:sz w:val="22"/>
          <w:szCs w:val="22"/>
          <w:lang w:val="lv-LV"/>
        </w:rPr>
        <w:t>Devas</w:t>
      </w:r>
    </w:p>
    <w:p w14:paraId="2C720328"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Parasti Humalog Mix25 jāinjicē 15 minūšu laikā pirms ēdienreizes. Nepieciešamības gadījumā Jūs varat injicēt arī uzreiz pēc ēdienreizes. Ārsts būs Jums precīzi norādījis devu, injicēšanas laiku un biežumu. Šie norādījumi paredzēti tieši Jums. Rūpīgi ievērojiet ārsta norādījumus un regulāri apmeklējiet diabēta aprūpes kabinetu.</w:t>
      </w:r>
    </w:p>
    <w:p w14:paraId="2C720329"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maināt insulīna veidu (piemēram, pārejat no cilvēka vai dzīvnieku insulīna lietošanas uz Humalog), deva var vai nu palielināties, vai samazināties. Devas piemērošana var izdoties jau pirmajā reizē, vai arī pāreja no viena insulīna veida uz otru var notikt pakāpeniski tuvāko nedēļu vai mēnešu laikā.</w:t>
      </w:r>
    </w:p>
    <w:p w14:paraId="2C72032A"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Injicējiet Humalog Mix25 zem ādas. To nedrīkst ievadīt, lietojot citu ievadīšanas veidu. Humalog Mix25 nekādā gadījumā nedrīkst ievadīt intravenozi.</w:t>
      </w:r>
    </w:p>
    <w:p w14:paraId="2C72032B" w14:textId="77777777" w:rsidR="00AB10C8" w:rsidRDefault="00AB10C8">
      <w:pPr>
        <w:numPr>
          <w:ilvl w:val="12"/>
          <w:numId w:val="0"/>
        </w:numPr>
        <w:ind w:left="567" w:right="11" w:hanging="567"/>
        <w:rPr>
          <w:noProof/>
          <w:sz w:val="22"/>
          <w:szCs w:val="22"/>
          <w:lang w:val="lv-LV"/>
        </w:rPr>
      </w:pPr>
    </w:p>
    <w:p w14:paraId="2C72032C" w14:textId="77777777" w:rsidR="00AB10C8" w:rsidRDefault="00104B52">
      <w:pPr>
        <w:numPr>
          <w:ilvl w:val="12"/>
          <w:numId w:val="0"/>
        </w:numPr>
        <w:ind w:right="11"/>
        <w:rPr>
          <w:b/>
          <w:noProof/>
          <w:sz w:val="22"/>
          <w:szCs w:val="22"/>
          <w:lang w:val="lv-LV"/>
        </w:rPr>
      </w:pPr>
      <w:r>
        <w:rPr>
          <w:b/>
          <w:noProof/>
          <w:sz w:val="22"/>
          <w:szCs w:val="22"/>
          <w:shd w:val="clear" w:color="auto" w:fill="FFFFFF"/>
          <w:lang w:val="lv-LV"/>
        </w:rPr>
        <w:t>Humalog Mix25 sagatavošana</w:t>
      </w:r>
    </w:p>
    <w:p w14:paraId="2C72032D" w14:textId="77777777" w:rsidR="00AB10C8" w:rsidRDefault="00104B52">
      <w:pPr>
        <w:numPr>
          <w:ilvl w:val="0"/>
          <w:numId w:val="2"/>
        </w:numPr>
        <w:ind w:right="11" w:hanging="567"/>
        <w:rPr>
          <w:noProof/>
          <w:sz w:val="22"/>
          <w:szCs w:val="22"/>
          <w:lang w:val="lv-LV"/>
        </w:rPr>
      </w:pPr>
      <w:r>
        <w:rPr>
          <w:noProof/>
          <w:sz w:val="22"/>
          <w:szCs w:val="22"/>
          <w:lang w:val="lv-LV"/>
        </w:rPr>
        <w:t>Flakoni ar Humalog Mix25 tieši pirms lietošanas jāpavirpina plaukstās desmit reizes, lai sajauktu insulīnu, līdz tas izskatās viendabīgi duļķains vai pienains. Nekratiet stipri, jo tas var izraisīt putošanos, kas var traucēt pareizas devas nomērīšanu. Flakoni bieži jāpārbauda, un tos nedrīkst lietot, ja redzamas vielas pikas vai pie flakona apakšējās daļas vai sieniņām ir pielipušas cietas, baltas daļiņas, radot apsalušu izskatu. Minētais jāpārbauda pirms katras injekcijas.</w:t>
      </w:r>
    </w:p>
    <w:p w14:paraId="2C72032E" w14:textId="77777777" w:rsidR="00AB10C8" w:rsidRDefault="00AB10C8">
      <w:pPr>
        <w:ind w:right="11"/>
        <w:rPr>
          <w:noProof/>
          <w:sz w:val="22"/>
          <w:szCs w:val="22"/>
          <w:lang w:val="lv-LV"/>
        </w:rPr>
      </w:pPr>
    </w:p>
    <w:p w14:paraId="2C72032F" w14:textId="77777777" w:rsidR="00AB10C8" w:rsidRDefault="00104B52">
      <w:pPr>
        <w:numPr>
          <w:ilvl w:val="12"/>
          <w:numId w:val="0"/>
        </w:numPr>
        <w:ind w:right="11"/>
        <w:rPr>
          <w:b/>
          <w:noProof/>
          <w:sz w:val="22"/>
          <w:szCs w:val="22"/>
          <w:lang w:val="lv-LV"/>
        </w:rPr>
      </w:pPr>
      <w:r>
        <w:rPr>
          <w:b/>
          <w:noProof/>
          <w:sz w:val="22"/>
          <w:szCs w:val="22"/>
          <w:lang w:val="lv-LV"/>
        </w:rPr>
        <w:t>Humalog Mix25 injicēšana</w:t>
      </w:r>
    </w:p>
    <w:p w14:paraId="2C720330" w14:textId="77777777" w:rsidR="00AB10C8" w:rsidRDefault="00104B52">
      <w:pPr>
        <w:numPr>
          <w:ilvl w:val="0"/>
          <w:numId w:val="2"/>
        </w:numPr>
        <w:ind w:right="11" w:hanging="567"/>
        <w:rPr>
          <w:noProof/>
          <w:sz w:val="22"/>
          <w:szCs w:val="22"/>
          <w:lang w:val="lv-LV"/>
        </w:rPr>
      </w:pPr>
      <w:r>
        <w:rPr>
          <w:noProof/>
          <w:sz w:val="22"/>
          <w:szCs w:val="22"/>
          <w:lang w:val="lv-LV"/>
        </w:rPr>
        <w:t>Vispirms nomazgājiet rokas.</w:t>
      </w:r>
    </w:p>
    <w:p w14:paraId="2C720331" w14:textId="77777777" w:rsidR="00AB10C8" w:rsidRDefault="00104B52">
      <w:pPr>
        <w:numPr>
          <w:ilvl w:val="0"/>
          <w:numId w:val="2"/>
        </w:numPr>
        <w:ind w:right="11" w:hanging="567"/>
        <w:rPr>
          <w:noProof/>
          <w:sz w:val="22"/>
          <w:szCs w:val="22"/>
          <w:lang w:val="lv-LV"/>
        </w:rPr>
      </w:pPr>
      <w:r>
        <w:rPr>
          <w:noProof/>
          <w:sz w:val="22"/>
          <w:szCs w:val="22"/>
          <w:lang w:val="lv-LV"/>
        </w:rPr>
        <w:t>Pirms injicēšanas notīriet ādu, kā norādīts. Notīriet flakona gumijas korķīti, bet nenoņemiet to.</w:t>
      </w:r>
    </w:p>
    <w:p w14:paraId="2C720332" w14:textId="77777777" w:rsidR="00AB10C8" w:rsidRDefault="00104B52">
      <w:pPr>
        <w:numPr>
          <w:ilvl w:val="0"/>
          <w:numId w:val="2"/>
        </w:numPr>
        <w:ind w:right="11" w:hanging="567"/>
        <w:rPr>
          <w:noProof/>
          <w:sz w:val="22"/>
          <w:szCs w:val="22"/>
          <w:lang w:val="lv-LV"/>
        </w:rPr>
      </w:pPr>
      <w:r>
        <w:rPr>
          <w:noProof/>
          <w:sz w:val="22"/>
          <w:szCs w:val="22"/>
          <w:lang w:val="lv-LV"/>
        </w:rPr>
        <w:t xml:space="preserve">Ar tīru, sterilu šļirci un adatu caurduriet gumijas korķīti un ievelciet Jums nepieciešamo Humalog Mix25 daudzumu. Ārsts vai diabēta aprūpes kabinetā Jums parādīs, kā to darīt. </w:t>
      </w:r>
      <w:r>
        <w:rPr>
          <w:b/>
          <w:noProof/>
          <w:sz w:val="22"/>
          <w:szCs w:val="22"/>
          <w:lang w:val="lv-LV"/>
        </w:rPr>
        <w:t>Neļaujiet citiem izmantot savas adatas un šļirces.</w:t>
      </w:r>
    </w:p>
    <w:p w14:paraId="2C720333" w14:textId="77777777" w:rsidR="00AB10C8" w:rsidRDefault="00104B52">
      <w:pPr>
        <w:numPr>
          <w:ilvl w:val="0"/>
          <w:numId w:val="2"/>
        </w:numPr>
        <w:ind w:right="11" w:hanging="567"/>
        <w:rPr>
          <w:noProof/>
          <w:sz w:val="22"/>
          <w:szCs w:val="22"/>
          <w:lang w:val="lv-LV"/>
        </w:rPr>
      </w:pPr>
      <w:r>
        <w:rPr>
          <w:noProof/>
          <w:sz w:val="22"/>
          <w:szCs w:val="22"/>
          <w:lang w:val="lv-LV"/>
        </w:rPr>
        <w:t>Injicējiet zem ādas, kā Jums mācīts. Neievadiet tieši vēnā. Pēc insulīna ievadīšanas atstājiet adatu ādā piecas sekundes, lai būtu drošs, ka ievadīta visa deva. Nerīvējiet injekcijas vietu tūlīt pēc iešļircināšanas. Pārliecinieties, vai jaunā injekcijas vieta atrodas vismaz 1 cm attālumā no iepriekšējās, mainiet injicēšanas vietas kā Jums mācīts.</w:t>
      </w:r>
    </w:p>
    <w:p w14:paraId="2C720334" w14:textId="77777777" w:rsidR="00AB10C8" w:rsidRDefault="00AB10C8">
      <w:pPr>
        <w:ind w:right="11"/>
        <w:rPr>
          <w:noProof/>
          <w:sz w:val="22"/>
          <w:szCs w:val="22"/>
          <w:lang w:val="lv-LV"/>
        </w:rPr>
      </w:pPr>
    </w:p>
    <w:p w14:paraId="2C720335" w14:textId="77777777" w:rsidR="00AB10C8" w:rsidRDefault="00104B52">
      <w:pPr>
        <w:numPr>
          <w:ilvl w:val="12"/>
          <w:numId w:val="0"/>
        </w:numPr>
        <w:ind w:right="-45"/>
        <w:rPr>
          <w:b/>
          <w:noProof/>
          <w:sz w:val="22"/>
          <w:szCs w:val="22"/>
          <w:lang w:val="lv-LV"/>
        </w:rPr>
      </w:pPr>
      <w:r>
        <w:rPr>
          <w:b/>
          <w:noProof/>
          <w:sz w:val="22"/>
          <w:szCs w:val="22"/>
          <w:lang w:val="lv-LV"/>
        </w:rPr>
        <w:t xml:space="preserve">Ja esat lietojis Humalog Mix25 vairāk nekā noteikts </w:t>
      </w:r>
    </w:p>
    <w:p w14:paraId="2C720336" w14:textId="77777777" w:rsidR="00AB10C8" w:rsidRDefault="00104B52">
      <w:pPr>
        <w:numPr>
          <w:ilvl w:val="12"/>
          <w:numId w:val="0"/>
        </w:numPr>
        <w:ind w:right="-45"/>
        <w:rPr>
          <w:noProof/>
          <w:sz w:val="22"/>
          <w:szCs w:val="22"/>
          <w:lang w:val="lv-LV"/>
        </w:rPr>
      </w:pPr>
      <w:r>
        <w:rPr>
          <w:noProof/>
          <w:sz w:val="22"/>
          <w:szCs w:val="22"/>
          <w:lang w:val="lv-LV"/>
        </w:rPr>
        <w:t xml:space="preserve">Ja esat lietojis Humalog Mix25 </w:t>
      </w:r>
      <w:r>
        <w:rPr>
          <w:bCs/>
          <w:noProof/>
          <w:sz w:val="22"/>
          <w:szCs w:val="22"/>
          <w:lang w:val="lv-LV"/>
        </w:rPr>
        <w:t>vairāk nekā noteikts vai neesat pārliecināts, kāds daudzums ir injicēts,</w:t>
      </w:r>
      <w:r>
        <w:rPr>
          <w:noProof/>
          <w:sz w:val="22"/>
          <w:szCs w:val="22"/>
          <w:lang w:val="lv-LV"/>
        </w:rPr>
        <w:t xml:space="preserve"> var pazemināties cukura daudzums asinīs. Pārbaudiet cukura līmeni asinīs. </w:t>
      </w:r>
    </w:p>
    <w:p w14:paraId="2C720337" w14:textId="77777777" w:rsidR="00AB10C8" w:rsidRDefault="00AB10C8">
      <w:pPr>
        <w:numPr>
          <w:ilvl w:val="12"/>
          <w:numId w:val="0"/>
        </w:numPr>
        <w:ind w:right="-45"/>
        <w:rPr>
          <w:noProof/>
          <w:sz w:val="22"/>
          <w:szCs w:val="22"/>
          <w:lang w:val="lv-LV"/>
        </w:rPr>
      </w:pPr>
    </w:p>
    <w:p w14:paraId="2C720338" w14:textId="77777777" w:rsidR="00AB10C8" w:rsidRDefault="00104B52">
      <w:pPr>
        <w:numPr>
          <w:ilvl w:val="12"/>
          <w:numId w:val="0"/>
        </w:numPr>
        <w:ind w:right="-45"/>
        <w:rPr>
          <w:noProof/>
          <w:sz w:val="22"/>
          <w:szCs w:val="22"/>
          <w:lang w:val="lv-LV"/>
        </w:rPr>
      </w:pPr>
      <w:r>
        <w:rPr>
          <w:noProof/>
          <w:sz w:val="22"/>
          <w:szCs w:val="22"/>
          <w:lang w:val="lv-LV"/>
        </w:rPr>
        <w:t>Ja cukura līmenis asinīs ir zems (</w:t>
      </w:r>
      <w:r>
        <w:rPr>
          <w:b/>
          <w:noProof/>
          <w:sz w:val="22"/>
          <w:szCs w:val="22"/>
          <w:lang w:val="lv-LV"/>
        </w:rPr>
        <w:t>viegla hipoglikēmija</w:t>
      </w:r>
      <w:r>
        <w:rPr>
          <w:noProof/>
          <w:sz w:val="22"/>
          <w:szCs w:val="22"/>
          <w:lang w:val="lv-LV"/>
        </w:rPr>
        <w:t>)</w:t>
      </w:r>
      <w:r>
        <w:rPr>
          <w:b/>
          <w:noProof/>
          <w:sz w:val="22"/>
          <w:szCs w:val="22"/>
          <w:lang w:val="lv-LV"/>
        </w:rPr>
        <w:t>,</w:t>
      </w:r>
      <w:r>
        <w:rPr>
          <w:noProof/>
          <w:sz w:val="22"/>
          <w:szCs w:val="22"/>
          <w:lang w:val="lv-LV"/>
        </w:rPr>
        <w:t xml:space="preserve"> apēdiet glikozes tableti, cukuru vai iedzeriet cukurotu dzērienu. Pēc tam apēdiet kādu augli, cepumu vai sviestmaizi, kā ārsts ieteicis, un atpūtieties. Šādi Jūs bieži novērsīsiet vieglu hipoglikēmiju vai nelielu insulīna pārdozēšanu. Ja Jūsu stāvoklis pasliktinās, elpošana ir sekla un āda kļūst bāla, nekavējoties informējiet ārstu. Diezgan izteiktu hipoglikēmiju var novērst ar glikagona injekciju. Pēc glikagona injekcijas apēdiet nedaudz glikozes vai cukura. Ja glikagona injekcija nedod vēlamo rezultātu, Jums jāārstējas slimnīcā. Palūdziet, lai ārsts Jums pastāsta par glikagonu.</w:t>
      </w:r>
    </w:p>
    <w:p w14:paraId="2C720339" w14:textId="77777777" w:rsidR="00AB10C8" w:rsidRDefault="00AB10C8">
      <w:pPr>
        <w:numPr>
          <w:ilvl w:val="12"/>
          <w:numId w:val="0"/>
        </w:numPr>
        <w:ind w:right="-45"/>
        <w:rPr>
          <w:noProof/>
          <w:sz w:val="22"/>
          <w:szCs w:val="22"/>
          <w:lang w:val="lv-LV"/>
        </w:rPr>
      </w:pPr>
    </w:p>
    <w:p w14:paraId="2C72033A" w14:textId="77777777" w:rsidR="00AB10C8" w:rsidRDefault="00104B52">
      <w:pPr>
        <w:numPr>
          <w:ilvl w:val="12"/>
          <w:numId w:val="0"/>
        </w:numPr>
        <w:ind w:right="-45"/>
        <w:rPr>
          <w:b/>
          <w:noProof/>
          <w:sz w:val="22"/>
          <w:szCs w:val="22"/>
          <w:lang w:val="lv-LV"/>
        </w:rPr>
      </w:pPr>
      <w:r>
        <w:rPr>
          <w:b/>
          <w:noProof/>
          <w:sz w:val="22"/>
          <w:szCs w:val="22"/>
          <w:lang w:val="lv-LV"/>
        </w:rPr>
        <w:t xml:space="preserve">Ja esat aizmirsis lietot Humalog Mix25 </w:t>
      </w:r>
    </w:p>
    <w:p w14:paraId="2C72033B" w14:textId="77777777" w:rsidR="00AB10C8" w:rsidRDefault="00104B52">
      <w:pPr>
        <w:numPr>
          <w:ilvl w:val="12"/>
          <w:numId w:val="0"/>
        </w:numPr>
        <w:rPr>
          <w:noProof/>
          <w:sz w:val="22"/>
          <w:szCs w:val="22"/>
          <w:lang w:val="lv-LV"/>
        </w:rPr>
      </w:pPr>
      <w:r>
        <w:rPr>
          <w:bCs/>
          <w:noProof/>
          <w:sz w:val="22"/>
          <w:szCs w:val="22"/>
          <w:lang w:val="lv-LV"/>
        </w:rPr>
        <w:t xml:space="preserve">Ja esat lietojis mazāk </w:t>
      </w:r>
      <w:r>
        <w:rPr>
          <w:noProof/>
          <w:sz w:val="22"/>
          <w:szCs w:val="22"/>
          <w:lang w:val="lv-LV"/>
        </w:rPr>
        <w:t>Humalog Mix25 nekā nepieciešams, vai neesat pārliecināts, kāds daudzums ir injicēts, var paaugstināties cukura līmenis asinīs. Pārbaudiet cukura līmeni asinīs.</w:t>
      </w:r>
    </w:p>
    <w:p w14:paraId="2C72033C" w14:textId="77777777" w:rsidR="00AB10C8" w:rsidRDefault="00AB10C8">
      <w:pPr>
        <w:numPr>
          <w:ilvl w:val="12"/>
          <w:numId w:val="0"/>
        </w:numPr>
        <w:rPr>
          <w:noProof/>
          <w:sz w:val="22"/>
          <w:szCs w:val="22"/>
          <w:lang w:val="lv-LV"/>
        </w:rPr>
      </w:pPr>
    </w:p>
    <w:p w14:paraId="2C72033D" w14:textId="77777777" w:rsidR="00AB10C8" w:rsidRDefault="00104B52">
      <w:pPr>
        <w:numPr>
          <w:ilvl w:val="12"/>
          <w:numId w:val="0"/>
        </w:numPr>
        <w:rPr>
          <w:noProof/>
          <w:sz w:val="22"/>
          <w:szCs w:val="22"/>
          <w:lang w:val="lv-LV"/>
        </w:rPr>
      </w:pPr>
      <w:r>
        <w:rPr>
          <w:noProof/>
          <w:sz w:val="22"/>
          <w:szCs w:val="22"/>
          <w:lang w:val="lv-LV"/>
        </w:rPr>
        <w:lastRenderedPageBreak/>
        <w:t>Ja hipoglikēmija (zems cukura līmenis asinīs) un hiperglikēmija (augsts cukura līmenis asinīs) netiek novērsta, stāvoklis var kļūt ļoti nopietns: var parādīties galvassāpes, slikta dūša, vemšana, dehidrācija, iestāties bezsamaņa, koma vai pat nāve (skatīt 4. punkta „Iespējamās blakusparādības” apakšpunktus A un B).</w:t>
      </w:r>
    </w:p>
    <w:p w14:paraId="2C72033E" w14:textId="77777777" w:rsidR="00AB10C8" w:rsidRDefault="00AB10C8">
      <w:pPr>
        <w:numPr>
          <w:ilvl w:val="12"/>
          <w:numId w:val="0"/>
        </w:numPr>
        <w:jc w:val="both"/>
        <w:rPr>
          <w:noProof/>
          <w:sz w:val="22"/>
          <w:szCs w:val="22"/>
          <w:lang w:val="lv-LV"/>
        </w:rPr>
      </w:pPr>
    </w:p>
    <w:p w14:paraId="2C72033F" w14:textId="77777777" w:rsidR="00AB10C8" w:rsidRDefault="00104B52">
      <w:pPr>
        <w:numPr>
          <w:ilvl w:val="12"/>
          <w:numId w:val="0"/>
        </w:numPr>
        <w:jc w:val="both"/>
        <w:rPr>
          <w:noProof/>
          <w:sz w:val="22"/>
          <w:szCs w:val="22"/>
          <w:lang w:val="lv-LV"/>
        </w:rPr>
      </w:pPr>
      <w:r>
        <w:rPr>
          <w:b/>
          <w:noProof/>
          <w:sz w:val="22"/>
          <w:szCs w:val="22"/>
          <w:lang w:val="lv-LV"/>
        </w:rPr>
        <w:t>Trīs vienkārši pasākumi</w:t>
      </w:r>
      <w:r>
        <w:rPr>
          <w:noProof/>
          <w:sz w:val="22"/>
          <w:szCs w:val="22"/>
          <w:lang w:val="lv-LV"/>
        </w:rPr>
        <w:t>, lai izvairītos no hipoglikēmijas vai hiperglikēmijas, ir šādi:</w:t>
      </w:r>
    </w:p>
    <w:p w14:paraId="2C720340" w14:textId="77777777" w:rsidR="00AB10C8" w:rsidRDefault="00104B52">
      <w:pPr>
        <w:numPr>
          <w:ilvl w:val="0"/>
          <w:numId w:val="14"/>
        </w:numPr>
        <w:tabs>
          <w:tab w:val="clear" w:pos="360"/>
        </w:tabs>
        <w:ind w:left="540" w:right="11" w:hanging="540"/>
        <w:rPr>
          <w:noProof/>
          <w:sz w:val="22"/>
          <w:szCs w:val="22"/>
          <w:lang w:val="lv-LV"/>
        </w:rPr>
      </w:pPr>
      <w:r>
        <w:rPr>
          <w:noProof/>
          <w:sz w:val="22"/>
          <w:szCs w:val="22"/>
          <w:lang w:val="lv-LV"/>
        </w:rPr>
        <w:t>Rūpējieties, lai Jūsu rīcībā vienmēr būtu rezerves insulīna šļirce un Humalog Mix25 flakons.</w:t>
      </w:r>
    </w:p>
    <w:p w14:paraId="2C720341" w14:textId="77777777" w:rsidR="00AB10C8" w:rsidRDefault="00104B52">
      <w:pPr>
        <w:numPr>
          <w:ilvl w:val="0"/>
          <w:numId w:val="22"/>
        </w:numPr>
        <w:tabs>
          <w:tab w:val="clear" w:pos="720"/>
        </w:tabs>
        <w:ind w:left="540" w:right="11" w:hanging="540"/>
        <w:rPr>
          <w:noProof/>
          <w:sz w:val="22"/>
          <w:szCs w:val="22"/>
          <w:lang w:val="lv-LV"/>
        </w:rPr>
      </w:pPr>
      <w:r>
        <w:rPr>
          <w:noProof/>
          <w:sz w:val="22"/>
          <w:szCs w:val="22"/>
          <w:lang w:val="lv-LV"/>
        </w:rPr>
        <w:t>Vienmēr nēsājiet sev līdzi kādu norādi, ka esat cukura diabēta slimnieks.</w:t>
      </w:r>
    </w:p>
    <w:p w14:paraId="2C720342" w14:textId="77777777" w:rsidR="00AB10C8" w:rsidRDefault="00104B52">
      <w:pPr>
        <w:numPr>
          <w:ilvl w:val="0"/>
          <w:numId w:val="10"/>
        </w:numPr>
        <w:ind w:left="540" w:hanging="540"/>
        <w:jc w:val="both"/>
        <w:rPr>
          <w:noProof/>
          <w:sz w:val="22"/>
          <w:szCs w:val="22"/>
          <w:lang w:val="lv-LV"/>
        </w:rPr>
      </w:pPr>
      <w:r>
        <w:rPr>
          <w:noProof/>
          <w:sz w:val="22"/>
          <w:szCs w:val="22"/>
          <w:lang w:val="lv-LV"/>
        </w:rPr>
        <w:t>Vienmēr nēsājiet līdzi cukuru.</w:t>
      </w:r>
    </w:p>
    <w:p w14:paraId="2C720343" w14:textId="77777777" w:rsidR="00AB10C8" w:rsidRDefault="00AB10C8">
      <w:pPr>
        <w:numPr>
          <w:ilvl w:val="12"/>
          <w:numId w:val="0"/>
        </w:numPr>
        <w:ind w:right="-45"/>
        <w:rPr>
          <w:noProof/>
          <w:sz w:val="22"/>
          <w:szCs w:val="22"/>
          <w:lang w:val="lv-LV"/>
        </w:rPr>
      </w:pPr>
    </w:p>
    <w:p w14:paraId="2C720344" w14:textId="77777777" w:rsidR="00AB10C8" w:rsidRDefault="00104B52">
      <w:pPr>
        <w:numPr>
          <w:ilvl w:val="12"/>
          <w:numId w:val="0"/>
        </w:numPr>
        <w:ind w:right="-45"/>
        <w:rPr>
          <w:b/>
          <w:noProof/>
          <w:sz w:val="22"/>
          <w:szCs w:val="22"/>
          <w:lang w:val="lv-LV"/>
        </w:rPr>
      </w:pPr>
      <w:r>
        <w:rPr>
          <w:b/>
          <w:noProof/>
          <w:sz w:val="22"/>
          <w:szCs w:val="22"/>
          <w:lang w:val="lv-LV"/>
        </w:rPr>
        <w:t>Ja Jūs pārtraucat lietot Humalog Mix25</w:t>
      </w:r>
    </w:p>
    <w:p w14:paraId="2C720345" w14:textId="77777777" w:rsidR="00AB10C8" w:rsidRDefault="00104B52">
      <w:pPr>
        <w:numPr>
          <w:ilvl w:val="12"/>
          <w:numId w:val="0"/>
        </w:numPr>
        <w:ind w:right="-45"/>
        <w:rPr>
          <w:noProof/>
          <w:sz w:val="22"/>
          <w:szCs w:val="22"/>
          <w:lang w:val="lv-LV"/>
        </w:rPr>
      </w:pPr>
      <w:r>
        <w:rPr>
          <w:noProof/>
          <w:sz w:val="22"/>
          <w:szCs w:val="22"/>
          <w:lang w:val="lv-LV"/>
        </w:rPr>
        <w:t>Ievadot mazāk Humalog Mix25 nekā nepieciešams, var paaugstināties cukura līmenis asinīs. Nemainiet insulīna veidus bez ārsta ziņas.</w:t>
      </w:r>
    </w:p>
    <w:p w14:paraId="2C720346" w14:textId="77777777" w:rsidR="00AB10C8" w:rsidRDefault="00AB10C8">
      <w:pPr>
        <w:numPr>
          <w:ilvl w:val="12"/>
          <w:numId w:val="0"/>
        </w:numPr>
        <w:ind w:right="-45"/>
        <w:rPr>
          <w:noProof/>
          <w:sz w:val="22"/>
          <w:szCs w:val="22"/>
          <w:lang w:val="lv-LV"/>
        </w:rPr>
      </w:pPr>
    </w:p>
    <w:p w14:paraId="2C720347" w14:textId="77777777" w:rsidR="00AB10C8" w:rsidRDefault="00104B52">
      <w:pPr>
        <w:numPr>
          <w:ilvl w:val="12"/>
          <w:numId w:val="0"/>
        </w:numPr>
        <w:ind w:right="-45"/>
        <w:rPr>
          <w:noProof/>
          <w:sz w:val="22"/>
          <w:szCs w:val="22"/>
          <w:lang w:val="lv-LV"/>
        </w:rPr>
      </w:pPr>
      <w:r>
        <w:rPr>
          <w:sz w:val="22"/>
          <w:szCs w:val="22"/>
          <w:lang w:val="lv-LV"/>
        </w:rPr>
        <w:t>Ja Jums ir kādi jautājumi par šo zāļu lietošanu</w:t>
      </w:r>
      <w:r>
        <w:rPr>
          <w:noProof/>
          <w:sz w:val="22"/>
          <w:szCs w:val="22"/>
          <w:lang w:val="lv-LV"/>
        </w:rPr>
        <w:t xml:space="preserve">, jautājiet ārstam vai farmaceitam. </w:t>
      </w:r>
    </w:p>
    <w:p w14:paraId="2C720348" w14:textId="77777777" w:rsidR="00AB10C8" w:rsidRDefault="00AB10C8">
      <w:pPr>
        <w:numPr>
          <w:ilvl w:val="12"/>
          <w:numId w:val="0"/>
        </w:numPr>
        <w:ind w:right="-45"/>
        <w:rPr>
          <w:noProof/>
          <w:sz w:val="22"/>
          <w:szCs w:val="22"/>
          <w:lang w:val="lv-LV"/>
        </w:rPr>
      </w:pPr>
    </w:p>
    <w:p w14:paraId="2C720349" w14:textId="77777777" w:rsidR="00AB10C8" w:rsidRDefault="00AB10C8">
      <w:pPr>
        <w:numPr>
          <w:ilvl w:val="12"/>
          <w:numId w:val="0"/>
        </w:numPr>
        <w:ind w:right="-45"/>
        <w:rPr>
          <w:noProof/>
          <w:sz w:val="22"/>
          <w:szCs w:val="22"/>
          <w:lang w:val="lv-LV"/>
        </w:rPr>
      </w:pPr>
    </w:p>
    <w:p w14:paraId="2C72034A" w14:textId="77777777" w:rsidR="00AB10C8" w:rsidRDefault="00104B52">
      <w:pPr>
        <w:numPr>
          <w:ilvl w:val="12"/>
          <w:numId w:val="0"/>
        </w:numPr>
        <w:ind w:right="-45"/>
        <w:rPr>
          <w:b/>
          <w:noProof/>
          <w:sz w:val="22"/>
          <w:szCs w:val="22"/>
          <w:lang w:val="lv-LV"/>
        </w:rPr>
      </w:pPr>
      <w:r>
        <w:rPr>
          <w:b/>
          <w:noProof/>
          <w:sz w:val="22"/>
          <w:szCs w:val="22"/>
          <w:lang w:val="lv-LV"/>
        </w:rPr>
        <w:t>4.</w:t>
      </w:r>
      <w:r>
        <w:rPr>
          <w:b/>
          <w:noProof/>
          <w:sz w:val="22"/>
          <w:szCs w:val="22"/>
          <w:lang w:val="lv-LV"/>
        </w:rPr>
        <w:tab/>
        <w:t>Iespējamās blakusparādības</w:t>
      </w:r>
    </w:p>
    <w:p w14:paraId="2C72034B" w14:textId="77777777" w:rsidR="00AB10C8" w:rsidRDefault="00AB10C8">
      <w:pPr>
        <w:jc w:val="both"/>
        <w:rPr>
          <w:noProof/>
          <w:sz w:val="22"/>
          <w:szCs w:val="22"/>
          <w:lang w:val="lv-LV"/>
        </w:rPr>
      </w:pPr>
    </w:p>
    <w:p w14:paraId="2C72034C" w14:textId="77777777" w:rsidR="00AB10C8" w:rsidRDefault="00104B52">
      <w:pPr>
        <w:jc w:val="both"/>
        <w:rPr>
          <w:noProof/>
          <w:sz w:val="22"/>
          <w:szCs w:val="22"/>
          <w:lang w:val="lv-LV"/>
        </w:rPr>
      </w:pPr>
      <w:r>
        <w:rPr>
          <w:noProof/>
          <w:sz w:val="22"/>
          <w:szCs w:val="22"/>
          <w:lang w:val="lv-LV"/>
        </w:rPr>
        <w:t>Tāpat kā citas zāles, šīs zāles var izraisīt blakusparādības, kaut arī ne visiem tās izpaužas.</w:t>
      </w:r>
    </w:p>
    <w:p w14:paraId="2C72034D" w14:textId="77777777" w:rsidR="00AB10C8" w:rsidRDefault="00AB10C8">
      <w:pPr>
        <w:jc w:val="both"/>
        <w:rPr>
          <w:noProof/>
          <w:sz w:val="22"/>
          <w:szCs w:val="22"/>
          <w:lang w:val="lv-LV"/>
        </w:rPr>
      </w:pPr>
    </w:p>
    <w:p w14:paraId="2C72034E" w14:textId="77777777" w:rsidR="00AB10C8" w:rsidRDefault="00104B52">
      <w:pPr>
        <w:jc w:val="both"/>
        <w:rPr>
          <w:noProof/>
          <w:sz w:val="22"/>
          <w:szCs w:val="22"/>
          <w:lang w:val="lv-LV"/>
        </w:rPr>
      </w:pPr>
      <w:r>
        <w:rPr>
          <w:noProof/>
          <w:sz w:val="22"/>
          <w:szCs w:val="22"/>
          <w:lang w:val="lv-LV"/>
        </w:rPr>
        <w:t>Reti sastopama (≥ 1/10 000 līdz &lt;1/1000) ir sistēmiska alerģija. Simptomi ir šādi:</w:t>
      </w:r>
    </w:p>
    <w:p w14:paraId="2C72034F"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izsitumi uz visa ķermeņa</w:t>
      </w:r>
      <w:r>
        <w:rPr>
          <w:noProof/>
          <w:sz w:val="22"/>
          <w:szCs w:val="22"/>
          <w:lang w:val="lv-LV"/>
        </w:rPr>
        <w:tab/>
      </w:r>
      <w:r>
        <w:rPr>
          <w:noProof/>
          <w:sz w:val="22"/>
          <w:szCs w:val="22"/>
          <w:lang w:val="lv-LV"/>
        </w:rPr>
        <w:tab/>
        <w:t>•</w:t>
      </w:r>
      <w:r>
        <w:rPr>
          <w:noProof/>
          <w:sz w:val="22"/>
          <w:szCs w:val="22"/>
          <w:lang w:val="lv-LV"/>
        </w:rPr>
        <w:tab/>
        <w:t>asinsspiediena pazemināšanās</w:t>
      </w:r>
    </w:p>
    <w:p w14:paraId="2C720350"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apgrūtināta elpošana</w:t>
      </w:r>
      <w:r>
        <w:rPr>
          <w:noProof/>
          <w:sz w:val="22"/>
          <w:szCs w:val="22"/>
          <w:lang w:val="lv-LV"/>
        </w:rPr>
        <w:tab/>
      </w:r>
      <w:r>
        <w:rPr>
          <w:noProof/>
          <w:sz w:val="22"/>
          <w:szCs w:val="22"/>
          <w:lang w:val="lv-LV"/>
        </w:rPr>
        <w:tab/>
        <w:t>•</w:t>
      </w:r>
      <w:r>
        <w:rPr>
          <w:noProof/>
          <w:sz w:val="22"/>
          <w:szCs w:val="22"/>
          <w:lang w:val="lv-LV"/>
        </w:rPr>
        <w:tab/>
        <w:t>ātra sirdsdarbība</w:t>
      </w:r>
    </w:p>
    <w:p w14:paraId="2C720351"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sēkšana</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svīšana.</w:t>
      </w:r>
    </w:p>
    <w:p w14:paraId="2C720352" w14:textId="77777777" w:rsidR="00AB10C8" w:rsidRDefault="00AB10C8">
      <w:pPr>
        <w:numPr>
          <w:ilvl w:val="12"/>
          <w:numId w:val="0"/>
        </w:numPr>
        <w:ind w:right="11"/>
        <w:rPr>
          <w:noProof/>
          <w:sz w:val="22"/>
          <w:szCs w:val="22"/>
          <w:lang w:val="lv-LV"/>
        </w:rPr>
      </w:pPr>
    </w:p>
    <w:p w14:paraId="2C720353" w14:textId="77777777" w:rsidR="00AB10C8" w:rsidRDefault="00104B52">
      <w:pPr>
        <w:numPr>
          <w:ilvl w:val="12"/>
          <w:numId w:val="0"/>
        </w:numPr>
        <w:ind w:right="11"/>
        <w:rPr>
          <w:noProof/>
          <w:sz w:val="22"/>
          <w:szCs w:val="22"/>
          <w:lang w:val="lv-LV"/>
        </w:rPr>
      </w:pPr>
      <w:r>
        <w:rPr>
          <w:noProof/>
          <w:sz w:val="22"/>
          <w:szCs w:val="22"/>
          <w:lang w:val="lv-LV"/>
        </w:rPr>
        <w:t>Ja domājat, ka Humalog Mix25 jums izraisījis šādu alerģiju, nekavējoties pasakiet to ārstam.</w:t>
      </w:r>
    </w:p>
    <w:p w14:paraId="2C720354" w14:textId="77777777" w:rsidR="00AB10C8" w:rsidRDefault="00AB10C8">
      <w:pPr>
        <w:numPr>
          <w:ilvl w:val="12"/>
          <w:numId w:val="0"/>
        </w:numPr>
        <w:ind w:right="11"/>
        <w:rPr>
          <w:noProof/>
          <w:sz w:val="22"/>
          <w:szCs w:val="22"/>
          <w:lang w:val="lv-LV"/>
        </w:rPr>
      </w:pPr>
    </w:p>
    <w:p w14:paraId="2C720355" w14:textId="77777777" w:rsidR="00AB10C8" w:rsidRDefault="00104B52">
      <w:pPr>
        <w:rPr>
          <w:noProof/>
          <w:sz w:val="22"/>
          <w:szCs w:val="22"/>
          <w:lang w:val="lv-LV"/>
        </w:rPr>
      </w:pPr>
      <w:r>
        <w:rPr>
          <w:noProof/>
          <w:sz w:val="22"/>
          <w:szCs w:val="22"/>
          <w:lang w:val="lv-LV"/>
        </w:rPr>
        <w:t>Bieži sastopama blakusparādība (≥ 1/100 līdz &lt;1/10) ir vietēja alerģija. Insulīna injicēšanas vietā dažiem cilvēkiem ir iespējams apsārtums, pietūkums un nieze. Šīs pazīmes parasti izzūd dažu dienu vai nedēļu laikā. Ja tas notiek ar Jums, informējiet savu ārstu.</w:t>
      </w:r>
    </w:p>
    <w:p w14:paraId="2C720356" w14:textId="77777777" w:rsidR="00AB10C8" w:rsidRDefault="00AB10C8">
      <w:pPr>
        <w:numPr>
          <w:ilvl w:val="12"/>
          <w:numId w:val="0"/>
        </w:numPr>
        <w:ind w:right="11"/>
        <w:rPr>
          <w:noProof/>
          <w:sz w:val="22"/>
          <w:szCs w:val="22"/>
          <w:lang w:val="lv-LV"/>
        </w:rPr>
      </w:pPr>
    </w:p>
    <w:p w14:paraId="2C720357" w14:textId="77777777" w:rsidR="00AB10C8" w:rsidRDefault="00104B52">
      <w:pPr>
        <w:rPr>
          <w:noProof/>
          <w:sz w:val="22"/>
          <w:szCs w:val="22"/>
          <w:lang w:val="lv-LV"/>
        </w:rPr>
      </w:pPr>
      <w:r>
        <w:rPr>
          <w:noProof/>
          <w:sz w:val="22"/>
          <w:szCs w:val="22"/>
          <w:lang w:val="lv-LV"/>
        </w:rPr>
        <w:t>Retāk (≥ 1/1000 līdz &lt;1/100) injekcijas vietā ir iespējama lipodistrofija. Ja pārāk bieži injicējat insulīnu vienā un tajā pašā vietā, taukaudi zem ādas var sarauties (lipoatrofija) vai sabiezēt (lipohipertrofija). Zem ādas var izveidoties arī sacietējumi, ko izraisa olbaltumvielas amiloīda uzkrāšanās (ādas amiloidoze). Ja insulīnu injicē apvidū ar sacietējumiem zem ādas, tas var nedarboties tik labi. Lai izvairītos no šādām ādas izmaiņām, katrā injekcijas reizē mainiet injekcijas vietu.</w:t>
      </w:r>
    </w:p>
    <w:p w14:paraId="2C720358" w14:textId="77777777" w:rsidR="00AB10C8" w:rsidRDefault="00AB10C8">
      <w:pPr>
        <w:rPr>
          <w:noProof/>
          <w:sz w:val="22"/>
          <w:szCs w:val="22"/>
          <w:lang w:val="lv-LV"/>
        </w:rPr>
      </w:pPr>
    </w:p>
    <w:p w14:paraId="2C720359" w14:textId="77777777" w:rsidR="00AB10C8" w:rsidRDefault="00104B52">
      <w:pPr>
        <w:jc w:val="both"/>
        <w:rPr>
          <w:noProof/>
          <w:sz w:val="22"/>
          <w:szCs w:val="22"/>
          <w:lang w:val="lv-LV"/>
        </w:rPr>
      </w:pPr>
      <w:r>
        <w:rPr>
          <w:noProof/>
          <w:sz w:val="22"/>
          <w:szCs w:val="22"/>
          <w:lang w:val="lv-LV"/>
        </w:rPr>
        <w:t>Tika ziņots par tūsku (piemēram, roku, potīšu pietūkums, šķidruma aizture), īpaši insulīna terapijas sākumā vai terapijas maiņas laikā ar mērķi uzlabot glikozes kontroli asinīs.</w:t>
      </w:r>
    </w:p>
    <w:p w14:paraId="2C72035A" w14:textId="77777777" w:rsidR="00AB10C8" w:rsidRDefault="00AB10C8">
      <w:pPr>
        <w:jc w:val="both"/>
        <w:rPr>
          <w:noProof/>
          <w:sz w:val="22"/>
          <w:szCs w:val="22"/>
          <w:lang w:val="lv-LV"/>
        </w:rPr>
      </w:pPr>
    </w:p>
    <w:p w14:paraId="2C72035B" w14:textId="4791E474" w:rsidR="00AB10C8" w:rsidRDefault="00104B52">
      <w:pPr>
        <w:numPr>
          <w:ilvl w:val="12"/>
          <w:numId w:val="0"/>
        </w:numPr>
        <w:outlineLvl w:val="0"/>
        <w:rPr>
          <w:b/>
          <w:sz w:val="22"/>
          <w:szCs w:val="22"/>
          <w:lang w:val="lv-LV"/>
        </w:rPr>
      </w:pPr>
      <w:r>
        <w:rPr>
          <w:b/>
          <w:sz w:val="22"/>
          <w:szCs w:val="22"/>
          <w:lang w:val="lv-LV"/>
        </w:rPr>
        <w:t>Ziņošana par blakusparādībām</w:t>
      </w:r>
      <w:r w:rsidR="00FB6650">
        <w:rPr>
          <w:b/>
          <w:sz w:val="22"/>
          <w:szCs w:val="22"/>
          <w:lang w:val="lv-LV"/>
        </w:rPr>
        <w:fldChar w:fldCharType="begin"/>
      </w:r>
      <w:r w:rsidR="00FB6650">
        <w:rPr>
          <w:b/>
          <w:sz w:val="22"/>
          <w:szCs w:val="22"/>
          <w:lang w:val="lv-LV"/>
        </w:rPr>
        <w:instrText xml:space="preserve"> DOCVARIABLE vault_nd_4d3d11db-e292-405c-ab03-855bd2302868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2035C" w14:textId="77777777" w:rsidR="00AB10C8" w:rsidRDefault="00104B52">
      <w:pPr>
        <w:rPr>
          <w:noProof/>
          <w:sz w:val="22"/>
          <w:szCs w:val="22"/>
          <w:lang w:val="lv-LV"/>
        </w:rPr>
      </w:pPr>
      <w:r>
        <w:rPr>
          <w:sz w:val="22"/>
          <w:szCs w:val="22"/>
          <w:lang w:val="lv-LV"/>
        </w:rPr>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29" w:history="1">
        <w:r>
          <w:rPr>
            <w:rStyle w:val="Hyperlink"/>
            <w:sz w:val="22"/>
            <w:szCs w:val="22"/>
            <w:highlight w:val="lightGray"/>
            <w:lang w:val="lv-LV"/>
          </w:rPr>
          <w:t>V pielikumā</w:t>
        </w:r>
      </w:hyperlink>
      <w:r>
        <w:rPr>
          <w:sz w:val="22"/>
          <w:szCs w:val="22"/>
          <w:highlight w:val="lightGray"/>
          <w:lang w:val="lv-LV"/>
        </w:rPr>
        <w:t xml:space="preserve"> minēto nacionālās ziņošanas sistēmas kontaktinformāciju</w:t>
      </w:r>
      <w:r>
        <w:rPr>
          <w:sz w:val="22"/>
          <w:szCs w:val="22"/>
          <w:lang w:val="lv-LV"/>
        </w:rPr>
        <w:t>. Ziņojot par blakusparādībām, Jūs varat palīdzēt nodrošināt daudz plašāku informāciju par šo zāļu drošumu.</w:t>
      </w:r>
    </w:p>
    <w:p w14:paraId="2C72035D" w14:textId="77777777" w:rsidR="00AB10C8" w:rsidRDefault="00AB10C8">
      <w:pPr>
        <w:jc w:val="both"/>
        <w:rPr>
          <w:b/>
          <w:noProof/>
          <w:sz w:val="22"/>
          <w:szCs w:val="22"/>
          <w:lang w:val="lv-LV"/>
        </w:rPr>
      </w:pPr>
    </w:p>
    <w:p w14:paraId="2C72035E" w14:textId="77777777" w:rsidR="00AB10C8" w:rsidRDefault="00104B52">
      <w:pPr>
        <w:jc w:val="both"/>
        <w:rPr>
          <w:b/>
          <w:noProof/>
          <w:sz w:val="22"/>
          <w:szCs w:val="22"/>
          <w:lang w:val="lv-LV"/>
        </w:rPr>
      </w:pPr>
      <w:r>
        <w:rPr>
          <w:b/>
          <w:noProof/>
          <w:sz w:val="22"/>
          <w:szCs w:val="22"/>
          <w:lang w:val="lv-LV"/>
        </w:rPr>
        <w:t>Biežāk sastopamie cukura diabēta sarežģījumi</w:t>
      </w:r>
    </w:p>
    <w:p w14:paraId="2C72035F" w14:textId="77777777" w:rsidR="00AB10C8" w:rsidRDefault="00AB10C8">
      <w:pPr>
        <w:jc w:val="both"/>
        <w:rPr>
          <w:noProof/>
          <w:sz w:val="22"/>
          <w:szCs w:val="22"/>
          <w:lang w:val="lv-LV"/>
        </w:rPr>
      </w:pPr>
    </w:p>
    <w:p w14:paraId="2C720360" w14:textId="77777777" w:rsidR="00AB10C8" w:rsidRDefault="00104B52">
      <w:pPr>
        <w:jc w:val="both"/>
        <w:rPr>
          <w:noProof/>
          <w:sz w:val="22"/>
          <w:szCs w:val="22"/>
          <w:lang w:val="lv-LV"/>
        </w:rPr>
      </w:pPr>
      <w:r>
        <w:rPr>
          <w:b/>
          <w:noProof/>
          <w:sz w:val="22"/>
          <w:szCs w:val="22"/>
          <w:lang w:val="lv-LV"/>
        </w:rPr>
        <w:t xml:space="preserve">A. </w:t>
      </w:r>
      <w:r>
        <w:rPr>
          <w:b/>
          <w:noProof/>
          <w:sz w:val="22"/>
          <w:szCs w:val="22"/>
          <w:lang w:val="lv-LV"/>
        </w:rPr>
        <w:tab/>
        <w:t>Hipoglikēmija</w:t>
      </w:r>
    </w:p>
    <w:p w14:paraId="2C720361" w14:textId="77777777" w:rsidR="00AB10C8" w:rsidRDefault="00104B52">
      <w:pPr>
        <w:numPr>
          <w:ilvl w:val="12"/>
          <w:numId w:val="0"/>
        </w:numPr>
        <w:ind w:right="11"/>
        <w:rPr>
          <w:noProof/>
          <w:sz w:val="22"/>
          <w:szCs w:val="22"/>
          <w:lang w:val="lv-LV"/>
        </w:rPr>
      </w:pPr>
      <w:r>
        <w:rPr>
          <w:noProof/>
          <w:sz w:val="22"/>
          <w:szCs w:val="22"/>
          <w:lang w:val="lv-LV"/>
        </w:rPr>
        <w:t>Hipoglikēmija (pazemināts glikozes līmenis asinīs) nozīmē, ka asinīs ir nepietiekams glikozes daudzums. To var izraisīt šādi faktori:</w:t>
      </w:r>
    </w:p>
    <w:p w14:paraId="2C720362"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pārāk liela Humalog Mix25 vai cita insulīna deva;</w:t>
      </w:r>
    </w:p>
    <w:p w14:paraId="2C720363"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ēdienreižu laiku neievērošana, ēdienreižu izlaišana vai diētas maiņa;</w:t>
      </w:r>
    </w:p>
    <w:p w14:paraId="2C720364"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pastiprināta fiziskā slodze vai piepūle darbā tieši pirms vai pēc ēdienreizes;</w:t>
      </w:r>
    </w:p>
    <w:p w14:paraId="2C720365"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infekcija vai cita slimība (īpaši ar caureju vai vemšanu);</w:t>
      </w:r>
    </w:p>
    <w:p w14:paraId="2C720366"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pārmaiņas organisma nepieciešamībā pēc insulīna vai</w:t>
      </w:r>
    </w:p>
    <w:p w14:paraId="2C720367" w14:textId="77777777" w:rsidR="00AB10C8" w:rsidRDefault="00104B52">
      <w:pPr>
        <w:numPr>
          <w:ilvl w:val="12"/>
          <w:numId w:val="0"/>
        </w:numPr>
        <w:ind w:right="11"/>
        <w:rPr>
          <w:noProof/>
          <w:sz w:val="22"/>
          <w:szCs w:val="22"/>
          <w:lang w:val="lv-LV"/>
        </w:rPr>
      </w:pPr>
      <w:r>
        <w:rPr>
          <w:noProof/>
          <w:sz w:val="22"/>
          <w:szCs w:val="22"/>
          <w:lang w:val="lv-LV"/>
        </w:rPr>
        <w:lastRenderedPageBreak/>
        <w:t>•</w:t>
      </w:r>
      <w:r>
        <w:rPr>
          <w:noProof/>
          <w:sz w:val="22"/>
          <w:szCs w:val="22"/>
          <w:lang w:val="lv-LV"/>
        </w:rPr>
        <w:tab/>
        <w:t>nieru vai aknu slimības paasinājums.</w:t>
      </w:r>
    </w:p>
    <w:p w14:paraId="2C720368" w14:textId="77777777" w:rsidR="00AB10C8" w:rsidRDefault="00AB10C8">
      <w:pPr>
        <w:numPr>
          <w:ilvl w:val="12"/>
          <w:numId w:val="0"/>
        </w:numPr>
        <w:ind w:right="11"/>
        <w:rPr>
          <w:noProof/>
          <w:sz w:val="22"/>
          <w:szCs w:val="22"/>
          <w:lang w:val="lv-LV"/>
        </w:rPr>
      </w:pPr>
    </w:p>
    <w:p w14:paraId="2C720369" w14:textId="77777777" w:rsidR="00AB10C8" w:rsidRDefault="00104B52">
      <w:pPr>
        <w:numPr>
          <w:ilvl w:val="12"/>
          <w:numId w:val="0"/>
        </w:numPr>
        <w:ind w:right="11"/>
        <w:rPr>
          <w:noProof/>
          <w:sz w:val="22"/>
          <w:szCs w:val="22"/>
          <w:lang w:val="lv-LV"/>
        </w:rPr>
      </w:pPr>
      <w:r>
        <w:rPr>
          <w:noProof/>
          <w:sz w:val="22"/>
          <w:szCs w:val="22"/>
          <w:lang w:val="lv-LV"/>
        </w:rPr>
        <w:t>Glikozes līmeni asinīs var ietekmēt alkohols un dažas zāles.</w:t>
      </w:r>
    </w:p>
    <w:p w14:paraId="2C72036A" w14:textId="77777777" w:rsidR="00AB10C8" w:rsidRDefault="00AB10C8">
      <w:pPr>
        <w:numPr>
          <w:ilvl w:val="12"/>
          <w:numId w:val="0"/>
        </w:numPr>
        <w:ind w:right="11"/>
        <w:rPr>
          <w:noProof/>
          <w:sz w:val="22"/>
          <w:szCs w:val="22"/>
          <w:lang w:val="lv-LV"/>
        </w:rPr>
      </w:pPr>
    </w:p>
    <w:p w14:paraId="2C72036B" w14:textId="77777777" w:rsidR="00AB10C8" w:rsidRDefault="00104B52">
      <w:pPr>
        <w:keepNext/>
        <w:keepLines/>
        <w:numPr>
          <w:ilvl w:val="12"/>
          <w:numId w:val="0"/>
        </w:numPr>
        <w:ind w:right="11"/>
        <w:rPr>
          <w:noProof/>
          <w:sz w:val="22"/>
          <w:szCs w:val="22"/>
          <w:lang w:val="lv-LV"/>
        </w:rPr>
      </w:pPr>
      <w:r>
        <w:rPr>
          <w:noProof/>
          <w:sz w:val="22"/>
          <w:szCs w:val="22"/>
          <w:lang w:val="lv-LV"/>
        </w:rPr>
        <w:t>Pazemināta glikozes līmeņa pirmās pazīmes parasti parādās ātri un tās ir šādas:</w:t>
      </w:r>
    </w:p>
    <w:p w14:paraId="2C72036C" w14:textId="77777777" w:rsidR="00AB10C8" w:rsidRDefault="00104B52">
      <w:pPr>
        <w:keepNext/>
        <w:keepLines/>
        <w:numPr>
          <w:ilvl w:val="12"/>
          <w:numId w:val="0"/>
        </w:numPr>
        <w:ind w:right="11"/>
        <w:rPr>
          <w:noProof/>
          <w:sz w:val="22"/>
          <w:szCs w:val="22"/>
          <w:lang w:val="lv-LV"/>
        </w:rPr>
      </w:pPr>
      <w:r>
        <w:rPr>
          <w:noProof/>
          <w:sz w:val="22"/>
          <w:szCs w:val="22"/>
          <w:lang w:val="lv-LV"/>
        </w:rPr>
        <w:t>•</w:t>
      </w:r>
      <w:r>
        <w:rPr>
          <w:noProof/>
          <w:sz w:val="22"/>
          <w:szCs w:val="22"/>
          <w:lang w:val="lv-LV"/>
        </w:rPr>
        <w:tab/>
        <w:t>nogurums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ātra sirdsdarbība</w:t>
      </w:r>
    </w:p>
    <w:p w14:paraId="2C72036D" w14:textId="77777777" w:rsidR="00AB10C8" w:rsidRDefault="00104B52">
      <w:pPr>
        <w:keepNext/>
        <w:keepLines/>
        <w:numPr>
          <w:ilvl w:val="12"/>
          <w:numId w:val="0"/>
        </w:numPr>
        <w:ind w:right="11"/>
        <w:rPr>
          <w:noProof/>
          <w:sz w:val="22"/>
          <w:szCs w:val="22"/>
          <w:lang w:val="lv-LV"/>
        </w:rPr>
      </w:pPr>
      <w:r>
        <w:rPr>
          <w:noProof/>
          <w:sz w:val="22"/>
          <w:szCs w:val="22"/>
          <w:lang w:val="lv-LV"/>
        </w:rPr>
        <w:t>•</w:t>
      </w:r>
      <w:r>
        <w:rPr>
          <w:noProof/>
          <w:sz w:val="22"/>
          <w:szCs w:val="22"/>
          <w:lang w:val="lv-LV"/>
        </w:rPr>
        <w:tab/>
        <w:t>nervozitāte vai trīce</w:t>
      </w:r>
      <w:r>
        <w:rPr>
          <w:noProof/>
          <w:sz w:val="22"/>
          <w:szCs w:val="22"/>
          <w:lang w:val="lv-LV"/>
        </w:rPr>
        <w:tab/>
        <w:t>•</w:t>
      </w:r>
      <w:r>
        <w:rPr>
          <w:noProof/>
          <w:sz w:val="22"/>
          <w:szCs w:val="22"/>
          <w:lang w:val="lv-LV"/>
        </w:rPr>
        <w:tab/>
        <w:t>slikta dūša</w:t>
      </w:r>
    </w:p>
    <w:p w14:paraId="2C72036E" w14:textId="77777777" w:rsidR="00AB10C8" w:rsidRDefault="00104B52">
      <w:pPr>
        <w:numPr>
          <w:ilvl w:val="12"/>
          <w:numId w:val="0"/>
        </w:numPr>
        <w:ind w:right="11"/>
        <w:rPr>
          <w:noProof/>
          <w:sz w:val="22"/>
          <w:szCs w:val="22"/>
          <w:lang w:val="lv-LV"/>
        </w:rPr>
      </w:pPr>
      <w:r>
        <w:rPr>
          <w:noProof/>
          <w:sz w:val="22"/>
          <w:szCs w:val="22"/>
          <w:lang w:val="lv-LV"/>
        </w:rPr>
        <w:t xml:space="preserve">• </w:t>
      </w:r>
      <w:r>
        <w:rPr>
          <w:noProof/>
          <w:sz w:val="22"/>
          <w:szCs w:val="22"/>
          <w:lang w:val="lv-LV"/>
        </w:rPr>
        <w:tab/>
        <w:t>galvassāpes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auksti sviedri.</w:t>
      </w:r>
    </w:p>
    <w:p w14:paraId="2C72036F" w14:textId="77777777" w:rsidR="00AB10C8" w:rsidRDefault="00AB10C8">
      <w:pPr>
        <w:numPr>
          <w:ilvl w:val="12"/>
          <w:numId w:val="0"/>
        </w:numPr>
        <w:ind w:right="11"/>
        <w:rPr>
          <w:noProof/>
          <w:sz w:val="22"/>
          <w:szCs w:val="22"/>
          <w:lang w:val="lv-LV"/>
        </w:rPr>
      </w:pPr>
    </w:p>
    <w:p w14:paraId="2C720370" w14:textId="77777777" w:rsidR="00AB10C8" w:rsidRDefault="00104B52">
      <w:pPr>
        <w:numPr>
          <w:ilvl w:val="12"/>
          <w:numId w:val="0"/>
        </w:numPr>
        <w:ind w:right="11"/>
        <w:rPr>
          <w:noProof/>
          <w:sz w:val="22"/>
          <w:szCs w:val="22"/>
          <w:lang w:val="lv-LV"/>
        </w:rPr>
      </w:pPr>
      <w:r>
        <w:rPr>
          <w:noProof/>
          <w:sz w:val="22"/>
          <w:szCs w:val="22"/>
          <w:lang w:val="lv-LV"/>
        </w:rPr>
        <w:t>Ja neesat pārliecināts, vai pazīsiet brīdinošos simptomus, izvairieties no situācijām, piemēram, automašīnas vadīšanas, kad Jūs sevi vai citus varat pakļaut hipoglikēmijas radītam riskam.</w:t>
      </w:r>
    </w:p>
    <w:p w14:paraId="2C720371" w14:textId="77777777" w:rsidR="00AB10C8" w:rsidRDefault="00AB10C8">
      <w:pPr>
        <w:numPr>
          <w:ilvl w:val="12"/>
          <w:numId w:val="0"/>
        </w:numPr>
        <w:ind w:right="11"/>
        <w:rPr>
          <w:noProof/>
          <w:sz w:val="22"/>
          <w:szCs w:val="22"/>
          <w:lang w:val="lv-LV"/>
        </w:rPr>
      </w:pPr>
    </w:p>
    <w:p w14:paraId="2C720372" w14:textId="77777777" w:rsidR="00AB10C8" w:rsidRDefault="00104B52">
      <w:pPr>
        <w:numPr>
          <w:ilvl w:val="12"/>
          <w:numId w:val="0"/>
        </w:numPr>
        <w:jc w:val="both"/>
        <w:rPr>
          <w:noProof/>
          <w:sz w:val="22"/>
          <w:szCs w:val="22"/>
          <w:lang w:val="lv-LV"/>
        </w:rPr>
      </w:pPr>
      <w:r>
        <w:rPr>
          <w:b/>
          <w:noProof/>
          <w:sz w:val="22"/>
          <w:szCs w:val="22"/>
          <w:lang w:val="lv-LV"/>
        </w:rPr>
        <w:t xml:space="preserve">B. </w:t>
      </w:r>
      <w:r>
        <w:rPr>
          <w:b/>
          <w:noProof/>
          <w:sz w:val="22"/>
          <w:szCs w:val="22"/>
          <w:lang w:val="lv-LV"/>
        </w:rPr>
        <w:tab/>
        <w:t>Hiperglikēmija un diabētiskā ketoacidoze</w:t>
      </w:r>
    </w:p>
    <w:p w14:paraId="2C720373" w14:textId="77777777" w:rsidR="00AB10C8" w:rsidRDefault="00104B52">
      <w:pPr>
        <w:numPr>
          <w:ilvl w:val="12"/>
          <w:numId w:val="0"/>
        </w:numPr>
        <w:jc w:val="both"/>
        <w:rPr>
          <w:noProof/>
          <w:sz w:val="22"/>
          <w:szCs w:val="22"/>
          <w:lang w:val="lv-LV"/>
        </w:rPr>
      </w:pPr>
      <w:r>
        <w:rPr>
          <w:noProof/>
          <w:sz w:val="22"/>
          <w:szCs w:val="22"/>
          <w:lang w:val="lv-LV"/>
        </w:rPr>
        <w:t xml:space="preserve">Hiperglikēmija (paaugstināts glikozes līmenis asinīs) nozīmē, ka Jūsu organismā ir par maz insulīna. Hiperglikēmija var attīstīties šādos gadījumos: </w:t>
      </w:r>
    </w:p>
    <w:p w14:paraId="2C720374"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ja nav ievadīts Humalog vai cits insulīns, </w:t>
      </w:r>
    </w:p>
    <w:p w14:paraId="2C720375"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lietojot mazāku insulīna devu nekā norādījis ārsts, </w:t>
      </w:r>
    </w:p>
    <w:p w14:paraId="2C720376"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uzņemot ievērojami lielāku uztura daudzumu nekā pieļauj jūsu diēta, </w:t>
      </w:r>
    </w:p>
    <w:p w14:paraId="2C720377"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paaugstināta ķermeņa temperatūra, infekcija vai emocionāla spriedze. </w:t>
      </w:r>
    </w:p>
    <w:p w14:paraId="2C720378" w14:textId="77777777" w:rsidR="00AB10C8" w:rsidRDefault="00AB10C8">
      <w:pPr>
        <w:numPr>
          <w:ilvl w:val="12"/>
          <w:numId w:val="0"/>
        </w:numPr>
        <w:ind w:left="360" w:hanging="360"/>
        <w:jc w:val="both"/>
        <w:rPr>
          <w:noProof/>
          <w:sz w:val="22"/>
          <w:szCs w:val="22"/>
          <w:lang w:val="lv-LV"/>
        </w:rPr>
      </w:pPr>
    </w:p>
    <w:p w14:paraId="2C720379" w14:textId="77777777" w:rsidR="00AB10C8" w:rsidRDefault="00104B52">
      <w:pPr>
        <w:numPr>
          <w:ilvl w:val="12"/>
          <w:numId w:val="0"/>
        </w:numPr>
        <w:ind w:right="11"/>
        <w:rPr>
          <w:noProof/>
          <w:sz w:val="22"/>
          <w:szCs w:val="22"/>
          <w:lang w:val="lv-LV"/>
        </w:rPr>
      </w:pPr>
      <w:r>
        <w:rPr>
          <w:noProof/>
          <w:sz w:val="22"/>
          <w:szCs w:val="22"/>
          <w:lang w:val="lv-LV"/>
        </w:rPr>
        <w:t>Hiperglikēmija var pāriet diabētiskā ketoacidozē. Tās pirmie simptomi attīstās ļoti lēni vairāku stundu vai dienu laikā. Tie ir šādi:</w:t>
      </w:r>
    </w:p>
    <w:p w14:paraId="2C72037A"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miegainība</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ēstgribas zudums</w:t>
      </w:r>
    </w:p>
    <w:p w14:paraId="2C72037B"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sejas pietvīkums</w:t>
      </w:r>
      <w:r>
        <w:rPr>
          <w:noProof/>
          <w:sz w:val="22"/>
          <w:szCs w:val="22"/>
          <w:lang w:val="lv-LV"/>
        </w:rPr>
        <w:tab/>
      </w:r>
      <w:r>
        <w:rPr>
          <w:noProof/>
          <w:sz w:val="22"/>
          <w:szCs w:val="22"/>
          <w:lang w:val="lv-LV"/>
        </w:rPr>
        <w:tab/>
        <w:t>•</w:t>
      </w:r>
      <w:r>
        <w:rPr>
          <w:noProof/>
          <w:sz w:val="22"/>
          <w:szCs w:val="22"/>
          <w:lang w:val="lv-LV"/>
        </w:rPr>
        <w:tab/>
        <w:t>elpai ir augļu smarža</w:t>
      </w:r>
    </w:p>
    <w:p w14:paraId="2C72037C"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slāpes</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slikta dūša vai vemšana.</w:t>
      </w:r>
    </w:p>
    <w:p w14:paraId="2C72037D" w14:textId="77777777" w:rsidR="00AB10C8" w:rsidRDefault="00AB10C8">
      <w:pPr>
        <w:numPr>
          <w:ilvl w:val="12"/>
          <w:numId w:val="0"/>
        </w:numPr>
        <w:ind w:right="11"/>
        <w:rPr>
          <w:noProof/>
          <w:sz w:val="22"/>
          <w:szCs w:val="22"/>
          <w:lang w:val="lv-LV"/>
        </w:rPr>
      </w:pPr>
    </w:p>
    <w:p w14:paraId="2C72037E" w14:textId="77777777" w:rsidR="00AB10C8" w:rsidRDefault="00104B52">
      <w:pPr>
        <w:numPr>
          <w:ilvl w:val="12"/>
          <w:numId w:val="0"/>
        </w:numPr>
        <w:jc w:val="both"/>
        <w:rPr>
          <w:noProof/>
          <w:sz w:val="22"/>
          <w:szCs w:val="22"/>
          <w:lang w:val="lv-LV"/>
        </w:rPr>
      </w:pPr>
      <w:r>
        <w:rPr>
          <w:noProof/>
          <w:sz w:val="22"/>
          <w:szCs w:val="22"/>
          <w:lang w:val="lv-LV"/>
        </w:rPr>
        <w:t xml:space="preserve">Smaga elpošana un ātrs pulss ir sevišķi bīstami simptomi. </w:t>
      </w:r>
      <w:r>
        <w:rPr>
          <w:b/>
          <w:noProof/>
          <w:sz w:val="22"/>
          <w:szCs w:val="22"/>
          <w:lang w:val="lv-LV"/>
        </w:rPr>
        <w:t xml:space="preserve">Nekavējoties meklējiet medicīnisko palīdzību. </w:t>
      </w:r>
    </w:p>
    <w:p w14:paraId="2C72037F" w14:textId="77777777" w:rsidR="00AB10C8" w:rsidRDefault="00AB10C8">
      <w:pPr>
        <w:numPr>
          <w:ilvl w:val="12"/>
          <w:numId w:val="0"/>
        </w:numPr>
        <w:jc w:val="both"/>
        <w:rPr>
          <w:b/>
          <w:noProof/>
          <w:sz w:val="22"/>
          <w:szCs w:val="22"/>
          <w:lang w:val="lv-LV"/>
        </w:rPr>
      </w:pPr>
    </w:p>
    <w:p w14:paraId="2C720380" w14:textId="0C8D4F47" w:rsidR="00AB10C8" w:rsidRDefault="00104B52">
      <w:pPr>
        <w:pStyle w:val="Heading5"/>
        <w:numPr>
          <w:ilvl w:val="12"/>
          <w:numId w:val="0"/>
        </w:numPr>
        <w:tabs>
          <w:tab w:val="clear" w:pos="4680"/>
        </w:tabs>
        <w:spacing w:line="240" w:lineRule="auto"/>
        <w:jc w:val="left"/>
        <w:rPr>
          <w:noProof/>
          <w:szCs w:val="22"/>
          <w:lang w:val="lv-LV"/>
        </w:rPr>
      </w:pPr>
      <w:r>
        <w:rPr>
          <w:noProof/>
          <w:szCs w:val="22"/>
          <w:lang w:val="lv-LV"/>
        </w:rPr>
        <w:t>C.</w:t>
      </w:r>
      <w:r>
        <w:rPr>
          <w:noProof/>
          <w:szCs w:val="22"/>
          <w:lang w:val="lv-LV"/>
        </w:rPr>
        <w:tab/>
        <w:t>Slimība</w:t>
      </w:r>
      <w:r w:rsidR="00FB6650">
        <w:rPr>
          <w:noProof/>
          <w:szCs w:val="22"/>
          <w:lang w:val="lv-LV"/>
        </w:rPr>
        <w:fldChar w:fldCharType="begin"/>
      </w:r>
      <w:r w:rsidR="00FB6650">
        <w:rPr>
          <w:noProof/>
          <w:szCs w:val="22"/>
          <w:lang w:val="lv-LV"/>
        </w:rPr>
        <w:instrText xml:space="preserve"> DOCVARIABLE vault_nd_9f2e8a30-e970-45d8-a9ff-009b7820b569 \* MERGEFORMAT </w:instrText>
      </w:r>
      <w:r w:rsidR="00FB6650">
        <w:rPr>
          <w:noProof/>
          <w:szCs w:val="22"/>
          <w:lang w:val="lv-LV"/>
        </w:rPr>
        <w:fldChar w:fldCharType="separate"/>
      </w:r>
      <w:r w:rsidR="00FB6650">
        <w:rPr>
          <w:noProof/>
          <w:szCs w:val="22"/>
          <w:lang w:val="lv-LV"/>
        </w:rPr>
        <w:t xml:space="preserve"> </w:t>
      </w:r>
      <w:r w:rsidR="00FB6650">
        <w:rPr>
          <w:noProof/>
          <w:szCs w:val="22"/>
          <w:lang w:val="lv-LV"/>
        </w:rPr>
        <w:fldChar w:fldCharType="end"/>
      </w:r>
    </w:p>
    <w:p w14:paraId="2C720381" w14:textId="77777777" w:rsidR="00AB10C8" w:rsidRDefault="00104B52">
      <w:pPr>
        <w:numPr>
          <w:ilvl w:val="12"/>
          <w:numId w:val="0"/>
        </w:numPr>
        <w:rPr>
          <w:noProof/>
          <w:sz w:val="22"/>
          <w:szCs w:val="22"/>
          <w:lang w:val="lv-LV"/>
        </w:rPr>
      </w:pPr>
      <w:r>
        <w:rPr>
          <w:noProof/>
          <w:sz w:val="22"/>
          <w:szCs w:val="22"/>
          <w:lang w:val="lv-LV"/>
        </w:rPr>
        <w:t xml:space="preserve">Ja saslimstat, īpaši, ja Jums ir slikta dūša vai vemšana, var mainīties nepieciešamais insulīna daudzums. </w:t>
      </w:r>
      <w:r>
        <w:rPr>
          <w:b/>
          <w:noProof/>
          <w:sz w:val="22"/>
          <w:szCs w:val="22"/>
          <w:lang w:val="lv-LV"/>
        </w:rPr>
        <w:t>Arī ēdot maz, Jums aizvien ir nepieciešams insulīns.</w:t>
      </w:r>
      <w:r>
        <w:rPr>
          <w:noProof/>
          <w:sz w:val="22"/>
          <w:szCs w:val="22"/>
          <w:lang w:val="lv-LV"/>
        </w:rPr>
        <w:t xml:space="preserve"> Kontrolējiet nepieciešamos parametrus asinīs un urīnā, ievērojiet ārsta norādījumus un informējiet ārstu. </w:t>
      </w:r>
    </w:p>
    <w:p w14:paraId="2C720382" w14:textId="77777777" w:rsidR="00AB10C8" w:rsidRDefault="00AB10C8">
      <w:pPr>
        <w:jc w:val="both"/>
        <w:rPr>
          <w:noProof/>
          <w:sz w:val="22"/>
          <w:szCs w:val="22"/>
          <w:lang w:val="lv-LV"/>
        </w:rPr>
      </w:pPr>
    </w:p>
    <w:p w14:paraId="2C720383" w14:textId="77777777" w:rsidR="00AB10C8" w:rsidRDefault="00AB10C8">
      <w:pPr>
        <w:jc w:val="both"/>
        <w:rPr>
          <w:noProof/>
          <w:sz w:val="22"/>
          <w:szCs w:val="22"/>
          <w:lang w:val="lv-LV"/>
        </w:rPr>
      </w:pPr>
    </w:p>
    <w:p w14:paraId="2C720384" w14:textId="77777777" w:rsidR="00AB10C8" w:rsidRDefault="00104B52">
      <w:pPr>
        <w:jc w:val="both"/>
        <w:rPr>
          <w:b/>
          <w:noProof/>
          <w:sz w:val="22"/>
          <w:szCs w:val="22"/>
          <w:lang w:val="lv-LV"/>
        </w:rPr>
      </w:pPr>
      <w:r>
        <w:rPr>
          <w:b/>
          <w:noProof/>
          <w:sz w:val="22"/>
          <w:szCs w:val="22"/>
          <w:lang w:val="lv-LV"/>
        </w:rPr>
        <w:t>5.</w:t>
      </w:r>
      <w:r>
        <w:rPr>
          <w:b/>
          <w:noProof/>
          <w:sz w:val="22"/>
          <w:szCs w:val="22"/>
          <w:lang w:val="lv-LV"/>
        </w:rPr>
        <w:tab/>
        <w:t>Kā uzglabāt Humalog Mix25</w:t>
      </w:r>
    </w:p>
    <w:p w14:paraId="2C720385" w14:textId="77777777" w:rsidR="00AB10C8" w:rsidRDefault="00AB10C8">
      <w:pPr>
        <w:jc w:val="both"/>
        <w:rPr>
          <w:b/>
          <w:noProof/>
          <w:sz w:val="22"/>
          <w:szCs w:val="22"/>
          <w:lang w:val="lv-LV"/>
        </w:rPr>
      </w:pPr>
    </w:p>
    <w:p w14:paraId="2C720386" w14:textId="77777777" w:rsidR="00AB10C8" w:rsidRDefault="00104B52">
      <w:pPr>
        <w:rPr>
          <w:noProof/>
          <w:sz w:val="22"/>
          <w:szCs w:val="22"/>
          <w:lang w:val="lv-LV"/>
        </w:rPr>
      </w:pPr>
      <w:r>
        <w:rPr>
          <w:noProof/>
          <w:sz w:val="22"/>
          <w:szCs w:val="22"/>
          <w:lang w:val="lv-LV"/>
        </w:rPr>
        <w:t>Pirms pirmās lietošanas uzglabāt Humalog Mix25 ledusskapī (2°C - 8°C). Nesasaldēt. Lietošanas laikā flakonu uzglabāt ledusskapī (2°C - 8°C) vai istabas temperatūrā (līdz 30 °C), un pēc 28 dienām iznīcināt. Nenovietot siltuma avotu tuvumā vai saulē.</w:t>
      </w:r>
    </w:p>
    <w:p w14:paraId="2C720387" w14:textId="77777777" w:rsidR="00AB10C8" w:rsidRDefault="00AB10C8">
      <w:pPr>
        <w:rPr>
          <w:noProof/>
          <w:sz w:val="22"/>
          <w:szCs w:val="22"/>
          <w:lang w:val="lv-LV"/>
        </w:rPr>
      </w:pPr>
    </w:p>
    <w:p w14:paraId="2C720388" w14:textId="77777777" w:rsidR="00AB10C8" w:rsidRDefault="00104B52">
      <w:pPr>
        <w:numPr>
          <w:ilvl w:val="12"/>
          <w:numId w:val="0"/>
        </w:numPr>
        <w:rPr>
          <w:lang w:val="lv-LV"/>
        </w:rPr>
      </w:pPr>
      <w:r>
        <w:rPr>
          <w:sz w:val="22"/>
          <w:szCs w:val="22"/>
          <w:lang w:val="lv-LV"/>
        </w:rPr>
        <w:t>Uzglabāt šīs zāles bērniem neredzamā un nepieejamā vietā</w:t>
      </w:r>
      <w:r>
        <w:rPr>
          <w:lang w:val="lv-LV"/>
        </w:rPr>
        <w:t>.</w:t>
      </w:r>
    </w:p>
    <w:p w14:paraId="2C720389" w14:textId="77777777" w:rsidR="00AB10C8" w:rsidRDefault="00AB10C8">
      <w:pPr>
        <w:rPr>
          <w:noProof/>
          <w:sz w:val="22"/>
          <w:szCs w:val="22"/>
          <w:lang w:val="lv-LV"/>
        </w:rPr>
      </w:pPr>
    </w:p>
    <w:p w14:paraId="2C72038A" w14:textId="77777777" w:rsidR="00AB10C8" w:rsidRDefault="00104B52">
      <w:pPr>
        <w:rPr>
          <w:noProof/>
          <w:sz w:val="22"/>
          <w:szCs w:val="22"/>
          <w:lang w:val="lv-LV"/>
        </w:rPr>
      </w:pPr>
      <w:r>
        <w:rPr>
          <w:noProof/>
          <w:sz w:val="22"/>
          <w:szCs w:val="22"/>
          <w:lang w:val="lv-LV"/>
        </w:rPr>
        <w:t>Nelietot šīs zāles  pēc derīguma termiņa beigām, kas norādīts uz marķējuma un kastītes pēc "EXP". Derīguma termiņš attiecas uz norādītā mēneša pēdējo dienu.</w:t>
      </w:r>
    </w:p>
    <w:p w14:paraId="2C72038B" w14:textId="77777777" w:rsidR="00AB10C8" w:rsidRDefault="00AB10C8">
      <w:pPr>
        <w:rPr>
          <w:noProof/>
          <w:sz w:val="22"/>
          <w:szCs w:val="22"/>
          <w:lang w:val="lv-LV"/>
        </w:rPr>
      </w:pPr>
    </w:p>
    <w:p w14:paraId="2C72038C" w14:textId="77777777" w:rsidR="00AB10C8" w:rsidRDefault="00104B52">
      <w:pPr>
        <w:pStyle w:val="BodyText3"/>
        <w:spacing w:after="0"/>
        <w:jc w:val="left"/>
        <w:rPr>
          <w:noProof/>
          <w:szCs w:val="22"/>
          <w:lang w:val="lv-LV"/>
        </w:rPr>
      </w:pPr>
      <w:r>
        <w:rPr>
          <w:noProof/>
          <w:szCs w:val="22"/>
          <w:lang w:val="lv-LV"/>
        </w:rPr>
        <w:t>Nelietojiet šīs zāles, ja Jūs pamanāt vielas pikas vai pie flakona apakšējās daļas vai sieniņām ir pielipušas cietas, baltas daļiņas, radot apsalušu izskatu. Minētais jāpārbauda pirms katras injekcijas.</w:t>
      </w:r>
    </w:p>
    <w:p w14:paraId="2C72038D" w14:textId="77777777" w:rsidR="00AB10C8" w:rsidRDefault="00AB10C8">
      <w:pPr>
        <w:rPr>
          <w:noProof/>
          <w:sz w:val="22"/>
          <w:szCs w:val="22"/>
          <w:lang w:val="lv-LV"/>
        </w:rPr>
      </w:pPr>
    </w:p>
    <w:p w14:paraId="2C72038E" w14:textId="77777777" w:rsidR="00AB10C8" w:rsidRDefault="00104B52">
      <w:pPr>
        <w:rPr>
          <w:noProof/>
          <w:sz w:val="22"/>
          <w:szCs w:val="22"/>
          <w:lang w:val="lv-LV"/>
        </w:rPr>
      </w:pPr>
      <w:r>
        <w:rPr>
          <w:sz w:val="22"/>
          <w:szCs w:val="22"/>
          <w:lang w:val="lv-LV"/>
        </w:rPr>
        <w:t>Neizmetiet zāles kanalizācijā vai sadzīves atkritumos. Vaicājiet farmaceitam, kā izmest zāles, kuras vairs nelietojat.</w:t>
      </w:r>
      <w:r>
        <w:rPr>
          <w:lang w:val="lv-LV"/>
        </w:rPr>
        <w:t xml:space="preserve"> </w:t>
      </w:r>
      <w:r>
        <w:rPr>
          <w:noProof/>
          <w:sz w:val="22"/>
          <w:szCs w:val="22"/>
          <w:lang w:val="lv-LV"/>
        </w:rPr>
        <w:t>Šie pasākumi palīdzēs aizsargāt apkārtējo vidi.</w:t>
      </w:r>
    </w:p>
    <w:p w14:paraId="2C72038F" w14:textId="77777777" w:rsidR="00AB10C8" w:rsidRDefault="00AB10C8">
      <w:pPr>
        <w:rPr>
          <w:noProof/>
          <w:sz w:val="22"/>
          <w:szCs w:val="22"/>
          <w:lang w:val="lv-LV"/>
        </w:rPr>
      </w:pPr>
    </w:p>
    <w:p w14:paraId="2C720390" w14:textId="77777777" w:rsidR="00AB10C8" w:rsidRDefault="00AB10C8">
      <w:pPr>
        <w:rPr>
          <w:noProof/>
          <w:sz w:val="22"/>
          <w:szCs w:val="22"/>
          <w:lang w:val="lv-LV"/>
        </w:rPr>
      </w:pPr>
    </w:p>
    <w:p w14:paraId="2C720391" w14:textId="77777777" w:rsidR="00AB10C8" w:rsidRDefault="00104B52">
      <w:pPr>
        <w:rPr>
          <w:b/>
          <w:noProof/>
          <w:sz w:val="22"/>
          <w:szCs w:val="22"/>
          <w:lang w:val="lv-LV"/>
        </w:rPr>
      </w:pPr>
      <w:r>
        <w:rPr>
          <w:b/>
          <w:noProof/>
          <w:sz w:val="22"/>
          <w:szCs w:val="22"/>
          <w:lang w:val="lv-LV"/>
        </w:rPr>
        <w:t>6.</w:t>
      </w:r>
      <w:r>
        <w:rPr>
          <w:b/>
          <w:noProof/>
          <w:sz w:val="22"/>
          <w:szCs w:val="22"/>
          <w:lang w:val="lv-LV"/>
        </w:rPr>
        <w:tab/>
      </w:r>
      <w:r>
        <w:rPr>
          <w:b/>
          <w:sz w:val="22"/>
          <w:szCs w:val="22"/>
          <w:lang w:val="lv-LV"/>
        </w:rPr>
        <w:t>Iepakojuma saturs un cita informācija</w:t>
      </w:r>
      <w:r>
        <w:rPr>
          <w:b/>
          <w:noProof/>
          <w:sz w:val="22"/>
          <w:szCs w:val="22"/>
          <w:lang w:val="lv-LV"/>
        </w:rPr>
        <w:t xml:space="preserve"> </w:t>
      </w:r>
    </w:p>
    <w:p w14:paraId="2C720392" w14:textId="77777777" w:rsidR="00AB10C8" w:rsidRDefault="00AB10C8">
      <w:pPr>
        <w:rPr>
          <w:b/>
          <w:noProof/>
          <w:sz w:val="22"/>
          <w:szCs w:val="22"/>
          <w:lang w:val="lv-LV"/>
        </w:rPr>
      </w:pPr>
    </w:p>
    <w:p w14:paraId="2C720393" w14:textId="77777777" w:rsidR="00AB10C8" w:rsidRDefault="00104B52">
      <w:pPr>
        <w:rPr>
          <w:b/>
          <w:noProof/>
          <w:sz w:val="22"/>
          <w:szCs w:val="22"/>
          <w:lang w:val="lv-LV"/>
        </w:rPr>
      </w:pPr>
      <w:r>
        <w:rPr>
          <w:b/>
          <w:noProof/>
          <w:sz w:val="22"/>
          <w:szCs w:val="22"/>
          <w:lang w:val="lv-LV"/>
        </w:rPr>
        <w:t>Ko Humalog Mix25 100 vienības/ml suspensija injekcijām flakonā satur</w:t>
      </w:r>
    </w:p>
    <w:p w14:paraId="2C720394" w14:textId="77777777" w:rsidR="00AB10C8" w:rsidRDefault="00104B52">
      <w:pPr>
        <w:numPr>
          <w:ilvl w:val="0"/>
          <w:numId w:val="30"/>
        </w:numPr>
        <w:tabs>
          <w:tab w:val="clear" w:pos="360"/>
        </w:tabs>
        <w:rPr>
          <w:noProof/>
          <w:sz w:val="22"/>
          <w:szCs w:val="22"/>
          <w:lang w:val="lv-LV"/>
        </w:rPr>
      </w:pPr>
      <w:r>
        <w:rPr>
          <w:noProof/>
          <w:sz w:val="22"/>
          <w:szCs w:val="22"/>
          <w:lang w:val="lv-LV"/>
        </w:rPr>
        <w:lastRenderedPageBreak/>
        <w:t>Aktīvā viela ir lispro insulīns (insulin lispro). Lispro insulīnu iegūst laboratorijā, izmantojot rekombinantu DNS tehnoloģiju. Tā ir modificēta cilvēka insulīna forma, tādēļ atšķiras no citiem cilvēka un dzīvnieku insulīniem. Pēc savas darbības lispro insulīns ļoti līdzinās dabīgajam cilvēka aizkuņģa dziedzera hormonam.</w:t>
      </w:r>
    </w:p>
    <w:p w14:paraId="2C720395" w14:textId="77777777" w:rsidR="00AB10C8" w:rsidRDefault="00104B52">
      <w:pPr>
        <w:numPr>
          <w:ilvl w:val="0"/>
          <w:numId w:val="30"/>
        </w:numPr>
        <w:tabs>
          <w:tab w:val="clear" w:pos="360"/>
        </w:tabs>
        <w:rPr>
          <w:noProof/>
          <w:sz w:val="22"/>
          <w:szCs w:val="22"/>
          <w:lang w:val="lv-LV"/>
        </w:rPr>
      </w:pPr>
      <w:r>
        <w:rPr>
          <w:noProof/>
          <w:sz w:val="22"/>
          <w:szCs w:val="22"/>
          <w:lang w:val="lv-LV"/>
        </w:rPr>
        <w:t>Citas sastāvdaļas ir protamīna sulfāts, m-krezols, fenols, glicerīns, nātrija hidrogēnfosfāts 7H</w:t>
      </w:r>
      <w:r>
        <w:rPr>
          <w:noProof/>
          <w:sz w:val="22"/>
          <w:szCs w:val="22"/>
          <w:vertAlign w:val="subscript"/>
          <w:lang w:val="lv-LV"/>
        </w:rPr>
        <w:t>2</w:t>
      </w:r>
      <w:r>
        <w:rPr>
          <w:noProof/>
          <w:sz w:val="22"/>
          <w:szCs w:val="22"/>
          <w:lang w:val="lv-LV"/>
        </w:rPr>
        <w:t>O, cinka oksīds un injekciju ūdens. Lai regulētu skābumu, ir pievienots nātrija hidroksīds vai sālsskābe.</w:t>
      </w:r>
    </w:p>
    <w:p w14:paraId="2C720396" w14:textId="77777777" w:rsidR="00AB10C8" w:rsidRDefault="00AB10C8">
      <w:pPr>
        <w:numPr>
          <w:ilvl w:val="12"/>
          <w:numId w:val="0"/>
        </w:numPr>
        <w:ind w:right="11"/>
        <w:rPr>
          <w:b/>
          <w:noProof/>
          <w:sz w:val="22"/>
          <w:szCs w:val="22"/>
          <w:lang w:val="lv-LV"/>
        </w:rPr>
      </w:pPr>
    </w:p>
    <w:p w14:paraId="2C720397" w14:textId="77777777" w:rsidR="00AB10C8" w:rsidRDefault="00104B52">
      <w:pPr>
        <w:numPr>
          <w:ilvl w:val="12"/>
          <w:numId w:val="0"/>
        </w:numPr>
        <w:ind w:right="11"/>
        <w:rPr>
          <w:b/>
          <w:noProof/>
          <w:sz w:val="22"/>
          <w:szCs w:val="22"/>
          <w:lang w:val="lv-LV"/>
        </w:rPr>
      </w:pPr>
      <w:r>
        <w:rPr>
          <w:b/>
          <w:noProof/>
          <w:sz w:val="22"/>
          <w:szCs w:val="22"/>
          <w:lang w:val="lv-LV"/>
        </w:rPr>
        <w:t>Humalog Mix25 100 vienības/ml suspensijas injekcijām flakonā ārējais izskats un iepakojums</w:t>
      </w:r>
    </w:p>
    <w:p w14:paraId="2C720398" w14:textId="77777777" w:rsidR="00AB10C8" w:rsidRDefault="00104B52">
      <w:pPr>
        <w:pStyle w:val="Janis-Addition"/>
        <w:tabs>
          <w:tab w:val="clear" w:pos="567"/>
        </w:tabs>
        <w:spacing w:line="240" w:lineRule="auto"/>
        <w:jc w:val="left"/>
        <w:rPr>
          <w:noProof/>
          <w:color w:val="auto"/>
          <w:szCs w:val="22"/>
          <w:u w:val="none"/>
          <w:lang w:val="lv-LV"/>
        </w:rPr>
      </w:pPr>
      <w:r>
        <w:rPr>
          <w:iCs/>
          <w:noProof/>
          <w:color w:val="auto"/>
          <w:szCs w:val="22"/>
          <w:u w:val="none"/>
          <w:lang w:val="lv-LV"/>
        </w:rPr>
        <w:t>Humalog</w:t>
      </w:r>
      <w:r>
        <w:rPr>
          <w:noProof/>
          <w:color w:val="auto"/>
          <w:szCs w:val="22"/>
          <w:u w:val="none"/>
          <w:lang w:val="lv-LV"/>
        </w:rPr>
        <w:t xml:space="preserve"> Mix25 100 vienības/ml suspensija injekcijām ir balta, sterila suspensija un satur </w:t>
      </w:r>
      <w:r>
        <w:rPr>
          <w:bCs/>
          <w:color w:val="auto"/>
          <w:u w:val="none"/>
          <w:lang w:val="lv-LV"/>
        </w:rPr>
        <w:t>100</w:t>
      </w:r>
      <w:r>
        <w:rPr>
          <w:noProof/>
          <w:color w:val="auto"/>
          <w:szCs w:val="22"/>
          <w:u w:val="none"/>
          <w:lang w:val="lv-LV"/>
        </w:rPr>
        <w:t xml:space="preserve"> vienību lispro insulīna katrā injekciju suspensijas mililitrā (100 vienības/ml). 25% lispro insulīna Humalog Mix25 preparātā ir šķīdināts ūdenī, un tā darbība sākas ātrāk nekā parastam cilvēka insulīnam, jo insulīna molekula ir nedaudz mainīta. 75% lispro insulīna Humalog Mix25 preparātā ir suspensijas veidā kopā ar protamīna sulfātu. Katrā flakonā ir </w:t>
      </w:r>
      <w:r>
        <w:rPr>
          <w:color w:val="auto"/>
          <w:u w:val="none"/>
          <w:lang w:val="lv-LV"/>
        </w:rPr>
        <w:t>1000</w:t>
      </w:r>
      <w:r>
        <w:rPr>
          <w:noProof/>
          <w:color w:val="auto"/>
          <w:szCs w:val="22"/>
          <w:u w:val="none"/>
          <w:lang w:val="lv-LV"/>
        </w:rPr>
        <w:t> vienību (10 mililitru). Humalog Mix25 100 vienības/ml suspensija injekcijām flakonā ir pieejama iepakojumā pa 1 flakonam.</w:t>
      </w:r>
    </w:p>
    <w:p w14:paraId="2C720399" w14:textId="77777777" w:rsidR="00AB10C8" w:rsidRDefault="00AB10C8">
      <w:pPr>
        <w:rPr>
          <w:noProof/>
          <w:sz w:val="22"/>
          <w:szCs w:val="22"/>
          <w:lang w:val="lv-LV"/>
        </w:rPr>
      </w:pPr>
    </w:p>
    <w:p w14:paraId="2C72039A" w14:textId="77777777" w:rsidR="00AB10C8" w:rsidRDefault="00104B52">
      <w:pPr>
        <w:rPr>
          <w:b/>
          <w:noProof/>
          <w:sz w:val="22"/>
          <w:szCs w:val="22"/>
          <w:lang w:val="lv-LV"/>
        </w:rPr>
      </w:pPr>
      <w:r>
        <w:rPr>
          <w:b/>
          <w:noProof/>
          <w:sz w:val="22"/>
          <w:szCs w:val="22"/>
          <w:lang w:val="lv-LV"/>
        </w:rPr>
        <w:t>Reģistrācijas apliecības īpašnieks un ražotājs</w:t>
      </w:r>
    </w:p>
    <w:p w14:paraId="2C72039B" w14:textId="77777777" w:rsidR="00AB10C8" w:rsidRDefault="00104B52">
      <w:pPr>
        <w:numPr>
          <w:ilvl w:val="12"/>
          <w:numId w:val="0"/>
        </w:numPr>
        <w:ind w:right="11"/>
        <w:rPr>
          <w:noProof/>
          <w:sz w:val="22"/>
          <w:szCs w:val="22"/>
          <w:lang w:val="lv-LV"/>
        </w:rPr>
      </w:pPr>
      <w:r>
        <w:rPr>
          <w:noProof/>
          <w:sz w:val="22"/>
          <w:szCs w:val="22"/>
          <w:lang w:val="lv-LV"/>
        </w:rPr>
        <w:t>Humalog Mix25 100 vienības/ml suspensiju injekcijām flakonā ražo:</w:t>
      </w:r>
    </w:p>
    <w:p w14:paraId="2C72039C" w14:textId="77777777" w:rsidR="00AB10C8" w:rsidRDefault="00104B52">
      <w:pPr>
        <w:numPr>
          <w:ilvl w:val="0"/>
          <w:numId w:val="2"/>
        </w:numPr>
        <w:ind w:right="11" w:hanging="567"/>
        <w:rPr>
          <w:iCs/>
          <w:noProof/>
          <w:sz w:val="22"/>
          <w:szCs w:val="22"/>
          <w:u w:val="single"/>
          <w:lang w:val="es-ES"/>
        </w:rPr>
      </w:pPr>
      <w:r>
        <w:rPr>
          <w:iCs/>
          <w:noProof/>
          <w:sz w:val="22"/>
          <w:szCs w:val="22"/>
          <w:lang w:val="es-ES_tradnl"/>
        </w:rPr>
        <w:t>Lilly S.A., Avda. de la Industria 30, 28108 Alcobendas, Madrid, Spānija.</w:t>
      </w:r>
    </w:p>
    <w:p w14:paraId="2C72039D" w14:textId="77777777" w:rsidR="00AB10C8" w:rsidRDefault="00AB10C8">
      <w:pPr>
        <w:ind w:left="567" w:right="11"/>
        <w:rPr>
          <w:iCs/>
          <w:noProof/>
          <w:sz w:val="22"/>
          <w:szCs w:val="22"/>
          <w:lang w:val="lv-LV"/>
        </w:rPr>
      </w:pPr>
    </w:p>
    <w:p w14:paraId="2C72039E" w14:textId="77777777" w:rsidR="00AB10C8" w:rsidRDefault="00104B52">
      <w:pPr>
        <w:numPr>
          <w:ilvl w:val="12"/>
          <w:numId w:val="0"/>
        </w:numPr>
        <w:ind w:right="11"/>
        <w:rPr>
          <w:noProof/>
          <w:sz w:val="22"/>
          <w:szCs w:val="22"/>
          <w:lang w:val="lv-LV"/>
        </w:rPr>
      </w:pPr>
      <w:r>
        <w:rPr>
          <w:noProof/>
          <w:sz w:val="22"/>
          <w:szCs w:val="22"/>
          <w:lang w:val="lv-LV"/>
        </w:rPr>
        <w:t>Reģistrācijas apliecības īpašnieks ir Eli Lilly Nederland B.V.,</w:t>
      </w:r>
      <w:r>
        <w:rPr>
          <w:lang w:val="lv-LV"/>
        </w:rPr>
        <w:t xml:space="preserve"> </w:t>
      </w:r>
      <w:r>
        <w:rPr>
          <w:sz w:val="22"/>
          <w:szCs w:val="22"/>
          <w:lang w:val="lv-LV"/>
        </w:rPr>
        <w:t>Orteliuslaan 1000, 3528 BD Utrecht</w:t>
      </w:r>
      <w:r>
        <w:rPr>
          <w:noProof/>
          <w:sz w:val="22"/>
          <w:szCs w:val="22"/>
          <w:lang w:val="lv-LV"/>
        </w:rPr>
        <w:t xml:space="preserve"> , Nīderlande. </w:t>
      </w:r>
    </w:p>
    <w:p w14:paraId="2C72039F" w14:textId="77777777" w:rsidR="00AB10C8" w:rsidRDefault="00AB10C8">
      <w:pPr>
        <w:pStyle w:val="Heading8"/>
        <w:tabs>
          <w:tab w:val="clear" w:pos="-142"/>
        </w:tabs>
        <w:jc w:val="left"/>
        <w:rPr>
          <w:noProof/>
          <w:szCs w:val="22"/>
          <w:lang w:val="lv-LV"/>
        </w:rPr>
      </w:pPr>
    </w:p>
    <w:p w14:paraId="2C7203A0" w14:textId="6E445CC8" w:rsidR="00AB10C8" w:rsidRDefault="00104B52">
      <w:pPr>
        <w:pStyle w:val="Heading8"/>
        <w:tabs>
          <w:tab w:val="clear" w:pos="-142"/>
        </w:tabs>
        <w:jc w:val="left"/>
        <w:rPr>
          <w:b w:val="0"/>
          <w:noProof/>
          <w:szCs w:val="22"/>
          <w:lang w:val="lv-LV"/>
        </w:rPr>
      </w:pPr>
      <w:r>
        <w:rPr>
          <w:b w:val="0"/>
          <w:szCs w:val="22"/>
          <w:lang w:val="lv-LV"/>
        </w:rPr>
        <w:t>Lai</w:t>
      </w:r>
      <w:r>
        <w:rPr>
          <w:szCs w:val="22"/>
          <w:lang w:val="lv-LV"/>
        </w:rPr>
        <w:t xml:space="preserve"> </w:t>
      </w:r>
      <w:r>
        <w:rPr>
          <w:b w:val="0"/>
          <w:szCs w:val="22"/>
          <w:lang w:val="lv-LV"/>
        </w:rPr>
        <w:t>saņemtu papildu informāciju par šīm zālēm, lūdzam sazināties ar reģistrācijas apliecības īpašnieka vietējo pārstāvniecību:</w:t>
      </w:r>
      <w:r w:rsidR="00FB6650">
        <w:rPr>
          <w:b w:val="0"/>
          <w:szCs w:val="22"/>
          <w:lang w:val="lv-LV"/>
        </w:rPr>
        <w:fldChar w:fldCharType="begin"/>
      </w:r>
      <w:r w:rsidR="00FB6650">
        <w:rPr>
          <w:b w:val="0"/>
          <w:szCs w:val="22"/>
          <w:lang w:val="lv-LV"/>
        </w:rPr>
        <w:instrText xml:space="preserve"> DOCVARIABLE vault_nd_a334581a-00c4-484e-87d5-436ec872d4db \* MERGEFORMAT </w:instrText>
      </w:r>
      <w:r w:rsidR="00FB6650">
        <w:rPr>
          <w:b w:val="0"/>
          <w:szCs w:val="22"/>
          <w:lang w:val="lv-LV"/>
        </w:rPr>
        <w:fldChar w:fldCharType="separate"/>
      </w:r>
      <w:r w:rsidR="00FB6650">
        <w:rPr>
          <w:b w:val="0"/>
          <w:szCs w:val="22"/>
          <w:lang w:val="lv-LV"/>
        </w:rPr>
        <w:t xml:space="preserve"> </w:t>
      </w:r>
      <w:r w:rsidR="00FB6650">
        <w:rPr>
          <w:b w:val="0"/>
          <w:szCs w:val="22"/>
          <w:lang w:val="lv-LV"/>
        </w:rPr>
        <w:fldChar w:fldCharType="end"/>
      </w:r>
    </w:p>
    <w:p w14:paraId="2C7203A1" w14:textId="77777777" w:rsidR="00AB10C8" w:rsidRDefault="00AB10C8">
      <w:pPr>
        <w:numPr>
          <w:ilvl w:val="12"/>
          <w:numId w:val="0"/>
        </w:numPr>
        <w:ind w:right="11"/>
        <w:rPr>
          <w:b/>
          <w:noProof/>
          <w:sz w:val="22"/>
          <w:szCs w:val="22"/>
          <w:lang w:val="lv-LV"/>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10C8" w14:paraId="2C7203A9" w14:textId="77777777">
        <w:tc>
          <w:tcPr>
            <w:tcW w:w="4684" w:type="dxa"/>
          </w:tcPr>
          <w:p w14:paraId="2C7203A2"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Belgique/België/Belgien</w:t>
            </w:r>
          </w:p>
          <w:p w14:paraId="2C7203A3"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w:t>
            </w:r>
            <w:r>
              <w:rPr>
                <w:color w:val="000000"/>
                <w:szCs w:val="22"/>
                <w:lang w:val="lv-LV"/>
              </w:rPr>
              <w:t>Benelux S.A./N.V.</w:t>
            </w:r>
          </w:p>
          <w:p w14:paraId="2C7203A4"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3A5" w14:textId="77777777" w:rsidR="00AB10C8" w:rsidRDefault="00AB10C8">
            <w:pPr>
              <w:autoSpaceDE w:val="0"/>
              <w:autoSpaceDN w:val="0"/>
              <w:adjustRightInd w:val="0"/>
              <w:rPr>
                <w:color w:val="000000"/>
                <w:sz w:val="22"/>
                <w:szCs w:val="22"/>
                <w:lang w:val="lv-LV"/>
              </w:rPr>
            </w:pPr>
          </w:p>
        </w:tc>
        <w:tc>
          <w:tcPr>
            <w:tcW w:w="4678" w:type="dxa"/>
          </w:tcPr>
          <w:p w14:paraId="2C7203A6"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Lietuva</w:t>
            </w:r>
          </w:p>
          <w:p w14:paraId="2C7203A7" w14:textId="77777777" w:rsidR="00AB10C8" w:rsidRDefault="00104B52">
            <w:pPr>
              <w:autoSpaceDE w:val="0"/>
              <w:autoSpaceDN w:val="0"/>
              <w:adjustRightInd w:val="0"/>
              <w:rPr>
                <w:color w:val="000000"/>
                <w:sz w:val="22"/>
                <w:szCs w:val="22"/>
                <w:lang w:val="lv-LV"/>
              </w:rPr>
            </w:pPr>
            <w:r>
              <w:rPr>
                <w:color w:val="000000"/>
                <w:szCs w:val="22"/>
                <w:lang w:val="fi-FI"/>
              </w:rPr>
              <w:t>Eli Lilly Lietuva</w:t>
            </w:r>
          </w:p>
          <w:p w14:paraId="2C7203A8" w14:textId="77777777" w:rsidR="00AB10C8" w:rsidRDefault="00104B52">
            <w:pPr>
              <w:autoSpaceDE w:val="0"/>
              <w:autoSpaceDN w:val="0"/>
              <w:adjustRightInd w:val="0"/>
              <w:rPr>
                <w:color w:val="000000"/>
                <w:sz w:val="22"/>
                <w:szCs w:val="22"/>
                <w:lang w:val="lv-LV"/>
              </w:rPr>
            </w:pPr>
            <w:r>
              <w:rPr>
                <w:color w:val="000000"/>
                <w:sz w:val="22"/>
                <w:szCs w:val="22"/>
                <w:lang w:val="lv-LV"/>
              </w:rPr>
              <w:t>Tel. +370 (5) 2649600</w:t>
            </w:r>
          </w:p>
        </w:tc>
      </w:tr>
      <w:tr w:rsidR="00AB10C8" w14:paraId="2C7203B1" w14:textId="77777777">
        <w:tc>
          <w:tcPr>
            <w:tcW w:w="4684" w:type="dxa"/>
          </w:tcPr>
          <w:p w14:paraId="2C7203AA" w14:textId="77777777" w:rsidR="00AB10C8" w:rsidRDefault="00104B52">
            <w:pPr>
              <w:autoSpaceDE w:val="0"/>
              <w:autoSpaceDN w:val="0"/>
              <w:adjustRightInd w:val="0"/>
              <w:rPr>
                <w:b/>
                <w:sz w:val="22"/>
                <w:szCs w:val="22"/>
                <w:lang w:val="lv-LV"/>
              </w:rPr>
            </w:pPr>
            <w:r>
              <w:rPr>
                <w:b/>
                <w:sz w:val="22"/>
                <w:szCs w:val="22"/>
                <w:lang w:val="lv-LV"/>
              </w:rPr>
              <w:t>България</w:t>
            </w:r>
          </w:p>
          <w:p w14:paraId="2C7203AB" w14:textId="77777777" w:rsidR="00AB10C8" w:rsidRDefault="00104B52">
            <w:pPr>
              <w:autoSpaceDE w:val="0"/>
              <w:autoSpaceDN w:val="0"/>
              <w:adjustRightInd w:val="0"/>
              <w:rPr>
                <w:sz w:val="22"/>
                <w:szCs w:val="22"/>
                <w:lang w:val="lv-LV"/>
              </w:rPr>
            </w:pPr>
            <w:r>
              <w:rPr>
                <w:sz w:val="22"/>
                <w:szCs w:val="22"/>
                <w:lang w:val="lv-LV"/>
              </w:rPr>
              <w:t>ТП "Ели Лили Недерланд" Б.В. - България</w:t>
            </w:r>
          </w:p>
          <w:p w14:paraId="2C7203AC" w14:textId="77777777" w:rsidR="00AB10C8" w:rsidRDefault="00104B52">
            <w:pPr>
              <w:autoSpaceDE w:val="0"/>
              <w:autoSpaceDN w:val="0"/>
              <w:adjustRightInd w:val="0"/>
              <w:rPr>
                <w:sz w:val="22"/>
                <w:szCs w:val="22"/>
                <w:lang w:val="lv-LV"/>
              </w:rPr>
            </w:pPr>
            <w:r>
              <w:rPr>
                <w:sz w:val="22"/>
                <w:szCs w:val="22"/>
                <w:lang w:val="lv-LV"/>
              </w:rPr>
              <w:t>тел. + 359 2 491 41 40</w:t>
            </w:r>
          </w:p>
        </w:tc>
        <w:tc>
          <w:tcPr>
            <w:tcW w:w="4678" w:type="dxa"/>
          </w:tcPr>
          <w:p w14:paraId="2C7203AD"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Luxembourg/Luxemburg</w:t>
            </w:r>
          </w:p>
          <w:p w14:paraId="2C7203AE" w14:textId="77777777" w:rsidR="00AB10C8" w:rsidRDefault="00104B52">
            <w:pPr>
              <w:autoSpaceDE w:val="0"/>
              <w:autoSpaceDN w:val="0"/>
              <w:adjustRightInd w:val="0"/>
              <w:rPr>
                <w:color w:val="000000"/>
                <w:szCs w:val="22"/>
                <w:lang w:val="lv-LV"/>
              </w:rPr>
            </w:pPr>
            <w:r>
              <w:rPr>
                <w:color w:val="000000"/>
                <w:sz w:val="22"/>
                <w:szCs w:val="22"/>
                <w:lang w:val="lv-LV"/>
              </w:rPr>
              <w:t xml:space="preserve">Eli Lilly </w:t>
            </w:r>
            <w:r>
              <w:rPr>
                <w:color w:val="000000"/>
                <w:szCs w:val="22"/>
                <w:lang w:val="lv-LV"/>
              </w:rPr>
              <w:t>Benelux S.A./N.V.</w:t>
            </w:r>
          </w:p>
          <w:p w14:paraId="2C7203AF"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3B0" w14:textId="77777777" w:rsidR="00AB10C8" w:rsidRDefault="00AB10C8">
            <w:pPr>
              <w:autoSpaceDE w:val="0"/>
              <w:autoSpaceDN w:val="0"/>
              <w:adjustRightInd w:val="0"/>
              <w:rPr>
                <w:color w:val="000000"/>
                <w:sz w:val="22"/>
                <w:szCs w:val="22"/>
                <w:lang w:val="lv-LV"/>
              </w:rPr>
            </w:pPr>
          </w:p>
        </w:tc>
      </w:tr>
      <w:tr w:rsidR="00AB10C8" w14:paraId="2C7203B9" w14:textId="77777777">
        <w:tc>
          <w:tcPr>
            <w:tcW w:w="4684" w:type="dxa"/>
          </w:tcPr>
          <w:p w14:paraId="2C7203B2"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Česká republika</w:t>
            </w:r>
          </w:p>
          <w:p w14:paraId="2C7203B3" w14:textId="77777777" w:rsidR="00AB10C8" w:rsidRDefault="00104B52">
            <w:pPr>
              <w:autoSpaceDE w:val="0"/>
              <w:autoSpaceDN w:val="0"/>
              <w:adjustRightInd w:val="0"/>
              <w:rPr>
                <w:color w:val="000000"/>
                <w:sz w:val="22"/>
                <w:szCs w:val="22"/>
                <w:lang w:val="lv-LV"/>
              </w:rPr>
            </w:pPr>
            <w:r>
              <w:rPr>
                <w:color w:val="000000"/>
                <w:sz w:val="22"/>
                <w:szCs w:val="22"/>
                <w:lang w:val="lv-LV"/>
              </w:rPr>
              <w:t>ELI LILLY ČR, s.r.o.</w:t>
            </w:r>
          </w:p>
          <w:p w14:paraId="2C7203B4" w14:textId="77777777" w:rsidR="00AB10C8" w:rsidRDefault="00104B52">
            <w:pPr>
              <w:autoSpaceDE w:val="0"/>
              <w:autoSpaceDN w:val="0"/>
              <w:adjustRightInd w:val="0"/>
              <w:rPr>
                <w:color w:val="000000"/>
                <w:sz w:val="22"/>
                <w:szCs w:val="22"/>
                <w:lang w:val="lv-LV"/>
              </w:rPr>
            </w:pPr>
            <w:r>
              <w:rPr>
                <w:color w:val="000000"/>
                <w:sz w:val="22"/>
                <w:szCs w:val="22"/>
                <w:lang w:val="lv-LV"/>
              </w:rPr>
              <w:t>Tel: + 420 234 664 111</w:t>
            </w:r>
          </w:p>
        </w:tc>
        <w:tc>
          <w:tcPr>
            <w:tcW w:w="4678" w:type="dxa"/>
          </w:tcPr>
          <w:p w14:paraId="2C7203B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Magyarország</w:t>
            </w:r>
          </w:p>
          <w:p w14:paraId="2C7203B6" w14:textId="77777777" w:rsidR="00AB10C8" w:rsidRDefault="00104B52">
            <w:pPr>
              <w:autoSpaceDE w:val="0"/>
              <w:autoSpaceDN w:val="0"/>
              <w:adjustRightInd w:val="0"/>
              <w:rPr>
                <w:color w:val="000000"/>
                <w:sz w:val="22"/>
                <w:szCs w:val="22"/>
                <w:lang w:val="lv-LV"/>
              </w:rPr>
            </w:pPr>
            <w:r>
              <w:rPr>
                <w:color w:val="000000"/>
                <w:sz w:val="22"/>
                <w:szCs w:val="22"/>
                <w:lang w:val="lv-LV"/>
              </w:rPr>
              <w:t>Lilly Hungária Kft.</w:t>
            </w:r>
          </w:p>
          <w:p w14:paraId="2C7203B7" w14:textId="77777777" w:rsidR="00AB10C8" w:rsidRDefault="00104B52">
            <w:pPr>
              <w:autoSpaceDE w:val="0"/>
              <w:autoSpaceDN w:val="0"/>
              <w:adjustRightInd w:val="0"/>
              <w:rPr>
                <w:color w:val="000000"/>
                <w:sz w:val="22"/>
                <w:szCs w:val="22"/>
                <w:lang w:val="lv-LV"/>
              </w:rPr>
            </w:pPr>
            <w:r>
              <w:rPr>
                <w:color w:val="000000"/>
                <w:sz w:val="22"/>
                <w:szCs w:val="22"/>
                <w:lang w:val="lv-LV"/>
              </w:rPr>
              <w:t>Tel: + 36 1 328 5100</w:t>
            </w:r>
          </w:p>
          <w:p w14:paraId="2C7203B8" w14:textId="77777777" w:rsidR="00AB10C8" w:rsidRDefault="00AB10C8">
            <w:pPr>
              <w:autoSpaceDE w:val="0"/>
              <w:autoSpaceDN w:val="0"/>
              <w:adjustRightInd w:val="0"/>
              <w:rPr>
                <w:b/>
                <w:bCs/>
                <w:color w:val="000000"/>
                <w:sz w:val="22"/>
                <w:szCs w:val="22"/>
                <w:lang w:val="lv-LV"/>
              </w:rPr>
            </w:pPr>
          </w:p>
        </w:tc>
      </w:tr>
      <w:tr w:rsidR="00AB10C8" w14:paraId="2C7203C1" w14:textId="77777777">
        <w:tc>
          <w:tcPr>
            <w:tcW w:w="4684" w:type="dxa"/>
          </w:tcPr>
          <w:p w14:paraId="2C7203BA"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Danmark</w:t>
            </w:r>
          </w:p>
          <w:p w14:paraId="2C7203BB"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Danmark A/S </w:t>
            </w:r>
          </w:p>
          <w:p w14:paraId="2C7203BC"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Tlf.: +45 45 26 </w:t>
            </w:r>
            <w:r>
              <w:rPr>
                <w:color w:val="000000"/>
                <w:szCs w:val="22"/>
              </w:rPr>
              <w:t>6000</w:t>
            </w:r>
          </w:p>
        </w:tc>
        <w:tc>
          <w:tcPr>
            <w:tcW w:w="4678" w:type="dxa"/>
          </w:tcPr>
          <w:p w14:paraId="2C7203BD"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Malta</w:t>
            </w:r>
          </w:p>
          <w:p w14:paraId="2C7203BE" w14:textId="77777777" w:rsidR="00AB10C8" w:rsidRDefault="00104B52">
            <w:pPr>
              <w:autoSpaceDE w:val="0"/>
              <w:autoSpaceDN w:val="0"/>
              <w:adjustRightInd w:val="0"/>
              <w:rPr>
                <w:color w:val="000000"/>
                <w:sz w:val="22"/>
                <w:szCs w:val="22"/>
                <w:lang w:val="lv-LV"/>
              </w:rPr>
            </w:pPr>
            <w:r>
              <w:rPr>
                <w:color w:val="000000"/>
                <w:sz w:val="22"/>
                <w:szCs w:val="22"/>
                <w:lang w:val="lv-LV"/>
              </w:rPr>
              <w:t>Charles de Giorgio Ltd.</w:t>
            </w:r>
          </w:p>
          <w:p w14:paraId="2C7203BF" w14:textId="77777777" w:rsidR="00AB10C8" w:rsidRDefault="00104B52">
            <w:pPr>
              <w:autoSpaceDE w:val="0"/>
              <w:autoSpaceDN w:val="0"/>
              <w:adjustRightInd w:val="0"/>
              <w:rPr>
                <w:color w:val="000000"/>
                <w:sz w:val="22"/>
                <w:szCs w:val="22"/>
                <w:lang w:val="lv-LV"/>
              </w:rPr>
            </w:pPr>
            <w:r>
              <w:rPr>
                <w:color w:val="000000"/>
                <w:sz w:val="22"/>
                <w:szCs w:val="22"/>
                <w:lang w:val="lv-LV"/>
              </w:rPr>
              <w:t>Tel: + 356 25600 500</w:t>
            </w:r>
          </w:p>
          <w:p w14:paraId="2C7203C0" w14:textId="77777777" w:rsidR="00AB10C8" w:rsidRDefault="00AB10C8">
            <w:pPr>
              <w:autoSpaceDE w:val="0"/>
              <w:autoSpaceDN w:val="0"/>
              <w:adjustRightInd w:val="0"/>
              <w:rPr>
                <w:color w:val="000000"/>
                <w:sz w:val="22"/>
                <w:szCs w:val="22"/>
                <w:lang w:val="lv-LV"/>
              </w:rPr>
            </w:pPr>
          </w:p>
        </w:tc>
      </w:tr>
      <w:tr w:rsidR="00AB10C8" w14:paraId="2C7203C9" w14:textId="77777777">
        <w:tc>
          <w:tcPr>
            <w:tcW w:w="4684" w:type="dxa"/>
          </w:tcPr>
          <w:p w14:paraId="2C7203C2"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Deutschland</w:t>
            </w:r>
          </w:p>
          <w:p w14:paraId="2C7203C3" w14:textId="77777777" w:rsidR="00AB10C8" w:rsidRDefault="00104B52">
            <w:pPr>
              <w:autoSpaceDE w:val="0"/>
              <w:autoSpaceDN w:val="0"/>
              <w:adjustRightInd w:val="0"/>
              <w:rPr>
                <w:color w:val="000000"/>
                <w:sz w:val="22"/>
                <w:szCs w:val="22"/>
                <w:lang w:val="lv-LV"/>
              </w:rPr>
            </w:pPr>
            <w:r>
              <w:rPr>
                <w:color w:val="000000"/>
                <w:sz w:val="22"/>
                <w:szCs w:val="22"/>
                <w:lang w:val="lv-LV"/>
              </w:rPr>
              <w:t>Lilly Deutschland GmbH</w:t>
            </w:r>
          </w:p>
          <w:p w14:paraId="2C7203C4" w14:textId="77777777" w:rsidR="00AB10C8" w:rsidRDefault="00104B52">
            <w:pPr>
              <w:autoSpaceDE w:val="0"/>
              <w:autoSpaceDN w:val="0"/>
              <w:adjustRightInd w:val="0"/>
              <w:rPr>
                <w:color w:val="000000"/>
                <w:sz w:val="22"/>
                <w:szCs w:val="22"/>
                <w:lang w:val="lv-LV"/>
              </w:rPr>
            </w:pPr>
            <w:r>
              <w:rPr>
                <w:color w:val="000000"/>
                <w:sz w:val="22"/>
                <w:szCs w:val="22"/>
                <w:lang w:val="lv-LV"/>
              </w:rPr>
              <w:t>Tel. + 49-(0) 6172 273 2222</w:t>
            </w:r>
          </w:p>
        </w:tc>
        <w:tc>
          <w:tcPr>
            <w:tcW w:w="4678" w:type="dxa"/>
          </w:tcPr>
          <w:p w14:paraId="2C7203C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Nederland</w:t>
            </w:r>
          </w:p>
          <w:p w14:paraId="2C7203C6"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3C7" w14:textId="77777777" w:rsidR="00AB10C8" w:rsidRDefault="00104B52">
            <w:pPr>
              <w:autoSpaceDE w:val="0"/>
              <w:autoSpaceDN w:val="0"/>
              <w:adjustRightInd w:val="0"/>
              <w:rPr>
                <w:color w:val="000000"/>
                <w:sz w:val="22"/>
                <w:szCs w:val="22"/>
                <w:lang w:val="lv-LV"/>
              </w:rPr>
            </w:pPr>
            <w:r>
              <w:rPr>
                <w:color w:val="000000"/>
                <w:sz w:val="22"/>
                <w:szCs w:val="22"/>
                <w:lang w:val="lv-LV"/>
              </w:rPr>
              <w:t>Tel: + 31-(0) 30 60 25 800</w:t>
            </w:r>
          </w:p>
          <w:p w14:paraId="2C7203C8" w14:textId="77777777" w:rsidR="00AB10C8" w:rsidRDefault="00AB10C8">
            <w:pPr>
              <w:autoSpaceDE w:val="0"/>
              <w:autoSpaceDN w:val="0"/>
              <w:adjustRightInd w:val="0"/>
              <w:rPr>
                <w:color w:val="000000"/>
                <w:sz w:val="22"/>
                <w:szCs w:val="22"/>
                <w:lang w:val="lv-LV"/>
              </w:rPr>
            </w:pPr>
          </w:p>
        </w:tc>
      </w:tr>
      <w:tr w:rsidR="00AB10C8" w14:paraId="2C7203D1" w14:textId="77777777">
        <w:tc>
          <w:tcPr>
            <w:tcW w:w="4684" w:type="dxa"/>
          </w:tcPr>
          <w:p w14:paraId="2C7203CA"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Eesti</w:t>
            </w:r>
          </w:p>
          <w:p w14:paraId="2C7203CB"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3CC"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Cs w:val="22"/>
              </w:rPr>
              <w:t>372 6817 280</w:t>
            </w:r>
          </w:p>
        </w:tc>
        <w:tc>
          <w:tcPr>
            <w:tcW w:w="4678" w:type="dxa"/>
          </w:tcPr>
          <w:p w14:paraId="2C7203CD"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Norge</w:t>
            </w:r>
          </w:p>
          <w:p w14:paraId="2C7203CE"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Norge A.S. </w:t>
            </w:r>
          </w:p>
          <w:p w14:paraId="2C7203CF" w14:textId="77777777" w:rsidR="00AB10C8" w:rsidRDefault="00104B52">
            <w:pPr>
              <w:autoSpaceDE w:val="0"/>
              <w:autoSpaceDN w:val="0"/>
              <w:adjustRightInd w:val="0"/>
              <w:rPr>
                <w:color w:val="000000"/>
                <w:sz w:val="22"/>
                <w:szCs w:val="22"/>
                <w:lang w:val="lv-LV"/>
              </w:rPr>
            </w:pPr>
            <w:r>
              <w:rPr>
                <w:color w:val="000000"/>
                <w:sz w:val="22"/>
                <w:szCs w:val="22"/>
                <w:lang w:val="lv-LV"/>
              </w:rPr>
              <w:t>Tlf: + 47 22 88 18 00</w:t>
            </w:r>
          </w:p>
          <w:p w14:paraId="2C7203D0" w14:textId="77777777" w:rsidR="00AB10C8" w:rsidRDefault="00AB10C8">
            <w:pPr>
              <w:autoSpaceDE w:val="0"/>
              <w:autoSpaceDN w:val="0"/>
              <w:adjustRightInd w:val="0"/>
              <w:rPr>
                <w:color w:val="000000"/>
                <w:sz w:val="22"/>
                <w:szCs w:val="22"/>
                <w:lang w:val="lv-LV"/>
              </w:rPr>
            </w:pPr>
          </w:p>
        </w:tc>
      </w:tr>
      <w:tr w:rsidR="00AB10C8" w14:paraId="2C7203DA" w14:textId="77777777">
        <w:tc>
          <w:tcPr>
            <w:tcW w:w="4684" w:type="dxa"/>
          </w:tcPr>
          <w:p w14:paraId="2C7203D2"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Ελλάδα</w:t>
            </w:r>
          </w:p>
          <w:p w14:paraId="2C7203D3"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ΦΑΡΜΑΣΕΡΒ-ΛΙΛΛΥ Α.Ε.Β.Ε. </w:t>
            </w:r>
          </w:p>
          <w:p w14:paraId="2C7203D4" w14:textId="77777777" w:rsidR="00AB10C8" w:rsidRDefault="00104B52">
            <w:pPr>
              <w:autoSpaceDE w:val="0"/>
              <w:autoSpaceDN w:val="0"/>
              <w:adjustRightInd w:val="0"/>
              <w:rPr>
                <w:color w:val="000000"/>
                <w:sz w:val="22"/>
                <w:szCs w:val="22"/>
                <w:lang w:val="lv-LV"/>
              </w:rPr>
            </w:pPr>
            <w:r>
              <w:rPr>
                <w:color w:val="000000"/>
                <w:sz w:val="22"/>
                <w:szCs w:val="22"/>
                <w:lang w:val="lv-LV"/>
              </w:rPr>
              <w:t>Τηλ: +30 210 629 4600</w:t>
            </w:r>
          </w:p>
          <w:p w14:paraId="2C7203D5" w14:textId="77777777" w:rsidR="00AB10C8" w:rsidRDefault="00AB10C8">
            <w:pPr>
              <w:autoSpaceDE w:val="0"/>
              <w:autoSpaceDN w:val="0"/>
              <w:adjustRightInd w:val="0"/>
              <w:rPr>
                <w:color w:val="000000"/>
                <w:sz w:val="22"/>
                <w:szCs w:val="22"/>
                <w:lang w:val="lv-LV"/>
              </w:rPr>
            </w:pPr>
          </w:p>
        </w:tc>
        <w:tc>
          <w:tcPr>
            <w:tcW w:w="4678" w:type="dxa"/>
          </w:tcPr>
          <w:p w14:paraId="2C7203D6"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Österreich</w:t>
            </w:r>
          </w:p>
          <w:p w14:paraId="2C7203D7"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Ges. m.b.H. </w:t>
            </w:r>
          </w:p>
          <w:p w14:paraId="2C7203D8" w14:textId="77777777" w:rsidR="00AB10C8" w:rsidRDefault="00104B52">
            <w:pPr>
              <w:autoSpaceDE w:val="0"/>
              <w:autoSpaceDN w:val="0"/>
              <w:adjustRightInd w:val="0"/>
              <w:rPr>
                <w:color w:val="000000"/>
                <w:sz w:val="22"/>
                <w:szCs w:val="22"/>
                <w:lang w:val="lv-LV"/>
              </w:rPr>
            </w:pPr>
            <w:r>
              <w:rPr>
                <w:color w:val="000000"/>
                <w:sz w:val="22"/>
                <w:szCs w:val="22"/>
                <w:lang w:val="lv-LV"/>
              </w:rPr>
              <w:t>Tel: + 43-(0) 1 711 780</w:t>
            </w:r>
          </w:p>
          <w:p w14:paraId="2C7203D9" w14:textId="77777777" w:rsidR="00AB10C8" w:rsidRDefault="00AB10C8">
            <w:pPr>
              <w:autoSpaceDE w:val="0"/>
              <w:autoSpaceDN w:val="0"/>
              <w:adjustRightInd w:val="0"/>
              <w:rPr>
                <w:color w:val="000000"/>
                <w:sz w:val="22"/>
                <w:szCs w:val="22"/>
                <w:lang w:val="lv-LV"/>
              </w:rPr>
            </w:pPr>
          </w:p>
        </w:tc>
      </w:tr>
      <w:tr w:rsidR="00AB10C8" w14:paraId="2C7203E2" w14:textId="77777777">
        <w:tc>
          <w:tcPr>
            <w:tcW w:w="4684" w:type="dxa"/>
          </w:tcPr>
          <w:p w14:paraId="2C7203DB" w14:textId="77777777" w:rsidR="00AB10C8" w:rsidRDefault="00104B52">
            <w:pPr>
              <w:keepNext/>
              <w:keepLines/>
              <w:autoSpaceDE w:val="0"/>
              <w:autoSpaceDN w:val="0"/>
              <w:adjustRightInd w:val="0"/>
              <w:rPr>
                <w:b/>
                <w:bCs/>
                <w:color w:val="000000"/>
                <w:sz w:val="22"/>
                <w:szCs w:val="22"/>
                <w:lang w:val="lv-LV"/>
              </w:rPr>
            </w:pPr>
            <w:r>
              <w:rPr>
                <w:b/>
                <w:bCs/>
                <w:color w:val="000000"/>
                <w:sz w:val="22"/>
                <w:szCs w:val="22"/>
                <w:lang w:val="lv-LV"/>
              </w:rPr>
              <w:lastRenderedPageBreak/>
              <w:t>España</w:t>
            </w:r>
          </w:p>
          <w:p w14:paraId="2C7203DC"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Lilly S.A.</w:t>
            </w:r>
          </w:p>
          <w:p w14:paraId="2C7203DD"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Tel: + 34-91 663 50 00</w:t>
            </w:r>
          </w:p>
        </w:tc>
        <w:tc>
          <w:tcPr>
            <w:tcW w:w="4678" w:type="dxa"/>
          </w:tcPr>
          <w:p w14:paraId="2C7203DE" w14:textId="77777777" w:rsidR="00AB10C8" w:rsidRDefault="00104B52">
            <w:pPr>
              <w:keepNext/>
              <w:keepLines/>
              <w:autoSpaceDE w:val="0"/>
              <w:autoSpaceDN w:val="0"/>
              <w:adjustRightInd w:val="0"/>
              <w:rPr>
                <w:b/>
                <w:bCs/>
                <w:color w:val="000000"/>
                <w:sz w:val="22"/>
                <w:szCs w:val="22"/>
                <w:lang w:val="lv-LV"/>
              </w:rPr>
            </w:pPr>
            <w:r>
              <w:rPr>
                <w:b/>
                <w:bCs/>
                <w:color w:val="000000"/>
                <w:sz w:val="22"/>
                <w:szCs w:val="22"/>
                <w:lang w:val="lv-LV"/>
              </w:rPr>
              <w:t>Polska</w:t>
            </w:r>
          </w:p>
          <w:p w14:paraId="2C7203DF"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Eli Lilly Polska Sp. z o.o.</w:t>
            </w:r>
          </w:p>
          <w:p w14:paraId="2C7203E0"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Tel: +48 22 440 33 00</w:t>
            </w:r>
          </w:p>
          <w:p w14:paraId="2C7203E1" w14:textId="77777777" w:rsidR="00AB10C8" w:rsidRDefault="00AB10C8">
            <w:pPr>
              <w:keepNext/>
              <w:keepLines/>
              <w:autoSpaceDE w:val="0"/>
              <w:autoSpaceDN w:val="0"/>
              <w:adjustRightInd w:val="0"/>
              <w:rPr>
                <w:color w:val="000000"/>
                <w:sz w:val="22"/>
                <w:szCs w:val="22"/>
                <w:lang w:val="lv-LV"/>
              </w:rPr>
            </w:pPr>
          </w:p>
        </w:tc>
      </w:tr>
      <w:tr w:rsidR="00AB10C8" w14:paraId="2C7203EA" w14:textId="77777777">
        <w:tc>
          <w:tcPr>
            <w:tcW w:w="4684" w:type="dxa"/>
          </w:tcPr>
          <w:p w14:paraId="2C7203E3"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France</w:t>
            </w:r>
          </w:p>
          <w:p w14:paraId="2C7203E4"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Lilly France </w:t>
            </w:r>
          </w:p>
          <w:p w14:paraId="2C7203E5" w14:textId="77777777" w:rsidR="00AB10C8" w:rsidRDefault="00104B52">
            <w:pPr>
              <w:autoSpaceDE w:val="0"/>
              <w:autoSpaceDN w:val="0"/>
              <w:adjustRightInd w:val="0"/>
              <w:rPr>
                <w:color w:val="000000"/>
                <w:sz w:val="22"/>
                <w:szCs w:val="22"/>
                <w:lang w:val="lv-LV"/>
              </w:rPr>
            </w:pPr>
            <w:r>
              <w:rPr>
                <w:color w:val="000000"/>
                <w:sz w:val="22"/>
                <w:szCs w:val="22"/>
                <w:lang w:val="lv-LV"/>
              </w:rPr>
              <w:t>Tél: +33-(0) 1 55 49 34 34</w:t>
            </w:r>
          </w:p>
        </w:tc>
        <w:tc>
          <w:tcPr>
            <w:tcW w:w="4678" w:type="dxa"/>
          </w:tcPr>
          <w:p w14:paraId="2C7203E6"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Portugal</w:t>
            </w:r>
          </w:p>
          <w:p w14:paraId="2C7203E7" w14:textId="77777777" w:rsidR="00AB10C8" w:rsidRDefault="00104B52">
            <w:pPr>
              <w:autoSpaceDE w:val="0"/>
              <w:autoSpaceDN w:val="0"/>
              <w:adjustRightInd w:val="0"/>
              <w:rPr>
                <w:color w:val="000000"/>
                <w:sz w:val="22"/>
                <w:szCs w:val="22"/>
                <w:lang w:val="lv-LV"/>
              </w:rPr>
            </w:pPr>
            <w:r>
              <w:rPr>
                <w:color w:val="000000"/>
                <w:sz w:val="22"/>
                <w:szCs w:val="22"/>
                <w:lang w:val="lv-LV"/>
              </w:rPr>
              <w:t>Lilly Portugal - Produtos Farmacêuticos, Lda</w:t>
            </w:r>
          </w:p>
          <w:p w14:paraId="2C7203E8" w14:textId="77777777" w:rsidR="00AB10C8" w:rsidRDefault="00104B52">
            <w:pPr>
              <w:autoSpaceDE w:val="0"/>
              <w:autoSpaceDN w:val="0"/>
              <w:adjustRightInd w:val="0"/>
              <w:rPr>
                <w:color w:val="000000"/>
                <w:sz w:val="22"/>
                <w:szCs w:val="22"/>
                <w:lang w:val="lv-LV"/>
              </w:rPr>
            </w:pPr>
            <w:r>
              <w:rPr>
                <w:color w:val="000000"/>
                <w:sz w:val="22"/>
                <w:szCs w:val="22"/>
                <w:lang w:val="lv-LV"/>
              </w:rPr>
              <w:t>Tel: + 351-21-4126600</w:t>
            </w:r>
          </w:p>
          <w:p w14:paraId="2C7203E9" w14:textId="77777777" w:rsidR="00AB10C8" w:rsidRDefault="00AB10C8">
            <w:pPr>
              <w:autoSpaceDE w:val="0"/>
              <w:autoSpaceDN w:val="0"/>
              <w:adjustRightInd w:val="0"/>
              <w:rPr>
                <w:noProof/>
                <w:sz w:val="22"/>
                <w:szCs w:val="22"/>
                <w:lang w:val="lv-LV"/>
              </w:rPr>
            </w:pPr>
          </w:p>
        </w:tc>
      </w:tr>
      <w:tr w:rsidR="00AB10C8" w14:paraId="2C7203F3" w14:textId="77777777">
        <w:tc>
          <w:tcPr>
            <w:tcW w:w="4684" w:type="dxa"/>
          </w:tcPr>
          <w:p w14:paraId="2C7203EB" w14:textId="77777777" w:rsidR="00AB10C8" w:rsidRDefault="00104B52">
            <w:pPr>
              <w:rPr>
                <w:b/>
                <w:bCs/>
                <w:lang w:val="fi-FI"/>
              </w:rPr>
            </w:pPr>
            <w:r>
              <w:rPr>
                <w:b/>
                <w:bCs/>
                <w:lang w:val="fi-FI"/>
              </w:rPr>
              <w:t>Hrvatska</w:t>
            </w:r>
          </w:p>
          <w:p w14:paraId="2C7203EC" w14:textId="77777777" w:rsidR="00AB10C8" w:rsidRDefault="00104B52">
            <w:pPr>
              <w:autoSpaceDE w:val="0"/>
              <w:autoSpaceDN w:val="0"/>
              <w:rPr>
                <w:lang w:val="fi-FI"/>
              </w:rPr>
            </w:pPr>
            <w:r>
              <w:rPr>
                <w:lang w:val="fi-FI"/>
              </w:rPr>
              <w:t>Eli Lilly Hrvatska d.o.o.</w:t>
            </w:r>
          </w:p>
          <w:p w14:paraId="2C7203ED" w14:textId="77777777" w:rsidR="00AB10C8" w:rsidRDefault="00104B52">
            <w:pPr>
              <w:autoSpaceDE w:val="0"/>
              <w:autoSpaceDN w:val="0"/>
              <w:adjustRightInd w:val="0"/>
            </w:pPr>
            <w:r>
              <w:t>Tel: +385 1 2350 999</w:t>
            </w:r>
          </w:p>
          <w:p w14:paraId="2C7203EE" w14:textId="77777777" w:rsidR="00AB10C8" w:rsidRDefault="00AB10C8">
            <w:pPr>
              <w:autoSpaceDE w:val="0"/>
              <w:autoSpaceDN w:val="0"/>
              <w:adjustRightInd w:val="0"/>
              <w:rPr>
                <w:b/>
                <w:bCs/>
                <w:sz w:val="22"/>
                <w:szCs w:val="22"/>
                <w:lang w:val="lv-LV"/>
              </w:rPr>
            </w:pPr>
          </w:p>
        </w:tc>
        <w:tc>
          <w:tcPr>
            <w:tcW w:w="4678" w:type="dxa"/>
          </w:tcPr>
          <w:p w14:paraId="2C7203EF" w14:textId="77777777" w:rsidR="00AB10C8" w:rsidRDefault="00104B52">
            <w:pPr>
              <w:tabs>
                <w:tab w:val="left" w:pos="-720"/>
                <w:tab w:val="left" w:pos="4536"/>
              </w:tabs>
              <w:suppressAutoHyphens/>
              <w:rPr>
                <w:b/>
                <w:noProof/>
                <w:sz w:val="22"/>
                <w:szCs w:val="22"/>
                <w:lang w:val="lv-LV"/>
              </w:rPr>
            </w:pPr>
            <w:r>
              <w:rPr>
                <w:b/>
                <w:noProof/>
                <w:sz w:val="22"/>
                <w:szCs w:val="22"/>
                <w:lang w:val="lv-LV"/>
              </w:rPr>
              <w:t>România</w:t>
            </w:r>
          </w:p>
          <w:p w14:paraId="2C7203F0" w14:textId="77777777" w:rsidR="00AB10C8" w:rsidRDefault="00104B52">
            <w:pPr>
              <w:tabs>
                <w:tab w:val="left" w:pos="-720"/>
                <w:tab w:val="left" w:pos="4536"/>
              </w:tabs>
              <w:suppressAutoHyphens/>
              <w:rPr>
                <w:noProof/>
                <w:sz w:val="22"/>
                <w:szCs w:val="22"/>
                <w:lang w:val="lv-LV"/>
              </w:rPr>
            </w:pPr>
            <w:r>
              <w:rPr>
                <w:noProof/>
                <w:sz w:val="22"/>
                <w:szCs w:val="22"/>
                <w:lang w:val="lv-LV"/>
              </w:rPr>
              <w:t>Eli Lilly România S.R.L.</w:t>
            </w:r>
          </w:p>
          <w:p w14:paraId="2C7203F1" w14:textId="77777777" w:rsidR="00AB10C8" w:rsidRDefault="00104B52">
            <w:pPr>
              <w:autoSpaceDE w:val="0"/>
              <w:autoSpaceDN w:val="0"/>
              <w:adjustRightInd w:val="0"/>
              <w:rPr>
                <w:noProof/>
                <w:sz w:val="22"/>
                <w:szCs w:val="22"/>
                <w:lang w:val="lv-LV"/>
              </w:rPr>
            </w:pPr>
            <w:r>
              <w:rPr>
                <w:noProof/>
                <w:sz w:val="22"/>
                <w:szCs w:val="22"/>
                <w:lang w:val="lv-LV"/>
              </w:rPr>
              <w:t>Tel: + 40 21 4023000</w:t>
            </w:r>
          </w:p>
          <w:p w14:paraId="2C7203F2" w14:textId="77777777" w:rsidR="00AB10C8" w:rsidRDefault="00AB10C8">
            <w:pPr>
              <w:autoSpaceDE w:val="0"/>
              <w:autoSpaceDN w:val="0"/>
              <w:adjustRightInd w:val="0"/>
              <w:rPr>
                <w:b/>
                <w:bCs/>
                <w:sz w:val="22"/>
                <w:szCs w:val="22"/>
                <w:lang w:val="lv-LV"/>
              </w:rPr>
            </w:pPr>
          </w:p>
        </w:tc>
      </w:tr>
      <w:tr w:rsidR="00AB10C8" w14:paraId="2C7203FB" w14:textId="77777777">
        <w:tc>
          <w:tcPr>
            <w:tcW w:w="4684" w:type="dxa"/>
          </w:tcPr>
          <w:p w14:paraId="2C7203F4" w14:textId="77777777" w:rsidR="00AB10C8" w:rsidRDefault="00104B52">
            <w:pPr>
              <w:keepNext/>
              <w:autoSpaceDE w:val="0"/>
              <w:autoSpaceDN w:val="0"/>
              <w:adjustRightInd w:val="0"/>
              <w:rPr>
                <w:b/>
                <w:bCs/>
                <w:sz w:val="22"/>
                <w:szCs w:val="22"/>
                <w:lang w:val="lv-LV"/>
              </w:rPr>
            </w:pPr>
            <w:r>
              <w:rPr>
                <w:b/>
                <w:bCs/>
                <w:sz w:val="22"/>
                <w:szCs w:val="22"/>
                <w:lang w:val="lv-LV"/>
              </w:rPr>
              <w:t>Ireland</w:t>
            </w:r>
          </w:p>
          <w:p w14:paraId="2C7203F5" w14:textId="77777777" w:rsidR="00AB10C8" w:rsidRDefault="00104B52">
            <w:pPr>
              <w:keepNext/>
              <w:autoSpaceDE w:val="0"/>
              <w:autoSpaceDN w:val="0"/>
              <w:adjustRightInd w:val="0"/>
              <w:rPr>
                <w:sz w:val="22"/>
                <w:szCs w:val="22"/>
                <w:lang w:val="lv-LV"/>
              </w:rPr>
            </w:pPr>
            <w:r>
              <w:rPr>
                <w:sz w:val="22"/>
                <w:szCs w:val="22"/>
                <w:lang w:val="lv-LV"/>
              </w:rPr>
              <w:t>Eli Lilly and Company (Ireland) Limited</w:t>
            </w:r>
          </w:p>
          <w:p w14:paraId="2C7203F6" w14:textId="77777777" w:rsidR="00AB10C8" w:rsidRDefault="00104B52">
            <w:pPr>
              <w:keepNext/>
              <w:autoSpaceDE w:val="0"/>
              <w:autoSpaceDN w:val="0"/>
              <w:adjustRightInd w:val="0"/>
              <w:rPr>
                <w:sz w:val="22"/>
                <w:szCs w:val="22"/>
                <w:lang w:val="lv-LV"/>
              </w:rPr>
            </w:pPr>
            <w:r>
              <w:rPr>
                <w:sz w:val="22"/>
                <w:szCs w:val="22"/>
                <w:lang w:val="lv-LV"/>
              </w:rPr>
              <w:t>Tel: + 353-(0) 1 661 4377</w:t>
            </w:r>
          </w:p>
        </w:tc>
        <w:tc>
          <w:tcPr>
            <w:tcW w:w="4678" w:type="dxa"/>
          </w:tcPr>
          <w:p w14:paraId="2C7203F7" w14:textId="77777777" w:rsidR="00AB10C8" w:rsidRDefault="00104B52">
            <w:pPr>
              <w:keepNext/>
              <w:autoSpaceDE w:val="0"/>
              <w:autoSpaceDN w:val="0"/>
              <w:adjustRightInd w:val="0"/>
              <w:rPr>
                <w:b/>
                <w:bCs/>
                <w:sz w:val="22"/>
                <w:szCs w:val="22"/>
                <w:lang w:val="lv-LV"/>
              </w:rPr>
            </w:pPr>
            <w:r>
              <w:rPr>
                <w:b/>
                <w:bCs/>
                <w:sz w:val="22"/>
                <w:szCs w:val="22"/>
                <w:lang w:val="lv-LV"/>
              </w:rPr>
              <w:t>Slovenija</w:t>
            </w:r>
          </w:p>
          <w:p w14:paraId="2C7203F8" w14:textId="77777777" w:rsidR="00AB10C8" w:rsidRDefault="00104B52">
            <w:pPr>
              <w:keepNext/>
              <w:autoSpaceDE w:val="0"/>
              <w:autoSpaceDN w:val="0"/>
              <w:adjustRightInd w:val="0"/>
              <w:rPr>
                <w:sz w:val="22"/>
                <w:szCs w:val="22"/>
                <w:lang w:val="lv-LV"/>
              </w:rPr>
            </w:pPr>
            <w:r>
              <w:rPr>
                <w:szCs w:val="22"/>
                <w:lang w:val="lv-LV"/>
              </w:rPr>
              <w:t>Eli Lilly farmacevtska družba, d.o.o.</w:t>
            </w:r>
          </w:p>
          <w:p w14:paraId="2C7203F9" w14:textId="77777777" w:rsidR="00AB10C8" w:rsidRDefault="00104B52">
            <w:pPr>
              <w:keepNext/>
              <w:autoSpaceDE w:val="0"/>
              <w:autoSpaceDN w:val="0"/>
              <w:adjustRightInd w:val="0"/>
              <w:rPr>
                <w:sz w:val="22"/>
                <w:szCs w:val="22"/>
                <w:lang w:val="lv-LV"/>
              </w:rPr>
            </w:pPr>
            <w:r>
              <w:rPr>
                <w:sz w:val="22"/>
                <w:szCs w:val="22"/>
                <w:lang w:val="lv-LV"/>
              </w:rPr>
              <w:t>Tel: +386 (0) 1 580 00 10</w:t>
            </w:r>
          </w:p>
          <w:p w14:paraId="2C7203FA" w14:textId="77777777" w:rsidR="00AB10C8" w:rsidRDefault="00AB10C8">
            <w:pPr>
              <w:keepNext/>
              <w:autoSpaceDE w:val="0"/>
              <w:autoSpaceDN w:val="0"/>
              <w:adjustRightInd w:val="0"/>
              <w:rPr>
                <w:color w:val="000000"/>
                <w:sz w:val="22"/>
                <w:szCs w:val="22"/>
                <w:lang w:val="lv-LV"/>
              </w:rPr>
            </w:pPr>
          </w:p>
        </w:tc>
      </w:tr>
      <w:tr w:rsidR="00AB10C8" w14:paraId="2C720403" w14:textId="77777777">
        <w:tc>
          <w:tcPr>
            <w:tcW w:w="4684" w:type="dxa"/>
          </w:tcPr>
          <w:p w14:paraId="2C7203FC"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Ísland</w:t>
            </w:r>
          </w:p>
          <w:p w14:paraId="2C7203FD"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Icepharma hf. </w:t>
            </w:r>
          </w:p>
          <w:p w14:paraId="2C7203FE" w14:textId="77777777" w:rsidR="00AB10C8" w:rsidRDefault="00104B52">
            <w:pPr>
              <w:autoSpaceDE w:val="0"/>
              <w:autoSpaceDN w:val="0"/>
              <w:adjustRightInd w:val="0"/>
              <w:rPr>
                <w:color w:val="000000"/>
                <w:sz w:val="22"/>
                <w:szCs w:val="22"/>
                <w:lang w:val="lv-LV"/>
              </w:rPr>
            </w:pPr>
            <w:r>
              <w:rPr>
                <w:color w:val="000000"/>
                <w:sz w:val="22"/>
                <w:szCs w:val="22"/>
                <w:lang w:val="lv-LV"/>
              </w:rPr>
              <w:t>Sími + 354 540 8000</w:t>
            </w:r>
          </w:p>
        </w:tc>
        <w:tc>
          <w:tcPr>
            <w:tcW w:w="4678" w:type="dxa"/>
          </w:tcPr>
          <w:p w14:paraId="2C7203FF"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Slovenská republika</w:t>
            </w:r>
          </w:p>
          <w:p w14:paraId="2C720400" w14:textId="77777777" w:rsidR="00AB10C8" w:rsidRDefault="00104B52">
            <w:pPr>
              <w:autoSpaceDE w:val="0"/>
              <w:autoSpaceDN w:val="0"/>
              <w:adjustRightInd w:val="0"/>
              <w:rPr>
                <w:color w:val="000000"/>
                <w:sz w:val="22"/>
                <w:szCs w:val="22"/>
                <w:lang w:val="lv-LV"/>
              </w:rPr>
            </w:pPr>
            <w:r>
              <w:rPr>
                <w:color w:val="000000"/>
                <w:sz w:val="22"/>
                <w:szCs w:val="22"/>
                <w:lang w:val="lv-LV"/>
              </w:rPr>
              <w:t>Eli Lilly Slovakia s.r.o.</w:t>
            </w:r>
          </w:p>
          <w:p w14:paraId="2C720401" w14:textId="77777777" w:rsidR="00AB10C8" w:rsidRDefault="00104B52">
            <w:pPr>
              <w:autoSpaceDE w:val="0"/>
              <w:autoSpaceDN w:val="0"/>
              <w:adjustRightInd w:val="0"/>
              <w:rPr>
                <w:color w:val="000000"/>
                <w:sz w:val="22"/>
                <w:szCs w:val="22"/>
                <w:lang w:val="lv-LV"/>
              </w:rPr>
            </w:pPr>
            <w:r>
              <w:rPr>
                <w:color w:val="000000"/>
                <w:sz w:val="22"/>
                <w:szCs w:val="22"/>
                <w:lang w:val="lv-LV"/>
              </w:rPr>
              <w:t>Tel: + 421 220 663 111</w:t>
            </w:r>
          </w:p>
          <w:p w14:paraId="2C720402" w14:textId="77777777" w:rsidR="00AB10C8" w:rsidRDefault="00AB10C8">
            <w:pPr>
              <w:autoSpaceDE w:val="0"/>
              <w:autoSpaceDN w:val="0"/>
              <w:adjustRightInd w:val="0"/>
              <w:rPr>
                <w:sz w:val="22"/>
                <w:szCs w:val="22"/>
                <w:lang w:val="lv-LV"/>
              </w:rPr>
            </w:pPr>
          </w:p>
        </w:tc>
      </w:tr>
      <w:tr w:rsidR="00AB10C8" w14:paraId="2C72040B" w14:textId="77777777">
        <w:tc>
          <w:tcPr>
            <w:tcW w:w="4684" w:type="dxa"/>
          </w:tcPr>
          <w:p w14:paraId="2C72040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Italia</w:t>
            </w:r>
          </w:p>
          <w:p w14:paraId="2C720405" w14:textId="77777777" w:rsidR="00AB10C8" w:rsidRDefault="00104B52">
            <w:pPr>
              <w:autoSpaceDE w:val="0"/>
              <w:autoSpaceDN w:val="0"/>
              <w:adjustRightInd w:val="0"/>
              <w:rPr>
                <w:color w:val="000000"/>
                <w:sz w:val="22"/>
                <w:szCs w:val="22"/>
                <w:lang w:val="lv-LV"/>
              </w:rPr>
            </w:pPr>
            <w:r>
              <w:rPr>
                <w:color w:val="000000"/>
                <w:sz w:val="22"/>
                <w:szCs w:val="22"/>
                <w:lang w:val="lv-LV"/>
              </w:rPr>
              <w:t>Eli Lilly Italia S.p.A.</w:t>
            </w:r>
          </w:p>
          <w:p w14:paraId="2C720406" w14:textId="77777777" w:rsidR="00AB10C8" w:rsidRDefault="00104B52">
            <w:pPr>
              <w:autoSpaceDE w:val="0"/>
              <w:autoSpaceDN w:val="0"/>
              <w:adjustRightInd w:val="0"/>
              <w:rPr>
                <w:color w:val="000000"/>
                <w:sz w:val="22"/>
                <w:szCs w:val="22"/>
                <w:lang w:val="lv-LV"/>
              </w:rPr>
            </w:pPr>
            <w:r>
              <w:rPr>
                <w:color w:val="000000"/>
                <w:sz w:val="22"/>
                <w:szCs w:val="22"/>
                <w:lang w:val="lv-LV"/>
              </w:rPr>
              <w:t>Tel: + 39- 055 42571</w:t>
            </w:r>
          </w:p>
        </w:tc>
        <w:tc>
          <w:tcPr>
            <w:tcW w:w="4678" w:type="dxa"/>
          </w:tcPr>
          <w:p w14:paraId="2C720407"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Suomi/Finland</w:t>
            </w:r>
          </w:p>
          <w:p w14:paraId="2C720408"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Oy Eli Lilly Finland Ab </w:t>
            </w:r>
          </w:p>
          <w:p w14:paraId="2C720409" w14:textId="77777777" w:rsidR="00AB10C8" w:rsidRDefault="00104B52">
            <w:pPr>
              <w:autoSpaceDE w:val="0"/>
              <w:autoSpaceDN w:val="0"/>
              <w:adjustRightInd w:val="0"/>
              <w:rPr>
                <w:color w:val="000000"/>
                <w:sz w:val="22"/>
                <w:szCs w:val="22"/>
                <w:lang w:val="lv-LV"/>
              </w:rPr>
            </w:pPr>
            <w:r>
              <w:rPr>
                <w:color w:val="000000"/>
                <w:sz w:val="22"/>
                <w:szCs w:val="22"/>
                <w:lang w:val="lv-LV"/>
              </w:rPr>
              <w:t>Puh/Tel: + 358-(0) 9 85 45 250</w:t>
            </w:r>
          </w:p>
          <w:p w14:paraId="2C72040A" w14:textId="77777777" w:rsidR="00AB10C8" w:rsidRDefault="00AB10C8">
            <w:pPr>
              <w:autoSpaceDE w:val="0"/>
              <w:autoSpaceDN w:val="0"/>
              <w:adjustRightInd w:val="0"/>
              <w:rPr>
                <w:color w:val="000000"/>
                <w:sz w:val="22"/>
                <w:szCs w:val="22"/>
                <w:lang w:val="lv-LV"/>
              </w:rPr>
            </w:pPr>
          </w:p>
        </w:tc>
      </w:tr>
      <w:tr w:rsidR="00AB10C8" w14:paraId="2C720414" w14:textId="77777777">
        <w:tc>
          <w:tcPr>
            <w:tcW w:w="4684" w:type="dxa"/>
          </w:tcPr>
          <w:p w14:paraId="2C72040C"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Κύπρος</w:t>
            </w:r>
          </w:p>
          <w:p w14:paraId="2C72040D" w14:textId="77777777" w:rsidR="00AB10C8" w:rsidRDefault="00104B52">
            <w:pPr>
              <w:keepNext/>
              <w:autoSpaceDE w:val="0"/>
              <w:autoSpaceDN w:val="0"/>
              <w:adjustRightInd w:val="0"/>
              <w:rPr>
                <w:color w:val="000000"/>
                <w:sz w:val="22"/>
                <w:szCs w:val="22"/>
                <w:lang w:val="lv-LV"/>
              </w:rPr>
            </w:pPr>
            <w:r>
              <w:rPr>
                <w:color w:val="000000"/>
                <w:sz w:val="22"/>
                <w:szCs w:val="22"/>
                <w:lang w:val="lv-LV"/>
              </w:rPr>
              <w:t xml:space="preserve">Phadisco Ltd </w:t>
            </w:r>
          </w:p>
          <w:p w14:paraId="2C72040E" w14:textId="77777777" w:rsidR="00AB10C8" w:rsidRDefault="00104B52">
            <w:pPr>
              <w:keepNext/>
              <w:autoSpaceDE w:val="0"/>
              <w:autoSpaceDN w:val="0"/>
              <w:adjustRightInd w:val="0"/>
              <w:rPr>
                <w:color w:val="000000"/>
                <w:sz w:val="22"/>
                <w:szCs w:val="22"/>
                <w:lang w:val="lv-LV"/>
              </w:rPr>
            </w:pPr>
            <w:r>
              <w:rPr>
                <w:color w:val="000000"/>
                <w:sz w:val="22"/>
                <w:szCs w:val="22"/>
                <w:lang w:val="lv-LV"/>
              </w:rPr>
              <w:t>Τηλ: +357 22 715000</w:t>
            </w:r>
          </w:p>
          <w:p w14:paraId="2C72040F" w14:textId="77777777" w:rsidR="00AB10C8" w:rsidRDefault="00AB10C8">
            <w:pPr>
              <w:keepNext/>
              <w:autoSpaceDE w:val="0"/>
              <w:autoSpaceDN w:val="0"/>
              <w:adjustRightInd w:val="0"/>
              <w:rPr>
                <w:color w:val="000000"/>
                <w:sz w:val="22"/>
                <w:szCs w:val="22"/>
                <w:lang w:val="lv-LV"/>
              </w:rPr>
            </w:pPr>
          </w:p>
        </w:tc>
        <w:tc>
          <w:tcPr>
            <w:tcW w:w="4678" w:type="dxa"/>
          </w:tcPr>
          <w:p w14:paraId="2C72041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Sverige</w:t>
            </w:r>
          </w:p>
          <w:p w14:paraId="2C720411" w14:textId="77777777" w:rsidR="00AB10C8" w:rsidRDefault="00104B52">
            <w:pPr>
              <w:autoSpaceDE w:val="0"/>
              <w:autoSpaceDN w:val="0"/>
              <w:adjustRightInd w:val="0"/>
              <w:rPr>
                <w:color w:val="000000"/>
                <w:sz w:val="22"/>
                <w:szCs w:val="22"/>
                <w:lang w:val="lv-LV"/>
              </w:rPr>
            </w:pPr>
            <w:r>
              <w:rPr>
                <w:color w:val="000000"/>
                <w:sz w:val="22"/>
                <w:szCs w:val="22"/>
                <w:lang w:val="lv-LV"/>
              </w:rPr>
              <w:t>Eli Lilly Sweden AB</w:t>
            </w:r>
          </w:p>
          <w:p w14:paraId="2C720412" w14:textId="77777777" w:rsidR="00AB10C8" w:rsidRDefault="00104B52">
            <w:pPr>
              <w:autoSpaceDE w:val="0"/>
              <w:autoSpaceDN w:val="0"/>
              <w:adjustRightInd w:val="0"/>
              <w:rPr>
                <w:color w:val="000000"/>
                <w:sz w:val="22"/>
                <w:szCs w:val="22"/>
                <w:lang w:val="lv-LV"/>
              </w:rPr>
            </w:pPr>
            <w:r>
              <w:rPr>
                <w:color w:val="000000"/>
                <w:sz w:val="22"/>
                <w:szCs w:val="22"/>
                <w:lang w:val="lv-LV"/>
              </w:rPr>
              <w:t>Tel: + 46-(0) 8 7378800</w:t>
            </w:r>
          </w:p>
          <w:p w14:paraId="2C720413" w14:textId="77777777" w:rsidR="00AB10C8" w:rsidRDefault="00AB10C8">
            <w:pPr>
              <w:autoSpaceDE w:val="0"/>
              <w:autoSpaceDN w:val="0"/>
              <w:adjustRightInd w:val="0"/>
              <w:rPr>
                <w:color w:val="000000"/>
                <w:sz w:val="22"/>
                <w:szCs w:val="22"/>
                <w:lang w:val="lv-LV"/>
              </w:rPr>
            </w:pPr>
          </w:p>
        </w:tc>
      </w:tr>
      <w:tr w:rsidR="00AB10C8" w14:paraId="2C720419" w14:textId="77777777">
        <w:tc>
          <w:tcPr>
            <w:tcW w:w="4684" w:type="dxa"/>
          </w:tcPr>
          <w:p w14:paraId="2C72041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Latvija</w:t>
            </w:r>
          </w:p>
          <w:p w14:paraId="2C720416"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(Suisse) S.A Pārstāvniecība LatvijāTel: </w:t>
            </w:r>
            <w:r>
              <w:rPr>
                <w:b/>
                <w:bCs/>
                <w:color w:val="000000"/>
                <w:sz w:val="22"/>
                <w:szCs w:val="22"/>
                <w:lang w:val="lv-LV"/>
              </w:rPr>
              <w:t>+</w:t>
            </w:r>
            <w:r>
              <w:rPr>
                <w:color w:val="000000"/>
                <w:sz w:val="22"/>
                <w:szCs w:val="22"/>
                <w:lang w:val="lv-LV"/>
              </w:rPr>
              <w:t>371 67364000</w:t>
            </w:r>
          </w:p>
          <w:p w14:paraId="2C720417" w14:textId="77777777" w:rsidR="00AB10C8" w:rsidRDefault="00AB10C8">
            <w:pPr>
              <w:autoSpaceDE w:val="0"/>
              <w:autoSpaceDN w:val="0"/>
              <w:adjustRightInd w:val="0"/>
              <w:rPr>
                <w:color w:val="000000"/>
                <w:sz w:val="22"/>
                <w:szCs w:val="22"/>
                <w:lang w:val="lv-LV"/>
              </w:rPr>
            </w:pPr>
          </w:p>
        </w:tc>
        <w:tc>
          <w:tcPr>
            <w:tcW w:w="4678" w:type="dxa"/>
          </w:tcPr>
          <w:p w14:paraId="2C720418" w14:textId="77777777" w:rsidR="00AB10C8" w:rsidRDefault="00AB10C8">
            <w:pPr>
              <w:keepNext/>
              <w:autoSpaceDE w:val="0"/>
              <w:autoSpaceDN w:val="0"/>
              <w:adjustRightInd w:val="0"/>
              <w:rPr>
                <w:color w:val="000000"/>
                <w:sz w:val="22"/>
                <w:szCs w:val="22"/>
                <w:lang w:val="lv-LV"/>
              </w:rPr>
            </w:pPr>
          </w:p>
        </w:tc>
      </w:tr>
    </w:tbl>
    <w:p w14:paraId="2C72041A" w14:textId="77777777" w:rsidR="00AB10C8" w:rsidRDefault="00104B52">
      <w:pPr>
        <w:numPr>
          <w:ilvl w:val="12"/>
          <w:numId w:val="0"/>
        </w:numPr>
        <w:ind w:right="11"/>
        <w:rPr>
          <w:sz w:val="22"/>
          <w:szCs w:val="22"/>
          <w:lang w:val="lv-LV"/>
        </w:rPr>
      </w:pPr>
      <w:r>
        <w:rPr>
          <w:b/>
          <w:noProof/>
          <w:sz w:val="22"/>
          <w:szCs w:val="22"/>
          <w:lang w:val="lv-LV"/>
        </w:rPr>
        <w:t xml:space="preserve">Šī lietošanas instrukcija pēdējo reizi </w:t>
      </w:r>
      <w:r>
        <w:rPr>
          <w:b/>
          <w:sz w:val="22"/>
          <w:szCs w:val="22"/>
          <w:lang w:val="lv-LV"/>
        </w:rPr>
        <w:t xml:space="preserve">pārskatīta </w:t>
      </w:r>
      <w:r>
        <w:rPr>
          <w:sz w:val="22"/>
          <w:szCs w:val="22"/>
          <w:lang w:val="lv-LV"/>
        </w:rPr>
        <w:t>{</w:t>
      </w:r>
      <w:r>
        <w:rPr>
          <w:b/>
          <w:sz w:val="22"/>
          <w:szCs w:val="22"/>
          <w:lang w:val="lv-LV"/>
        </w:rPr>
        <w:t>MM/GGGG</w:t>
      </w:r>
      <w:r>
        <w:rPr>
          <w:sz w:val="22"/>
          <w:szCs w:val="22"/>
          <w:lang w:val="lv-LV"/>
        </w:rPr>
        <w:t>}</w:t>
      </w:r>
    </w:p>
    <w:p w14:paraId="2C72041B" w14:textId="77777777" w:rsidR="00AB10C8" w:rsidRDefault="00AB10C8">
      <w:pPr>
        <w:numPr>
          <w:ilvl w:val="12"/>
          <w:numId w:val="0"/>
        </w:numPr>
        <w:ind w:right="11"/>
        <w:rPr>
          <w:noProof/>
          <w:sz w:val="22"/>
          <w:szCs w:val="22"/>
          <w:lang w:val="lv-LV"/>
        </w:rPr>
      </w:pPr>
    </w:p>
    <w:p w14:paraId="2C72041C" w14:textId="77777777" w:rsidR="00AB10C8" w:rsidRDefault="00104B52">
      <w:pPr>
        <w:numPr>
          <w:ilvl w:val="12"/>
          <w:numId w:val="0"/>
        </w:numPr>
        <w:ind w:right="11"/>
        <w:rPr>
          <w:noProof/>
          <w:sz w:val="22"/>
          <w:szCs w:val="22"/>
          <w:lang w:val="lv-LV"/>
        </w:rPr>
      </w:pPr>
      <w:r>
        <w:rPr>
          <w:noProof/>
          <w:sz w:val="22"/>
          <w:szCs w:val="22"/>
          <w:lang w:val="lv-LV"/>
        </w:rPr>
        <w:t xml:space="preserve">Sīkāka informācija par šīm zālēm ir pieejama Eiropas Zāļu aģentūras  </w:t>
      </w:r>
      <w:r>
        <w:rPr>
          <w:sz w:val="22"/>
          <w:szCs w:val="22"/>
          <w:lang w:val="lv-LV"/>
        </w:rPr>
        <w:t>tīmekļa vietnē</w:t>
      </w:r>
      <w:r>
        <w:rPr>
          <w:lang w:val="lv-LV"/>
        </w:rPr>
        <w:t xml:space="preserve"> </w:t>
      </w:r>
      <w:hyperlink r:id="rId30" w:history="1">
        <w:r>
          <w:rPr>
            <w:rStyle w:val="Hyperlink"/>
            <w:noProof/>
            <w:sz w:val="22"/>
            <w:szCs w:val="22"/>
            <w:lang w:val="lv-LV"/>
          </w:rPr>
          <w:t>https://www.ema.europa.eu</w:t>
        </w:r>
      </w:hyperlink>
      <w:r>
        <w:rPr>
          <w:noProof/>
          <w:sz w:val="22"/>
          <w:szCs w:val="22"/>
          <w:lang w:val="lv-LV"/>
        </w:rPr>
        <w:t>.</w:t>
      </w:r>
    </w:p>
    <w:p w14:paraId="2C72041D" w14:textId="77777777" w:rsidR="00AB10C8" w:rsidRDefault="00104B52">
      <w:pPr>
        <w:ind w:right="11"/>
        <w:jc w:val="center"/>
        <w:rPr>
          <w:noProof/>
          <w:sz w:val="22"/>
          <w:szCs w:val="22"/>
          <w:lang w:val="lv-LV"/>
        </w:rPr>
      </w:pPr>
      <w:r>
        <w:rPr>
          <w:noProof/>
          <w:sz w:val="22"/>
          <w:szCs w:val="22"/>
          <w:lang w:val="lv-LV"/>
        </w:rPr>
        <w:br w:type="page"/>
      </w:r>
    </w:p>
    <w:p w14:paraId="2C72041E" w14:textId="77777777" w:rsidR="00AB10C8" w:rsidRPr="00FB6650" w:rsidRDefault="00104B52">
      <w:pPr>
        <w:jc w:val="center"/>
        <w:outlineLvl w:val="0"/>
        <w:rPr>
          <w:b/>
          <w:caps/>
          <w:noProof/>
          <w:lang w:val="lv-LV"/>
        </w:rPr>
      </w:pPr>
      <w:r w:rsidRPr="00FB6650">
        <w:rPr>
          <w:b/>
          <w:bCs/>
          <w:caps/>
          <w:noProof/>
          <w:sz w:val="22"/>
          <w:szCs w:val="22"/>
          <w:lang w:val="lv-LV"/>
        </w:rPr>
        <w:lastRenderedPageBreak/>
        <w:t xml:space="preserve"> </w:t>
      </w:r>
    </w:p>
    <w:p w14:paraId="2C72041F" w14:textId="1521FED1" w:rsidR="00AB10C8" w:rsidRDefault="00104B52">
      <w:pPr>
        <w:jc w:val="center"/>
        <w:outlineLvl w:val="0"/>
        <w:rPr>
          <w:b/>
          <w:noProof/>
          <w:lang w:val="lv-LV"/>
        </w:rPr>
      </w:pPr>
      <w:r>
        <w:rPr>
          <w:b/>
          <w:noProof/>
          <w:lang w:val="lv-LV"/>
        </w:rPr>
        <w:t>Lietošanas instrukcija: informācija zāļu lietotājam</w:t>
      </w:r>
      <w:r w:rsidR="00FB6650">
        <w:rPr>
          <w:b/>
          <w:noProof/>
          <w:lang w:val="lv-LV"/>
        </w:rPr>
        <w:fldChar w:fldCharType="begin"/>
      </w:r>
      <w:r w:rsidR="00FB6650">
        <w:rPr>
          <w:b/>
          <w:noProof/>
          <w:lang w:val="lv-LV"/>
        </w:rPr>
        <w:instrText xml:space="preserve"> DOCVARIABLE vault_nd_2d21d6fb-1a88-4084-8009-bf1f4843e795 \* MERGEFORMAT </w:instrText>
      </w:r>
      <w:r w:rsidR="00FB6650">
        <w:rPr>
          <w:b/>
          <w:noProof/>
          <w:lang w:val="lv-LV"/>
        </w:rPr>
        <w:fldChar w:fldCharType="separate"/>
      </w:r>
      <w:r w:rsidR="00FB6650">
        <w:rPr>
          <w:b/>
          <w:noProof/>
          <w:lang w:val="lv-LV"/>
        </w:rPr>
        <w:t xml:space="preserve"> </w:t>
      </w:r>
      <w:r w:rsidR="00FB6650">
        <w:rPr>
          <w:b/>
          <w:noProof/>
          <w:lang w:val="lv-LV"/>
        </w:rPr>
        <w:fldChar w:fldCharType="end"/>
      </w:r>
    </w:p>
    <w:p w14:paraId="2C720420" w14:textId="77777777" w:rsidR="00AB10C8" w:rsidRDefault="00AB10C8">
      <w:pPr>
        <w:ind w:right="11"/>
        <w:jc w:val="center"/>
        <w:rPr>
          <w:noProof/>
          <w:sz w:val="22"/>
          <w:szCs w:val="22"/>
          <w:lang w:val="lv-LV"/>
        </w:rPr>
      </w:pPr>
    </w:p>
    <w:p w14:paraId="2C720421" w14:textId="77777777" w:rsidR="00AB10C8" w:rsidRDefault="00104B52">
      <w:pPr>
        <w:numPr>
          <w:ilvl w:val="12"/>
          <w:numId w:val="0"/>
        </w:numPr>
        <w:ind w:right="11"/>
        <w:jc w:val="center"/>
        <w:rPr>
          <w:b/>
          <w:noProof/>
          <w:sz w:val="22"/>
          <w:szCs w:val="22"/>
          <w:lang w:val="lv-LV"/>
        </w:rPr>
      </w:pPr>
      <w:r>
        <w:rPr>
          <w:b/>
          <w:noProof/>
          <w:sz w:val="22"/>
          <w:szCs w:val="22"/>
          <w:lang w:val="lv-LV"/>
        </w:rPr>
        <w:t>Humalog Mix25 100 vienības/ml suspensija injekcijām kārtridžā</w:t>
      </w:r>
    </w:p>
    <w:p w14:paraId="2C720422" w14:textId="77777777" w:rsidR="00AB10C8" w:rsidRDefault="00104B52">
      <w:pPr>
        <w:numPr>
          <w:ilvl w:val="12"/>
          <w:numId w:val="0"/>
        </w:numPr>
        <w:ind w:right="11"/>
        <w:jc w:val="center"/>
        <w:rPr>
          <w:b/>
          <w:noProof/>
          <w:sz w:val="22"/>
          <w:szCs w:val="22"/>
          <w:lang w:val="lv-LV"/>
        </w:rPr>
      </w:pPr>
      <w:r>
        <w:rPr>
          <w:b/>
          <w:noProof/>
          <w:sz w:val="22"/>
          <w:szCs w:val="22"/>
          <w:lang w:val="lv-LV"/>
        </w:rPr>
        <w:t>insulin lispro</w:t>
      </w:r>
    </w:p>
    <w:p w14:paraId="2C720423" w14:textId="77777777" w:rsidR="00AB10C8" w:rsidRDefault="00AB10C8">
      <w:pPr>
        <w:numPr>
          <w:ilvl w:val="12"/>
          <w:numId w:val="0"/>
        </w:numPr>
        <w:ind w:right="11"/>
        <w:jc w:val="center"/>
        <w:rPr>
          <w:noProof/>
          <w:sz w:val="22"/>
          <w:szCs w:val="22"/>
          <w:lang w:val="lv-LV"/>
        </w:rPr>
      </w:pPr>
    </w:p>
    <w:p w14:paraId="2C720424" w14:textId="77777777" w:rsidR="00AB10C8" w:rsidRDefault="00104B52">
      <w:pPr>
        <w:numPr>
          <w:ilvl w:val="12"/>
          <w:numId w:val="0"/>
        </w:numPr>
        <w:ind w:right="11"/>
        <w:jc w:val="both"/>
        <w:rPr>
          <w:b/>
          <w:noProof/>
          <w:sz w:val="22"/>
          <w:szCs w:val="22"/>
          <w:lang w:val="lv-LV"/>
        </w:rPr>
      </w:pPr>
      <w:r>
        <w:rPr>
          <w:b/>
          <w:noProof/>
          <w:sz w:val="22"/>
          <w:szCs w:val="22"/>
          <w:lang w:val="lv-LV"/>
        </w:rPr>
        <w:t xml:space="preserve">Pirms zāļu lietošanas uzmanīgi izlasiet visu instrukciju, </w:t>
      </w:r>
      <w:r>
        <w:rPr>
          <w:b/>
          <w:lang w:val="lv-LV"/>
        </w:rPr>
        <w:t xml:space="preserve"> </w:t>
      </w:r>
      <w:r>
        <w:rPr>
          <w:b/>
          <w:sz w:val="22"/>
          <w:szCs w:val="22"/>
          <w:lang w:val="lv-LV"/>
        </w:rPr>
        <w:t>jo tā satur Jums svarīgu informāciju.</w:t>
      </w:r>
    </w:p>
    <w:p w14:paraId="2C720425"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Saglabājiet šo instrukciju! Iespējams, ka vēlāk to vajadzēs pārlasīt.</w:t>
      </w:r>
    </w:p>
    <w:p w14:paraId="2C720426"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Ja Jums rodas jebkādi jautājumi, vaicājiet ārstam vai farmaceitam.</w:t>
      </w:r>
    </w:p>
    <w:p w14:paraId="2C720427"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Šīs zāles ir parakstītas tikai Jums. Nedodiet tās citiem. Tās var nodarīt ļaunumu pat tad, ja šiem cilvēkiem ir</w:t>
      </w:r>
      <w:r>
        <w:rPr>
          <w:sz w:val="22"/>
          <w:szCs w:val="22"/>
          <w:lang w:val="lv-LV"/>
        </w:rPr>
        <w:t xml:space="preserve"> līdzīgas slimības pazīmes.</w:t>
      </w:r>
    </w:p>
    <w:p w14:paraId="2C720428"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 xml:space="preserve">Ja </w:t>
      </w:r>
      <w:r>
        <w:rPr>
          <w:sz w:val="22"/>
          <w:szCs w:val="22"/>
          <w:lang w:val="lv-LV"/>
        </w:rPr>
        <w:t>Jums rodas</w:t>
      </w:r>
      <w:r>
        <w:rPr>
          <w:lang w:val="lv-LV"/>
        </w:rPr>
        <w:t xml:space="preserve"> </w:t>
      </w:r>
      <w:r>
        <w:rPr>
          <w:noProof/>
          <w:sz w:val="22"/>
          <w:szCs w:val="22"/>
          <w:lang w:val="lv-LV"/>
        </w:rPr>
        <w:t xml:space="preserve">jebkādas blakusparādības, </w:t>
      </w:r>
      <w:r>
        <w:rPr>
          <w:sz w:val="22"/>
          <w:szCs w:val="22"/>
          <w:lang w:val="lv-LV"/>
        </w:rPr>
        <w:t>konsultējieties ar ārstu vai farmaceitu.</w:t>
      </w:r>
      <w:r>
        <w:rPr>
          <w:noProof/>
          <w:sz w:val="22"/>
          <w:szCs w:val="22"/>
          <w:lang w:val="lv-LV"/>
        </w:rPr>
        <w:t xml:space="preserve"> </w:t>
      </w:r>
      <w:r>
        <w:rPr>
          <w:sz w:val="22"/>
          <w:szCs w:val="22"/>
          <w:lang w:val="lv-LV"/>
        </w:rPr>
        <w:t>Tas attiecas arī uz iespējamām blakusparādībām, kas nav minētas šajā instrukcijā. Skatīt 4. punktu.</w:t>
      </w:r>
    </w:p>
    <w:p w14:paraId="2C720429" w14:textId="77777777" w:rsidR="00AB10C8" w:rsidRDefault="00AB10C8">
      <w:pPr>
        <w:ind w:left="539" w:right="11"/>
        <w:jc w:val="both"/>
        <w:rPr>
          <w:noProof/>
          <w:sz w:val="22"/>
          <w:szCs w:val="22"/>
          <w:lang w:val="lv-LV"/>
        </w:rPr>
      </w:pPr>
    </w:p>
    <w:p w14:paraId="2C72042A" w14:textId="77777777" w:rsidR="00AB10C8" w:rsidRDefault="00104B52">
      <w:pPr>
        <w:ind w:right="11"/>
        <w:jc w:val="both"/>
        <w:rPr>
          <w:b/>
          <w:noProof/>
          <w:sz w:val="22"/>
          <w:szCs w:val="22"/>
          <w:lang w:val="lv-LV"/>
        </w:rPr>
      </w:pPr>
      <w:r>
        <w:rPr>
          <w:b/>
          <w:noProof/>
          <w:sz w:val="22"/>
          <w:szCs w:val="22"/>
          <w:lang w:val="lv-LV"/>
        </w:rPr>
        <w:t>Šajā instrukcijā varat uzzināt:</w:t>
      </w:r>
    </w:p>
    <w:p w14:paraId="2C72042B" w14:textId="77777777" w:rsidR="00AB10C8" w:rsidRDefault="00104B52">
      <w:pPr>
        <w:numPr>
          <w:ilvl w:val="0"/>
          <w:numId w:val="33"/>
        </w:numPr>
        <w:ind w:right="11"/>
        <w:jc w:val="both"/>
        <w:rPr>
          <w:noProof/>
          <w:sz w:val="22"/>
          <w:szCs w:val="22"/>
          <w:lang w:val="lv-LV"/>
        </w:rPr>
      </w:pPr>
      <w:r>
        <w:rPr>
          <w:noProof/>
          <w:sz w:val="22"/>
          <w:szCs w:val="22"/>
          <w:lang w:val="lv-LV"/>
        </w:rPr>
        <w:t>Kas ir Humalog Mix25 un kādam nolūkam to lieto</w:t>
      </w:r>
    </w:p>
    <w:p w14:paraId="2C72042C" w14:textId="77777777" w:rsidR="00AB10C8" w:rsidRDefault="00104B52">
      <w:pPr>
        <w:numPr>
          <w:ilvl w:val="0"/>
          <w:numId w:val="33"/>
        </w:numPr>
        <w:ind w:right="11"/>
        <w:jc w:val="both"/>
        <w:rPr>
          <w:noProof/>
          <w:sz w:val="22"/>
          <w:szCs w:val="22"/>
          <w:lang w:val="lv-LV"/>
        </w:rPr>
      </w:pPr>
      <w:r>
        <w:rPr>
          <w:sz w:val="22"/>
          <w:szCs w:val="22"/>
          <w:lang w:val="lv-LV"/>
        </w:rPr>
        <w:t>Kas Jums jāzina</w:t>
      </w:r>
      <w:r>
        <w:rPr>
          <w:noProof/>
          <w:sz w:val="22"/>
          <w:szCs w:val="22"/>
          <w:lang w:val="lv-LV"/>
        </w:rPr>
        <w:t xml:space="preserve"> pirms Humalog Mix25 lietošanas</w:t>
      </w:r>
    </w:p>
    <w:p w14:paraId="2C72042D" w14:textId="77777777" w:rsidR="00AB10C8" w:rsidRDefault="00104B52">
      <w:pPr>
        <w:numPr>
          <w:ilvl w:val="0"/>
          <w:numId w:val="33"/>
        </w:numPr>
        <w:ind w:right="11"/>
        <w:jc w:val="both"/>
        <w:rPr>
          <w:noProof/>
          <w:sz w:val="22"/>
          <w:szCs w:val="22"/>
          <w:lang w:val="lv-LV"/>
        </w:rPr>
      </w:pPr>
      <w:r>
        <w:rPr>
          <w:noProof/>
          <w:sz w:val="22"/>
          <w:szCs w:val="22"/>
          <w:lang w:val="lv-LV"/>
        </w:rPr>
        <w:t>Kā lietot Humalog Mix25</w:t>
      </w:r>
    </w:p>
    <w:p w14:paraId="2C72042E" w14:textId="77777777" w:rsidR="00AB10C8" w:rsidRDefault="00104B52">
      <w:pPr>
        <w:numPr>
          <w:ilvl w:val="0"/>
          <w:numId w:val="33"/>
        </w:numPr>
        <w:ind w:right="11"/>
        <w:jc w:val="both"/>
        <w:rPr>
          <w:noProof/>
          <w:sz w:val="22"/>
          <w:szCs w:val="22"/>
          <w:lang w:val="lv-LV"/>
        </w:rPr>
      </w:pPr>
      <w:r>
        <w:rPr>
          <w:noProof/>
          <w:sz w:val="22"/>
          <w:szCs w:val="22"/>
          <w:lang w:val="lv-LV"/>
        </w:rPr>
        <w:t>Iespējamās blakusparādības</w:t>
      </w:r>
    </w:p>
    <w:p w14:paraId="2C72042F" w14:textId="77777777" w:rsidR="00AB10C8" w:rsidRDefault="00104B52">
      <w:pPr>
        <w:numPr>
          <w:ilvl w:val="0"/>
          <w:numId w:val="33"/>
        </w:numPr>
        <w:ind w:right="11"/>
        <w:jc w:val="both"/>
        <w:rPr>
          <w:noProof/>
          <w:sz w:val="22"/>
          <w:szCs w:val="22"/>
          <w:lang w:val="lv-LV"/>
        </w:rPr>
      </w:pPr>
      <w:r>
        <w:rPr>
          <w:noProof/>
          <w:sz w:val="22"/>
          <w:szCs w:val="22"/>
          <w:lang w:val="lv-LV"/>
        </w:rPr>
        <w:t>Kā uzglabāt Humalog Mix25</w:t>
      </w:r>
    </w:p>
    <w:p w14:paraId="2C720430" w14:textId="77777777" w:rsidR="00AB10C8" w:rsidRDefault="00104B52">
      <w:pPr>
        <w:numPr>
          <w:ilvl w:val="0"/>
          <w:numId w:val="33"/>
        </w:numPr>
        <w:ind w:right="11"/>
        <w:jc w:val="both"/>
        <w:rPr>
          <w:noProof/>
          <w:sz w:val="22"/>
          <w:szCs w:val="22"/>
          <w:lang w:val="lv-LV"/>
        </w:rPr>
      </w:pPr>
      <w:r>
        <w:rPr>
          <w:sz w:val="22"/>
          <w:szCs w:val="22"/>
          <w:lang w:val="lv-LV"/>
        </w:rPr>
        <w:t>Iepakojuma saturs un cita informācija</w:t>
      </w:r>
    </w:p>
    <w:p w14:paraId="2C720431" w14:textId="77777777" w:rsidR="00AB10C8" w:rsidRDefault="00AB10C8">
      <w:pPr>
        <w:ind w:right="11"/>
        <w:jc w:val="both"/>
        <w:rPr>
          <w:noProof/>
          <w:sz w:val="22"/>
          <w:szCs w:val="22"/>
          <w:lang w:val="lv-LV"/>
        </w:rPr>
      </w:pPr>
    </w:p>
    <w:p w14:paraId="2C720432" w14:textId="77777777" w:rsidR="00AB10C8" w:rsidRDefault="00AB10C8">
      <w:pPr>
        <w:numPr>
          <w:ilvl w:val="12"/>
          <w:numId w:val="0"/>
        </w:numPr>
        <w:ind w:right="11"/>
        <w:jc w:val="both"/>
        <w:rPr>
          <w:noProof/>
          <w:sz w:val="22"/>
          <w:szCs w:val="22"/>
          <w:lang w:val="lv-LV"/>
        </w:rPr>
      </w:pPr>
    </w:p>
    <w:p w14:paraId="2C720433" w14:textId="77777777" w:rsidR="00AB10C8" w:rsidRDefault="00104B52">
      <w:pPr>
        <w:numPr>
          <w:ilvl w:val="12"/>
          <w:numId w:val="0"/>
        </w:numPr>
        <w:ind w:right="11"/>
        <w:rPr>
          <w:b/>
          <w:noProof/>
          <w:sz w:val="22"/>
          <w:szCs w:val="22"/>
          <w:lang w:val="lv-LV"/>
        </w:rPr>
      </w:pPr>
      <w:r>
        <w:rPr>
          <w:b/>
          <w:noProof/>
          <w:sz w:val="22"/>
          <w:szCs w:val="22"/>
          <w:lang w:val="lv-LV"/>
        </w:rPr>
        <w:t>1.</w:t>
      </w:r>
      <w:r>
        <w:rPr>
          <w:b/>
          <w:noProof/>
          <w:sz w:val="22"/>
          <w:szCs w:val="22"/>
          <w:lang w:val="lv-LV"/>
        </w:rPr>
        <w:tab/>
        <w:t>Kas ir Humalog Mix25 un kādam nolūkam to lieto</w:t>
      </w:r>
    </w:p>
    <w:p w14:paraId="2C720434" w14:textId="77777777" w:rsidR="00AB10C8" w:rsidRDefault="00AB10C8">
      <w:pPr>
        <w:ind w:right="11"/>
        <w:jc w:val="center"/>
        <w:rPr>
          <w:b/>
          <w:noProof/>
          <w:sz w:val="22"/>
          <w:szCs w:val="22"/>
          <w:lang w:val="lv-LV"/>
        </w:rPr>
      </w:pPr>
    </w:p>
    <w:p w14:paraId="2C720435" w14:textId="77777777" w:rsidR="00AB10C8" w:rsidRDefault="00104B52">
      <w:pPr>
        <w:numPr>
          <w:ilvl w:val="12"/>
          <w:numId w:val="0"/>
        </w:numPr>
        <w:ind w:right="11"/>
        <w:rPr>
          <w:noProof/>
          <w:sz w:val="22"/>
          <w:szCs w:val="22"/>
          <w:lang w:val="lv-LV"/>
        </w:rPr>
      </w:pPr>
      <w:r>
        <w:rPr>
          <w:noProof/>
          <w:sz w:val="22"/>
          <w:szCs w:val="22"/>
          <w:lang w:val="lv-LV"/>
        </w:rPr>
        <w:t xml:space="preserve">Humalog Mix25 lieto cukura diabēta ārstēšanai. </w:t>
      </w:r>
      <w:r>
        <w:rPr>
          <w:noProof/>
          <w:snapToGrid w:val="0"/>
          <w:sz w:val="22"/>
          <w:szCs w:val="22"/>
          <w:lang w:val="lv-LV"/>
        </w:rPr>
        <w:t xml:space="preserve">Humalog Mix25 ir rūpnieciski pagatavota suspensija. Aktīvā viela ir lispro insulīns.  25% lispro insulīna </w:t>
      </w:r>
      <w:r>
        <w:rPr>
          <w:iCs/>
          <w:noProof/>
          <w:snapToGrid w:val="0"/>
          <w:sz w:val="22"/>
          <w:szCs w:val="22"/>
          <w:lang w:val="lv-LV"/>
        </w:rPr>
        <w:t>Humalog Mix25</w:t>
      </w:r>
      <w:r>
        <w:rPr>
          <w:noProof/>
          <w:snapToGrid w:val="0"/>
          <w:sz w:val="22"/>
          <w:szCs w:val="22"/>
          <w:lang w:val="lv-LV"/>
        </w:rPr>
        <w:t xml:space="preserve"> preparātā ir šķīdināts ūdenī, un tā darbība sākas ātrāk nekā parastam cilvēka insulīnam, jo insulīna molekula ir nedaudz mainīta. 75% lispro insulīna </w:t>
      </w:r>
      <w:r>
        <w:rPr>
          <w:iCs/>
          <w:noProof/>
          <w:snapToGrid w:val="0"/>
          <w:sz w:val="22"/>
          <w:szCs w:val="22"/>
          <w:lang w:val="lv-LV"/>
        </w:rPr>
        <w:t xml:space="preserve">Humalog Mix25 </w:t>
      </w:r>
      <w:r>
        <w:rPr>
          <w:noProof/>
          <w:snapToGrid w:val="0"/>
          <w:sz w:val="22"/>
          <w:szCs w:val="22"/>
          <w:lang w:val="lv-LV"/>
        </w:rPr>
        <w:t>preparātā ir suspensijas veidā kopā ar protamīna sulfātu, tāpēc tā darbība ir ilgstošāka.</w:t>
      </w:r>
    </w:p>
    <w:p w14:paraId="2C720436" w14:textId="77777777" w:rsidR="00AB10C8" w:rsidRDefault="00AB10C8">
      <w:pPr>
        <w:numPr>
          <w:ilvl w:val="12"/>
          <w:numId w:val="0"/>
        </w:numPr>
        <w:ind w:right="11"/>
        <w:rPr>
          <w:noProof/>
          <w:sz w:val="22"/>
          <w:szCs w:val="22"/>
          <w:lang w:val="lv-LV"/>
        </w:rPr>
      </w:pPr>
    </w:p>
    <w:p w14:paraId="2C720437" w14:textId="77777777" w:rsidR="00AB10C8" w:rsidRDefault="00104B52">
      <w:pPr>
        <w:numPr>
          <w:ilvl w:val="12"/>
          <w:numId w:val="0"/>
        </w:numPr>
        <w:ind w:right="11"/>
        <w:rPr>
          <w:noProof/>
          <w:sz w:val="22"/>
          <w:szCs w:val="22"/>
          <w:lang w:val="lv-LV"/>
        </w:rPr>
      </w:pPr>
      <w:r>
        <w:rPr>
          <w:noProof/>
          <w:sz w:val="22"/>
          <w:szCs w:val="22"/>
          <w:lang w:val="lv-LV"/>
        </w:rPr>
        <w:t>Cukura diabēts attīstās, ja aizkuņģa dziedzeris neizstrādā insulīnu pietiekamā daudzumā, lai nodrošinātu normālu glikozes līmeni asinīs. Humalog Mix25 ir Jūsu insulīna aizstājējs, un to lieto glikozes līmeņa kontrolei ilgtermiņā. Humalog Mix25 darbojas ļoti ātri un ilgāk nekā šķīstošais insulīns. Parasti Humalog Mix25 lieto 15 minūšu laikā pirms ēdienreizes.</w:t>
      </w:r>
    </w:p>
    <w:p w14:paraId="2C720438" w14:textId="77777777" w:rsidR="00AB10C8" w:rsidRDefault="00AB10C8">
      <w:pPr>
        <w:numPr>
          <w:ilvl w:val="12"/>
          <w:numId w:val="0"/>
        </w:numPr>
        <w:ind w:right="11"/>
        <w:rPr>
          <w:noProof/>
          <w:sz w:val="22"/>
          <w:szCs w:val="22"/>
          <w:lang w:val="lv-LV"/>
        </w:rPr>
      </w:pPr>
    </w:p>
    <w:p w14:paraId="2C720439" w14:textId="77777777" w:rsidR="00AB10C8" w:rsidRDefault="00104B52">
      <w:pPr>
        <w:numPr>
          <w:ilvl w:val="12"/>
          <w:numId w:val="0"/>
        </w:numPr>
        <w:ind w:right="11"/>
        <w:rPr>
          <w:noProof/>
          <w:sz w:val="22"/>
          <w:szCs w:val="22"/>
          <w:shd w:val="clear" w:color="auto" w:fill="C0C0C0"/>
          <w:lang w:val="lv-LV"/>
        </w:rPr>
      </w:pPr>
      <w:r>
        <w:rPr>
          <w:noProof/>
          <w:sz w:val="22"/>
          <w:szCs w:val="22"/>
          <w:lang w:val="lv-LV"/>
        </w:rPr>
        <w:t>Jūsu ārsts var ieteikt lietot Humalog Mix25 kombinācijā ar ilgstošākas darbības insulīnu. Katram insulīna veidam ir sava Lietošanas instrukcija: informācija zāļu lietotājam, kurā atradīsiet informāciju par attiecīgo insulīnu. Nemainiet insulīna veidus bez ārsta ziņas. Esiet ļoti uzmanīgs, ja maināt insulīnu.</w:t>
      </w:r>
    </w:p>
    <w:p w14:paraId="2C72043A" w14:textId="77777777" w:rsidR="00AB10C8" w:rsidRDefault="00AB10C8">
      <w:pPr>
        <w:numPr>
          <w:ilvl w:val="12"/>
          <w:numId w:val="0"/>
        </w:numPr>
        <w:jc w:val="both"/>
        <w:rPr>
          <w:noProof/>
          <w:sz w:val="22"/>
          <w:szCs w:val="22"/>
          <w:lang w:val="lv-LV"/>
        </w:rPr>
      </w:pPr>
    </w:p>
    <w:p w14:paraId="2C72043B" w14:textId="77777777" w:rsidR="00AB10C8" w:rsidRDefault="00AB10C8">
      <w:pPr>
        <w:numPr>
          <w:ilvl w:val="12"/>
          <w:numId w:val="0"/>
        </w:numPr>
        <w:jc w:val="both"/>
        <w:rPr>
          <w:noProof/>
          <w:sz w:val="22"/>
          <w:szCs w:val="22"/>
          <w:lang w:val="lv-LV"/>
        </w:rPr>
      </w:pPr>
    </w:p>
    <w:p w14:paraId="2C72043C" w14:textId="77777777" w:rsidR="00AB10C8" w:rsidRDefault="00104B52">
      <w:pPr>
        <w:numPr>
          <w:ilvl w:val="12"/>
          <w:numId w:val="0"/>
        </w:numPr>
        <w:jc w:val="both"/>
        <w:rPr>
          <w:b/>
          <w:noProof/>
          <w:sz w:val="22"/>
          <w:szCs w:val="22"/>
          <w:lang w:val="lv-LV"/>
        </w:rPr>
      </w:pPr>
      <w:r>
        <w:rPr>
          <w:b/>
          <w:noProof/>
          <w:sz w:val="22"/>
          <w:szCs w:val="22"/>
          <w:lang w:val="lv-LV"/>
        </w:rPr>
        <w:t>2.</w:t>
      </w:r>
      <w:r>
        <w:rPr>
          <w:b/>
          <w:noProof/>
          <w:sz w:val="22"/>
          <w:szCs w:val="22"/>
          <w:lang w:val="lv-LV"/>
        </w:rPr>
        <w:tab/>
      </w:r>
      <w:r>
        <w:rPr>
          <w:b/>
          <w:sz w:val="22"/>
          <w:szCs w:val="22"/>
          <w:lang w:val="lv-LV"/>
        </w:rPr>
        <w:t>Kas Jums jāzina</w:t>
      </w:r>
      <w:r>
        <w:rPr>
          <w:b/>
          <w:lang w:val="lv-LV"/>
        </w:rPr>
        <w:t xml:space="preserve"> </w:t>
      </w:r>
      <w:r>
        <w:rPr>
          <w:b/>
          <w:noProof/>
          <w:sz w:val="22"/>
          <w:szCs w:val="22"/>
          <w:lang w:val="lv-LV"/>
        </w:rPr>
        <w:t>pirms Humalog Mix25 lietošanas</w:t>
      </w:r>
    </w:p>
    <w:p w14:paraId="2C72043D" w14:textId="77777777" w:rsidR="00AB10C8" w:rsidRDefault="00AB10C8">
      <w:pPr>
        <w:numPr>
          <w:ilvl w:val="12"/>
          <w:numId w:val="0"/>
        </w:numPr>
        <w:ind w:right="11"/>
        <w:rPr>
          <w:noProof/>
          <w:sz w:val="22"/>
          <w:szCs w:val="22"/>
          <w:lang w:val="lv-LV"/>
        </w:rPr>
      </w:pPr>
    </w:p>
    <w:p w14:paraId="2C72043E" w14:textId="77777777" w:rsidR="00AB10C8" w:rsidRDefault="00104B52">
      <w:pPr>
        <w:numPr>
          <w:ilvl w:val="12"/>
          <w:numId w:val="0"/>
        </w:numPr>
        <w:ind w:right="11"/>
        <w:rPr>
          <w:b/>
          <w:noProof/>
          <w:sz w:val="22"/>
          <w:szCs w:val="22"/>
          <w:lang w:val="lv-LV"/>
        </w:rPr>
      </w:pPr>
      <w:r>
        <w:rPr>
          <w:b/>
          <w:noProof/>
          <w:sz w:val="22"/>
          <w:szCs w:val="22"/>
          <w:lang w:val="lv-LV"/>
        </w:rPr>
        <w:t xml:space="preserve">NELIETOJIET Humalog Mix25 </w:t>
      </w:r>
      <w:r>
        <w:rPr>
          <w:b/>
          <w:sz w:val="22"/>
          <w:szCs w:val="22"/>
          <w:lang w:val="lv-LV"/>
        </w:rPr>
        <w:t>šādos gadījumos</w:t>
      </w:r>
      <w:r>
        <w:rPr>
          <w:b/>
          <w:lang w:val="lv-LV"/>
        </w:rPr>
        <w:t>:</w:t>
      </w:r>
    </w:p>
    <w:p w14:paraId="2C72043F" w14:textId="77777777" w:rsidR="00AB10C8" w:rsidRDefault="00104B52">
      <w:pPr>
        <w:numPr>
          <w:ilvl w:val="0"/>
          <w:numId w:val="60"/>
        </w:numPr>
        <w:ind w:left="426" w:right="-45" w:hanging="426"/>
        <w:rPr>
          <w:noProof/>
          <w:sz w:val="22"/>
          <w:szCs w:val="22"/>
          <w:lang w:val="lv-LV"/>
        </w:rPr>
      </w:pPr>
      <w:r>
        <w:rPr>
          <w:noProof/>
          <w:sz w:val="22"/>
          <w:szCs w:val="22"/>
          <w:lang w:val="lv-LV"/>
        </w:rPr>
        <w:t>ja Jums šķiet, ka sākas</w:t>
      </w:r>
      <w:r>
        <w:rPr>
          <w:b/>
          <w:noProof/>
          <w:sz w:val="22"/>
          <w:szCs w:val="22"/>
          <w:lang w:val="lv-LV"/>
        </w:rPr>
        <w:t xml:space="preserve"> hipoglikēmija </w:t>
      </w:r>
      <w:r>
        <w:rPr>
          <w:noProof/>
          <w:sz w:val="22"/>
          <w:szCs w:val="22"/>
          <w:lang w:val="lv-LV"/>
        </w:rPr>
        <w:t xml:space="preserve">(zems cukura līmenis asinīs). </w:t>
      </w:r>
      <w:r>
        <w:rPr>
          <w:bCs/>
          <w:noProof/>
          <w:sz w:val="22"/>
          <w:szCs w:val="22"/>
          <w:lang w:val="lv-LV"/>
        </w:rPr>
        <w:t>Tālāk šajā lietošanas instrukcijā atradīsiet informāciju par to kā novērst vieglu hipoglikēmiju. (Skatīt 3. punktu: „</w:t>
      </w:r>
      <w:r>
        <w:rPr>
          <w:noProof/>
          <w:sz w:val="22"/>
          <w:szCs w:val="22"/>
          <w:lang w:val="lv-LV"/>
        </w:rPr>
        <w:t>Ja esat lietojis Humalog Mix25 vairāk nekā noteikts”).</w:t>
      </w:r>
    </w:p>
    <w:p w14:paraId="2C720440" w14:textId="77777777" w:rsidR="00AB10C8" w:rsidRDefault="00104B52">
      <w:pPr>
        <w:numPr>
          <w:ilvl w:val="0"/>
          <w:numId w:val="105"/>
        </w:numPr>
        <w:ind w:left="426" w:hanging="426"/>
        <w:rPr>
          <w:sz w:val="22"/>
          <w:szCs w:val="22"/>
          <w:lang w:val="lv-LV"/>
        </w:rPr>
      </w:pPr>
      <w:r>
        <w:rPr>
          <w:noProof/>
          <w:sz w:val="22"/>
          <w:szCs w:val="22"/>
          <w:lang w:val="lv-LV"/>
        </w:rPr>
        <w:t xml:space="preserve">ja Jums ir </w:t>
      </w:r>
      <w:r>
        <w:rPr>
          <w:b/>
          <w:noProof/>
          <w:sz w:val="22"/>
          <w:szCs w:val="22"/>
          <w:lang w:val="lv-LV"/>
        </w:rPr>
        <w:t>alerģija</w:t>
      </w:r>
      <w:r>
        <w:rPr>
          <w:noProof/>
          <w:sz w:val="22"/>
          <w:szCs w:val="22"/>
          <w:lang w:val="lv-LV"/>
        </w:rPr>
        <w:t xml:space="preserve"> pret lispro insulīnu vai kādu citu </w:t>
      </w:r>
      <w:r>
        <w:rPr>
          <w:sz w:val="22"/>
          <w:szCs w:val="22"/>
          <w:lang w:val="lv-LV"/>
        </w:rPr>
        <w:t xml:space="preserve">(6. punktā minēto) šo zāļu sastāvdaļu. </w:t>
      </w:r>
    </w:p>
    <w:p w14:paraId="2C720441" w14:textId="77777777" w:rsidR="00AB10C8" w:rsidRDefault="00AB10C8">
      <w:pPr>
        <w:ind w:left="539" w:right="11"/>
        <w:rPr>
          <w:noProof/>
          <w:sz w:val="22"/>
          <w:szCs w:val="22"/>
          <w:lang w:val="lv-LV"/>
        </w:rPr>
      </w:pPr>
    </w:p>
    <w:p w14:paraId="2C720442" w14:textId="77777777" w:rsidR="00AB10C8" w:rsidRDefault="00104B52">
      <w:pPr>
        <w:ind w:left="539" w:right="11" w:hanging="539"/>
        <w:rPr>
          <w:noProof/>
          <w:sz w:val="22"/>
          <w:szCs w:val="22"/>
          <w:lang w:val="lv-LV"/>
        </w:rPr>
      </w:pPr>
      <w:r>
        <w:rPr>
          <w:b/>
          <w:noProof/>
          <w:sz w:val="22"/>
          <w:szCs w:val="22"/>
          <w:lang w:val="lv-LV"/>
        </w:rPr>
        <w:t>Brīdinājumi un piesardzība lietošanā</w:t>
      </w:r>
    </w:p>
    <w:p w14:paraId="2C720443" w14:textId="77777777" w:rsidR="00AB10C8" w:rsidRDefault="00104B52">
      <w:pPr>
        <w:pStyle w:val="ListParagraph"/>
        <w:numPr>
          <w:ilvl w:val="0"/>
          <w:numId w:val="127"/>
        </w:numPr>
        <w:ind w:left="567" w:hanging="567"/>
        <w:rPr>
          <w:noProof/>
          <w:sz w:val="22"/>
          <w:szCs w:val="22"/>
          <w:lang w:val="lv-LV"/>
        </w:rPr>
      </w:pPr>
      <w:r>
        <w:rPr>
          <w:bCs/>
          <w:noProof/>
          <w:sz w:val="22"/>
          <w:szCs w:val="22"/>
          <w:lang w:val="lv-LV"/>
        </w:rPr>
        <w:t>Saņemot insulīnu aptiekā, vienmēr izlasiet tā nosaukumu un veidu gan uz iepakojuma, gan kārtridža marķējumā. Pārliecinieties, ka Jums izsniegtais Humalog Mix25 atbilst tam, ko ārsts teicis Jums lietot.</w:t>
      </w:r>
    </w:p>
    <w:p w14:paraId="2C720444" w14:textId="77777777" w:rsidR="00AB10C8" w:rsidRDefault="00104B52">
      <w:pPr>
        <w:pStyle w:val="ListParagraph"/>
        <w:numPr>
          <w:ilvl w:val="0"/>
          <w:numId w:val="127"/>
        </w:numPr>
        <w:ind w:left="567" w:hanging="567"/>
        <w:rPr>
          <w:noProof/>
          <w:sz w:val="22"/>
          <w:szCs w:val="22"/>
          <w:lang w:val="lv-LV"/>
        </w:rPr>
      </w:pPr>
      <w:r>
        <w:rPr>
          <w:noProof/>
          <w:sz w:val="22"/>
          <w:szCs w:val="22"/>
          <w:lang w:val="lv-LV"/>
        </w:rPr>
        <w:t xml:space="preserve">Ja ar ierasto insulīnterapiju Jums izdodas pilnībā noregulēt glikozes līmeni asinīs, Jūs varat nesajust glikozes līmeņa pazemināšanās brīdinošos simptomus. Par brīdinošām pazīmēm rakstīts </w:t>
      </w:r>
      <w:r>
        <w:rPr>
          <w:noProof/>
          <w:sz w:val="22"/>
          <w:szCs w:val="22"/>
          <w:lang w:val="lv-LV"/>
        </w:rPr>
        <w:lastRenderedPageBreak/>
        <w:t>tālāk šajā lietošanas instrukcijā. Jums rūpīgi jāpārdomā ēdienreižu laiki, fizisko aktivitāšu biežums un intensitāte. Pastāvīgi pārbaudiet glikozes līmeni asinīs.</w:t>
      </w:r>
    </w:p>
    <w:p w14:paraId="2C720445"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Daži pacienti, kuriem, pārejot no dzīvnieku insulīna uz cilvēka insulīnu, bija iestājusies hipoglikēmija, novēroja, ka agrīni hipoglikēmijas simptomi bija grūti pamanāmi vai pat pilnīgi atšķirīgi. Ja Jums bieži ir hipoglikēmija vai grūtības to konstatēt, lūdzu, konsultējieties ar savu ārstu.</w:t>
      </w:r>
    </w:p>
    <w:p w14:paraId="2C720446"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Jums jāatbild apstiprinoši uz kādu no sekojošiem jautājumiem, informējiet par to ārstu, farmaceitu vai diabēta aprūpes māsu.</w:t>
      </w:r>
    </w:p>
    <w:p w14:paraId="2C720447"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nesen esat saslimis (-usi)?</w:t>
      </w:r>
    </w:p>
    <w:p w14:paraId="2C720448"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Jums ir nieru vai aknu darbības traucējumi?</w:t>
      </w:r>
    </w:p>
    <w:p w14:paraId="2C720449"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Jūsu fiziskā slodze ir lielāka nekā parasti?</w:t>
      </w:r>
    </w:p>
    <w:p w14:paraId="2C72044A"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Nepieciešamība pēc insulīna var mainīties arī gadījumos, ja lietojat alkoholu.</w:t>
      </w:r>
    </w:p>
    <w:p w14:paraId="2C72044B"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esat iecerējis (-usi) doties ārzemju ceļojumā, vajadzētu par to informēt ārstu, farmaceitu vai diabēta aprūpes māsu. Iespējamā laika joslu starpība var mainīt insulīna injicēšanas un ēdienreižu laiku, un tas var nesakrist ar insulīna injicēšanas un ēdienreižu laiku mājās.</w:t>
      </w:r>
    </w:p>
    <w:p w14:paraId="2C72044C" w14:textId="77777777" w:rsidR="00AB10C8" w:rsidRDefault="00104B52">
      <w:pPr>
        <w:numPr>
          <w:ilvl w:val="0"/>
          <w:numId w:val="28"/>
        </w:numPr>
        <w:tabs>
          <w:tab w:val="clear" w:pos="0"/>
        </w:tabs>
        <w:ind w:left="539" w:right="11" w:hanging="539"/>
        <w:rPr>
          <w:noProof/>
          <w:sz w:val="22"/>
          <w:szCs w:val="22"/>
          <w:lang w:val="lv-LV"/>
        </w:rPr>
      </w:pPr>
      <w:r>
        <w:rPr>
          <w:sz w:val="22"/>
          <w:szCs w:val="22"/>
          <w:lang w:val="lv-LV"/>
        </w:rPr>
        <w:t>Dažiem pacientiem ar ilgstošu 2. tipa cukura diabētu, kuri tika ārstēti ar pioglitazonu un insulīnu, un kuriem ir sirds slimība vai iepriekš bijis insults, attīstījās sirds mazspēja. Ja Jums rodas sirds mazspējas pazīmes, piemēram, neparasts elpas trūkums, strauja ķermeņa masas palielināšanās vai lokāla tūska, pēc iespējas drīzāk informējiet par to savu ārstu.</w:t>
      </w:r>
    </w:p>
    <w:p w14:paraId="2C72044D" w14:textId="77777777" w:rsidR="00AB10C8" w:rsidRDefault="00AB10C8">
      <w:pPr>
        <w:ind w:right="11"/>
        <w:rPr>
          <w:noProof/>
          <w:sz w:val="22"/>
          <w:szCs w:val="22"/>
          <w:lang w:val="lv-LV"/>
        </w:rPr>
      </w:pPr>
    </w:p>
    <w:p w14:paraId="2C72044E" w14:textId="77777777" w:rsidR="00AB10C8" w:rsidRDefault="00104B52">
      <w:pPr>
        <w:ind w:right="11"/>
        <w:rPr>
          <w:b/>
          <w:noProof/>
          <w:sz w:val="22"/>
          <w:szCs w:val="22"/>
          <w:lang w:val="lv-LV"/>
        </w:rPr>
      </w:pPr>
      <w:r>
        <w:rPr>
          <w:b/>
          <w:noProof/>
          <w:sz w:val="22"/>
          <w:szCs w:val="22"/>
          <w:lang w:val="lv-LV"/>
        </w:rPr>
        <w:t xml:space="preserve">Ādas izmaiņas injekcijas vietā </w:t>
      </w:r>
    </w:p>
    <w:p w14:paraId="2C72044F" w14:textId="77777777" w:rsidR="00AB10C8" w:rsidRDefault="00104B52">
      <w:pPr>
        <w:ind w:right="11"/>
        <w:rPr>
          <w:bCs/>
          <w:noProof/>
          <w:sz w:val="22"/>
          <w:szCs w:val="22"/>
          <w:lang w:val="lv-LV"/>
        </w:rPr>
      </w:pPr>
      <w:r>
        <w:rPr>
          <w:bCs/>
          <w:noProof/>
          <w:sz w:val="22"/>
          <w:szCs w:val="22"/>
          <w:lang w:val="lv-LV"/>
        </w:rPr>
        <w:t>Injekcijas vieta ir pastāvīgi jāmaina, lai novērstu ādas izmaiņas, piemēram, sacietējumu veidošanos zem ādas. Ja insulīnu injicē apvidū ar sacietējumiem zem ādas, tas var nedarboties tik labi (skatīt sadaļu “Kā lietot Humalog Mix25”). Ja Jūs pašlaik veicat injekcijas apvidū ar sacietējumiem zem ādas, konsultējieties ar ārstu, pirms sākat veikt injekcijas citā apvidū. Ārsts var Jums likt rūpīgāk kontrolēt cukura līmeni asinīs un pielāgot insulīna vai citu pretdiabēta zāļu devu.</w:t>
      </w:r>
    </w:p>
    <w:p w14:paraId="2C720450" w14:textId="77777777" w:rsidR="00AB10C8" w:rsidRDefault="00AB10C8">
      <w:pPr>
        <w:ind w:right="11"/>
        <w:rPr>
          <w:b/>
          <w:noProof/>
          <w:sz w:val="22"/>
          <w:szCs w:val="22"/>
          <w:lang w:val="lv-LV"/>
        </w:rPr>
      </w:pPr>
    </w:p>
    <w:p w14:paraId="2C720451" w14:textId="77777777" w:rsidR="00AB10C8" w:rsidRDefault="00104B52">
      <w:pPr>
        <w:ind w:right="11"/>
        <w:rPr>
          <w:b/>
          <w:noProof/>
          <w:sz w:val="22"/>
          <w:szCs w:val="22"/>
          <w:lang w:val="lv-LV"/>
        </w:rPr>
      </w:pPr>
      <w:r>
        <w:rPr>
          <w:b/>
          <w:noProof/>
          <w:sz w:val="22"/>
          <w:szCs w:val="22"/>
          <w:lang w:val="lv-LV"/>
        </w:rPr>
        <w:t>Citas zāles un Humalog Mix25</w:t>
      </w:r>
    </w:p>
    <w:p w14:paraId="2C720452" w14:textId="77777777" w:rsidR="00AB10C8" w:rsidRDefault="00104B52">
      <w:pPr>
        <w:ind w:right="11"/>
        <w:rPr>
          <w:noProof/>
          <w:sz w:val="22"/>
          <w:szCs w:val="22"/>
          <w:lang w:val="lv-LV"/>
        </w:rPr>
      </w:pPr>
      <w:r>
        <w:rPr>
          <w:noProof/>
          <w:sz w:val="22"/>
          <w:szCs w:val="22"/>
          <w:lang w:val="lv-LV"/>
        </w:rPr>
        <w:t xml:space="preserve">Nepieciešamā insulīna deva var mainīties, ja lietojat </w:t>
      </w:r>
    </w:p>
    <w:p w14:paraId="2C720453" w14:textId="77777777" w:rsidR="00AB10C8" w:rsidRDefault="00104B52">
      <w:pPr>
        <w:numPr>
          <w:ilvl w:val="0"/>
          <w:numId w:val="22"/>
        </w:numPr>
        <w:ind w:right="11"/>
        <w:rPr>
          <w:noProof/>
          <w:sz w:val="22"/>
          <w:szCs w:val="22"/>
          <w:lang w:val="lv-LV"/>
        </w:rPr>
      </w:pPr>
      <w:r>
        <w:rPr>
          <w:noProof/>
          <w:sz w:val="22"/>
          <w:szCs w:val="22"/>
          <w:lang w:val="lv-LV"/>
        </w:rPr>
        <w:t xml:space="preserve">perorālos pretapaugļošanās līdzekļus, </w:t>
      </w:r>
    </w:p>
    <w:p w14:paraId="2C720454" w14:textId="77777777" w:rsidR="00AB10C8" w:rsidRDefault="00104B52">
      <w:pPr>
        <w:numPr>
          <w:ilvl w:val="0"/>
          <w:numId w:val="22"/>
        </w:numPr>
        <w:ind w:right="11"/>
        <w:rPr>
          <w:noProof/>
          <w:sz w:val="22"/>
          <w:szCs w:val="22"/>
          <w:lang w:val="lv-LV"/>
        </w:rPr>
      </w:pPr>
      <w:r>
        <w:rPr>
          <w:noProof/>
          <w:sz w:val="22"/>
          <w:szCs w:val="22"/>
          <w:lang w:val="lv-LV"/>
        </w:rPr>
        <w:t xml:space="preserve">steroīdus, </w:t>
      </w:r>
    </w:p>
    <w:p w14:paraId="2C720455" w14:textId="77777777" w:rsidR="00AB10C8" w:rsidRDefault="00104B52">
      <w:pPr>
        <w:numPr>
          <w:ilvl w:val="0"/>
          <w:numId w:val="22"/>
        </w:numPr>
        <w:ind w:right="11"/>
        <w:rPr>
          <w:noProof/>
          <w:sz w:val="22"/>
          <w:szCs w:val="22"/>
          <w:lang w:val="lv-LV"/>
        </w:rPr>
      </w:pPr>
      <w:r>
        <w:rPr>
          <w:noProof/>
          <w:sz w:val="22"/>
          <w:szCs w:val="22"/>
          <w:lang w:val="lv-LV"/>
        </w:rPr>
        <w:t xml:space="preserve">vairogdziedzera hormonālos preparātus, </w:t>
      </w:r>
    </w:p>
    <w:p w14:paraId="2C720456" w14:textId="77777777" w:rsidR="00AB10C8" w:rsidRDefault="00104B52">
      <w:pPr>
        <w:numPr>
          <w:ilvl w:val="0"/>
          <w:numId w:val="22"/>
        </w:numPr>
        <w:ind w:right="11"/>
        <w:rPr>
          <w:noProof/>
          <w:sz w:val="22"/>
          <w:szCs w:val="22"/>
          <w:lang w:val="lv-LV"/>
        </w:rPr>
      </w:pPr>
      <w:r>
        <w:rPr>
          <w:noProof/>
          <w:sz w:val="22"/>
          <w:szCs w:val="22"/>
          <w:lang w:val="lv-LV"/>
        </w:rPr>
        <w:t xml:space="preserve">perorālos hipoglikemizējošos līdzekļus, </w:t>
      </w:r>
    </w:p>
    <w:p w14:paraId="2C720457" w14:textId="77777777" w:rsidR="00AB10C8" w:rsidRDefault="00104B52">
      <w:pPr>
        <w:numPr>
          <w:ilvl w:val="0"/>
          <w:numId w:val="22"/>
        </w:numPr>
        <w:ind w:right="11"/>
        <w:rPr>
          <w:noProof/>
          <w:sz w:val="22"/>
          <w:szCs w:val="22"/>
          <w:lang w:val="lv-LV"/>
        </w:rPr>
      </w:pPr>
      <w:r>
        <w:rPr>
          <w:noProof/>
          <w:sz w:val="22"/>
          <w:szCs w:val="22"/>
          <w:lang w:val="lv-LV"/>
        </w:rPr>
        <w:t xml:space="preserve">acetilsalicilskābi, </w:t>
      </w:r>
    </w:p>
    <w:p w14:paraId="2C720458" w14:textId="77777777" w:rsidR="00AB10C8" w:rsidRDefault="00104B52">
      <w:pPr>
        <w:numPr>
          <w:ilvl w:val="0"/>
          <w:numId w:val="22"/>
        </w:numPr>
        <w:ind w:right="11"/>
        <w:rPr>
          <w:noProof/>
          <w:sz w:val="22"/>
          <w:szCs w:val="22"/>
          <w:lang w:val="lv-LV"/>
        </w:rPr>
      </w:pPr>
      <w:r>
        <w:rPr>
          <w:noProof/>
          <w:sz w:val="22"/>
          <w:szCs w:val="22"/>
          <w:lang w:val="lv-LV"/>
        </w:rPr>
        <w:t xml:space="preserve">sulfanilamīdu grupas antibiotikas, </w:t>
      </w:r>
    </w:p>
    <w:p w14:paraId="2C720459" w14:textId="77777777" w:rsidR="00AB10C8" w:rsidRDefault="00104B52">
      <w:pPr>
        <w:numPr>
          <w:ilvl w:val="0"/>
          <w:numId w:val="22"/>
        </w:numPr>
        <w:ind w:right="11"/>
        <w:rPr>
          <w:noProof/>
          <w:sz w:val="22"/>
          <w:szCs w:val="22"/>
          <w:lang w:val="lv-LV"/>
        </w:rPr>
      </w:pPr>
      <w:r>
        <w:rPr>
          <w:noProof/>
          <w:sz w:val="22"/>
          <w:szCs w:val="22"/>
          <w:lang w:val="lv-LV"/>
        </w:rPr>
        <w:t>oktreotīdu,</w:t>
      </w:r>
    </w:p>
    <w:p w14:paraId="2C72045A" w14:textId="77777777" w:rsidR="00AB10C8" w:rsidRDefault="00104B52">
      <w:pPr>
        <w:numPr>
          <w:ilvl w:val="0"/>
          <w:numId w:val="22"/>
        </w:numPr>
        <w:ind w:right="11"/>
        <w:rPr>
          <w:noProof/>
          <w:sz w:val="22"/>
          <w:szCs w:val="22"/>
          <w:lang w:val="lv-LV"/>
        </w:rPr>
      </w:pPr>
      <w:r>
        <w:rPr>
          <w:noProof/>
          <w:sz w:val="22"/>
          <w:szCs w:val="22"/>
          <w:lang w:val="lv-LV"/>
        </w:rPr>
        <w:t xml:space="preserve"> “bēta</w:t>
      </w:r>
      <w:r>
        <w:rPr>
          <w:noProof/>
          <w:sz w:val="22"/>
          <w:szCs w:val="22"/>
          <w:vertAlign w:val="subscript"/>
          <w:lang w:val="lv-LV"/>
        </w:rPr>
        <w:t>2</w:t>
      </w:r>
      <w:r>
        <w:rPr>
          <w:noProof/>
          <w:sz w:val="22"/>
          <w:szCs w:val="22"/>
          <w:lang w:val="lv-LV"/>
        </w:rPr>
        <w:t xml:space="preserve"> stimulatorus” (piemēram, ritodrīnu, salbutamolu vai terbutalīnu),</w:t>
      </w:r>
    </w:p>
    <w:p w14:paraId="2C72045B" w14:textId="77777777" w:rsidR="00AB10C8" w:rsidRDefault="00104B52">
      <w:pPr>
        <w:numPr>
          <w:ilvl w:val="0"/>
          <w:numId w:val="22"/>
        </w:numPr>
        <w:ind w:right="11"/>
        <w:rPr>
          <w:noProof/>
          <w:sz w:val="22"/>
          <w:szCs w:val="22"/>
          <w:lang w:val="lv-LV"/>
        </w:rPr>
      </w:pPr>
      <w:r>
        <w:rPr>
          <w:noProof/>
          <w:sz w:val="22"/>
          <w:szCs w:val="22"/>
          <w:lang w:val="lv-LV"/>
        </w:rPr>
        <w:t xml:space="preserve"> bēta blokatorus, </w:t>
      </w:r>
    </w:p>
    <w:p w14:paraId="2C72045C" w14:textId="77777777" w:rsidR="00AB10C8" w:rsidRDefault="00104B52">
      <w:pPr>
        <w:numPr>
          <w:ilvl w:val="0"/>
          <w:numId w:val="22"/>
        </w:numPr>
        <w:ind w:right="11"/>
        <w:rPr>
          <w:noProof/>
          <w:sz w:val="22"/>
          <w:szCs w:val="22"/>
          <w:lang w:val="lv-LV"/>
        </w:rPr>
      </w:pPr>
      <w:r>
        <w:rPr>
          <w:noProof/>
          <w:sz w:val="22"/>
          <w:szCs w:val="22"/>
          <w:lang w:val="lv-LV"/>
        </w:rPr>
        <w:t xml:space="preserve">dažus antidepresantus (monoamīnoksidāzes inhibitorus vai selektīvos serotonīna atpakaļsaistīšanās inhibitorus), </w:t>
      </w:r>
    </w:p>
    <w:p w14:paraId="2C72045D" w14:textId="77777777" w:rsidR="00AB10C8" w:rsidRDefault="00104B52">
      <w:pPr>
        <w:numPr>
          <w:ilvl w:val="0"/>
          <w:numId w:val="22"/>
        </w:numPr>
        <w:ind w:right="11"/>
        <w:rPr>
          <w:noProof/>
          <w:sz w:val="22"/>
          <w:szCs w:val="22"/>
          <w:lang w:val="lv-LV"/>
        </w:rPr>
      </w:pPr>
      <w:r>
        <w:rPr>
          <w:noProof/>
          <w:sz w:val="22"/>
          <w:szCs w:val="22"/>
          <w:lang w:val="lv-LV"/>
        </w:rPr>
        <w:t xml:space="preserve">danazolu, </w:t>
      </w:r>
    </w:p>
    <w:p w14:paraId="2C72045E" w14:textId="77777777" w:rsidR="00AB10C8" w:rsidRDefault="00104B52">
      <w:pPr>
        <w:numPr>
          <w:ilvl w:val="0"/>
          <w:numId w:val="22"/>
        </w:numPr>
        <w:ind w:right="11"/>
        <w:rPr>
          <w:noProof/>
          <w:sz w:val="22"/>
          <w:szCs w:val="22"/>
          <w:lang w:val="lv-LV"/>
        </w:rPr>
      </w:pPr>
      <w:r>
        <w:rPr>
          <w:noProof/>
          <w:sz w:val="22"/>
          <w:szCs w:val="22"/>
          <w:lang w:val="lv-LV"/>
        </w:rPr>
        <w:t xml:space="preserve">dažus angiotensīnu konvertējošā enzīma (AKE) inhibitorus (piemēram, kaptoprilu, enalaprilu) un </w:t>
      </w:r>
    </w:p>
    <w:p w14:paraId="2C72045F" w14:textId="77777777" w:rsidR="00AB10C8" w:rsidRDefault="00104B52">
      <w:pPr>
        <w:numPr>
          <w:ilvl w:val="0"/>
          <w:numId w:val="22"/>
        </w:numPr>
        <w:ind w:right="11"/>
        <w:rPr>
          <w:noProof/>
          <w:sz w:val="22"/>
          <w:szCs w:val="22"/>
          <w:lang w:val="lv-LV"/>
        </w:rPr>
      </w:pPr>
      <w:r>
        <w:rPr>
          <w:noProof/>
          <w:sz w:val="22"/>
          <w:szCs w:val="22"/>
          <w:lang w:val="lv-LV"/>
        </w:rPr>
        <w:t>angiotensīna II receptoru blokatorus.</w:t>
      </w:r>
    </w:p>
    <w:p w14:paraId="2C720460" w14:textId="77777777" w:rsidR="00AB10C8" w:rsidRDefault="00AB10C8">
      <w:pPr>
        <w:numPr>
          <w:ilvl w:val="12"/>
          <w:numId w:val="0"/>
        </w:numPr>
        <w:ind w:right="11"/>
        <w:rPr>
          <w:noProof/>
          <w:sz w:val="22"/>
          <w:szCs w:val="22"/>
          <w:lang w:val="lv-LV"/>
        </w:rPr>
      </w:pPr>
    </w:p>
    <w:p w14:paraId="2C720461" w14:textId="77777777" w:rsidR="00AB10C8" w:rsidRDefault="00104B52">
      <w:pPr>
        <w:ind w:right="11"/>
        <w:rPr>
          <w:b/>
          <w:noProof/>
          <w:sz w:val="22"/>
          <w:szCs w:val="22"/>
          <w:lang w:val="lv-LV"/>
        </w:rPr>
      </w:pPr>
      <w:r>
        <w:rPr>
          <w:noProof/>
          <w:sz w:val="22"/>
          <w:szCs w:val="22"/>
          <w:lang w:val="lv-LV"/>
        </w:rPr>
        <w:t>Pastāstiet ārstam par visām zālēm, kuras lietojat, pēdējā laikā esat lietojis vai varētu lietot, ieskaitot zāles, ko var iegādāties bez receptes (skatīt apakšpunktu „</w:t>
      </w:r>
      <w:r>
        <w:rPr>
          <w:b/>
          <w:sz w:val="22"/>
          <w:szCs w:val="22"/>
          <w:lang w:val="lv-LV"/>
        </w:rPr>
        <w:t xml:space="preserve">Brīdinājumi un piesardzība </w:t>
      </w:r>
      <w:r>
        <w:rPr>
          <w:b/>
          <w:noProof/>
          <w:sz w:val="22"/>
          <w:szCs w:val="22"/>
          <w:lang w:val="lv-LV"/>
        </w:rPr>
        <w:t>lietošanā”).</w:t>
      </w:r>
    </w:p>
    <w:p w14:paraId="2C720462" w14:textId="77777777" w:rsidR="00AB10C8" w:rsidRDefault="00AB10C8">
      <w:pPr>
        <w:ind w:right="11"/>
        <w:rPr>
          <w:noProof/>
          <w:sz w:val="22"/>
          <w:szCs w:val="22"/>
          <w:lang w:val="lv-LV"/>
        </w:rPr>
      </w:pPr>
    </w:p>
    <w:p w14:paraId="2C720463" w14:textId="77777777" w:rsidR="00AB10C8" w:rsidRDefault="00104B52">
      <w:pPr>
        <w:ind w:right="11"/>
        <w:rPr>
          <w:b/>
          <w:noProof/>
          <w:sz w:val="22"/>
          <w:szCs w:val="22"/>
          <w:lang w:val="lv-LV"/>
        </w:rPr>
      </w:pPr>
      <w:r>
        <w:rPr>
          <w:b/>
          <w:noProof/>
          <w:sz w:val="22"/>
          <w:szCs w:val="22"/>
          <w:lang w:val="lv-LV"/>
        </w:rPr>
        <w:t xml:space="preserve">Grūtniecība un </w:t>
      </w:r>
      <w:r>
        <w:rPr>
          <w:b/>
          <w:sz w:val="22"/>
          <w:szCs w:val="22"/>
          <w:lang w:val="lv-LV"/>
        </w:rPr>
        <w:t>barošana ar krūti</w:t>
      </w:r>
      <w:r>
        <w:rPr>
          <w:b/>
          <w:lang w:val="lv-LV"/>
        </w:rPr>
        <w:t xml:space="preserve"> </w:t>
      </w:r>
    </w:p>
    <w:p w14:paraId="2C720464" w14:textId="77777777" w:rsidR="00AB10C8" w:rsidRDefault="00104B52">
      <w:pPr>
        <w:ind w:right="11"/>
        <w:rPr>
          <w:noProof/>
          <w:sz w:val="22"/>
          <w:szCs w:val="22"/>
          <w:lang w:val="lv-LV"/>
        </w:rPr>
      </w:pPr>
      <w:r>
        <w:rPr>
          <w:noProof/>
          <w:sz w:val="22"/>
          <w:szCs w:val="22"/>
          <w:lang w:val="lv-LV"/>
        </w:rPr>
        <w:t>Vai Jums iestājusies grūtniecība vai esat to ieplānojusi, vai barojat bērnu ar krūti? Nepieciešamība pēc insulīna pirmajos trīs grūtniecības mēnešos parasti samazinās, bet turpmākajos sešos mēnešos palielinās. Ja barojat bērnu ar krūti, attiecīgi jākoriģē insulīna deva un diēta. Konsultējieties ar ārstu!</w:t>
      </w:r>
    </w:p>
    <w:p w14:paraId="2C720465" w14:textId="77777777" w:rsidR="00AB10C8" w:rsidRDefault="00AB10C8">
      <w:pPr>
        <w:numPr>
          <w:ilvl w:val="12"/>
          <w:numId w:val="0"/>
        </w:numPr>
        <w:ind w:right="11"/>
        <w:rPr>
          <w:noProof/>
          <w:sz w:val="22"/>
          <w:szCs w:val="22"/>
          <w:lang w:val="lv-LV"/>
        </w:rPr>
      </w:pPr>
    </w:p>
    <w:p w14:paraId="2C720466" w14:textId="77777777" w:rsidR="00AB10C8" w:rsidRDefault="00104B52">
      <w:pPr>
        <w:keepNext/>
        <w:keepLines/>
        <w:ind w:right="11"/>
        <w:rPr>
          <w:b/>
          <w:noProof/>
          <w:sz w:val="22"/>
          <w:szCs w:val="22"/>
          <w:lang w:val="lv-LV"/>
        </w:rPr>
      </w:pPr>
      <w:r>
        <w:rPr>
          <w:b/>
          <w:noProof/>
          <w:sz w:val="22"/>
          <w:szCs w:val="22"/>
          <w:lang w:val="lv-LV"/>
        </w:rPr>
        <w:lastRenderedPageBreak/>
        <w:t>Transportlīdzekļu vadīšana un mehānismu apkalpošana</w:t>
      </w:r>
    </w:p>
    <w:p w14:paraId="2C720467" w14:textId="77777777" w:rsidR="00AB10C8" w:rsidRDefault="00104B52">
      <w:pPr>
        <w:keepNext/>
        <w:keepLines/>
        <w:numPr>
          <w:ilvl w:val="12"/>
          <w:numId w:val="0"/>
        </w:numPr>
        <w:ind w:right="-45"/>
        <w:rPr>
          <w:noProof/>
          <w:color w:val="000000"/>
          <w:sz w:val="22"/>
          <w:szCs w:val="22"/>
          <w:lang w:val="lv-LV"/>
        </w:rPr>
      </w:pPr>
      <w:r>
        <w:rPr>
          <w:noProof/>
          <w:sz w:val="22"/>
          <w:szCs w:val="22"/>
          <w:lang w:val="lv-LV"/>
        </w:rPr>
        <w:t>Hipoglikēmijas laikā var pavājināties spēja koncentrēties un reaģēt. Lūdzu, visās situācijās, kad Jūs sevi vai citus varat pakļaut riskam (piemēram, vadot automašīnu vai apkalpojot iekārtas), atcerieties par šo iespēju. Jums jākonsultējas ar ārstu, vai drīkstat vadīt automašīnu, ja Jums</w:t>
      </w:r>
    </w:p>
    <w:p w14:paraId="2C720468" w14:textId="77777777" w:rsidR="00AB10C8" w:rsidRDefault="00104B52">
      <w:pPr>
        <w:numPr>
          <w:ilvl w:val="0"/>
          <w:numId w:val="28"/>
        </w:numPr>
        <w:tabs>
          <w:tab w:val="clear" w:pos="0"/>
        </w:tabs>
        <w:ind w:right="11"/>
        <w:rPr>
          <w:noProof/>
          <w:sz w:val="22"/>
          <w:szCs w:val="22"/>
          <w:lang w:val="lv-LV"/>
        </w:rPr>
      </w:pPr>
      <w:r>
        <w:rPr>
          <w:noProof/>
          <w:sz w:val="22"/>
          <w:szCs w:val="22"/>
          <w:lang w:val="lv-LV"/>
        </w:rPr>
        <w:tab/>
        <w:t>bieži ir hipoglikēmija,</w:t>
      </w:r>
    </w:p>
    <w:p w14:paraId="2C720469" w14:textId="77777777" w:rsidR="00AB10C8" w:rsidRDefault="00104B52">
      <w:pPr>
        <w:numPr>
          <w:ilvl w:val="0"/>
          <w:numId w:val="28"/>
        </w:numPr>
        <w:tabs>
          <w:tab w:val="clear" w:pos="0"/>
        </w:tabs>
        <w:ind w:right="11"/>
        <w:rPr>
          <w:noProof/>
          <w:sz w:val="22"/>
          <w:szCs w:val="22"/>
          <w:lang w:val="lv-LV"/>
        </w:rPr>
      </w:pPr>
      <w:r>
        <w:rPr>
          <w:noProof/>
          <w:sz w:val="22"/>
          <w:szCs w:val="22"/>
          <w:lang w:val="lv-LV"/>
        </w:rPr>
        <w:tab/>
        <w:t>ir pavājināti hipoglikēmijas brīdinošie simptomi vai to nav.</w:t>
      </w:r>
    </w:p>
    <w:p w14:paraId="2C72046A" w14:textId="77777777" w:rsidR="00AB10C8" w:rsidRDefault="00AB10C8">
      <w:pPr>
        <w:numPr>
          <w:ilvl w:val="12"/>
          <w:numId w:val="0"/>
        </w:numPr>
        <w:ind w:right="11"/>
        <w:rPr>
          <w:b/>
          <w:noProof/>
          <w:sz w:val="22"/>
          <w:szCs w:val="22"/>
          <w:lang w:val="lv-LV"/>
        </w:rPr>
      </w:pPr>
    </w:p>
    <w:p w14:paraId="2C72046B" w14:textId="77777777" w:rsidR="00AB10C8" w:rsidRDefault="00104B52">
      <w:pPr>
        <w:numPr>
          <w:ilvl w:val="12"/>
          <w:numId w:val="0"/>
        </w:numPr>
        <w:ind w:right="11"/>
        <w:rPr>
          <w:b/>
          <w:noProof/>
          <w:sz w:val="22"/>
          <w:szCs w:val="22"/>
          <w:lang w:val="lv-LV"/>
        </w:rPr>
      </w:pPr>
      <w:r>
        <w:rPr>
          <w:b/>
          <w:noProof/>
          <w:sz w:val="22"/>
          <w:szCs w:val="22"/>
          <w:lang w:val="lv-LV"/>
        </w:rPr>
        <w:t>Humalog Mix25 satur nātriju</w:t>
      </w:r>
    </w:p>
    <w:p w14:paraId="2C72046C" w14:textId="77777777" w:rsidR="00AB10C8" w:rsidRDefault="00104B52">
      <w:pPr>
        <w:numPr>
          <w:ilvl w:val="12"/>
          <w:numId w:val="0"/>
        </w:numPr>
        <w:ind w:right="11"/>
        <w:rPr>
          <w:noProof/>
          <w:sz w:val="22"/>
          <w:szCs w:val="22"/>
          <w:lang w:val="lv-LV"/>
        </w:rPr>
      </w:pPr>
      <w:r>
        <w:rPr>
          <w:noProof/>
          <w:sz w:val="22"/>
          <w:szCs w:val="22"/>
          <w:lang w:val="lv-LV"/>
        </w:rPr>
        <w:t xml:space="preserve">Zāles satur </w:t>
      </w:r>
      <w:r>
        <w:rPr>
          <w:sz w:val="22"/>
          <w:szCs w:val="22"/>
          <w:lang w:val="lv-LV"/>
        </w:rPr>
        <w:t>mazāk par 1 mmol nātrija (23 mg) katrā devā, - būtībā tās ir “nātriju nesaturošas”.</w:t>
      </w:r>
    </w:p>
    <w:p w14:paraId="2C72046D" w14:textId="77777777" w:rsidR="00AB10C8" w:rsidRDefault="00AB10C8">
      <w:pPr>
        <w:numPr>
          <w:ilvl w:val="12"/>
          <w:numId w:val="0"/>
        </w:numPr>
        <w:ind w:right="11"/>
        <w:rPr>
          <w:noProof/>
          <w:sz w:val="22"/>
          <w:szCs w:val="22"/>
          <w:lang w:val="lv-LV"/>
        </w:rPr>
      </w:pPr>
    </w:p>
    <w:p w14:paraId="2C72046E" w14:textId="77777777" w:rsidR="00AB10C8" w:rsidRDefault="00AB10C8">
      <w:pPr>
        <w:numPr>
          <w:ilvl w:val="12"/>
          <w:numId w:val="0"/>
        </w:numPr>
        <w:ind w:right="11"/>
        <w:rPr>
          <w:noProof/>
          <w:sz w:val="22"/>
          <w:szCs w:val="22"/>
          <w:lang w:val="lv-LV"/>
        </w:rPr>
      </w:pPr>
    </w:p>
    <w:p w14:paraId="2C72046F" w14:textId="77777777" w:rsidR="00AB10C8" w:rsidRDefault="00104B52">
      <w:pPr>
        <w:keepNext/>
        <w:keepLines/>
        <w:numPr>
          <w:ilvl w:val="12"/>
          <w:numId w:val="0"/>
        </w:numPr>
        <w:ind w:right="11"/>
        <w:rPr>
          <w:b/>
          <w:noProof/>
          <w:sz w:val="22"/>
          <w:szCs w:val="22"/>
          <w:lang w:val="lv-LV"/>
        </w:rPr>
      </w:pPr>
      <w:r>
        <w:rPr>
          <w:b/>
          <w:noProof/>
          <w:sz w:val="22"/>
          <w:szCs w:val="22"/>
          <w:lang w:val="lv-LV"/>
        </w:rPr>
        <w:t>3.</w:t>
      </w:r>
      <w:r>
        <w:rPr>
          <w:b/>
          <w:noProof/>
          <w:sz w:val="22"/>
          <w:szCs w:val="22"/>
          <w:lang w:val="lv-LV"/>
        </w:rPr>
        <w:tab/>
        <w:t>Kā lietot Humalog Mix25</w:t>
      </w:r>
    </w:p>
    <w:p w14:paraId="2C720470" w14:textId="77777777" w:rsidR="00AB10C8" w:rsidRDefault="00AB10C8">
      <w:pPr>
        <w:keepNext/>
        <w:keepLines/>
        <w:numPr>
          <w:ilvl w:val="12"/>
          <w:numId w:val="0"/>
        </w:numPr>
        <w:ind w:right="11"/>
        <w:rPr>
          <w:b/>
          <w:noProof/>
          <w:sz w:val="22"/>
          <w:szCs w:val="22"/>
          <w:lang w:val="lv-LV"/>
        </w:rPr>
      </w:pPr>
    </w:p>
    <w:p w14:paraId="2C720471" w14:textId="77777777" w:rsidR="00AB10C8" w:rsidRDefault="00104B52">
      <w:pPr>
        <w:keepNext/>
        <w:keepLines/>
        <w:jc w:val="both"/>
        <w:rPr>
          <w:b/>
          <w:noProof/>
          <w:sz w:val="22"/>
          <w:szCs w:val="22"/>
          <w:lang w:val="lv-LV"/>
        </w:rPr>
      </w:pPr>
      <w:r>
        <w:rPr>
          <w:b/>
          <w:noProof/>
          <w:sz w:val="22"/>
          <w:szCs w:val="22"/>
          <w:lang w:val="lv-LV"/>
        </w:rPr>
        <w:t xml:space="preserve">3 ml kārtridži ir paredzēti lietošanai tikai Lilly </w:t>
      </w:r>
      <w:r>
        <w:rPr>
          <w:b/>
          <w:sz w:val="22"/>
          <w:szCs w:val="22"/>
          <w:lang w:val="lv-LV"/>
        </w:rPr>
        <w:t>3</w:t>
      </w:r>
      <w:r>
        <w:rPr>
          <w:b/>
          <w:noProof/>
          <w:sz w:val="22"/>
          <w:szCs w:val="22"/>
          <w:lang w:val="lv-LV"/>
        </w:rPr>
        <w:t> ml pildspalvveida šļircēs. Tos nedrīkst lietot 1,</w:t>
      </w:r>
      <w:r>
        <w:rPr>
          <w:b/>
          <w:sz w:val="22"/>
          <w:szCs w:val="22"/>
          <w:lang w:val="lv-LV"/>
        </w:rPr>
        <w:t>5</w:t>
      </w:r>
      <w:r>
        <w:rPr>
          <w:b/>
          <w:noProof/>
          <w:sz w:val="22"/>
          <w:szCs w:val="22"/>
          <w:lang w:val="lv-LV"/>
        </w:rPr>
        <w:t> ml pildspalvveida šļircēs.</w:t>
      </w:r>
    </w:p>
    <w:p w14:paraId="2C720472" w14:textId="77777777" w:rsidR="00AB10C8" w:rsidRDefault="00AB10C8">
      <w:pPr>
        <w:numPr>
          <w:ilvl w:val="12"/>
          <w:numId w:val="0"/>
        </w:numPr>
        <w:ind w:right="11"/>
        <w:rPr>
          <w:b/>
          <w:noProof/>
          <w:sz w:val="22"/>
          <w:szCs w:val="22"/>
          <w:lang w:val="lv-LV"/>
        </w:rPr>
      </w:pPr>
    </w:p>
    <w:p w14:paraId="2C720473" w14:textId="77777777" w:rsidR="00AB10C8" w:rsidRDefault="00104B52">
      <w:pPr>
        <w:numPr>
          <w:ilvl w:val="12"/>
          <w:numId w:val="0"/>
        </w:numPr>
        <w:ind w:right="-45"/>
        <w:rPr>
          <w:noProof/>
          <w:sz w:val="22"/>
          <w:szCs w:val="22"/>
          <w:lang w:val="lv-LV"/>
        </w:rPr>
      </w:pPr>
      <w:r>
        <w:rPr>
          <w:noProof/>
          <w:sz w:val="22"/>
          <w:szCs w:val="22"/>
          <w:lang w:val="lv-LV"/>
        </w:rPr>
        <w:t>Vienmēr lietojiet Humalog Mix25 tieši tā, kā ārsts Jums teicis. Neskaidrību gadījumā vaicājiet ārstam.</w:t>
      </w:r>
    </w:p>
    <w:p w14:paraId="2C720474" w14:textId="77777777" w:rsidR="00AB10C8" w:rsidRDefault="00104B52">
      <w:pPr>
        <w:pStyle w:val="BodyText3"/>
        <w:spacing w:after="0"/>
        <w:jc w:val="left"/>
        <w:rPr>
          <w:noProof/>
          <w:szCs w:val="22"/>
          <w:lang w:val="lv-LV"/>
        </w:rPr>
      </w:pPr>
      <w:r>
        <w:rPr>
          <w:noProof/>
          <w:szCs w:val="22"/>
          <w:lang w:val="lv-LV"/>
        </w:rPr>
        <w:t>Lai novērstu iespējamu slimības pārnešanu, katru kārtridžu drīkstat lietot tikai Jūs pats, pat ja ievadīšanas ierīces adata tiek nomainīta.</w:t>
      </w:r>
    </w:p>
    <w:p w14:paraId="2C720475" w14:textId="77777777" w:rsidR="00AB10C8" w:rsidRDefault="00AB10C8">
      <w:pPr>
        <w:numPr>
          <w:ilvl w:val="12"/>
          <w:numId w:val="0"/>
        </w:numPr>
        <w:ind w:right="-45"/>
        <w:rPr>
          <w:noProof/>
          <w:sz w:val="22"/>
          <w:szCs w:val="22"/>
          <w:lang w:val="lv-LV"/>
        </w:rPr>
      </w:pPr>
    </w:p>
    <w:p w14:paraId="2C720476" w14:textId="77777777" w:rsidR="00AB10C8" w:rsidRDefault="00104B52">
      <w:pPr>
        <w:numPr>
          <w:ilvl w:val="12"/>
          <w:numId w:val="0"/>
        </w:numPr>
        <w:ind w:right="11"/>
        <w:rPr>
          <w:b/>
          <w:noProof/>
          <w:sz w:val="22"/>
          <w:szCs w:val="22"/>
          <w:lang w:val="lv-LV"/>
        </w:rPr>
      </w:pPr>
      <w:r>
        <w:rPr>
          <w:b/>
          <w:noProof/>
          <w:sz w:val="22"/>
          <w:szCs w:val="22"/>
          <w:lang w:val="lv-LV"/>
        </w:rPr>
        <w:t>Devas</w:t>
      </w:r>
    </w:p>
    <w:p w14:paraId="2C720477"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Parasti Humalog Mix25 jāinjicē 15 minūšu laikā pirms ēdienreizes. Nepieciešamības gadījumā Jūs varat injicēt arī uzreiz pēc ēdienreizes. Ārsts būs Jums precīzi norādījis devu, injicēšanas laiku un biežumu. Šie norādījumi paredzēti tieši Jums. Rūpīgi ievērojiet ārsta norādījumus un regulāri apmeklējiet diabēta aprūpes kabinetu.</w:t>
      </w:r>
    </w:p>
    <w:p w14:paraId="2C720478"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maināt insulīna veidu (piemēram, pārejat no cilvēka vai dzīvnieku insulīna lietošanas uz Humalog), deva var vai nu palielināties, vai samazināties. Devas piemērošana var izdoties jau pirmajā reizē, vai arī pāreja no viena insulīna veida uz otru var notikt pakāpeniski tuvāko nedēļu vai mēnešu laikā.</w:t>
      </w:r>
    </w:p>
    <w:p w14:paraId="2C720479"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Injicējiet Humalog Mix25 zem ādas. To nedrīkst ievadīt, lietojot citu ievadīšanas veidu. Humalog Mix25 nekādā gadījumā nedrīkst ievadīt intravenozi.</w:t>
      </w:r>
    </w:p>
    <w:p w14:paraId="2C72047A" w14:textId="77777777" w:rsidR="00AB10C8" w:rsidRDefault="00AB10C8">
      <w:pPr>
        <w:numPr>
          <w:ilvl w:val="12"/>
          <w:numId w:val="0"/>
        </w:numPr>
        <w:ind w:left="567" w:right="11" w:hanging="567"/>
        <w:rPr>
          <w:noProof/>
          <w:sz w:val="22"/>
          <w:szCs w:val="22"/>
          <w:lang w:val="lv-LV"/>
        </w:rPr>
      </w:pPr>
    </w:p>
    <w:p w14:paraId="2C72047B" w14:textId="77777777" w:rsidR="00AB10C8" w:rsidRDefault="00104B52">
      <w:pPr>
        <w:numPr>
          <w:ilvl w:val="12"/>
          <w:numId w:val="0"/>
        </w:numPr>
        <w:ind w:right="11"/>
        <w:rPr>
          <w:b/>
          <w:noProof/>
          <w:sz w:val="22"/>
          <w:szCs w:val="22"/>
          <w:lang w:val="lv-LV"/>
        </w:rPr>
      </w:pPr>
      <w:r>
        <w:rPr>
          <w:b/>
          <w:noProof/>
          <w:sz w:val="22"/>
          <w:szCs w:val="22"/>
          <w:shd w:val="clear" w:color="auto" w:fill="FFFFFF"/>
          <w:lang w:val="lv-LV"/>
        </w:rPr>
        <w:t>Humalog Mix25 sagatavošana</w:t>
      </w:r>
    </w:p>
    <w:p w14:paraId="2C72047C" w14:textId="77777777" w:rsidR="00AB10C8" w:rsidRDefault="00104B52">
      <w:pPr>
        <w:numPr>
          <w:ilvl w:val="0"/>
          <w:numId w:val="2"/>
        </w:numPr>
        <w:ind w:right="11" w:hanging="567"/>
        <w:rPr>
          <w:noProof/>
          <w:sz w:val="22"/>
          <w:szCs w:val="22"/>
          <w:lang w:val="lv-LV"/>
        </w:rPr>
      </w:pPr>
      <w:r>
        <w:rPr>
          <w:noProof/>
          <w:sz w:val="22"/>
          <w:szCs w:val="22"/>
          <w:lang w:val="lv-LV"/>
        </w:rPr>
        <w:t>Kārtridži ar Humalog Mix25 tieši pirms lietošanas jāpavirpina plaukstās desmit reizes un jāapgriež pa 180° desmit reizes, lai sajauktu insulīnu, līdz tas izskatās viendabīgi duļķains vai pienains. Ja tā nav, atkārtojiet manipulāciju, līdz saturs ir sajaucies. Kārtridžos ir mazas stikla lodītes, kas veicina sajaukšanu. Stipri nekratiet, jo tas var izraisīt putošanos un traucēt pareizas devas nomērīšanu. Kārtridži bieži jāpārbauda, un tos nedrīkst lietot, ja redzamas vielas pikas vai pie kārtridža apakšējās daļas vai sieniņām ir pielipušas cietas, baltas daļiņas, radot apsalušu izskatu. Tas jāpārbauda pirms katras injekcijas.</w:t>
      </w:r>
    </w:p>
    <w:p w14:paraId="2C72047D" w14:textId="77777777" w:rsidR="00AB10C8" w:rsidRDefault="00AB10C8">
      <w:pPr>
        <w:ind w:right="11"/>
        <w:rPr>
          <w:noProof/>
          <w:sz w:val="22"/>
          <w:szCs w:val="22"/>
          <w:lang w:val="lv-LV"/>
        </w:rPr>
      </w:pPr>
    </w:p>
    <w:p w14:paraId="2C72047E" w14:textId="77777777" w:rsidR="00AB10C8" w:rsidRDefault="00104B52">
      <w:pPr>
        <w:numPr>
          <w:ilvl w:val="12"/>
          <w:numId w:val="0"/>
        </w:numPr>
        <w:ind w:left="567" w:right="-45" w:hanging="567"/>
        <w:rPr>
          <w:noProof/>
          <w:color w:val="000000"/>
          <w:sz w:val="22"/>
          <w:szCs w:val="22"/>
          <w:lang w:val="lv-LV"/>
        </w:rPr>
      </w:pPr>
      <w:r>
        <w:rPr>
          <w:b/>
          <w:noProof/>
          <w:color w:val="000000"/>
          <w:sz w:val="22"/>
          <w:szCs w:val="22"/>
          <w:lang w:val="lv-LV"/>
        </w:rPr>
        <w:t>Pildspalvveida šļirces sagatavošana lietošanai</w:t>
      </w:r>
    </w:p>
    <w:p w14:paraId="2C72047F" w14:textId="77777777" w:rsidR="00AB10C8" w:rsidRDefault="00104B52">
      <w:pPr>
        <w:numPr>
          <w:ilvl w:val="0"/>
          <w:numId w:val="23"/>
        </w:numPr>
        <w:tabs>
          <w:tab w:val="clear" w:pos="360"/>
        </w:tabs>
        <w:ind w:left="540" w:right="-45" w:hanging="540"/>
        <w:rPr>
          <w:noProof/>
          <w:color w:val="000000"/>
          <w:sz w:val="22"/>
          <w:szCs w:val="22"/>
          <w:lang w:val="lv-LV"/>
        </w:rPr>
      </w:pPr>
      <w:r>
        <w:rPr>
          <w:noProof/>
          <w:color w:val="000000"/>
          <w:sz w:val="22"/>
          <w:szCs w:val="22"/>
          <w:lang w:val="lv-LV"/>
        </w:rPr>
        <w:t>Vispirms nomazgājiet rokas. Dezinficējiet kārtridža gumijas membrānu.</w:t>
      </w:r>
    </w:p>
    <w:p w14:paraId="2C720480" w14:textId="77777777" w:rsidR="00AB10C8" w:rsidRDefault="00104B52">
      <w:pPr>
        <w:numPr>
          <w:ilvl w:val="0"/>
          <w:numId w:val="16"/>
        </w:numPr>
        <w:tabs>
          <w:tab w:val="clear" w:pos="360"/>
        </w:tabs>
        <w:ind w:left="540" w:hanging="540"/>
        <w:rPr>
          <w:noProof/>
          <w:color w:val="000000"/>
          <w:sz w:val="22"/>
          <w:szCs w:val="22"/>
          <w:lang w:val="lv-LV"/>
        </w:rPr>
      </w:pPr>
      <w:r>
        <w:rPr>
          <w:b/>
          <w:noProof/>
          <w:sz w:val="22"/>
          <w:szCs w:val="22"/>
          <w:lang w:val="lv-LV"/>
        </w:rPr>
        <w:t xml:space="preserve">Humalog Mix25 kārtridžus drīkst lietot tikai Lilly insulīna pildspalvveida šļircēs. Lūdzu, pārliecinieties, ka pildspalvveida šļircei pievienotajā instrukcijā minēti Humalog vai Lilly kārtridži. </w:t>
      </w:r>
      <w:r>
        <w:rPr>
          <w:b/>
          <w:sz w:val="22"/>
          <w:szCs w:val="22"/>
        </w:rPr>
        <w:t>3</w:t>
      </w:r>
      <w:r>
        <w:rPr>
          <w:b/>
          <w:noProof/>
          <w:color w:val="000000"/>
          <w:sz w:val="22"/>
          <w:szCs w:val="22"/>
          <w:lang w:val="lv-LV"/>
        </w:rPr>
        <w:t xml:space="preserve"> ml kārtridži der tikai </w:t>
      </w:r>
      <w:r>
        <w:rPr>
          <w:b/>
          <w:sz w:val="22"/>
          <w:szCs w:val="22"/>
        </w:rPr>
        <w:t>3</w:t>
      </w:r>
      <w:r>
        <w:rPr>
          <w:b/>
          <w:noProof/>
          <w:color w:val="000000"/>
          <w:sz w:val="22"/>
          <w:szCs w:val="22"/>
          <w:lang w:val="lv-LV"/>
        </w:rPr>
        <w:t xml:space="preserve"> ml </w:t>
      </w:r>
      <w:r>
        <w:rPr>
          <w:b/>
          <w:noProof/>
          <w:sz w:val="22"/>
          <w:szCs w:val="22"/>
          <w:lang w:val="lv-LV"/>
        </w:rPr>
        <w:t>pildspalvveida šļircēm</w:t>
      </w:r>
      <w:r>
        <w:rPr>
          <w:b/>
          <w:noProof/>
          <w:color w:val="000000"/>
          <w:sz w:val="22"/>
          <w:szCs w:val="22"/>
          <w:lang w:val="lv-LV"/>
        </w:rPr>
        <w:t>.</w:t>
      </w:r>
    </w:p>
    <w:p w14:paraId="2C720481" w14:textId="77777777" w:rsidR="00AB10C8" w:rsidRDefault="00104B52">
      <w:pPr>
        <w:numPr>
          <w:ilvl w:val="0"/>
          <w:numId w:val="16"/>
        </w:numPr>
        <w:tabs>
          <w:tab w:val="clear" w:pos="360"/>
        </w:tabs>
        <w:ind w:left="540" w:hanging="540"/>
        <w:rPr>
          <w:noProof/>
          <w:color w:val="000000"/>
          <w:sz w:val="22"/>
          <w:szCs w:val="22"/>
          <w:lang w:val="lv-LV"/>
        </w:rPr>
      </w:pPr>
      <w:r>
        <w:rPr>
          <w:noProof/>
          <w:sz w:val="22"/>
          <w:szCs w:val="22"/>
          <w:lang w:val="lv-LV"/>
        </w:rPr>
        <w:t>Ievērojiet pildspalvveida šļircei pievienotajā instrukcijā sniegtos norādījumus. Ievietojiet kārtridžu pildspalvveida šļircē.</w:t>
      </w:r>
    </w:p>
    <w:p w14:paraId="2C720482" w14:textId="77777777" w:rsidR="00AB10C8" w:rsidRDefault="00104B52">
      <w:pPr>
        <w:numPr>
          <w:ilvl w:val="0"/>
          <w:numId w:val="23"/>
        </w:numPr>
        <w:tabs>
          <w:tab w:val="clear" w:pos="360"/>
        </w:tabs>
        <w:ind w:left="540" w:right="-45" w:hanging="540"/>
        <w:rPr>
          <w:noProof/>
          <w:color w:val="000000"/>
          <w:sz w:val="22"/>
          <w:szCs w:val="22"/>
          <w:lang w:val="lv-LV"/>
        </w:rPr>
      </w:pPr>
      <w:r>
        <w:rPr>
          <w:noProof/>
          <w:sz w:val="22"/>
          <w:szCs w:val="22"/>
          <w:lang w:val="lv-LV"/>
        </w:rPr>
        <w:t xml:space="preserve">Iestatiet devu 1 vai </w:t>
      </w:r>
      <w:r>
        <w:rPr>
          <w:sz w:val="22"/>
          <w:szCs w:val="22"/>
          <w:lang w:val="lv-LV"/>
        </w:rPr>
        <w:t>2</w:t>
      </w:r>
      <w:r>
        <w:rPr>
          <w:noProof/>
          <w:sz w:val="22"/>
          <w:szCs w:val="22"/>
          <w:lang w:val="lv-LV"/>
        </w:rPr>
        <w:t> vienības. Tad turiet pildspalvveida šļirci ar adatu uz augšu un viegli piesitiet pie pildspalvveida šļirces sāna, lai gaisa pūslīši paceltos augšup. Adatu turot uz augšu, nospiediet injicēšanas mehānismu. Atkārtojiet šo darbību, līdz adatas galā parādās Humalog Mix25 piliens. Pildspalvveida šļircē vēl var atlikt daži nelieli gaisa pūslīši. Tie nav bīstami, taču, ja gaisa pūslīši ir pārāk lieli, devu nevar precīzi nomērīt.</w:t>
      </w:r>
    </w:p>
    <w:p w14:paraId="2C720483" w14:textId="77777777" w:rsidR="00AB10C8" w:rsidRDefault="00AB10C8">
      <w:pPr>
        <w:ind w:right="11"/>
        <w:rPr>
          <w:noProof/>
          <w:sz w:val="22"/>
          <w:szCs w:val="22"/>
          <w:lang w:val="lv-LV"/>
        </w:rPr>
      </w:pPr>
    </w:p>
    <w:p w14:paraId="2C720484" w14:textId="77777777" w:rsidR="00AB10C8" w:rsidRDefault="00104B52">
      <w:pPr>
        <w:keepNext/>
        <w:keepLines/>
        <w:numPr>
          <w:ilvl w:val="12"/>
          <w:numId w:val="0"/>
        </w:numPr>
        <w:ind w:left="567" w:right="-45" w:hanging="567"/>
        <w:rPr>
          <w:b/>
          <w:noProof/>
          <w:color w:val="000000"/>
          <w:sz w:val="22"/>
          <w:szCs w:val="22"/>
          <w:lang w:val="lv-LV"/>
        </w:rPr>
      </w:pPr>
      <w:r>
        <w:rPr>
          <w:b/>
          <w:noProof/>
          <w:color w:val="000000"/>
          <w:sz w:val="22"/>
          <w:szCs w:val="22"/>
          <w:lang w:val="lv-LV"/>
        </w:rPr>
        <w:lastRenderedPageBreak/>
        <w:t>Humalog Mix25 injicēšana</w:t>
      </w:r>
    </w:p>
    <w:p w14:paraId="2C720485" w14:textId="77777777" w:rsidR="00AB10C8" w:rsidRDefault="00104B52">
      <w:pPr>
        <w:keepNext/>
        <w:keepLines/>
        <w:numPr>
          <w:ilvl w:val="0"/>
          <w:numId w:val="23"/>
        </w:numPr>
        <w:tabs>
          <w:tab w:val="clear" w:pos="360"/>
        </w:tabs>
        <w:ind w:left="540" w:right="-45" w:hanging="540"/>
        <w:jc w:val="both"/>
        <w:rPr>
          <w:noProof/>
          <w:color w:val="000000"/>
          <w:sz w:val="22"/>
          <w:szCs w:val="22"/>
          <w:lang w:val="lv-LV"/>
        </w:rPr>
      </w:pPr>
      <w:r>
        <w:rPr>
          <w:noProof/>
          <w:sz w:val="22"/>
          <w:szCs w:val="22"/>
          <w:lang w:val="lv-LV"/>
        </w:rPr>
        <w:t>Pirms injicēšanas notīriet ādu injekcijas vietā, kā norādīts. Injicējiet zem ādas, kā Jums mācīts. Neievadiet tieši vēnā. Pēc insulīna ievadīšanas atstājiet adatu ādā piecas sekundes, lai būtu drošs, ka ievadīta visa deva. Nerīvējiet injekcijas vietu tūlīt pēc iešļircināšanas. Pārliecinieties, vai jaunā injekcijas vieta atrodas vismaz 1 cm attālumā no iepriekšējās, mainiet injicēšanas vietas, kā Jums mācīts.</w:t>
      </w:r>
    </w:p>
    <w:p w14:paraId="2C720486" w14:textId="77777777" w:rsidR="00AB10C8" w:rsidRDefault="00AB10C8">
      <w:pPr>
        <w:numPr>
          <w:ilvl w:val="12"/>
          <w:numId w:val="0"/>
        </w:numPr>
        <w:ind w:left="540" w:right="-45" w:hanging="540"/>
        <w:jc w:val="both"/>
        <w:rPr>
          <w:noProof/>
          <w:color w:val="000000"/>
          <w:sz w:val="22"/>
          <w:szCs w:val="22"/>
          <w:lang w:val="lv-LV"/>
        </w:rPr>
      </w:pPr>
    </w:p>
    <w:p w14:paraId="2C720487" w14:textId="77777777" w:rsidR="00AB10C8" w:rsidRDefault="00104B52">
      <w:pPr>
        <w:keepNext/>
        <w:keepLines/>
        <w:numPr>
          <w:ilvl w:val="12"/>
          <w:numId w:val="0"/>
        </w:numPr>
        <w:ind w:left="539" w:right="-45" w:hanging="539"/>
        <w:rPr>
          <w:b/>
          <w:noProof/>
          <w:color w:val="000000"/>
          <w:sz w:val="22"/>
          <w:szCs w:val="22"/>
          <w:lang w:val="lv-LV"/>
        </w:rPr>
      </w:pPr>
      <w:r>
        <w:rPr>
          <w:b/>
          <w:noProof/>
          <w:color w:val="000000"/>
          <w:sz w:val="22"/>
          <w:szCs w:val="22"/>
          <w:lang w:val="lv-LV"/>
        </w:rPr>
        <w:t>Pēc injekcijas</w:t>
      </w:r>
    </w:p>
    <w:p w14:paraId="2C720488" w14:textId="77777777" w:rsidR="00AB10C8" w:rsidRDefault="00104B52">
      <w:pPr>
        <w:keepNext/>
        <w:keepLines/>
        <w:numPr>
          <w:ilvl w:val="0"/>
          <w:numId w:val="23"/>
        </w:numPr>
        <w:tabs>
          <w:tab w:val="clear" w:pos="360"/>
        </w:tabs>
        <w:ind w:left="539" w:right="-45" w:hanging="539"/>
        <w:rPr>
          <w:noProof/>
          <w:color w:val="000000"/>
          <w:sz w:val="22"/>
          <w:szCs w:val="22"/>
          <w:lang w:val="lv-LV"/>
        </w:rPr>
      </w:pPr>
      <w:r>
        <w:rPr>
          <w:noProof/>
          <w:sz w:val="22"/>
          <w:szCs w:val="22"/>
          <w:lang w:val="lv-LV"/>
        </w:rPr>
        <w:t xml:space="preserve">Atvienojiet adatu ar ārējā apvalka palīdzību no pildspalvveida šļirces tūlīt pēc injekcijas. Tā Jūs saglabāsiet Humalog Mix25 sterilitāti un novērsīsiet tā izplūšanu, kā arī aizkavēsiet gaisa ieplūšanu pildspalvveida šļircē un adatas aizsērēšanu. </w:t>
      </w:r>
      <w:r>
        <w:rPr>
          <w:b/>
          <w:noProof/>
          <w:sz w:val="22"/>
          <w:szCs w:val="22"/>
          <w:lang w:val="lv-LV"/>
        </w:rPr>
        <w:t>Nekad nedodiet savas adatas citam pacientam.</w:t>
      </w:r>
      <w:r>
        <w:rPr>
          <w:noProof/>
          <w:sz w:val="22"/>
          <w:szCs w:val="22"/>
          <w:lang w:val="lv-LV"/>
        </w:rPr>
        <w:t xml:space="preserve"> </w:t>
      </w:r>
      <w:r>
        <w:rPr>
          <w:noProof/>
          <w:sz w:val="22"/>
          <w:szCs w:val="22"/>
          <w:u w:val="single"/>
          <w:lang w:val="lv-LV"/>
        </w:rPr>
        <w:t>Nekad nedodiet savu pildspalvveida šļirci citam pacientam</w:t>
      </w:r>
      <w:r>
        <w:rPr>
          <w:noProof/>
          <w:sz w:val="22"/>
          <w:szCs w:val="22"/>
          <w:lang w:val="lv-LV"/>
        </w:rPr>
        <w:t>. Uzlieciet pildspalvveida šļircei uzgali. Atstājiet kārtridžiu pildspalvveida šļircē.</w:t>
      </w:r>
    </w:p>
    <w:p w14:paraId="2C720489" w14:textId="77777777" w:rsidR="00AB10C8" w:rsidRDefault="00AB10C8">
      <w:pPr>
        <w:ind w:left="540" w:right="-45" w:hanging="540"/>
        <w:rPr>
          <w:noProof/>
          <w:color w:val="000000"/>
          <w:sz w:val="22"/>
          <w:szCs w:val="22"/>
          <w:lang w:val="lv-LV"/>
        </w:rPr>
      </w:pPr>
    </w:p>
    <w:p w14:paraId="2C72048A" w14:textId="77777777" w:rsidR="00AB10C8" w:rsidRDefault="00104B52">
      <w:pPr>
        <w:numPr>
          <w:ilvl w:val="12"/>
          <w:numId w:val="0"/>
        </w:numPr>
        <w:ind w:left="540" w:right="-45" w:hanging="540"/>
        <w:jc w:val="both"/>
        <w:rPr>
          <w:noProof/>
          <w:color w:val="000000"/>
          <w:sz w:val="22"/>
          <w:szCs w:val="22"/>
          <w:lang w:val="lv-LV"/>
        </w:rPr>
      </w:pPr>
      <w:r>
        <w:rPr>
          <w:b/>
          <w:noProof/>
          <w:color w:val="000000"/>
          <w:sz w:val="22"/>
          <w:szCs w:val="22"/>
          <w:lang w:val="lv-LV"/>
        </w:rPr>
        <w:t>Turpmākās injekcijas</w:t>
      </w:r>
    </w:p>
    <w:p w14:paraId="2C72048B" w14:textId="77777777" w:rsidR="00AB10C8" w:rsidRDefault="00104B52">
      <w:pPr>
        <w:numPr>
          <w:ilvl w:val="0"/>
          <w:numId w:val="17"/>
        </w:numPr>
        <w:tabs>
          <w:tab w:val="clear" w:pos="360"/>
        </w:tabs>
        <w:ind w:left="540" w:right="-45" w:hanging="540"/>
        <w:rPr>
          <w:noProof/>
          <w:color w:val="000000"/>
          <w:sz w:val="22"/>
          <w:szCs w:val="22"/>
          <w:lang w:val="lv-LV"/>
        </w:rPr>
      </w:pPr>
      <w:r>
        <w:rPr>
          <w:noProof/>
          <w:sz w:val="22"/>
          <w:szCs w:val="22"/>
          <w:lang w:val="lv-LV"/>
        </w:rPr>
        <w:t xml:space="preserve">Pirms katras injekcijas iestatiet 1 vai </w:t>
      </w:r>
      <w:r>
        <w:rPr>
          <w:sz w:val="22"/>
          <w:szCs w:val="22"/>
          <w:lang w:val="lv-LV"/>
        </w:rPr>
        <w:t>2</w:t>
      </w:r>
      <w:r>
        <w:rPr>
          <w:noProof/>
          <w:sz w:val="22"/>
          <w:szCs w:val="22"/>
          <w:lang w:val="lv-LV"/>
        </w:rPr>
        <w:t xml:space="preserve"> vienības un nospiediet injicēšanas mehānismu, turot pildspalvveida šļirci uz augšu, līdz no adatas izdalās Humalog Mix25 piliens. Jūs varat redzēt, cik Humalog Mix25 ir atlicis, apskatot skalu uz kārtridža sāniem. Attālums starp iedaļām uz skalas ir aptuveni </w:t>
      </w:r>
      <w:r>
        <w:rPr>
          <w:sz w:val="22"/>
          <w:szCs w:val="22"/>
          <w:lang w:val="lv-LV"/>
        </w:rPr>
        <w:t>20</w:t>
      </w:r>
      <w:r>
        <w:rPr>
          <w:noProof/>
          <w:sz w:val="22"/>
          <w:szCs w:val="22"/>
          <w:lang w:val="lv-LV"/>
        </w:rPr>
        <w:t> vienību. Ja insulīna Jūsu devai ir par maz, nomainiet kārtridžu.</w:t>
      </w:r>
    </w:p>
    <w:p w14:paraId="2C72048C" w14:textId="77777777" w:rsidR="00AB10C8" w:rsidRDefault="00AB10C8">
      <w:pPr>
        <w:numPr>
          <w:ilvl w:val="12"/>
          <w:numId w:val="0"/>
        </w:numPr>
        <w:ind w:right="-45"/>
        <w:rPr>
          <w:noProof/>
          <w:color w:val="000000"/>
          <w:sz w:val="22"/>
          <w:szCs w:val="22"/>
          <w:lang w:val="lv-LV"/>
        </w:rPr>
      </w:pPr>
    </w:p>
    <w:p w14:paraId="2C72048D" w14:textId="77777777" w:rsidR="00AB10C8" w:rsidRDefault="00104B52">
      <w:pPr>
        <w:numPr>
          <w:ilvl w:val="12"/>
          <w:numId w:val="0"/>
        </w:numPr>
        <w:ind w:right="-45"/>
        <w:rPr>
          <w:noProof/>
          <w:color w:val="000000"/>
          <w:sz w:val="22"/>
          <w:szCs w:val="22"/>
          <w:lang w:val="lv-LV"/>
        </w:rPr>
      </w:pPr>
      <w:r>
        <w:rPr>
          <w:b/>
          <w:noProof/>
          <w:sz w:val="22"/>
          <w:szCs w:val="22"/>
          <w:lang w:val="lv-LV"/>
        </w:rPr>
        <w:t>Nejauciet Humalog Mix25 kārtridžā nekādus citus insulīnus. Kad kārtridžs ir tukšs, to nedrīkst lietot atkārtoti.</w:t>
      </w:r>
    </w:p>
    <w:p w14:paraId="2C72048E" w14:textId="77777777" w:rsidR="00AB10C8" w:rsidRDefault="00AB10C8">
      <w:pPr>
        <w:ind w:right="11"/>
        <w:rPr>
          <w:noProof/>
          <w:sz w:val="22"/>
          <w:szCs w:val="22"/>
          <w:lang w:val="lv-LV"/>
        </w:rPr>
      </w:pPr>
    </w:p>
    <w:p w14:paraId="2C72048F" w14:textId="77777777" w:rsidR="00AB10C8" w:rsidRDefault="00104B52">
      <w:pPr>
        <w:numPr>
          <w:ilvl w:val="12"/>
          <w:numId w:val="0"/>
        </w:numPr>
        <w:ind w:right="-45"/>
        <w:rPr>
          <w:b/>
          <w:noProof/>
          <w:sz w:val="22"/>
          <w:szCs w:val="22"/>
          <w:lang w:val="lv-LV"/>
        </w:rPr>
      </w:pPr>
      <w:r>
        <w:rPr>
          <w:b/>
          <w:noProof/>
          <w:sz w:val="22"/>
          <w:szCs w:val="22"/>
          <w:lang w:val="lv-LV"/>
        </w:rPr>
        <w:t xml:space="preserve">Ja esat lietojis Humalog Mix25 vairāk nekā noteikts </w:t>
      </w:r>
    </w:p>
    <w:p w14:paraId="2C720490" w14:textId="77777777" w:rsidR="00AB10C8" w:rsidRDefault="00104B52">
      <w:pPr>
        <w:numPr>
          <w:ilvl w:val="12"/>
          <w:numId w:val="0"/>
        </w:numPr>
        <w:ind w:right="-45"/>
        <w:rPr>
          <w:noProof/>
          <w:sz w:val="22"/>
          <w:szCs w:val="22"/>
          <w:lang w:val="lv-LV"/>
        </w:rPr>
      </w:pPr>
      <w:r>
        <w:rPr>
          <w:bCs/>
          <w:noProof/>
          <w:sz w:val="22"/>
          <w:szCs w:val="22"/>
          <w:lang w:val="lv-LV"/>
        </w:rPr>
        <w:t xml:space="preserve">Ja esat lietojis </w:t>
      </w:r>
      <w:r>
        <w:rPr>
          <w:noProof/>
          <w:sz w:val="22"/>
          <w:szCs w:val="22"/>
          <w:lang w:val="lv-LV"/>
        </w:rPr>
        <w:t xml:space="preserve">Humalog Mix25 </w:t>
      </w:r>
      <w:r>
        <w:rPr>
          <w:bCs/>
          <w:noProof/>
          <w:sz w:val="22"/>
          <w:szCs w:val="22"/>
          <w:lang w:val="lv-LV"/>
        </w:rPr>
        <w:t>vairāk nekā noteikts vai neesat pārliecināts, kāds daudzums ir injicēts,</w:t>
      </w:r>
      <w:r>
        <w:rPr>
          <w:noProof/>
          <w:sz w:val="22"/>
          <w:szCs w:val="22"/>
          <w:lang w:val="lv-LV"/>
        </w:rPr>
        <w:t xml:space="preserve"> var pazemināties cukura daudzums asinīs. Pārbaudiet cukura līmeni asinīs. </w:t>
      </w:r>
    </w:p>
    <w:p w14:paraId="2C720491" w14:textId="77777777" w:rsidR="00AB10C8" w:rsidRDefault="00AB10C8">
      <w:pPr>
        <w:numPr>
          <w:ilvl w:val="12"/>
          <w:numId w:val="0"/>
        </w:numPr>
        <w:ind w:right="-45"/>
        <w:rPr>
          <w:noProof/>
          <w:sz w:val="22"/>
          <w:szCs w:val="22"/>
          <w:lang w:val="lv-LV"/>
        </w:rPr>
      </w:pPr>
    </w:p>
    <w:p w14:paraId="2C720492" w14:textId="77777777" w:rsidR="00AB10C8" w:rsidRDefault="00104B52">
      <w:pPr>
        <w:numPr>
          <w:ilvl w:val="12"/>
          <w:numId w:val="0"/>
        </w:numPr>
        <w:ind w:right="-45"/>
        <w:rPr>
          <w:noProof/>
          <w:sz w:val="22"/>
          <w:szCs w:val="22"/>
          <w:lang w:val="lv-LV"/>
        </w:rPr>
      </w:pPr>
      <w:r>
        <w:rPr>
          <w:noProof/>
          <w:sz w:val="22"/>
          <w:szCs w:val="22"/>
          <w:lang w:val="lv-LV"/>
        </w:rPr>
        <w:t xml:space="preserve">Ja cukura līmenis asinīs ir zems </w:t>
      </w:r>
      <w:r>
        <w:rPr>
          <w:b/>
          <w:noProof/>
          <w:sz w:val="22"/>
          <w:szCs w:val="22"/>
          <w:lang w:val="lv-LV"/>
        </w:rPr>
        <w:t>(viegla hipoglikēmija)</w:t>
      </w:r>
      <w:r>
        <w:rPr>
          <w:noProof/>
          <w:sz w:val="22"/>
          <w:szCs w:val="22"/>
          <w:lang w:val="lv-LV"/>
        </w:rPr>
        <w:t>, apēdiet glikozes tableti, cukuru vai iedzeriet cukurotu dzērienu. Pēc tam apēdiet kādu augli, cepumu vai sviestmaizi, kā ārsts ieteicis, un atpūtieties. Šādi Jūs bieži novērsīsiet vieglu hipoglikēmiju vai nelielu insulīna pārdozēšanu. Ja Jūsu stāvoklis pasliktinās, elpošana ir sekla un āda kļūst bāla, nekavējoties informējiet ārstu. Diezgan izteiktu hipoglikēmiju var novērst ar glikagona injekciju. Pēc glikagona injekcijas apēdiet nedaudz glikozes vai cukura. Ja glikagona injekcija nedod vēlamo rezultātu, Jums jāārstējas slimnīcā. Palūdziet, lai ārsts Jums pastāsta par glikagonu.</w:t>
      </w:r>
    </w:p>
    <w:p w14:paraId="2C720493" w14:textId="77777777" w:rsidR="00AB10C8" w:rsidRDefault="00AB10C8">
      <w:pPr>
        <w:numPr>
          <w:ilvl w:val="12"/>
          <w:numId w:val="0"/>
        </w:numPr>
        <w:ind w:right="-45"/>
        <w:rPr>
          <w:noProof/>
          <w:sz w:val="22"/>
          <w:szCs w:val="22"/>
          <w:lang w:val="lv-LV"/>
        </w:rPr>
      </w:pPr>
    </w:p>
    <w:p w14:paraId="2C720494" w14:textId="77777777" w:rsidR="00AB10C8" w:rsidRDefault="00104B52">
      <w:pPr>
        <w:numPr>
          <w:ilvl w:val="12"/>
          <w:numId w:val="0"/>
        </w:numPr>
        <w:ind w:right="-45"/>
        <w:rPr>
          <w:b/>
          <w:noProof/>
          <w:sz w:val="22"/>
          <w:szCs w:val="22"/>
          <w:lang w:val="lv-LV"/>
        </w:rPr>
      </w:pPr>
      <w:r>
        <w:rPr>
          <w:b/>
          <w:noProof/>
          <w:sz w:val="22"/>
          <w:szCs w:val="22"/>
          <w:lang w:val="lv-LV"/>
        </w:rPr>
        <w:t xml:space="preserve">Ja esat aizmirsis lietot Humalog Mix25 </w:t>
      </w:r>
    </w:p>
    <w:p w14:paraId="2C720495" w14:textId="77777777" w:rsidR="00AB10C8" w:rsidRDefault="00104B52">
      <w:pPr>
        <w:numPr>
          <w:ilvl w:val="12"/>
          <w:numId w:val="0"/>
        </w:numPr>
        <w:rPr>
          <w:noProof/>
          <w:sz w:val="22"/>
          <w:szCs w:val="22"/>
          <w:lang w:val="lv-LV"/>
        </w:rPr>
      </w:pPr>
      <w:r>
        <w:rPr>
          <w:bCs/>
          <w:noProof/>
          <w:sz w:val="22"/>
          <w:szCs w:val="22"/>
          <w:lang w:val="lv-LV"/>
        </w:rPr>
        <w:t xml:space="preserve">Ja esat lietojis mazāk </w:t>
      </w:r>
      <w:r>
        <w:rPr>
          <w:noProof/>
          <w:sz w:val="22"/>
          <w:szCs w:val="22"/>
          <w:lang w:val="lv-LV"/>
        </w:rPr>
        <w:t>Humalog Mix25 nekā nepieciešams, vai neesat pārliecināts, kāds daudzums ir injicēts, var paaugstināties cukura līmenis asinīs. Pārbaudiet cukura līmeni asinīs.</w:t>
      </w:r>
    </w:p>
    <w:p w14:paraId="2C720496" w14:textId="77777777" w:rsidR="00AB10C8" w:rsidRDefault="00AB10C8">
      <w:pPr>
        <w:numPr>
          <w:ilvl w:val="12"/>
          <w:numId w:val="0"/>
        </w:numPr>
        <w:rPr>
          <w:noProof/>
          <w:sz w:val="22"/>
          <w:szCs w:val="22"/>
          <w:lang w:val="lv-LV"/>
        </w:rPr>
      </w:pPr>
    </w:p>
    <w:p w14:paraId="2C720497" w14:textId="77777777" w:rsidR="00AB10C8" w:rsidRDefault="00104B52">
      <w:pPr>
        <w:numPr>
          <w:ilvl w:val="12"/>
          <w:numId w:val="0"/>
        </w:numPr>
        <w:rPr>
          <w:noProof/>
          <w:sz w:val="22"/>
          <w:szCs w:val="22"/>
          <w:lang w:val="lv-LV"/>
        </w:rPr>
      </w:pPr>
      <w:r>
        <w:rPr>
          <w:noProof/>
          <w:sz w:val="22"/>
          <w:szCs w:val="22"/>
          <w:lang w:val="lv-LV"/>
        </w:rPr>
        <w:t>Ja hipoglikēmija (zems cukura līmenis asinīs) un hiperglikēmija (augsts cukura līmenis asinīs) netiek novērsta, stāvoklis var kļūt ļoti nopietns: var parādīties galvassāpes, slikta dūša, vemšana, dehidrācija, iestāties bezsamaņa, koma vai pat nāve (skatīt 4. punkta „Iespējamās blakusparādības” apakšpunktus A un B).</w:t>
      </w:r>
    </w:p>
    <w:p w14:paraId="2C720498" w14:textId="77777777" w:rsidR="00AB10C8" w:rsidRDefault="00AB10C8">
      <w:pPr>
        <w:numPr>
          <w:ilvl w:val="12"/>
          <w:numId w:val="0"/>
        </w:numPr>
        <w:rPr>
          <w:noProof/>
          <w:sz w:val="22"/>
          <w:szCs w:val="22"/>
          <w:lang w:val="lv-LV"/>
        </w:rPr>
      </w:pPr>
    </w:p>
    <w:p w14:paraId="2C720499" w14:textId="77777777" w:rsidR="00AB10C8" w:rsidRDefault="00104B52">
      <w:pPr>
        <w:numPr>
          <w:ilvl w:val="12"/>
          <w:numId w:val="0"/>
        </w:numPr>
        <w:jc w:val="both"/>
        <w:rPr>
          <w:noProof/>
          <w:sz w:val="22"/>
          <w:szCs w:val="22"/>
          <w:lang w:val="lv-LV"/>
        </w:rPr>
      </w:pPr>
      <w:r>
        <w:rPr>
          <w:b/>
          <w:noProof/>
          <w:sz w:val="22"/>
          <w:szCs w:val="22"/>
          <w:lang w:val="lv-LV"/>
        </w:rPr>
        <w:t>Trīs vienkārši pasākumi</w:t>
      </w:r>
      <w:r>
        <w:rPr>
          <w:noProof/>
          <w:sz w:val="22"/>
          <w:szCs w:val="22"/>
          <w:lang w:val="lv-LV"/>
        </w:rPr>
        <w:t>, lai izvairītos no hipoglikēmijas vai hiperglikēmijas, ir šādi:</w:t>
      </w:r>
    </w:p>
    <w:p w14:paraId="2C72049A" w14:textId="77777777" w:rsidR="00AB10C8" w:rsidRDefault="00104B52">
      <w:pPr>
        <w:numPr>
          <w:ilvl w:val="0"/>
          <w:numId w:val="14"/>
        </w:numPr>
        <w:tabs>
          <w:tab w:val="clear" w:pos="360"/>
        </w:tabs>
        <w:ind w:left="540" w:right="11" w:hanging="540"/>
        <w:rPr>
          <w:noProof/>
          <w:sz w:val="22"/>
          <w:szCs w:val="22"/>
          <w:lang w:val="lv-LV"/>
        </w:rPr>
      </w:pPr>
      <w:r>
        <w:rPr>
          <w:noProof/>
          <w:sz w:val="22"/>
          <w:szCs w:val="22"/>
          <w:lang w:val="lv-LV"/>
        </w:rPr>
        <w:t>Rūpējieties, lai Jūsu rīcībā vienmēr būtu rezerves šļirces un Humalog Mix25 flakons vai rezerves pildspalvveida šļirce un kārtridži gadījumiem, ja pildspalvveida šļirce vai kārtridži pazustu vai tiktu sabojāti.</w:t>
      </w:r>
    </w:p>
    <w:p w14:paraId="2C72049B" w14:textId="77777777" w:rsidR="00AB10C8" w:rsidRDefault="00104B52">
      <w:pPr>
        <w:numPr>
          <w:ilvl w:val="0"/>
          <w:numId w:val="22"/>
        </w:numPr>
        <w:tabs>
          <w:tab w:val="clear" w:pos="720"/>
        </w:tabs>
        <w:ind w:left="540" w:right="11" w:hanging="540"/>
        <w:rPr>
          <w:noProof/>
          <w:sz w:val="22"/>
          <w:szCs w:val="22"/>
          <w:lang w:val="lv-LV"/>
        </w:rPr>
      </w:pPr>
      <w:r>
        <w:rPr>
          <w:noProof/>
          <w:sz w:val="22"/>
          <w:szCs w:val="22"/>
          <w:lang w:val="lv-LV"/>
        </w:rPr>
        <w:t>Vienmēr nēsājiet sev līdzi kādu norādi, ka esat cukura diabēta slimnieks.</w:t>
      </w:r>
    </w:p>
    <w:p w14:paraId="2C72049C" w14:textId="77777777" w:rsidR="00AB10C8" w:rsidRDefault="00104B52">
      <w:pPr>
        <w:numPr>
          <w:ilvl w:val="0"/>
          <w:numId w:val="10"/>
        </w:numPr>
        <w:ind w:left="540" w:hanging="540"/>
        <w:jc w:val="both"/>
        <w:rPr>
          <w:noProof/>
          <w:sz w:val="22"/>
          <w:szCs w:val="22"/>
          <w:lang w:val="lv-LV"/>
        </w:rPr>
      </w:pPr>
      <w:r>
        <w:rPr>
          <w:noProof/>
          <w:sz w:val="22"/>
          <w:szCs w:val="22"/>
          <w:lang w:val="lv-LV"/>
        </w:rPr>
        <w:t>Vienmēr nēsājiet līdzi cukuru.</w:t>
      </w:r>
    </w:p>
    <w:p w14:paraId="2C72049D" w14:textId="77777777" w:rsidR="00AB10C8" w:rsidRDefault="00AB10C8">
      <w:pPr>
        <w:numPr>
          <w:ilvl w:val="12"/>
          <w:numId w:val="0"/>
        </w:numPr>
        <w:ind w:right="-45"/>
        <w:rPr>
          <w:noProof/>
          <w:sz w:val="22"/>
          <w:szCs w:val="22"/>
          <w:lang w:val="lv-LV"/>
        </w:rPr>
      </w:pPr>
    </w:p>
    <w:p w14:paraId="2C72049E" w14:textId="77777777" w:rsidR="00AB10C8" w:rsidRDefault="00104B52">
      <w:pPr>
        <w:numPr>
          <w:ilvl w:val="12"/>
          <w:numId w:val="0"/>
        </w:numPr>
        <w:ind w:right="-45"/>
        <w:rPr>
          <w:b/>
          <w:noProof/>
          <w:sz w:val="22"/>
          <w:szCs w:val="22"/>
          <w:lang w:val="lv-LV"/>
        </w:rPr>
      </w:pPr>
      <w:r>
        <w:rPr>
          <w:b/>
          <w:noProof/>
          <w:sz w:val="22"/>
          <w:szCs w:val="22"/>
          <w:lang w:val="lv-LV"/>
        </w:rPr>
        <w:t>Ja Jūs pārtraucat lietot Humalog Mix25</w:t>
      </w:r>
    </w:p>
    <w:p w14:paraId="2C72049F" w14:textId="77777777" w:rsidR="00AB10C8" w:rsidRDefault="00104B52">
      <w:pPr>
        <w:numPr>
          <w:ilvl w:val="12"/>
          <w:numId w:val="0"/>
        </w:numPr>
        <w:ind w:right="-45"/>
        <w:rPr>
          <w:noProof/>
          <w:sz w:val="22"/>
          <w:szCs w:val="22"/>
          <w:lang w:val="lv-LV"/>
        </w:rPr>
      </w:pPr>
      <w:r>
        <w:rPr>
          <w:noProof/>
          <w:sz w:val="22"/>
          <w:szCs w:val="22"/>
          <w:lang w:val="lv-LV"/>
        </w:rPr>
        <w:t>Ievadot mazāk Humalog Mix25 nekā nepieciešams, var paaugstināties cukura līmenis asinīs. Nemainiet insulīna veidus bez ārsta ziņas.</w:t>
      </w:r>
    </w:p>
    <w:p w14:paraId="2C7204A0" w14:textId="77777777" w:rsidR="00AB10C8" w:rsidRDefault="00AB10C8">
      <w:pPr>
        <w:numPr>
          <w:ilvl w:val="12"/>
          <w:numId w:val="0"/>
        </w:numPr>
        <w:ind w:right="-45"/>
        <w:rPr>
          <w:noProof/>
          <w:sz w:val="22"/>
          <w:szCs w:val="22"/>
          <w:lang w:val="lv-LV"/>
        </w:rPr>
      </w:pPr>
    </w:p>
    <w:p w14:paraId="2C7204A1" w14:textId="77777777" w:rsidR="00AB10C8" w:rsidRDefault="00104B52">
      <w:pPr>
        <w:numPr>
          <w:ilvl w:val="12"/>
          <w:numId w:val="0"/>
        </w:numPr>
        <w:ind w:right="-45"/>
        <w:rPr>
          <w:noProof/>
          <w:sz w:val="22"/>
          <w:szCs w:val="22"/>
          <w:lang w:val="lv-LV"/>
        </w:rPr>
      </w:pPr>
      <w:r>
        <w:rPr>
          <w:sz w:val="22"/>
          <w:szCs w:val="22"/>
          <w:lang w:val="lv-LV"/>
        </w:rPr>
        <w:t>Ja Jums ir kādi jautājumi par šo zāļu lietošanu</w:t>
      </w:r>
      <w:r>
        <w:rPr>
          <w:noProof/>
          <w:sz w:val="22"/>
          <w:szCs w:val="22"/>
          <w:lang w:val="lv-LV"/>
        </w:rPr>
        <w:t xml:space="preserve">, jautājiet ārstam vai farmaceitam. </w:t>
      </w:r>
    </w:p>
    <w:p w14:paraId="2C7204A2" w14:textId="77777777" w:rsidR="00AB10C8" w:rsidRDefault="00AB10C8">
      <w:pPr>
        <w:numPr>
          <w:ilvl w:val="12"/>
          <w:numId w:val="0"/>
        </w:numPr>
        <w:ind w:right="-45"/>
        <w:rPr>
          <w:noProof/>
          <w:sz w:val="22"/>
          <w:szCs w:val="22"/>
          <w:lang w:val="lv-LV"/>
        </w:rPr>
      </w:pPr>
    </w:p>
    <w:p w14:paraId="2C7204A3" w14:textId="77777777" w:rsidR="00AB10C8" w:rsidRDefault="00AB10C8">
      <w:pPr>
        <w:numPr>
          <w:ilvl w:val="12"/>
          <w:numId w:val="0"/>
        </w:numPr>
        <w:ind w:right="-45"/>
        <w:rPr>
          <w:noProof/>
          <w:sz w:val="22"/>
          <w:szCs w:val="22"/>
          <w:lang w:val="lv-LV"/>
        </w:rPr>
      </w:pPr>
    </w:p>
    <w:p w14:paraId="2C7204A4" w14:textId="77777777" w:rsidR="00AB10C8" w:rsidRDefault="00104B52">
      <w:pPr>
        <w:numPr>
          <w:ilvl w:val="12"/>
          <w:numId w:val="0"/>
        </w:numPr>
        <w:ind w:right="-45"/>
        <w:rPr>
          <w:b/>
          <w:noProof/>
          <w:sz w:val="22"/>
          <w:szCs w:val="22"/>
          <w:lang w:val="lv-LV"/>
        </w:rPr>
      </w:pPr>
      <w:r>
        <w:rPr>
          <w:b/>
          <w:noProof/>
          <w:sz w:val="22"/>
          <w:szCs w:val="22"/>
          <w:lang w:val="lv-LV"/>
        </w:rPr>
        <w:t>4.</w:t>
      </w:r>
      <w:r>
        <w:rPr>
          <w:b/>
          <w:noProof/>
          <w:sz w:val="22"/>
          <w:szCs w:val="22"/>
          <w:lang w:val="lv-LV"/>
        </w:rPr>
        <w:tab/>
        <w:t>Iespējamās blakusparādības</w:t>
      </w:r>
    </w:p>
    <w:p w14:paraId="2C7204A5" w14:textId="77777777" w:rsidR="00AB10C8" w:rsidRDefault="00AB10C8">
      <w:pPr>
        <w:jc w:val="both"/>
        <w:rPr>
          <w:noProof/>
          <w:sz w:val="22"/>
          <w:szCs w:val="22"/>
          <w:lang w:val="lv-LV"/>
        </w:rPr>
      </w:pPr>
    </w:p>
    <w:p w14:paraId="2C7204A6" w14:textId="77777777" w:rsidR="00AB10C8" w:rsidRDefault="00104B52">
      <w:pPr>
        <w:jc w:val="both"/>
        <w:rPr>
          <w:noProof/>
          <w:sz w:val="22"/>
          <w:szCs w:val="22"/>
          <w:lang w:val="lv-LV"/>
        </w:rPr>
      </w:pPr>
      <w:r>
        <w:rPr>
          <w:noProof/>
          <w:sz w:val="22"/>
          <w:szCs w:val="22"/>
          <w:lang w:val="lv-LV"/>
        </w:rPr>
        <w:t>Tāpat kā citas zāles, šīs zāles var izraisīt blakusparādības, kaut arī ne visiem tās izpaužas.</w:t>
      </w:r>
    </w:p>
    <w:p w14:paraId="2C7204A7" w14:textId="77777777" w:rsidR="00AB10C8" w:rsidRDefault="00AB10C8">
      <w:pPr>
        <w:jc w:val="both"/>
        <w:rPr>
          <w:noProof/>
          <w:sz w:val="22"/>
          <w:szCs w:val="22"/>
          <w:lang w:val="lv-LV"/>
        </w:rPr>
      </w:pPr>
    </w:p>
    <w:p w14:paraId="2C7204A8" w14:textId="77777777" w:rsidR="00AB10C8" w:rsidRDefault="00104B52">
      <w:pPr>
        <w:jc w:val="both"/>
        <w:rPr>
          <w:noProof/>
          <w:sz w:val="22"/>
          <w:szCs w:val="22"/>
          <w:lang w:val="lv-LV"/>
        </w:rPr>
      </w:pPr>
      <w:r>
        <w:rPr>
          <w:noProof/>
          <w:sz w:val="22"/>
          <w:szCs w:val="22"/>
          <w:lang w:val="lv-LV"/>
        </w:rPr>
        <w:t>Reti sastopama (≥ 1/10 000 līdz &lt;1/1000) ir sistēmiska alerģija. Simptomi ir šādi:</w:t>
      </w:r>
    </w:p>
    <w:p w14:paraId="2C7204A9"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izsitumi uz visa ķermeņa</w:t>
      </w:r>
      <w:r>
        <w:rPr>
          <w:noProof/>
          <w:sz w:val="22"/>
          <w:szCs w:val="22"/>
          <w:lang w:val="lv-LV"/>
        </w:rPr>
        <w:tab/>
      </w:r>
      <w:r>
        <w:rPr>
          <w:noProof/>
          <w:sz w:val="22"/>
          <w:szCs w:val="22"/>
          <w:lang w:val="lv-LV"/>
        </w:rPr>
        <w:tab/>
        <w:t>•</w:t>
      </w:r>
      <w:r>
        <w:rPr>
          <w:noProof/>
          <w:sz w:val="22"/>
          <w:szCs w:val="22"/>
          <w:lang w:val="lv-LV"/>
        </w:rPr>
        <w:tab/>
        <w:t>asinsspiediena pazemināšanās</w:t>
      </w:r>
    </w:p>
    <w:p w14:paraId="2C7204AA"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apgrūtināta elpošana</w:t>
      </w:r>
      <w:r>
        <w:rPr>
          <w:noProof/>
          <w:sz w:val="22"/>
          <w:szCs w:val="22"/>
          <w:lang w:val="lv-LV"/>
        </w:rPr>
        <w:tab/>
      </w:r>
      <w:r>
        <w:rPr>
          <w:noProof/>
          <w:sz w:val="22"/>
          <w:szCs w:val="22"/>
          <w:lang w:val="lv-LV"/>
        </w:rPr>
        <w:tab/>
        <w:t>•</w:t>
      </w:r>
      <w:r>
        <w:rPr>
          <w:noProof/>
          <w:sz w:val="22"/>
          <w:szCs w:val="22"/>
          <w:lang w:val="lv-LV"/>
        </w:rPr>
        <w:tab/>
        <w:t>ātra sirdsdarbība</w:t>
      </w:r>
    </w:p>
    <w:p w14:paraId="2C7204AB"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sēkšana</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svīšana.</w:t>
      </w:r>
    </w:p>
    <w:p w14:paraId="2C7204AC" w14:textId="77777777" w:rsidR="00AB10C8" w:rsidRDefault="00AB10C8">
      <w:pPr>
        <w:numPr>
          <w:ilvl w:val="12"/>
          <w:numId w:val="0"/>
        </w:numPr>
        <w:ind w:right="11"/>
        <w:rPr>
          <w:noProof/>
          <w:sz w:val="22"/>
          <w:szCs w:val="22"/>
          <w:lang w:val="lv-LV"/>
        </w:rPr>
      </w:pPr>
    </w:p>
    <w:p w14:paraId="2C7204AD" w14:textId="77777777" w:rsidR="00AB10C8" w:rsidRDefault="00104B52">
      <w:pPr>
        <w:numPr>
          <w:ilvl w:val="12"/>
          <w:numId w:val="0"/>
        </w:numPr>
        <w:ind w:right="11"/>
        <w:rPr>
          <w:noProof/>
          <w:sz w:val="22"/>
          <w:szCs w:val="22"/>
          <w:lang w:val="lv-LV"/>
        </w:rPr>
      </w:pPr>
      <w:r>
        <w:rPr>
          <w:noProof/>
          <w:sz w:val="22"/>
          <w:szCs w:val="22"/>
          <w:lang w:val="lv-LV"/>
        </w:rPr>
        <w:t>Ja domājat, ka Humalog Mix25 jums izraisījis šādu alerģiju, nekavējoties pasakiet to ārstam.</w:t>
      </w:r>
    </w:p>
    <w:p w14:paraId="2C7204AE" w14:textId="77777777" w:rsidR="00AB10C8" w:rsidRDefault="00AB10C8">
      <w:pPr>
        <w:numPr>
          <w:ilvl w:val="12"/>
          <w:numId w:val="0"/>
        </w:numPr>
        <w:ind w:right="11"/>
        <w:rPr>
          <w:noProof/>
          <w:sz w:val="22"/>
          <w:szCs w:val="22"/>
          <w:lang w:val="lv-LV"/>
        </w:rPr>
      </w:pPr>
    </w:p>
    <w:p w14:paraId="2C7204AF" w14:textId="77777777" w:rsidR="00AB10C8" w:rsidRDefault="00104B52">
      <w:pPr>
        <w:rPr>
          <w:noProof/>
          <w:sz w:val="22"/>
          <w:szCs w:val="22"/>
          <w:lang w:val="lv-LV"/>
        </w:rPr>
      </w:pPr>
      <w:r>
        <w:rPr>
          <w:noProof/>
          <w:sz w:val="22"/>
          <w:szCs w:val="22"/>
          <w:lang w:val="lv-LV"/>
        </w:rPr>
        <w:t>Bieži sastopama blakusparādība (≥ 1/100 līdz &lt;1/10) ir vietēja alerģija. Insulīna injicēšanas vietā dažiem cilvēkiem ir iespējams apsārtums, pietūkums un nieze. Šīs pazīmes parasti izzūd dažu dienu vai nedēļu laikā. Ja tas notiek ar Jums, informējiet savu ārstu.</w:t>
      </w:r>
    </w:p>
    <w:p w14:paraId="2C7204B0" w14:textId="77777777" w:rsidR="00AB10C8" w:rsidRDefault="00AB10C8">
      <w:pPr>
        <w:rPr>
          <w:noProof/>
          <w:sz w:val="22"/>
          <w:szCs w:val="22"/>
          <w:lang w:val="lv-LV"/>
        </w:rPr>
      </w:pPr>
    </w:p>
    <w:p w14:paraId="2C7204B1" w14:textId="77777777" w:rsidR="00AB10C8" w:rsidRDefault="00104B52">
      <w:pPr>
        <w:jc w:val="both"/>
        <w:rPr>
          <w:noProof/>
          <w:sz w:val="22"/>
          <w:szCs w:val="22"/>
          <w:lang w:val="lv-LV"/>
        </w:rPr>
      </w:pPr>
      <w:r>
        <w:rPr>
          <w:noProof/>
          <w:sz w:val="22"/>
          <w:szCs w:val="22"/>
          <w:lang w:val="lv-LV"/>
        </w:rPr>
        <w:t>Retāk (≥ 1/1000 līdz &lt;1/100) injekcijas vietā ir iespējama lipodistrofija. Ja pārāk bieži injicējat insulīnu vienā un tajā pašā vietā, taukaudi zem ādas var sarauties (lipoatrofija) vai sabiezēt (lipohipertrofija). Zem ādas var izveidoties arī sacietējumi, ko izraisa olbaltumvielas amiloīda uzkrāšanās (ādas amiloidoze). Ja insulīnu injicē apvidū ar sacietējumiem zem ādas, tas var nedarboties tik labi. Lai izvairītos no šādām ādas izmaiņām, katrā injekcijas reizē mainiet injekcijas vietu.</w:t>
      </w:r>
    </w:p>
    <w:p w14:paraId="2C7204B2" w14:textId="77777777" w:rsidR="00AB10C8" w:rsidRDefault="00AB10C8">
      <w:pPr>
        <w:jc w:val="both"/>
        <w:rPr>
          <w:noProof/>
          <w:sz w:val="22"/>
          <w:szCs w:val="22"/>
          <w:lang w:val="lv-LV"/>
        </w:rPr>
      </w:pPr>
    </w:p>
    <w:p w14:paraId="2C7204B3" w14:textId="77777777" w:rsidR="00AB10C8" w:rsidRDefault="00104B52">
      <w:pPr>
        <w:rPr>
          <w:noProof/>
          <w:sz w:val="22"/>
          <w:szCs w:val="22"/>
          <w:lang w:val="lv-LV"/>
        </w:rPr>
      </w:pPr>
      <w:r>
        <w:rPr>
          <w:noProof/>
          <w:sz w:val="22"/>
          <w:szCs w:val="22"/>
          <w:lang w:val="lv-LV"/>
        </w:rPr>
        <w:t>Tika ziņots par tūsku (piemēram, roku, potīšu pietūkums, šķidruma aizture), īpaši insulīna terapijas sākumā vai terapijas maiņas laikā ar mērķi uzlabot glikozes kontroli asinīs.</w:t>
      </w:r>
    </w:p>
    <w:p w14:paraId="2C7204B4" w14:textId="77777777" w:rsidR="00AB10C8" w:rsidRDefault="00AB10C8">
      <w:pPr>
        <w:jc w:val="both"/>
        <w:rPr>
          <w:noProof/>
          <w:sz w:val="22"/>
          <w:szCs w:val="22"/>
          <w:lang w:val="lv-LV"/>
        </w:rPr>
      </w:pPr>
    </w:p>
    <w:p w14:paraId="2C7204B5" w14:textId="68144A49" w:rsidR="00AB10C8" w:rsidRDefault="00104B52">
      <w:pPr>
        <w:numPr>
          <w:ilvl w:val="12"/>
          <w:numId w:val="0"/>
        </w:numPr>
        <w:outlineLvl w:val="0"/>
        <w:rPr>
          <w:b/>
          <w:sz w:val="22"/>
          <w:szCs w:val="22"/>
          <w:lang w:val="lv-LV"/>
        </w:rPr>
      </w:pPr>
      <w:r>
        <w:rPr>
          <w:b/>
          <w:sz w:val="22"/>
          <w:szCs w:val="22"/>
          <w:lang w:val="lv-LV"/>
        </w:rPr>
        <w:t>Ziņošana par blakusparādībām</w:t>
      </w:r>
      <w:r w:rsidR="00FB6650">
        <w:rPr>
          <w:b/>
          <w:sz w:val="22"/>
          <w:szCs w:val="22"/>
          <w:lang w:val="lv-LV"/>
        </w:rPr>
        <w:fldChar w:fldCharType="begin"/>
      </w:r>
      <w:r w:rsidR="00FB6650">
        <w:rPr>
          <w:b/>
          <w:sz w:val="22"/>
          <w:szCs w:val="22"/>
          <w:lang w:val="lv-LV"/>
        </w:rPr>
        <w:instrText xml:space="preserve"> DOCVARIABLE vault_nd_22a14bfb-d8ed-4991-b1d4-2668d14857c5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204B6" w14:textId="77777777" w:rsidR="00AB10C8" w:rsidRDefault="00104B52">
      <w:pPr>
        <w:rPr>
          <w:sz w:val="22"/>
          <w:szCs w:val="22"/>
          <w:lang w:val="lv-LV"/>
        </w:rPr>
      </w:pPr>
      <w:r>
        <w:rPr>
          <w:sz w:val="22"/>
          <w:szCs w:val="22"/>
          <w:lang w:val="lv-LV"/>
        </w:rPr>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31" w:history="1">
        <w:r>
          <w:rPr>
            <w:rStyle w:val="Hyperlink"/>
            <w:sz w:val="22"/>
            <w:szCs w:val="22"/>
            <w:highlight w:val="lightGray"/>
            <w:lang w:val="lv-LV"/>
          </w:rPr>
          <w:t>V pielikumā</w:t>
        </w:r>
      </w:hyperlink>
      <w:r>
        <w:rPr>
          <w:sz w:val="22"/>
          <w:szCs w:val="22"/>
          <w:highlight w:val="lightGray"/>
          <w:lang w:val="lv-LV"/>
        </w:rPr>
        <w:t xml:space="preserve"> minēto nacionālās ziņošanas sistēmas kontaktinformāciju</w:t>
      </w:r>
      <w:r>
        <w:rPr>
          <w:sz w:val="22"/>
          <w:szCs w:val="22"/>
          <w:lang w:val="lv-LV"/>
        </w:rPr>
        <w:t>. Ziņojot par blakusparādībām, Jūs varat palīdzēt nodrošināt daudz plašāku informāciju par šo zāļu drošumu.</w:t>
      </w:r>
    </w:p>
    <w:p w14:paraId="2C7204B7" w14:textId="77777777" w:rsidR="00AB10C8" w:rsidRDefault="00104B52">
      <w:pPr>
        <w:tabs>
          <w:tab w:val="left" w:pos="5000"/>
        </w:tabs>
        <w:jc w:val="both"/>
        <w:rPr>
          <w:noProof/>
          <w:sz w:val="22"/>
          <w:szCs w:val="22"/>
          <w:lang w:val="lv-LV"/>
        </w:rPr>
      </w:pPr>
      <w:r>
        <w:rPr>
          <w:noProof/>
          <w:sz w:val="22"/>
          <w:szCs w:val="22"/>
          <w:lang w:val="lv-LV"/>
        </w:rPr>
        <w:tab/>
      </w:r>
    </w:p>
    <w:p w14:paraId="2C7204B8" w14:textId="77777777" w:rsidR="00AB10C8" w:rsidRDefault="00104B52">
      <w:pPr>
        <w:jc w:val="both"/>
        <w:rPr>
          <w:b/>
          <w:noProof/>
          <w:sz w:val="22"/>
          <w:szCs w:val="22"/>
          <w:lang w:val="lv-LV"/>
        </w:rPr>
      </w:pPr>
      <w:r>
        <w:rPr>
          <w:b/>
          <w:noProof/>
          <w:sz w:val="22"/>
          <w:szCs w:val="22"/>
          <w:lang w:val="lv-LV"/>
        </w:rPr>
        <w:t>Biežāk sastopamie cukura diabēta sarežģījumi</w:t>
      </w:r>
    </w:p>
    <w:p w14:paraId="2C7204B9" w14:textId="77777777" w:rsidR="00AB10C8" w:rsidRDefault="00AB10C8">
      <w:pPr>
        <w:jc w:val="both"/>
        <w:rPr>
          <w:noProof/>
          <w:sz w:val="22"/>
          <w:szCs w:val="22"/>
          <w:lang w:val="lv-LV"/>
        </w:rPr>
      </w:pPr>
    </w:p>
    <w:p w14:paraId="2C7204BA" w14:textId="77777777" w:rsidR="00AB10C8" w:rsidRDefault="00104B52">
      <w:pPr>
        <w:jc w:val="both"/>
        <w:rPr>
          <w:noProof/>
          <w:sz w:val="22"/>
          <w:szCs w:val="22"/>
          <w:lang w:val="lv-LV"/>
        </w:rPr>
      </w:pPr>
      <w:r>
        <w:rPr>
          <w:b/>
          <w:noProof/>
          <w:sz w:val="22"/>
          <w:szCs w:val="22"/>
          <w:lang w:val="lv-LV"/>
        </w:rPr>
        <w:t xml:space="preserve">A. </w:t>
      </w:r>
      <w:r>
        <w:rPr>
          <w:b/>
          <w:noProof/>
          <w:sz w:val="22"/>
          <w:szCs w:val="22"/>
          <w:lang w:val="lv-LV"/>
        </w:rPr>
        <w:tab/>
        <w:t>Hipoglikēmija</w:t>
      </w:r>
    </w:p>
    <w:p w14:paraId="2C7204BB" w14:textId="77777777" w:rsidR="00AB10C8" w:rsidRDefault="00104B52">
      <w:pPr>
        <w:numPr>
          <w:ilvl w:val="12"/>
          <w:numId w:val="0"/>
        </w:numPr>
        <w:ind w:right="11"/>
        <w:rPr>
          <w:noProof/>
          <w:sz w:val="22"/>
          <w:szCs w:val="22"/>
          <w:lang w:val="lv-LV"/>
        </w:rPr>
      </w:pPr>
      <w:r>
        <w:rPr>
          <w:noProof/>
          <w:sz w:val="22"/>
          <w:szCs w:val="22"/>
          <w:lang w:val="lv-LV"/>
        </w:rPr>
        <w:t>Hipoglikēmija (pazemināts glikozes līmenis asinīs) nozīmē, ka asinīs ir nepietiekams glikozes daudzums. To var izraisīt šādi faktori:</w:t>
      </w:r>
    </w:p>
    <w:p w14:paraId="2C7204BC"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pārāk liela Humalog Mix25 vai cita insulīna deva;</w:t>
      </w:r>
    </w:p>
    <w:p w14:paraId="2C7204BD"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ēdienreižu laiku neievērošana, ēdienreižu izlaišana vai diētas maiņa;</w:t>
      </w:r>
    </w:p>
    <w:p w14:paraId="2C7204BE"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pastiprināta fiziskā slodze vai piepūle darbā tieši pirms vai pēc ēdienreizes;</w:t>
      </w:r>
    </w:p>
    <w:p w14:paraId="2C7204BF"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infekcija vai cita slimība (īpaši ar caureju vai vemšanu);</w:t>
      </w:r>
    </w:p>
    <w:p w14:paraId="2C7204C0"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pārmaiņas organisma nepieciešamībā pēc insulīna vai</w:t>
      </w:r>
    </w:p>
    <w:p w14:paraId="2C7204C1"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nieru vai aknu slimības paasinājums.</w:t>
      </w:r>
    </w:p>
    <w:p w14:paraId="2C7204C2" w14:textId="77777777" w:rsidR="00AB10C8" w:rsidRDefault="00AB10C8">
      <w:pPr>
        <w:numPr>
          <w:ilvl w:val="12"/>
          <w:numId w:val="0"/>
        </w:numPr>
        <w:ind w:right="11"/>
        <w:rPr>
          <w:noProof/>
          <w:sz w:val="22"/>
          <w:szCs w:val="22"/>
          <w:lang w:val="lv-LV"/>
        </w:rPr>
      </w:pPr>
    </w:p>
    <w:p w14:paraId="2C7204C3" w14:textId="77777777" w:rsidR="00AB10C8" w:rsidRDefault="00104B52">
      <w:pPr>
        <w:numPr>
          <w:ilvl w:val="12"/>
          <w:numId w:val="0"/>
        </w:numPr>
        <w:ind w:right="11"/>
        <w:rPr>
          <w:noProof/>
          <w:sz w:val="22"/>
          <w:szCs w:val="22"/>
          <w:lang w:val="lv-LV"/>
        </w:rPr>
      </w:pPr>
      <w:r>
        <w:rPr>
          <w:noProof/>
          <w:sz w:val="22"/>
          <w:szCs w:val="22"/>
          <w:lang w:val="lv-LV"/>
        </w:rPr>
        <w:t>Glikozes līmeni asinīs var ietekmēt alkohols un dažas zāles.</w:t>
      </w:r>
    </w:p>
    <w:p w14:paraId="2C7204C4" w14:textId="77777777" w:rsidR="00AB10C8" w:rsidRDefault="00AB10C8">
      <w:pPr>
        <w:numPr>
          <w:ilvl w:val="12"/>
          <w:numId w:val="0"/>
        </w:numPr>
        <w:ind w:right="11"/>
        <w:rPr>
          <w:noProof/>
          <w:sz w:val="22"/>
          <w:szCs w:val="22"/>
          <w:lang w:val="lv-LV"/>
        </w:rPr>
      </w:pPr>
    </w:p>
    <w:p w14:paraId="2C7204C5" w14:textId="77777777" w:rsidR="00AB10C8" w:rsidRDefault="00104B52">
      <w:pPr>
        <w:numPr>
          <w:ilvl w:val="12"/>
          <w:numId w:val="0"/>
        </w:numPr>
        <w:ind w:right="11"/>
        <w:rPr>
          <w:noProof/>
          <w:sz w:val="22"/>
          <w:szCs w:val="22"/>
          <w:lang w:val="lv-LV"/>
        </w:rPr>
      </w:pPr>
      <w:r>
        <w:rPr>
          <w:noProof/>
          <w:sz w:val="22"/>
          <w:szCs w:val="22"/>
          <w:lang w:val="lv-LV"/>
        </w:rPr>
        <w:t>Pazemināta glikozes līmeņa pirmās pazīmes parasti parādās ātri un tās ir šādas:</w:t>
      </w:r>
    </w:p>
    <w:p w14:paraId="2C7204C6"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nogurums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ātra sirdsdarbība</w:t>
      </w:r>
    </w:p>
    <w:p w14:paraId="2C7204C7"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nervozitāte vai trīce</w:t>
      </w:r>
      <w:r>
        <w:rPr>
          <w:noProof/>
          <w:sz w:val="22"/>
          <w:szCs w:val="22"/>
          <w:lang w:val="lv-LV"/>
        </w:rPr>
        <w:tab/>
        <w:t>•</w:t>
      </w:r>
      <w:r>
        <w:rPr>
          <w:noProof/>
          <w:sz w:val="22"/>
          <w:szCs w:val="22"/>
          <w:lang w:val="lv-LV"/>
        </w:rPr>
        <w:tab/>
        <w:t>slikta dūša</w:t>
      </w:r>
    </w:p>
    <w:p w14:paraId="2C7204C8" w14:textId="77777777" w:rsidR="00AB10C8" w:rsidRDefault="00104B52">
      <w:pPr>
        <w:numPr>
          <w:ilvl w:val="12"/>
          <w:numId w:val="0"/>
        </w:numPr>
        <w:ind w:right="11"/>
        <w:rPr>
          <w:noProof/>
          <w:sz w:val="22"/>
          <w:szCs w:val="22"/>
          <w:lang w:val="lv-LV"/>
        </w:rPr>
      </w:pPr>
      <w:r>
        <w:rPr>
          <w:noProof/>
          <w:sz w:val="22"/>
          <w:szCs w:val="22"/>
          <w:lang w:val="lv-LV"/>
        </w:rPr>
        <w:t xml:space="preserve">• </w:t>
      </w:r>
      <w:r>
        <w:rPr>
          <w:noProof/>
          <w:sz w:val="22"/>
          <w:szCs w:val="22"/>
          <w:lang w:val="lv-LV"/>
        </w:rPr>
        <w:tab/>
        <w:t>galvassāpes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auksti sviedri.</w:t>
      </w:r>
    </w:p>
    <w:p w14:paraId="2C7204C9" w14:textId="77777777" w:rsidR="00AB10C8" w:rsidRDefault="00AB10C8">
      <w:pPr>
        <w:numPr>
          <w:ilvl w:val="12"/>
          <w:numId w:val="0"/>
        </w:numPr>
        <w:ind w:right="11"/>
        <w:rPr>
          <w:noProof/>
          <w:sz w:val="22"/>
          <w:szCs w:val="22"/>
          <w:lang w:val="lv-LV"/>
        </w:rPr>
      </w:pPr>
    </w:p>
    <w:p w14:paraId="2C7204CA" w14:textId="77777777" w:rsidR="00AB10C8" w:rsidRDefault="00104B52">
      <w:pPr>
        <w:numPr>
          <w:ilvl w:val="12"/>
          <w:numId w:val="0"/>
        </w:numPr>
        <w:ind w:right="11"/>
        <w:rPr>
          <w:noProof/>
          <w:sz w:val="22"/>
          <w:szCs w:val="22"/>
          <w:lang w:val="lv-LV"/>
        </w:rPr>
      </w:pPr>
      <w:r>
        <w:rPr>
          <w:noProof/>
          <w:sz w:val="22"/>
          <w:szCs w:val="22"/>
          <w:lang w:val="lv-LV"/>
        </w:rPr>
        <w:t>Ja neesat pārliecināts, vai pazīsiet brīdinošos simptomus, izvairieties no situācijām, piemēram, automašīnas vadīšanas, kad Jūs sevi vai citus varat pakļaut hipoglikēmijas radītam riskam.</w:t>
      </w:r>
    </w:p>
    <w:p w14:paraId="2C7204CB" w14:textId="77777777" w:rsidR="00AB10C8" w:rsidRDefault="00AB10C8">
      <w:pPr>
        <w:numPr>
          <w:ilvl w:val="12"/>
          <w:numId w:val="0"/>
        </w:numPr>
        <w:ind w:right="11"/>
        <w:rPr>
          <w:noProof/>
          <w:sz w:val="22"/>
          <w:szCs w:val="22"/>
          <w:lang w:val="lv-LV"/>
        </w:rPr>
      </w:pPr>
    </w:p>
    <w:p w14:paraId="2C7204CC" w14:textId="77777777" w:rsidR="00AB10C8" w:rsidRDefault="00104B52">
      <w:pPr>
        <w:numPr>
          <w:ilvl w:val="12"/>
          <w:numId w:val="0"/>
        </w:numPr>
        <w:jc w:val="both"/>
        <w:rPr>
          <w:noProof/>
          <w:sz w:val="22"/>
          <w:szCs w:val="22"/>
          <w:lang w:val="lv-LV"/>
        </w:rPr>
      </w:pPr>
      <w:r>
        <w:rPr>
          <w:b/>
          <w:noProof/>
          <w:sz w:val="22"/>
          <w:szCs w:val="22"/>
          <w:lang w:val="lv-LV"/>
        </w:rPr>
        <w:t xml:space="preserve">B. </w:t>
      </w:r>
      <w:r>
        <w:rPr>
          <w:b/>
          <w:noProof/>
          <w:sz w:val="22"/>
          <w:szCs w:val="22"/>
          <w:lang w:val="lv-LV"/>
        </w:rPr>
        <w:tab/>
        <w:t>Hiperglikēmija un diabētiskā ketoacidoze</w:t>
      </w:r>
    </w:p>
    <w:p w14:paraId="2C7204CD" w14:textId="77777777" w:rsidR="00AB10C8" w:rsidRDefault="00104B52">
      <w:pPr>
        <w:numPr>
          <w:ilvl w:val="12"/>
          <w:numId w:val="0"/>
        </w:numPr>
        <w:jc w:val="both"/>
        <w:rPr>
          <w:noProof/>
          <w:sz w:val="22"/>
          <w:szCs w:val="22"/>
          <w:lang w:val="lv-LV"/>
        </w:rPr>
      </w:pPr>
      <w:r>
        <w:rPr>
          <w:noProof/>
          <w:sz w:val="22"/>
          <w:szCs w:val="22"/>
          <w:lang w:val="lv-LV"/>
        </w:rPr>
        <w:t xml:space="preserve">Hiperglikēmija (paaugstināts glikozes līmenis asinīs) nozīmē, ka Jūsu organismā ir par maz insulīna. Hiperglikēmija var attīstīties šādos gadījumos: </w:t>
      </w:r>
    </w:p>
    <w:p w14:paraId="2C7204CE"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ja nav ievadīts Humalog vai cits insulīns, </w:t>
      </w:r>
    </w:p>
    <w:p w14:paraId="2C7204CF" w14:textId="77777777" w:rsidR="00AB10C8" w:rsidRDefault="00104B52">
      <w:pPr>
        <w:numPr>
          <w:ilvl w:val="0"/>
          <w:numId w:val="10"/>
        </w:numPr>
        <w:ind w:left="540" w:hanging="540"/>
        <w:jc w:val="both"/>
        <w:rPr>
          <w:noProof/>
          <w:sz w:val="22"/>
          <w:szCs w:val="22"/>
          <w:lang w:val="lv-LV"/>
        </w:rPr>
      </w:pPr>
      <w:r>
        <w:rPr>
          <w:noProof/>
          <w:sz w:val="22"/>
          <w:szCs w:val="22"/>
          <w:lang w:val="lv-LV"/>
        </w:rPr>
        <w:lastRenderedPageBreak/>
        <w:t xml:space="preserve">lietojot mazāku insulīna devu nekā norādījis ārsts, </w:t>
      </w:r>
    </w:p>
    <w:p w14:paraId="2C7204D0"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uzņemot ievērojami lielāku uztura daudzumu nekā pieļauj jūsu diēta, </w:t>
      </w:r>
    </w:p>
    <w:p w14:paraId="2C7204D1" w14:textId="77777777" w:rsidR="00AB10C8" w:rsidRDefault="00104B52">
      <w:pPr>
        <w:numPr>
          <w:ilvl w:val="0"/>
          <w:numId w:val="10"/>
        </w:numPr>
        <w:ind w:left="540" w:hanging="540"/>
        <w:jc w:val="both"/>
        <w:rPr>
          <w:noProof/>
          <w:sz w:val="22"/>
          <w:szCs w:val="22"/>
          <w:lang w:val="lv-LV"/>
        </w:rPr>
      </w:pPr>
      <w:r>
        <w:rPr>
          <w:noProof/>
          <w:sz w:val="22"/>
          <w:szCs w:val="22"/>
          <w:lang w:val="lv-LV"/>
        </w:rPr>
        <w:t xml:space="preserve">paaugstināta ķermeņa temperatūra, infekcija vai emocionāla spriedze. </w:t>
      </w:r>
    </w:p>
    <w:p w14:paraId="2C7204D2" w14:textId="77777777" w:rsidR="00AB10C8" w:rsidRDefault="00AB10C8">
      <w:pPr>
        <w:numPr>
          <w:ilvl w:val="12"/>
          <w:numId w:val="0"/>
        </w:numPr>
        <w:ind w:left="360" w:hanging="360"/>
        <w:jc w:val="both"/>
        <w:rPr>
          <w:noProof/>
          <w:sz w:val="22"/>
          <w:szCs w:val="22"/>
          <w:lang w:val="lv-LV"/>
        </w:rPr>
      </w:pPr>
    </w:p>
    <w:p w14:paraId="2C7204D3" w14:textId="77777777" w:rsidR="00AB10C8" w:rsidRDefault="00104B52">
      <w:pPr>
        <w:numPr>
          <w:ilvl w:val="12"/>
          <w:numId w:val="0"/>
        </w:numPr>
        <w:ind w:right="11"/>
        <w:rPr>
          <w:noProof/>
          <w:sz w:val="22"/>
          <w:szCs w:val="22"/>
          <w:lang w:val="lv-LV"/>
        </w:rPr>
      </w:pPr>
      <w:r>
        <w:rPr>
          <w:noProof/>
          <w:sz w:val="22"/>
          <w:szCs w:val="22"/>
          <w:lang w:val="lv-LV"/>
        </w:rPr>
        <w:t>Hiperglikēmija var pāriet diabētiskā ketoacidozē. Tās pirmie simptomi attīstās ļoti lēni vairāku stundu vai dienu laikā. Tie ir šādi:</w:t>
      </w:r>
    </w:p>
    <w:p w14:paraId="2C7204D4"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miegainība</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ēstgribas zudums</w:t>
      </w:r>
    </w:p>
    <w:p w14:paraId="2C7204D5"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sejas pietvīkums</w:t>
      </w:r>
      <w:r>
        <w:rPr>
          <w:noProof/>
          <w:sz w:val="22"/>
          <w:szCs w:val="22"/>
          <w:lang w:val="lv-LV"/>
        </w:rPr>
        <w:tab/>
      </w:r>
      <w:r>
        <w:rPr>
          <w:noProof/>
          <w:sz w:val="22"/>
          <w:szCs w:val="22"/>
          <w:lang w:val="lv-LV"/>
        </w:rPr>
        <w:tab/>
        <w:t>•</w:t>
      </w:r>
      <w:r>
        <w:rPr>
          <w:noProof/>
          <w:sz w:val="22"/>
          <w:szCs w:val="22"/>
          <w:lang w:val="lv-LV"/>
        </w:rPr>
        <w:tab/>
        <w:t>elpai ir augļu smarža</w:t>
      </w:r>
    </w:p>
    <w:p w14:paraId="2C7204D6"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slāpes</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slikta dūša vai vemšana.</w:t>
      </w:r>
    </w:p>
    <w:p w14:paraId="2C7204D7" w14:textId="77777777" w:rsidR="00AB10C8" w:rsidRDefault="00AB10C8">
      <w:pPr>
        <w:numPr>
          <w:ilvl w:val="12"/>
          <w:numId w:val="0"/>
        </w:numPr>
        <w:ind w:right="11"/>
        <w:rPr>
          <w:noProof/>
          <w:sz w:val="22"/>
          <w:szCs w:val="22"/>
          <w:lang w:val="lv-LV"/>
        </w:rPr>
      </w:pPr>
    </w:p>
    <w:p w14:paraId="2C7204D8" w14:textId="77777777" w:rsidR="00AB10C8" w:rsidRDefault="00104B52">
      <w:pPr>
        <w:numPr>
          <w:ilvl w:val="12"/>
          <w:numId w:val="0"/>
        </w:numPr>
        <w:rPr>
          <w:noProof/>
          <w:sz w:val="22"/>
          <w:szCs w:val="22"/>
          <w:lang w:val="lv-LV"/>
        </w:rPr>
      </w:pPr>
      <w:r>
        <w:rPr>
          <w:noProof/>
          <w:sz w:val="22"/>
          <w:szCs w:val="22"/>
          <w:lang w:val="lv-LV"/>
        </w:rPr>
        <w:t xml:space="preserve">Smaga elpošana un ātrs pulss ir sevišķi bīstami simptomi. </w:t>
      </w:r>
      <w:r>
        <w:rPr>
          <w:b/>
          <w:noProof/>
          <w:sz w:val="22"/>
          <w:szCs w:val="22"/>
          <w:lang w:val="lv-LV"/>
        </w:rPr>
        <w:t xml:space="preserve">Nekavējoties meklējiet medicīnisko palīdzību. </w:t>
      </w:r>
    </w:p>
    <w:p w14:paraId="2C7204D9" w14:textId="77777777" w:rsidR="00AB10C8" w:rsidRDefault="00AB10C8">
      <w:pPr>
        <w:numPr>
          <w:ilvl w:val="12"/>
          <w:numId w:val="0"/>
        </w:numPr>
        <w:jc w:val="both"/>
        <w:rPr>
          <w:b/>
          <w:noProof/>
          <w:sz w:val="22"/>
          <w:szCs w:val="22"/>
          <w:lang w:val="lv-LV"/>
        </w:rPr>
      </w:pPr>
    </w:p>
    <w:p w14:paraId="2C7204DA" w14:textId="13734969" w:rsidR="00AB10C8" w:rsidRDefault="00104B52">
      <w:pPr>
        <w:pStyle w:val="Heading5"/>
        <w:numPr>
          <w:ilvl w:val="12"/>
          <w:numId w:val="0"/>
        </w:numPr>
        <w:tabs>
          <w:tab w:val="clear" w:pos="4680"/>
        </w:tabs>
        <w:spacing w:line="240" w:lineRule="auto"/>
        <w:rPr>
          <w:noProof/>
          <w:szCs w:val="22"/>
          <w:lang w:val="lv-LV"/>
        </w:rPr>
      </w:pPr>
      <w:r>
        <w:rPr>
          <w:noProof/>
          <w:szCs w:val="22"/>
          <w:lang w:val="lv-LV"/>
        </w:rPr>
        <w:t>C.</w:t>
      </w:r>
      <w:r>
        <w:rPr>
          <w:noProof/>
          <w:szCs w:val="22"/>
          <w:lang w:val="lv-LV"/>
        </w:rPr>
        <w:tab/>
        <w:t>Slimība</w:t>
      </w:r>
      <w:r w:rsidR="00FB6650">
        <w:rPr>
          <w:noProof/>
          <w:szCs w:val="22"/>
          <w:lang w:val="lv-LV"/>
        </w:rPr>
        <w:fldChar w:fldCharType="begin"/>
      </w:r>
      <w:r w:rsidR="00FB6650">
        <w:rPr>
          <w:noProof/>
          <w:szCs w:val="22"/>
          <w:lang w:val="lv-LV"/>
        </w:rPr>
        <w:instrText xml:space="preserve"> DOCVARIABLE vault_nd_73d492dc-b354-4e3f-959a-d1a66f1f7fae \* MERGEFORMAT </w:instrText>
      </w:r>
      <w:r w:rsidR="00FB6650">
        <w:rPr>
          <w:noProof/>
          <w:szCs w:val="22"/>
          <w:lang w:val="lv-LV"/>
        </w:rPr>
        <w:fldChar w:fldCharType="separate"/>
      </w:r>
      <w:r w:rsidR="00FB6650">
        <w:rPr>
          <w:noProof/>
          <w:szCs w:val="22"/>
          <w:lang w:val="lv-LV"/>
        </w:rPr>
        <w:t xml:space="preserve"> </w:t>
      </w:r>
      <w:r w:rsidR="00FB6650">
        <w:rPr>
          <w:noProof/>
          <w:szCs w:val="22"/>
          <w:lang w:val="lv-LV"/>
        </w:rPr>
        <w:fldChar w:fldCharType="end"/>
      </w:r>
    </w:p>
    <w:p w14:paraId="2C7204DB" w14:textId="77777777" w:rsidR="00AB10C8" w:rsidRDefault="00104B52">
      <w:pPr>
        <w:numPr>
          <w:ilvl w:val="12"/>
          <w:numId w:val="0"/>
        </w:numPr>
        <w:rPr>
          <w:noProof/>
          <w:sz w:val="22"/>
          <w:szCs w:val="22"/>
          <w:lang w:val="lv-LV"/>
        </w:rPr>
      </w:pPr>
      <w:r>
        <w:rPr>
          <w:noProof/>
          <w:sz w:val="22"/>
          <w:szCs w:val="22"/>
          <w:lang w:val="lv-LV"/>
        </w:rPr>
        <w:t xml:space="preserve">Ja saslimstat, īpaši, ja Jums ir slikta dūša vai vemšana, var mainīties nepieciešamais insulīna daudzums. </w:t>
      </w:r>
      <w:r>
        <w:rPr>
          <w:b/>
          <w:noProof/>
          <w:sz w:val="22"/>
          <w:szCs w:val="22"/>
          <w:lang w:val="lv-LV"/>
        </w:rPr>
        <w:t>Arī ēdot maz, Jums aizvien ir nepieciešams insulīns.</w:t>
      </w:r>
      <w:r>
        <w:rPr>
          <w:noProof/>
          <w:sz w:val="22"/>
          <w:szCs w:val="22"/>
          <w:lang w:val="lv-LV"/>
        </w:rPr>
        <w:t xml:space="preserve"> Kontrolējiet nepieciešamos parametrus asinīs un urīnā, ievērojiet ārsta norādījumus un informējiet ārstu. </w:t>
      </w:r>
    </w:p>
    <w:p w14:paraId="2C7204DC" w14:textId="77777777" w:rsidR="00AB10C8" w:rsidRDefault="00AB10C8">
      <w:pPr>
        <w:jc w:val="both"/>
        <w:rPr>
          <w:noProof/>
          <w:sz w:val="22"/>
          <w:szCs w:val="22"/>
          <w:lang w:val="lv-LV"/>
        </w:rPr>
      </w:pPr>
    </w:p>
    <w:p w14:paraId="2C7204DD" w14:textId="77777777" w:rsidR="00AB10C8" w:rsidRDefault="00AB10C8">
      <w:pPr>
        <w:jc w:val="both"/>
        <w:rPr>
          <w:noProof/>
          <w:sz w:val="22"/>
          <w:szCs w:val="22"/>
          <w:lang w:val="lv-LV"/>
        </w:rPr>
      </w:pPr>
    </w:p>
    <w:p w14:paraId="2C7204DE" w14:textId="77777777" w:rsidR="00AB10C8" w:rsidRDefault="00104B52">
      <w:pPr>
        <w:jc w:val="both"/>
        <w:rPr>
          <w:b/>
          <w:noProof/>
          <w:sz w:val="22"/>
          <w:szCs w:val="22"/>
          <w:lang w:val="lv-LV"/>
        </w:rPr>
      </w:pPr>
      <w:r>
        <w:rPr>
          <w:b/>
          <w:noProof/>
          <w:sz w:val="22"/>
          <w:szCs w:val="22"/>
          <w:lang w:val="lv-LV"/>
        </w:rPr>
        <w:t>5.</w:t>
      </w:r>
      <w:r>
        <w:rPr>
          <w:b/>
          <w:noProof/>
          <w:sz w:val="22"/>
          <w:szCs w:val="22"/>
          <w:lang w:val="lv-LV"/>
        </w:rPr>
        <w:tab/>
        <w:t>Kā uzglabāt Humalog Mix25</w:t>
      </w:r>
    </w:p>
    <w:p w14:paraId="2C7204DF" w14:textId="77777777" w:rsidR="00AB10C8" w:rsidRDefault="00AB10C8">
      <w:pPr>
        <w:jc w:val="both"/>
        <w:rPr>
          <w:b/>
          <w:noProof/>
          <w:sz w:val="22"/>
          <w:szCs w:val="22"/>
          <w:lang w:val="lv-LV"/>
        </w:rPr>
      </w:pPr>
    </w:p>
    <w:p w14:paraId="2C7204E0" w14:textId="77777777" w:rsidR="00AB10C8" w:rsidRDefault="00104B52">
      <w:pPr>
        <w:jc w:val="both"/>
        <w:rPr>
          <w:noProof/>
          <w:sz w:val="22"/>
          <w:szCs w:val="22"/>
          <w:lang w:val="lv-LV"/>
        </w:rPr>
      </w:pPr>
      <w:r>
        <w:rPr>
          <w:noProof/>
          <w:sz w:val="22"/>
          <w:szCs w:val="22"/>
          <w:lang w:val="lv-LV"/>
        </w:rPr>
        <w:t>Pirms pirmās lietošanas uzglabāt Humalog Mix25 ledusskapī (2°C - 8°C). Nesasaldēt.</w:t>
      </w:r>
    </w:p>
    <w:p w14:paraId="2C7204E1" w14:textId="77777777" w:rsidR="00AB10C8" w:rsidRDefault="00AB10C8">
      <w:pPr>
        <w:jc w:val="both"/>
        <w:rPr>
          <w:noProof/>
          <w:sz w:val="22"/>
          <w:szCs w:val="22"/>
          <w:lang w:val="lv-LV"/>
        </w:rPr>
      </w:pPr>
    </w:p>
    <w:p w14:paraId="2C7204E2" w14:textId="77777777" w:rsidR="00AB10C8" w:rsidRDefault="00104B52">
      <w:pPr>
        <w:tabs>
          <w:tab w:val="left" w:pos="9163"/>
        </w:tabs>
        <w:rPr>
          <w:noProof/>
          <w:sz w:val="22"/>
          <w:szCs w:val="22"/>
          <w:lang w:val="lv-LV"/>
        </w:rPr>
      </w:pPr>
      <w:r>
        <w:rPr>
          <w:noProof/>
          <w:sz w:val="22"/>
          <w:szCs w:val="22"/>
          <w:lang w:val="lv-LV"/>
        </w:rPr>
        <w:t>Lietošanas laikā kārtridžu uzglabāt istabas temperatūrā (līdz 30 °C) un pēc 28 dienām iznīcināt. Nenovietot siltuma avotu tuvumā vai tiešos saules staros. Lietošanas laikā nedrīkst uzglabāt pildspalvveida šļirci vai kārtridžus ledusskapī. Pildspalvveida šļirci ar tajā ievietoto kārtridžu nedrīkst uzglabāt kopā ar klāt pievienoto adatu.</w:t>
      </w:r>
    </w:p>
    <w:p w14:paraId="2C7204E3" w14:textId="77777777" w:rsidR="00AB10C8" w:rsidRDefault="00104B52">
      <w:pPr>
        <w:tabs>
          <w:tab w:val="left" w:pos="945"/>
        </w:tabs>
        <w:jc w:val="both"/>
        <w:rPr>
          <w:noProof/>
          <w:sz w:val="22"/>
          <w:szCs w:val="22"/>
          <w:lang w:val="lv-LV"/>
        </w:rPr>
      </w:pPr>
      <w:r>
        <w:rPr>
          <w:noProof/>
          <w:sz w:val="22"/>
          <w:szCs w:val="22"/>
          <w:lang w:val="lv-LV"/>
        </w:rPr>
        <w:tab/>
      </w:r>
    </w:p>
    <w:p w14:paraId="2C7204E4" w14:textId="77777777" w:rsidR="00AB10C8" w:rsidRDefault="00104B52">
      <w:pPr>
        <w:numPr>
          <w:ilvl w:val="12"/>
          <w:numId w:val="0"/>
        </w:numPr>
        <w:rPr>
          <w:lang w:val="lv-LV"/>
        </w:rPr>
      </w:pPr>
      <w:r>
        <w:rPr>
          <w:sz w:val="22"/>
          <w:szCs w:val="22"/>
          <w:lang w:val="lv-LV"/>
        </w:rPr>
        <w:t>Uzglabāt šīs zāles bērniem neredzamā un nepieejamā vietā</w:t>
      </w:r>
      <w:r>
        <w:rPr>
          <w:lang w:val="lv-LV"/>
        </w:rPr>
        <w:t>.</w:t>
      </w:r>
    </w:p>
    <w:p w14:paraId="2C7204E5" w14:textId="77777777" w:rsidR="00AB10C8" w:rsidRDefault="00AB10C8">
      <w:pPr>
        <w:jc w:val="both"/>
        <w:rPr>
          <w:noProof/>
          <w:sz w:val="22"/>
          <w:szCs w:val="22"/>
          <w:lang w:val="lv-LV"/>
        </w:rPr>
      </w:pPr>
    </w:p>
    <w:p w14:paraId="2C7204E6" w14:textId="77777777" w:rsidR="00AB10C8" w:rsidRDefault="00104B52">
      <w:pPr>
        <w:jc w:val="both"/>
        <w:rPr>
          <w:noProof/>
          <w:sz w:val="22"/>
          <w:szCs w:val="22"/>
          <w:lang w:val="lv-LV"/>
        </w:rPr>
      </w:pPr>
      <w:r>
        <w:rPr>
          <w:noProof/>
          <w:sz w:val="22"/>
          <w:szCs w:val="22"/>
          <w:lang w:val="lv-LV"/>
        </w:rPr>
        <w:t>Nelietot šīs zāles pēc derīguma termiņa beigām, kas norādīts uz marķējuma un kastītes pēc "EXP". Derīguma termiņš attiecas uz norādītā mēneša pēdējo dienu.</w:t>
      </w:r>
    </w:p>
    <w:p w14:paraId="2C7204E7" w14:textId="77777777" w:rsidR="00AB10C8" w:rsidRDefault="00AB10C8">
      <w:pPr>
        <w:jc w:val="both"/>
        <w:rPr>
          <w:noProof/>
          <w:sz w:val="22"/>
          <w:szCs w:val="22"/>
          <w:lang w:val="lv-LV"/>
        </w:rPr>
      </w:pPr>
    </w:p>
    <w:p w14:paraId="2C7204E8" w14:textId="77777777" w:rsidR="00AB10C8" w:rsidRDefault="00104B52">
      <w:pPr>
        <w:jc w:val="both"/>
        <w:rPr>
          <w:noProof/>
          <w:sz w:val="22"/>
          <w:szCs w:val="22"/>
          <w:lang w:val="lv-LV"/>
        </w:rPr>
      </w:pPr>
      <w:r>
        <w:rPr>
          <w:noProof/>
          <w:sz w:val="22"/>
          <w:szCs w:val="22"/>
          <w:lang w:val="lv-LV"/>
        </w:rPr>
        <w:t>Nelietojiet šīs zāles, ja Jūs pamanāt vielas pikas vai pie kārtridža apakšējās daļas vai sieniņām ir pielipušas cietas, baltas daļiņas, radot apsalušu izskatu. Minētais jāpārbauda pirms katras injekcijas.</w:t>
      </w:r>
    </w:p>
    <w:p w14:paraId="2C7204E9" w14:textId="77777777" w:rsidR="00AB10C8" w:rsidRDefault="00AB10C8">
      <w:pPr>
        <w:jc w:val="both"/>
        <w:rPr>
          <w:noProof/>
          <w:sz w:val="22"/>
          <w:szCs w:val="22"/>
          <w:lang w:val="lv-LV"/>
        </w:rPr>
      </w:pPr>
    </w:p>
    <w:p w14:paraId="2C7204EA" w14:textId="77777777" w:rsidR="00AB10C8" w:rsidRDefault="00104B52">
      <w:pPr>
        <w:jc w:val="both"/>
        <w:rPr>
          <w:noProof/>
          <w:sz w:val="22"/>
          <w:szCs w:val="22"/>
          <w:lang w:val="lv-LV"/>
        </w:rPr>
      </w:pPr>
      <w:r>
        <w:rPr>
          <w:sz w:val="22"/>
          <w:szCs w:val="22"/>
          <w:lang w:val="lv-LV"/>
        </w:rPr>
        <w:t>Neizmetiet zāles kanalizācijā vai sadzīves atkritumos. Vaicājiet farmaceitam, kā izmest zāles, kuras vairs nelietojat.</w:t>
      </w:r>
      <w:r>
        <w:rPr>
          <w:noProof/>
          <w:sz w:val="22"/>
          <w:szCs w:val="22"/>
          <w:lang w:val="lv-LV"/>
        </w:rPr>
        <w:t>Šie pasākumi palīdzēs aizsargāt apkārtējo vidi.</w:t>
      </w:r>
    </w:p>
    <w:p w14:paraId="2C7204EB" w14:textId="77777777" w:rsidR="00AB10C8" w:rsidRDefault="00AB10C8">
      <w:pPr>
        <w:jc w:val="both"/>
        <w:rPr>
          <w:noProof/>
          <w:sz w:val="22"/>
          <w:szCs w:val="22"/>
          <w:lang w:val="lv-LV"/>
        </w:rPr>
      </w:pPr>
    </w:p>
    <w:p w14:paraId="2C7204EC" w14:textId="77777777" w:rsidR="00AB10C8" w:rsidRDefault="00AB10C8">
      <w:pPr>
        <w:jc w:val="both"/>
        <w:rPr>
          <w:b/>
          <w:noProof/>
          <w:sz w:val="22"/>
          <w:szCs w:val="22"/>
          <w:lang w:val="lv-LV"/>
        </w:rPr>
      </w:pPr>
    </w:p>
    <w:p w14:paraId="2C7204ED" w14:textId="77777777" w:rsidR="00AB10C8" w:rsidRDefault="00104B52">
      <w:pPr>
        <w:jc w:val="both"/>
        <w:rPr>
          <w:b/>
          <w:noProof/>
          <w:sz w:val="22"/>
          <w:szCs w:val="22"/>
          <w:lang w:val="lv-LV"/>
        </w:rPr>
      </w:pPr>
      <w:r>
        <w:rPr>
          <w:b/>
          <w:noProof/>
          <w:sz w:val="22"/>
          <w:szCs w:val="22"/>
          <w:lang w:val="lv-LV"/>
        </w:rPr>
        <w:t>6.</w:t>
      </w:r>
      <w:r>
        <w:rPr>
          <w:b/>
          <w:noProof/>
          <w:sz w:val="22"/>
          <w:szCs w:val="22"/>
          <w:lang w:val="lv-LV"/>
        </w:rPr>
        <w:tab/>
      </w:r>
      <w:r>
        <w:rPr>
          <w:b/>
          <w:sz w:val="22"/>
          <w:szCs w:val="22"/>
          <w:lang w:val="lv-LV"/>
        </w:rPr>
        <w:t>Iepakojuma saturs un cita informācija</w:t>
      </w:r>
      <w:r>
        <w:rPr>
          <w:b/>
          <w:noProof/>
          <w:sz w:val="22"/>
          <w:szCs w:val="22"/>
          <w:lang w:val="lv-LV"/>
        </w:rPr>
        <w:t xml:space="preserve"> </w:t>
      </w:r>
    </w:p>
    <w:p w14:paraId="2C7204EE" w14:textId="77777777" w:rsidR="00AB10C8" w:rsidRDefault="00AB10C8">
      <w:pPr>
        <w:jc w:val="both"/>
        <w:rPr>
          <w:b/>
          <w:noProof/>
          <w:sz w:val="22"/>
          <w:szCs w:val="22"/>
          <w:lang w:val="lv-LV"/>
        </w:rPr>
      </w:pPr>
    </w:p>
    <w:p w14:paraId="2C7204EF" w14:textId="77777777" w:rsidR="00AB10C8" w:rsidRDefault="00104B52">
      <w:pPr>
        <w:jc w:val="both"/>
        <w:rPr>
          <w:b/>
          <w:noProof/>
          <w:sz w:val="22"/>
          <w:szCs w:val="22"/>
          <w:lang w:val="lv-LV"/>
        </w:rPr>
      </w:pPr>
      <w:r>
        <w:rPr>
          <w:b/>
          <w:noProof/>
          <w:sz w:val="22"/>
          <w:szCs w:val="22"/>
          <w:lang w:val="lv-LV"/>
        </w:rPr>
        <w:t>Ko Humalog Mix25 100 vienības/ml suspensija injekcijām kārtridžā satur</w:t>
      </w:r>
    </w:p>
    <w:p w14:paraId="2C7204F0" w14:textId="77777777" w:rsidR="00AB10C8" w:rsidRDefault="00104B52">
      <w:pPr>
        <w:numPr>
          <w:ilvl w:val="0"/>
          <w:numId w:val="30"/>
        </w:numPr>
        <w:tabs>
          <w:tab w:val="clear" w:pos="360"/>
        </w:tabs>
        <w:ind w:left="539" w:hanging="539"/>
        <w:rPr>
          <w:noProof/>
          <w:sz w:val="22"/>
          <w:szCs w:val="22"/>
          <w:lang w:val="lv-LV"/>
        </w:rPr>
      </w:pPr>
      <w:r>
        <w:rPr>
          <w:noProof/>
          <w:sz w:val="22"/>
          <w:szCs w:val="22"/>
          <w:lang w:val="lv-LV"/>
        </w:rPr>
        <w:t>Aktīvā viela ir lispro insulīns (insulin lispro). Lispro insulīnu iegūst laboratorijā, izmantojot rekombinantu DNS tehnoloģiju. Tā ir modificēta cilvēka insulīna forma, tādēļ atšķiras no citiem cilvēka un dzīvnieku insulīniem. Pēc savas darbības lispro insulīns ļoti līdzinās dabīgajam cilvēka aizkuņģa dziedzera hormonam.</w:t>
      </w:r>
    </w:p>
    <w:p w14:paraId="2C7204F1" w14:textId="77777777" w:rsidR="00AB10C8" w:rsidRDefault="00104B52">
      <w:pPr>
        <w:numPr>
          <w:ilvl w:val="0"/>
          <w:numId w:val="30"/>
        </w:numPr>
        <w:tabs>
          <w:tab w:val="clear" w:pos="360"/>
        </w:tabs>
        <w:ind w:left="539" w:hanging="539"/>
        <w:rPr>
          <w:noProof/>
          <w:sz w:val="22"/>
          <w:szCs w:val="22"/>
          <w:lang w:val="lv-LV"/>
        </w:rPr>
      </w:pPr>
      <w:r>
        <w:rPr>
          <w:noProof/>
          <w:sz w:val="22"/>
          <w:szCs w:val="22"/>
          <w:lang w:val="lv-LV"/>
        </w:rPr>
        <w:t>Citas sastāvdaļas ir protamīna sulfāts, m-krezols, fenols, glicerīns, nātrija hidrogēnfosfāts 7H</w:t>
      </w:r>
      <w:r>
        <w:rPr>
          <w:noProof/>
          <w:sz w:val="22"/>
          <w:szCs w:val="22"/>
          <w:vertAlign w:val="subscript"/>
          <w:lang w:val="lv-LV"/>
        </w:rPr>
        <w:t>2</w:t>
      </w:r>
      <w:r>
        <w:rPr>
          <w:noProof/>
          <w:sz w:val="22"/>
          <w:szCs w:val="22"/>
          <w:lang w:val="lv-LV"/>
        </w:rPr>
        <w:t>O, cinka oksīds un injekciju ūdens. Lai regulētu skābumu, ir pievienots nātrija hidroksīds vai sālsskābe.</w:t>
      </w:r>
    </w:p>
    <w:p w14:paraId="2C7204F2" w14:textId="77777777" w:rsidR="00AB10C8" w:rsidRDefault="00AB10C8">
      <w:pPr>
        <w:numPr>
          <w:ilvl w:val="12"/>
          <w:numId w:val="0"/>
        </w:numPr>
        <w:ind w:right="11"/>
        <w:rPr>
          <w:b/>
          <w:noProof/>
          <w:sz w:val="22"/>
          <w:szCs w:val="22"/>
          <w:lang w:val="lv-LV"/>
        </w:rPr>
      </w:pPr>
    </w:p>
    <w:p w14:paraId="2C7204F3" w14:textId="77777777" w:rsidR="00AB10C8" w:rsidRDefault="00104B52">
      <w:pPr>
        <w:numPr>
          <w:ilvl w:val="12"/>
          <w:numId w:val="0"/>
        </w:numPr>
        <w:ind w:right="11"/>
        <w:rPr>
          <w:b/>
          <w:noProof/>
          <w:sz w:val="22"/>
          <w:szCs w:val="22"/>
          <w:lang w:val="lv-LV"/>
        </w:rPr>
      </w:pPr>
      <w:r>
        <w:rPr>
          <w:b/>
          <w:noProof/>
          <w:sz w:val="22"/>
          <w:szCs w:val="22"/>
          <w:lang w:val="lv-LV"/>
        </w:rPr>
        <w:t>Humalog Mix25 100 vienības/ml suspensijas injekcijām kārtridžā ārējais izskats un iepakojums</w:t>
      </w:r>
    </w:p>
    <w:p w14:paraId="2C7204F4" w14:textId="77777777" w:rsidR="00AB10C8" w:rsidRDefault="00104B52">
      <w:pPr>
        <w:pStyle w:val="Janis-Addition"/>
        <w:tabs>
          <w:tab w:val="clear" w:pos="567"/>
        </w:tabs>
        <w:spacing w:line="240" w:lineRule="auto"/>
        <w:jc w:val="left"/>
        <w:rPr>
          <w:noProof/>
          <w:color w:val="auto"/>
          <w:szCs w:val="22"/>
          <w:u w:val="none"/>
          <w:lang w:val="lv-LV"/>
        </w:rPr>
      </w:pPr>
      <w:r>
        <w:rPr>
          <w:iCs/>
          <w:noProof/>
          <w:color w:val="auto"/>
          <w:szCs w:val="22"/>
          <w:u w:val="none"/>
          <w:lang w:val="lv-LV"/>
        </w:rPr>
        <w:t>Humalog</w:t>
      </w:r>
      <w:r>
        <w:rPr>
          <w:noProof/>
          <w:color w:val="auto"/>
          <w:szCs w:val="22"/>
          <w:u w:val="none"/>
          <w:lang w:val="lv-LV"/>
        </w:rPr>
        <w:t xml:space="preserve"> Mix25 100 vienības/ml suspensija injekcijām ir balta, sterila suspensija un satur </w:t>
      </w:r>
      <w:r>
        <w:rPr>
          <w:bCs/>
          <w:color w:val="auto"/>
          <w:u w:val="none"/>
          <w:lang w:val="lv-LV"/>
        </w:rPr>
        <w:t>100</w:t>
      </w:r>
      <w:r>
        <w:rPr>
          <w:noProof/>
          <w:color w:val="auto"/>
          <w:szCs w:val="22"/>
          <w:u w:val="none"/>
          <w:lang w:val="lv-LV"/>
        </w:rPr>
        <w:t xml:space="preserve"> vienību lispro insulīna katrā injekciju suspensijas mililitrā (100 vienības/ml). 25% lispro insulīna Humalog Mix25 preparātā ir šķīdināts ūdenī, un tā darbība sākas ātrāk nekā parastam cilvēka insulīnam, jo insulīna molekula ir nedaudz mainīta. 75% lispro insulīna Humalog Mix25 preparātā ir suspensijas </w:t>
      </w:r>
      <w:r>
        <w:rPr>
          <w:noProof/>
          <w:color w:val="auto"/>
          <w:szCs w:val="22"/>
          <w:u w:val="none"/>
          <w:lang w:val="lv-LV"/>
        </w:rPr>
        <w:lastRenderedPageBreak/>
        <w:t>veidā kopā ar protamīna sulfātu. Katrā kārtridžā ir 300 vienību (3 mililitri). Kārtridži ir pieejami iepakojumā pa 5 vai 10 kārtridžiem. Visi iepakojuma lielumi tirgū var nebūt pieejami.</w:t>
      </w:r>
    </w:p>
    <w:p w14:paraId="2C7204F5" w14:textId="77777777" w:rsidR="00AB10C8" w:rsidRDefault="00AB10C8">
      <w:pPr>
        <w:jc w:val="both"/>
        <w:rPr>
          <w:noProof/>
          <w:sz w:val="22"/>
          <w:szCs w:val="22"/>
          <w:lang w:val="lv-LV"/>
        </w:rPr>
      </w:pPr>
    </w:p>
    <w:p w14:paraId="2C7204F6" w14:textId="77777777" w:rsidR="00AB10C8" w:rsidRDefault="00104B52">
      <w:pPr>
        <w:jc w:val="both"/>
        <w:rPr>
          <w:b/>
          <w:noProof/>
          <w:sz w:val="22"/>
          <w:szCs w:val="22"/>
          <w:lang w:val="lv-LV"/>
        </w:rPr>
      </w:pPr>
      <w:r>
        <w:rPr>
          <w:b/>
          <w:noProof/>
          <w:sz w:val="22"/>
          <w:szCs w:val="22"/>
          <w:lang w:val="lv-LV"/>
        </w:rPr>
        <w:t>Reģistrācijas apliecības īpašnieks un ražotājs</w:t>
      </w:r>
    </w:p>
    <w:p w14:paraId="2C7204F7" w14:textId="77777777" w:rsidR="00AB10C8" w:rsidRDefault="00104B52">
      <w:pPr>
        <w:numPr>
          <w:ilvl w:val="12"/>
          <w:numId w:val="0"/>
        </w:numPr>
        <w:ind w:right="11"/>
        <w:rPr>
          <w:noProof/>
          <w:sz w:val="22"/>
          <w:szCs w:val="22"/>
          <w:lang w:val="lv-LV"/>
        </w:rPr>
      </w:pPr>
      <w:r>
        <w:rPr>
          <w:noProof/>
          <w:sz w:val="22"/>
          <w:szCs w:val="22"/>
          <w:lang w:val="lv-LV"/>
        </w:rPr>
        <w:t>Humalog Mix25 100 vienības/ml suspensiju injekcijām kārtridžā ražo:</w:t>
      </w:r>
    </w:p>
    <w:p w14:paraId="2C7204F8" w14:textId="77777777" w:rsidR="00AB10C8" w:rsidRDefault="00104B52">
      <w:pPr>
        <w:numPr>
          <w:ilvl w:val="0"/>
          <w:numId w:val="2"/>
        </w:numPr>
        <w:ind w:right="11" w:hanging="567"/>
        <w:rPr>
          <w:iCs/>
          <w:noProof/>
          <w:sz w:val="22"/>
          <w:szCs w:val="22"/>
          <w:lang w:val="lv-LV"/>
        </w:rPr>
      </w:pPr>
      <w:r>
        <w:rPr>
          <w:iCs/>
          <w:noProof/>
          <w:sz w:val="22"/>
          <w:szCs w:val="22"/>
          <w:lang w:val="lv-LV"/>
        </w:rPr>
        <w:t>Lilly France S.A.S., Rue du Colonel Lilly, 67640 Fegersheim, Francija,</w:t>
      </w:r>
    </w:p>
    <w:p w14:paraId="2C7204F9" w14:textId="77777777" w:rsidR="00AB10C8" w:rsidRDefault="00104B52">
      <w:pPr>
        <w:numPr>
          <w:ilvl w:val="0"/>
          <w:numId w:val="2"/>
        </w:numPr>
        <w:ind w:right="11" w:hanging="567"/>
        <w:rPr>
          <w:iCs/>
          <w:noProof/>
          <w:sz w:val="22"/>
          <w:szCs w:val="22"/>
          <w:lang w:val="lv-LV"/>
        </w:rPr>
      </w:pPr>
      <w:r>
        <w:rPr>
          <w:sz w:val="22"/>
          <w:szCs w:val="22"/>
          <w:lang w:val="lv-LV"/>
        </w:rPr>
        <w:t>Eli Lilly Italia S.p.A., Via Gramsci 731-733, 50019 Sesto Fiorentino, (FI), Itālija.</w:t>
      </w:r>
      <w:r>
        <w:rPr>
          <w:iCs/>
          <w:noProof/>
          <w:sz w:val="22"/>
          <w:szCs w:val="22"/>
          <w:lang w:val="lv-LV"/>
        </w:rPr>
        <w:t xml:space="preserve"> </w:t>
      </w:r>
    </w:p>
    <w:p w14:paraId="2C7204FA" w14:textId="77777777" w:rsidR="00AB10C8" w:rsidRDefault="00AB10C8">
      <w:pPr>
        <w:numPr>
          <w:ilvl w:val="12"/>
          <w:numId w:val="0"/>
        </w:numPr>
        <w:ind w:right="11"/>
        <w:rPr>
          <w:noProof/>
          <w:sz w:val="22"/>
          <w:szCs w:val="22"/>
          <w:lang w:val="lv-LV"/>
        </w:rPr>
      </w:pPr>
    </w:p>
    <w:p w14:paraId="2C7204FB" w14:textId="77777777" w:rsidR="00AB10C8" w:rsidRDefault="00104B52">
      <w:pPr>
        <w:numPr>
          <w:ilvl w:val="12"/>
          <w:numId w:val="0"/>
        </w:numPr>
        <w:ind w:right="11"/>
        <w:rPr>
          <w:noProof/>
          <w:sz w:val="22"/>
          <w:szCs w:val="22"/>
          <w:lang w:val="lv-LV"/>
        </w:rPr>
      </w:pPr>
      <w:r>
        <w:rPr>
          <w:noProof/>
          <w:sz w:val="22"/>
          <w:szCs w:val="22"/>
          <w:lang w:val="lv-LV"/>
        </w:rPr>
        <w:t>Reģistrācijas apliecības īpašnieks ir Eli Lilly Nederland B.V.,</w:t>
      </w:r>
      <w:r>
        <w:rPr>
          <w:lang w:val="lv-LV"/>
        </w:rPr>
        <w:t xml:space="preserve"> </w:t>
      </w:r>
      <w:r>
        <w:rPr>
          <w:sz w:val="22"/>
          <w:szCs w:val="22"/>
          <w:lang w:val="lv-LV"/>
        </w:rPr>
        <w:t>Orteliuslaan 1000, 3528 BD Utrecht</w:t>
      </w:r>
      <w:r>
        <w:rPr>
          <w:noProof/>
          <w:sz w:val="22"/>
          <w:szCs w:val="22"/>
          <w:lang w:val="lv-LV"/>
        </w:rPr>
        <w:t xml:space="preserve"> , Nīderlande. </w:t>
      </w:r>
    </w:p>
    <w:p w14:paraId="2C7204FC" w14:textId="77777777" w:rsidR="00AB10C8" w:rsidRDefault="00AB10C8">
      <w:pPr>
        <w:pStyle w:val="Heading8"/>
        <w:keepNext w:val="0"/>
        <w:tabs>
          <w:tab w:val="clear" w:pos="-142"/>
        </w:tabs>
        <w:ind w:right="-43"/>
        <w:rPr>
          <w:noProof/>
          <w:szCs w:val="22"/>
          <w:lang w:val="lv-LV"/>
        </w:rPr>
      </w:pPr>
    </w:p>
    <w:p w14:paraId="2C7204FD" w14:textId="0E7CA9EE" w:rsidR="00AB10C8" w:rsidRDefault="00104B52">
      <w:pPr>
        <w:pStyle w:val="Heading8"/>
        <w:tabs>
          <w:tab w:val="clear" w:pos="-142"/>
        </w:tabs>
        <w:rPr>
          <w:b w:val="0"/>
          <w:noProof/>
          <w:szCs w:val="22"/>
          <w:lang w:val="lv-LV"/>
        </w:rPr>
      </w:pPr>
      <w:r>
        <w:rPr>
          <w:b w:val="0"/>
          <w:szCs w:val="22"/>
          <w:lang w:val="lv-LV"/>
        </w:rPr>
        <w:t>Lai saņemtu papildu</w:t>
      </w:r>
      <w:r>
        <w:rPr>
          <w:lang w:val="lv-LV"/>
        </w:rPr>
        <w:t xml:space="preserve"> </w:t>
      </w:r>
      <w:r>
        <w:rPr>
          <w:b w:val="0"/>
          <w:szCs w:val="22"/>
          <w:lang w:val="lv-LV"/>
        </w:rPr>
        <w:t>informāciju par šīm zālēm, lūdzam sazināties ar reģistrācijas apliecības īpašnieka vietējo pārstāvniecību:</w:t>
      </w:r>
      <w:r w:rsidR="00FB6650">
        <w:rPr>
          <w:b w:val="0"/>
          <w:szCs w:val="22"/>
          <w:lang w:val="lv-LV"/>
        </w:rPr>
        <w:fldChar w:fldCharType="begin"/>
      </w:r>
      <w:r w:rsidR="00FB6650">
        <w:rPr>
          <w:b w:val="0"/>
          <w:szCs w:val="22"/>
          <w:lang w:val="lv-LV"/>
        </w:rPr>
        <w:instrText xml:space="preserve"> DOCVARIABLE vault_nd_09845b26-e144-43fb-83d7-ef4e19b523aa \* MERGEFORMAT </w:instrText>
      </w:r>
      <w:r w:rsidR="00FB6650">
        <w:rPr>
          <w:b w:val="0"/>
          <w:szCs w:val="22"/>
          <w:lang w:val="lv-LV"/>
        </w:rPr>
        <w:fldChar w:fldCharType="separate"/>
      </w:r>
      <w:r w:rsidR="00FB6650">
        <w:rPr>
          <w:b w:val="0"/>
          <w:szCs w:val="22"/>
          <w:lang w:val="lv-LV"/>
        </w:rPr>
        <w:t xml:space="preserve"> </w:t>
      </w:r>
      <w:r w:rsidR="00FB6650">
        <w:rPr>
          <w:b w:val="0"/>
          <w:szCs w:val="22"/>
          <w:lang w:val="lv-LV"/>
        </w:rPr>
        <w:fldChar w:fldCharType="end"/>
      </w:r>
    </w:p>
    <w:p w14:paraId="2C7204FE" w14:textId="77777777" w:rsidR="00AB10C8" w:rsidRDefault="00AB10C8">
      <w:pPr>
        <w:numPr>
          <w:ilvl w:val="12"/>
          <w:numId w:val="0"/>
        </w:numPr>
        <w:ind w:right="11"/>
        <w:rPr>
          <w:b/>
          <w:noProof/>
          <w:sz w:val="22"/>
          <w:szCs w:val="22"/>
          <w:lang w:val="lv-LV"/>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10C8" w14:paraId="2C720505" w14:textId="77777777">
        <w:tc>
          <w:tcPr>
            <w:tcW w:w="4684" w:type="dxa"/>
          </w:tcPr>
          <w:p w14:paraId="2C7204FF"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Belgique/België/Belgien</w:t>
            </w:r>
          </w:p>
          <w:p w14:paraId="2C720500"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w:t>
            </w:r>
            <w:r>
              <w:rPr>
                <w:color w:val="000000"/>
                <w:szCs w:val="22"/>
                <w:lang w:val="lv-LV"/>
              </w:rPr>
              <w:t>Benelux S.A./N.V.</w:t>
            </w:r>
          </w:p>
          <w:p w14:paraId="2C720501"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502" w14:textId="77777777" w:rsidR="00AB10C8" w:rsidRDefault="00AB10C8">
            <w:pPr>
              <w:autoSpaceDE w:val="0"/>
              <w:autoSpaceDN w:val="0"/>
              <w:adjustRightInd w:val="0"/>
              <w:rPr>
                <w:color w:val="000000"/>
                <w:sz w:val="22"/>
                <w:szCs w:val="22"/>
                <w:lang w:val="lv-LV"/>
              </w:rPr>
            </w:pPr>
          </w:p>
        </w:tc>
        <w:tc>
          <w:tcPr>
            <w:tcW w:w="4678" w:type="dxa"/>
          </w:tcPr>
          <w:p w14:paraId="2C720503"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Lietuva</w:t>
            </w:r>
          </w:p>
          <w:p w14:paraId="2C720504" w14:textId="77777777" w:rsidR="00AB10C8" w:rsidRDefault="00104B52">
            <w:pPr>
              <w:autoSpaceDE w:val="0"/>
              <w:autoSpaceDN w:val="0"/>
              <w:adjustRightInd w:val="0"/>
              <w:rPr>
                <w:color w:val="000000"/>
                <w:sz w:val="22"/>
                <w:szCs w:val="22"/>
                <w:lang w:val="lv-LV"/>
              </w:rPr>
            </w:pPr>
            <w:r>
              <w:rPr>
                <w:color w:val="000000"/>
                <w:szCs w:val="22"/>
              </w:rPr>
              <w:t>Eli Lilly Lietuva</w:t>
            </w:r>
            <w:r>
              <w:rPr>
                <w:color w:val="000000"/>
                <w:sz w:val="22"/>
                <w:szCs w:val="22"/>
                <w:lang w:val="lv-LV"/>
              </w:rPr>
              <w:t>Tel. +370 (5) 2649600</w:t>
            </w:r>
          </w:p>
        </w:tc>
      </w:tr>
      <w:tr w:rsidR="00AB10C8" w14:paraId="2C72050D" w14:textId="77777777">
        <w:tc>
          <w:tcPr>
            <w:tcW w:w="4684" w:type="dxa"/>
          </w:tcPr>
          <w:p w14:paraId="2C720506" w14:textId="77777777" w:rsidR="00AB10C8" w:rsidRDefault="00104B52">
            <w:pPr>
              <w:keepNext/>
              <w:autoSpaceDE w:val="0"/>
              <w:autoSpaceDN w:val="0"/>
              <w:adjustRightInd w:val="0"/>
              <w:rPr>
                <w:b/>
                <w:sz w:val="22"/>
                <w:szCs w:val="22"/>
                <w:lang w:val="lv-LV"/>
              </w:rPr>
            </w:pPr>
            <w:r>
              <w:rPr>
                <w:b/>
                <w:sz w:val="22"/>
                <w:szCs w:val="22"/>
                <w:lang w:val="lv-LV"/>
              </w:rPr>
              <w:t>България</w:t>
            </w:r>
          </w:p>
          <w:p w14:paraId="2C720507" w14:textId="77777777" w:rsidR="00AB10C8" w:rsidRDefault="00104B52">
            <w:pPr>
              <w:keepNext/>
              <w:autoSpaceDE w:val="0"/>
              <w:autoSpaceDN w:val="0"/>
              <w:adjustRightInd w:val="0"/>
              <w:rPr>
                <w:sz w:val="22"/>
                <w:szCs w:val="22"/>
                <w:lang w:val="lv-LV"/>
              </w:rPr>
            </w:pPr>
            <w:r>
              <w:rPr>
                <w:sz w:val="22"/>
                <w:szCs w:val="22"/>
                <w:lang w:val="lv-LV"/>
              </w:rPr>
              <w:t>ТП "Ели Лили Недерланд" Б.В. - България</w:t>
            </w:r>
          </w:p>
          <w:p w14:paraId="2C720508" w14:textId="77777777" w:rsidR="00AB10C8" w:rsidRDefault="00104B52">
            <w:pPr>
              <w:keepNext/>
              <w:autoSpaceDE w:val="0"/>
              <w:autoSpaceDN w:val="0"/>
              <w:adjustRightInd w:val="0"/>
              <w:rPr>
                <w:sz w:val="22"/>
                <w:szCs w:val="22"/>
                <w:lang w:val="lv-LV"/>
              </w:rPr>
            </w:pPr>
            <w:r>
              <w:rPr>
                <w:sz w:val="22"/>
                <w:szCs w:val="22"/>
                <w:lang w:val="lv-LV"/>
              </w:rPr>
              <w:t>тел. + 359 2 491 41 40</w:t>
            </w:r>
          </w:p>
        </w:tc>
        <w:tc>
          <w:tcPr>
            <w:tcW w:w="4678" w:type="dxa"/>
          </w:tcPr>
          <w:p w14:paraId="2C720509"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Luxembourg/Luxemburg</w:t>
            </w:r>
          </w:p>
          <w:p w14:paraId="2C72050A" w14:textId="77777777" w:rsidR="00AB10C8" w:rsidRDefault="00104B52">
            <w:pPr>
              <w:keepNext/>
              <w:autoSpaceDE w:val="0"/>
              <w:autoSpaceDN w:val="0"/>
              <w:adjustRightInd w:val="0"/>
              <w:rPr>
                <w:color w:val="000000"/>
                <w:szCs w:val="22"/>
                <w:lang w:val="lv-LV"/>
              </w:rPr>
            </w:pPr>
            <w:r>
              <w:rPr>
                <w:color w:val="000000"/>
                <w:sz w:val="22"/>
                <w:szCs w:val="22"/>
                <w:lang w:val="lv-LV"/>
              </w:rPr>
              <w:t xml:space="preserve">Eli Lilly </w:t>
            </w:r>
            <w:r>
              <w:rPr>
                <w:color w:val="000000"/>
                <w:szCs w:val="22"/>
                <w:lang w:val="lv-LV"/>
              </w:rPr>
              <w:t>Benelux S.A./N.V.</w:t>
            </w:r>
          </w:p>
          <w:p w14:paraId="2C72050B" w14:textId="77777777" w:rsidR="00AB10C8" w:rsidRDefault="00104B52">
            <w:pPr>
              <w:keepNext/>
              <w:autoSpaceDE w:val="0"/>
              <w:autoSpaceDN w:val="0"/>
              <w:adjustRightInd w:val="0"/>
              <w:rPr>
                <w:color w:val="000000"/>
                <w:sz w:val="22"/>
                <w:szCs w:val="22"/>
                <w:lang w:val="lv-LV"/>
              </w:rPr>
            </w:pPr>
            <w:r>
              <w:rPr>
                <w:color w:val="000000"/>
                <w:sz w:val="22"/>
                <w:szCs w:val="22"/>
                <w:lang w:val="lv-LV"/>
              </w:rPr>
              <w:t>Tél/Tel: + 32-(0)2 548 84 84</w:t>
            </w:r>
          </w:p>
          <w:p w14:paraId="2C72050C" w14:textId="77777777" w:rsidR="00AB10C8" w:rsidRDefault="00AB10C8">
            <w:pPr>
              <w:keepNext/>
              <w:autoSpaceDE w:val="0"/>
              <w:autoSpaceDN w:val="0"/>
              <w:adjustRightInd w:val="0"/>
              <w:rPr>
                <w:color w:val="000000"/>
                <w:sz w:val="22"/>
                <w:szCs w:val="22"/>
                <w:lang w:val="lv-LV"/>
              </w:rPr>
            </w:pPr>
          </w:p>
        </w:tc>
      </w:tr>
      <w:tr w:rsidR="00AB10C8" w14:paraId="2C720515" w14:textId="77777777">
        <w:tc>
          <w:tcPr>
            <w:tcW w:w="4684" w:type="dxa"/>
          </w:tcPr>
          <w:p w14:paraId="2C72050E"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Česká republika</w:t>
            </w:r>
          </w:p>
          <w:p w14:paraId="2C72050F" w14:textId="77777777" w:rsidR="00AB10C8" w:rsidRDefault="00104B52">
            <w:pPr>
              <w:autoSpaceDE w:val="0"/>
              <w:autoSpaceDN w:val="0"/>
              <w:adjustRightInd w:val="0"/>
              <w:rPr>
                <w:color w:val="000000"/>
                <w:sz w:val="22"/>
                <w:szCs w:val="22"/>
                <w:lang w:val="lv-LV"/>
              </w:rPr>
            </w:pPr>
            <w:r>
              <w:rPr>
                <w:color w:val="000000"/>
                <w:sz w:val="22"/>
                <w:szCs w:val="22"/>
                <w:lang w:val="lv-LV"/>
              </w:rPr>
              <w:t>ELI LILLY ČR, s.r.o.</w:t>
            </w:r>
          </w:p>
          <w:p w14:paraId="2C720510" w14:textId="77777777" w:rsidR="00AB10C8" w:rsidRDefault="00104B52">
            <w:pPr>
              <w:autoSpaceDE w:val="0"/>
              <w:autoSpaceDN w:val="0"/>
              <w:adjustRightInd w:val="0"/>
              <w:rPr>
                <w:color w:val="000000"/>
                <w:sz w:val="22"/>
                <w:szCs w:val="22"/>
                <w:lang w:val="lv-LV"/>
              </w:rPr>
            </w:pPr>
            <w:r>
              <w:rPr>
                <w:color w:val="000000"/>
                <w:sz w:val="22"/>
                <w:szCs w:val="22"/>
                <w:lang w:val="lv-LV"/>
              </w:rPr>
              <w:t>Tel: + 420 234 664 111</w:t>
            </w:r>
          </w:p>
        </w:tc>
        <w:tc>
          <w:tcPr>
            <w:tcW w:w="4678" w:type="dxa"/>
          </w:tcPr>
          <w:p w14:paraId="2C720511"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Magyarország</w:t>
            </w:r>
          </w:p>
          <w:p w14:paraId="2C720512" w14:textId="77777777" w:rsidR="00AB10C8" w:rsidRDefault="00104B52">
            <w:pPr>
              <w:autoSpaceDE w:val="0"/>
              <w:autoSpaceDN w:val="0"/>
              <w:adjustRightInd w:val="0"/>
              <w:rPr>
                <w:color w:val="000000"/>
                <w:sz w:val="22"/>
                <w:szCs w:val="22"/>
                <w:lang w:val="lv-LV"/>
              </w:rPr>
            </w:pPr>
            <w:r>
              <w:rPr>
                <w:color w:val="000000"/>
                <w:sz w:val="22"/>
                <w:szCs w:val="22"/>
                <w:lang w:val="lv-LV"/>
              </w:rPr>
              <w:t>Lilly Hungária Kft.</w:t>
            </w:r>
          </w:p>
          <w:p w14:paraId="2C720513" w14:textId="77777777" w:rsidR="00AB10C8" w:rsidRDefault="00104B52">
            <w:pPr>
              <w:autoSpaceDE w:val="0"/>
              <w:autoSpaceDN w:val="0"/>
              <w:adjustRightInd w:val="0"/>
              <w:rPr>
                <w:color w:val="000000"/>
                <w:sz w:val="22"/>
                <w:szCs w:val="22"/>
                <w:lang w:val="lv-LV"/>
              </w:rPr>
            </w:pPr>
            <w:r>
              <w:rPr>
                <w:color w:val="000000"/>
                <w:sz w:val="22"/>
                <w:szCs w:val="22"/>
                <w:lang w:val="lv-LV"/>
              </w:rPr>
              <w:t>Tel: + 36 1 328 5100</w:t>
            </w:r>
          </w:p>
          <w:p w14:paraId="2C720514" w14:textId="77777777" w:rsidR="00AB10C8" w:rsidRDefault="00AB10C8">
            <w:pPr>
              <w:autoSpaceDE w:val="0"/>
              <w:autoSpaceDN w:val="0"/>
              <w:adjustRightInd w:val="0"/>
              <w:rPr>
                <w:b/>
                <w:bCs/>
                <w:color w:val="000000"/>
                <w:sz w:val="22"/>
                <w:szCs w:val="22"/>
                <w:lang w:val="lv-LV"/>
              </w:rPr>
            </w:pPr>
          </w:p>
        </w:tc>
      </w:tr>
      <w:tr w:rsidR="00AB10C8" w14:paraId="2C72051D" w14:textId="77777777">
        <w:tc>
          <w:tcPr>
            <w:tcW w:w="4684" w:type="dxa"/>
          </w:tcPr>
          <w:p w14:paraId="2C720516"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Danmark</w:t>
            </w:r>
          </w:p>
          <w:p w14:paraId="2C720517"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Danmark A/S </w:t>
            </w:r>
          </w:p>
          <w:p w14:paraId="2C720518"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Tlf.: +45 45 26 </w:t>
            </w:r>
            <w:r>
              <w:rPr>
                <w:color w:val="000000"/>
                <w:szCs w:val="22"/>
              </w:rPr>
              <w:t>6000</w:t>
            </w:r>
          </w:p>
        </w:tc>
        <w:tc>
          <w:tcPr>
            <w:tcW w:w="4678" w:type="dxa"/>
          </w:tcPr>
          <w:p w14:paraId="2C72051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Malta</w:t>
            </w:r>
          </w:p>
          <w:p w14:paraId="2C72051A" w14:textId="77777777" w:rsidR="00AB10C8" w:rsidRDefault="00104B52">
            <w:pPr>
              <w:autoSpaceDE w:val="0"/>
              <w:autoSpaceDN w:val="0"/>
              <w:adjustRightInd w:val="0"/>
              <w:rPr>
                <w:color w:val="000000"/>
                <w:sz w:val="22"/>
                <w:szCs w:val="22"/>
                <w:lang w:val="lv-LV"/>
              </w:rPr>
            </w:pPr>
            <w:r>
              <w:rPr>
                <w:color w:val="000000"/>
                <w:sz w:val="22"/>
                <w:szCs w:val="22"/>
                <w:lang w:val="lv-LV"/>
              </w:rPr>
              <w:t>Charles de Giorgio Ltd.</w:t>
            </w:r>
          </w:p>
          <w:p w14:paraId="2C72051B" w14:textId="77777777" w:rsidR="00AB10C8" w:rsidRDefault="00104B52">
            <w:pPr>
              <w:autoSpaceDE w:val="0"/>
              <w:autoSpaceDN w:val="0"/>
              <w:adjustRightInd w:val="0"/>
              <w:rPr>
                <w:color w:val="000000"/>
                <w:sz w:val="22"/>
                <w:szCs w:val="22"/>
                <w:lang w:val="lv-LV"/>
              </w:rPr>
            </w:pPr>
            <w:r>
              <w:rPr>
                <w:color w:val="000000"/>
                <w:sz w:val="22"/>
                <w:szCs w:val="22"/>
                <w:lang w:val="lv-LV"/>
              </w:rPr>
              <w:t>Tel: + 356 25600 500</w:t>
            </w:r>
          </w:p>
          <w:p w14:paraId="2C72051C" w14:textId="77777777" w:rsidR="00AB10C8" w:rsidRDefault="00AB10C8">
            <w:pPr>
              <w:autoSpaceDE w:val="0"/>
              <w:autoSpaceDN w:val="0"/>
              <w:adjustRightInd w:val="0"/>
              <w:rPr>
                <w:color w:val="000000"/>
                <w:sz w:val="22"/>
                <w:szCs w:val="22"/>
                <w:lang w:val="lv-LV"/>
              </w:rPr>
            </w:pPr>
          </w:p>
        </w:tc>
      </w:tr>
      <w:tr w:rsidR="00AB10C8" w14:paraId="2C720525" w14:textId="77777777">
        <w:tc>
          <w:tcPr>
            <w:tcW w:w="4684" w:type="dxa"/>
          </w:tcPr>
          <w:p w14:paraId="2C72051E"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Deutschland</w:t>
            </w:r>
          </w:p>
          <w:p w14:paraId="2C72051F" w14:textId="77777777" w:rsidR="00AB10C8" w:rsidRDefault="00104B52">
            <w:pPr>
              <w:autoSpaceDE w:val="0"/>
              <w:autoSpaceDN w:val="0"/>
              <w:adjustRightInd w:val="0"/>
              <w:rPr>
                <w:color w:val="000000"/>
                <w:sz w:val="22"/>
                <w:szCs w:val="22"/>
                <w:lang w:val="lv-LV"/>
              </w:rPr>
            </w:pPr>
            <w:r>
              <w:rPr>
                <w:color w:val="000000"/>
                <w:sz w:val="22"/>
                <w:szCs w:val="22"/>
                <w:lang w:val="lv-LV"/>
              </w:rPr>
              <w:t>Lilly Deutschland GmbH</w:t>
            </w:r>
          </w:p>
          <w:p w14:paraId="2C720520" w14:textId="77777777" w:rsidR="00AB10C8" w:rsidRDefault="00104B52">
            <w:pPr>
              <w:autoSpaceDE w:val="0"/>
              <w:autoSpaceDN w:val="0"/>
              <w:adjustRightInd w:val="0"/>
              <w:rPr>
                <w:color w:val="000000"/>
                <w:sz w:val="22"/>
                <w:szCs w:val="22"/>
                <w:lang w:val="lv-LV"/>
              </w:rPr>
            </w:pPr>
            <w:r>
              <w:rPr>
                <w:color w:val="000000"/>
                <w:sz w:val="22"/>
                <w:szCs w:val="22"/>
                <w:lang w:val="lv-LV"/>
              </w:rPr>
              <w:t>Tel. + 49-(0) 6172 273 2222</w:t>
            </w:r>
          </w:p>
        </w:tc>
        <w:tc>
          <w:tcPr>
            <w:tcW w:w="4678" w:type="dxa"/>
          </w:tcPr>
          <w:p w14:paraId="2C720521"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Nederland</w:t>
            </w:r>
          </w:p>
          <w:p w14:paraId="2C720522"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523" w14:textId="77777777" w:rsidR="00AB10C8" w:rsidRDefault="00104B52">
            <w:pPr>
              <w:autoSpaceDE w:val="0"/>
              <w:autoSpaceDN w:val="0"/>
              <w:adjustRightInd w:val="0"/>
              <w:rPr>
                <w:color w:val="000000"/>
                <w:sz w:val="22"/>
                <w:szCs w:val="22"/>
                <w:lang w:val="lv-LV"/>
              </w:rPr>
            </w:pPr>
            <w:r>
              <w:rPr>
                <w:color w:val="000000"/>
                <w:sz w:val="22"/>
                <w:szCs w:val="22"/>
                <w:lang w:val="lv-LV"/>
              </w:rPr>
              <w:t>Tel: + 31-(0) 30 60 25 800</w:t>
            </w:r>
          </w:p>
          <w:p w14:paraId="2C720524" w14:textId="77777777" w:rsidR="00AB10C8" w:rsidRDefault="00AB10C8">
            <w:pPr>
              <w:autoSpaceDE w:val="0"/>
              <w:autoSpaceDN w:val="0"/>
              <w:adjustRightInd w:val="0"/>
              <w:rPr>
                <w:color w:val="000000"/>
                <w:sz w:val="22"/>
                <w:szCs w:val="22"/>
                <w:lang w:val="lv-LV"/>
              </w:rPr>
            </w:pPr>
          </w:p>
        </w:tc>
      </w:tr>
      <w:tr w:rsidR="00AB10C8" w14:paraId="2C72052D" w14:textId="77777777">
        <w:tc>
          <w:tcPr>
            <w:tcW w:w="4684" w:type="dxa"/>
          </w:tcPr>
          <w:p w14:paraId="2C720526"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Eesti</w:t>
            </w:r>
          </w:p>
          <w:p w14:paraId="2C720527"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528"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Cs w:val="22"/>
              </w:rPr>
              <w:t>372 6817 280</w:t>
            </w:r>
          </w:p>
        </w:tc>
        <w:tc>
          <w:tcPr>
            <w:tcW w:w="4678" w:type="dxa"/>
          </w:tcPr>
          <w:p w14:paraId="2C72052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Norge</w:t>
            </w:r>
          </w:p>
          <w:p w14:paraId="2C72052A"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Norge A.S. </w:t>
            </w:r>
          </w:p>
          <w:p w14:paraId="2C72052B" w14:textId="77777777" w:rsidR="00AB10C8" w:rsidRDefault="00104B52">
            <w:pPr>
              <w:autoSpaceDE w:val="0"/>
              <w:autoSpaceDN w:val="0"/>
              <w:adjustRightInd w:val="0"/>
              <w:rPr>
                <w:color w:val="000000"/>
                <w:sz w:val="22"/>
                <w:szCs w:val="22"/>
                <w:lang w:val="lv-LV"/>
              </w:rPr>
            </w:pPr>
            <w:r>
              <w:rPr>
                <w:color w:val="000000"/>
                <w:sz w:val="22"/>
                <w:szCs w:val="22"/>
                <w:lang w:val="lv-LV"/>
              </w:rPr>
              <w:t>Tlf: + 47 22 88 18 00</w:t>
            </w:r>
          </w:p>
          <w:p w14:paraId="2C72052C" w14:textId="77777777" w:rsidR="00AB10C8" w:rsidRDefault="00AB10C8">
            <w:pPr>
              <w:autoSpaceDE w:val="0"/>
              <w:autoSpaceDN w:val="0"/>
              <w:adjustRightInd w:val="0"/>
              <w:rPr>
                <w:color w:val="000000"/>
                <w:sz w:val="22"/>
                <w:szCs w:val="22"/>
                <w:lang w:val="lv-LV"/>
              </w:rPr>
            </w:pPr>
          </w:p>
        </w:tc>
      </w:tr>
      <w:tr w:rsidR="00AB10C8" w14:paraId="2C720536" w14:textId="77777777">
        <w:tc>
          <w:tcPr>
            <w:tcW w:w="4684" w:type="dxa"/>
          </w:tcPr>
          <w:p w14:paraId="2C72052E"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Ελλάδα</w:t>
            </w:r>
          </w:p>
          <w:p w14:paraId="2C72052F"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ΦΑΡΜΑΣΕΡΒ-ΛΙΛΛΥ Α.Ε.Β.Ε. </w:t>
            </w:r>
          </w:p>
          <w:p w14:paraId="2C720530" w14:textId="77777777" w:rsidR="00AB10C8" w:rsidRDefault="00104B52">
            <w:pPr>
              <w:autoSpaceDE w:val="0"/>
              <w:autoSpaceDN w:val="0"/>
              <w:adjustRightInd w:val="0"/>
              <w:rPr>
                <w:color w:val="000000"/>
                <w:sz w:val="22"/>
                <w:szCs w:val="22"/>
                <w:lang w:val="lv-LV"/>
              </w:rPr>
            </w:pPr>
            <w:r>
              <w:rPr>
                <w:color w:val="000000"/>
                <w:sz w:val="22"/>
                <w:szCs w:val="22"/>
                <w:lang w:val="lv-LV"/>
              </w:rPr>
              <w:t>Τηλ: +30 210 629 4600</w:t>
            </w:r>
          </w:p>
          <w:p w14:paraId="2C720531" w14:textId="77777777" w:rsidR="00AB10C8" w:rsidRDefault="00AB10C8">
            <w:pPr>
              <w:autoSpaceDE w:val="0"/>
              <w:autoSpaceDN w:val="0"/>
              <w:adjustRightInd w:val="0"/>
              <w:rPr>
                <w:color w:val="000000"/>
                <w:sz w:val="22"/>
                <w:szCs w:val="22"/>
                <w:lang w:val="lv-LV"/>
              </w:rPr>
            </w:pPr>
          </w:p>
        </w:tc>
        <w:tc>
          <w:tcPr>
            <w:tcW w:w="4678" w:type="dxa"/>
          </w:tcPr>
          <w:p w14:paraId="2C720532"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Österreich</w:t>
            </w:r>
          </w:p>
          <w:p w14:paraId="2C720533"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Ges. m.b.H. </w:t>
            </w:r>
          </w:p>
          <w:p w14:paraId="2C720534" w14:textId="77777777" w:rsidR="00AB10C8" w:rsidRDefault="00104B52">
            <w:pPr>
              <w:autoSpaceDE w:val="0"/>
              <w:autoSpaceDN w:val="0"/>
              <w:adjustRightInd w:val="0"/>
              <w:rPr>
                <w:color w:val="000000"/>
                <w:sz w:val="22"/>
                <w:szCs w:val="22"/>
                <w:lang w:val="lv-LV"/>
              </w:rPr>
            </w:pPr>
            <w:r>
              <w:rPr>
                <w:color w:val="000000"/>
                <w:sz w:val="22"/>
                <w:szCs w:val="22"/>
                <w:lang w:val="lv-LV"/>
              </w:rPr>
              <w:t>Tel: + 43-(0) 1 711 780</w:t>
            </w:r>
          </w:p>
          <w:p w14:paraId="2C720535" w14:textId="77777777" w:rsidR="00AB10C8" w:rsidRDefault="00AB10C8">
            <w:pPr>
              <w:autoSpaceDE w:val="0"/>
              <w:autoSpaceDN w:val="0"/>
              <w:adjustRightInd w:val="0"/>
              <w:rPr>
                <w:color w:val="000000"/>
                <w:sz w:val="22"/>
                <w:szCs w:val="22"/>
                <w:lang w:val="lv-LV"/>
              </w:rPr>
            </w:pPr>
          </w:p>
        </w:tc>
      </w:tr>
      <w:tr w:rsidR="00AB10C8" w14:paraId="2C72053E" w14:textId="77777777">
        <w:tc>
          <w:tcPr>
            <w:tcW w:w="4684" w:type="dxa"/>
          </w:tcPr>
          <w:p w14:paraId="2C720537"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España</w:t>
            </w:r>
          </w:p>
          <w:p w14:paraId="2C720538" w14:textId="77777777" w:rsidR="00AB10C8" w:rsidRDefault="00104B52">
            <w:pPr>
              <w:autoSpaceDE w:val="0"/>
              <w:autoSpaceDN w:val="0"/>
              <w:adjustRightInd w:val="0"/>
              <w:rPr>
                <w:color w:val="000000"/>
                <w:sz w:val="22"/>
                <w:szCs w:val="22"/>
                <w:lang w:val="lv-LV"/>
              </w:rPr>
            </w:pPr>
            <w:r>
              <w:rPr>
                <w:color w:val="000000"/>
                <w:sz w:val="22"/>
                <w:szCs w:val="22"/>
                <w:lang w:val="lv-LV"/>
              </w:rPr>
              <w:t>Lilly S.A.</w:t>
            </w:r>
          </w:p>
          <w:p w14:paraId="2C720539" w14:textId="77777777" w:rsidR="00AB10C8" w:rsidRDefault="00104B52">
            <w:pPr>
              <w:autoSpaceDE w:val="0"/>
              <w:autoSpaceDN w:val="0"/>
              <w:adjustRightInd w:val="0"/>
              <w:rPr>
                <w:color w:val="000000"/>
                <w:sz w:val="22"/>
                <w:szCs w:val="22"/>
                <w:lang w:val="lv-LV"/>
              </w:rPr>
            </w:pPr>
            <w:r>
              <w:rPr>
                <w:color w:val="000000"/>
                <w:sz w:val="22"/>
                <w:szCs w:val="22"/>
                <w:lang w:val="lv-LV"/>
              </w:rPr>
              <w:t>Tel: + 34-91 663 50 00</w:t>
            </w:r>
          </w:p>
        </w:tc>
        <w:tc>
          <w:tcPr>
            <w:tcW w:w="4678" w:type="dxa"/>
          </w:tcPr>
          <w:p w14:paraId="2C72053A"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Polska</w:t>
            </w:r>
          </w:p>
          <w:p w14:paraId="2C72053B" w14:textId="77777777" w:rsidR="00AB10C8" w:rsidRDefault="00104B52">
            <w:pPr>
              <w:autoSpaceDE w:val="0"/>
              <w:autoSpaceDN w:val="0"/>
              <w:adjustRightInd w:val="0"/>
              <w:rPr>
                <w:color w:val="000000"/>
                <w:sz w:val="22"/>
                <w:szCs w:val="22"/>
                <w:lang w:val="lv-LV"/>
              </w:rPr>
            </w:pPr>
            <w:r>
              <w:rPr>
                <w:color w:val="000000"/>
                <w:sz w:val="22"/>
                <w:szCs w:val="22"/>
                <w:lang w:val="lv-LV"/>
              </w:rPr>
              <w:t>Eli Lilly Polska Sp. z o.o.</w:t>
            </w:r>
          </w:p>
          <w:p w14:paraId="2C72053C" w14:textId="77777777" w:rsidR="00AB10C8" w:rsidRDefault="00104B52">
            <w:pPr>
              <w:autoSpaceDE w:val="0"/>
              <w:autoSpaceDN w:val="0"/>
              <w:adjustRightInd w:val="0"/>
              <w:rPr>
                <w:color w:val="000000"/>
                <w:sz w:val="22"/>
                <w:szCs w:val="22"/>
                <w:lang w:val="lv-LV"/>
              </w:rPr>
            </w:pPr>
            <w:r>
              <w:rPr>
                <w:color w:val="000000"/>
                <w:sz w:val="22"/>
                <w:szCs w:val="22"/>
                <w:lang w:val="lv-LV"/>
              </w:rPr>
              <w:t>Tel: +48 22 440 33 00</w:t>
            </w:r>
          </w:p>
          <w:p w14:paraId="2C72053D" w14:textId="77777777" w:rsidR="00AB10C8" w:rsidRDefault="00AB10C8">
            <w:pPr>
              <w:autoSpaceDE w:val="0"/>
              <w:autoSpaceDN w:val="0"/>
              <w:adjustRightInd w:val="0"/>
              <w:rPr>
                <w:color w:val="000000"/>
                <w:sz w:val="22"/>
                <w:szCs w:val="22"/>
                <w:lang w:val="lv-LV"/>
              </w:rPr>
            </w:pPr>
          </w:p>
        </w:tc>
      </w:tr>
      <w:tr w:rsidR="00AB10C8" w14:paraId="2C720546" w14:textId="77777777">
        <w:tc>
          <w:tcPr>
            <w:tcW w:w="4684" w:type="dxa"/>
          </w:tcPr>
          <w:p w14:paraId="2C72053F"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France</w:t>
            </w:r>
          </w:p>
          <w:p w14:paraId="2C720540"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Lilly France </w:t>
            </w:r>
          </w:p>
          <w:p w14:paraId="2C720541" w14:textId="77777777" w:rsidR="00AB10C8" w:rsidRDefault="00104B52">
            <w:pPr>
              <w:autoSpaceDE w:val="0"/>
              <w:autoSpaceDN w:val="0"/>
              <w:adjustRightInd w:val="0"/>
              <w:rPr>
                <w:color w:val="000000"/>
                <w:sz w:val="22"/>
                <w:szCs w:val="22"/>
                <w:lang w:val="lv-LV"/>
              </w:rPr>
            </w:pPr>
            <w:r>
              <w:rPr>
                <w:color w:val="000000"/>
                <w:sz w:val="22"/>
                <w:szCs w:val="22"/>
                <w:lang w:val="lv-LV"/>
              </w:rPr>
              <w:t>Tél: +33-(0) 1 55 49 34 34</w:t>
            </w:r>
          </w:p>
        </w:tc>
        <w:tc>
          <w:tcPr>
            <w:tcW w:w="4678" w:type="dxa"/>
          </w:tcPr>
          <w:p w14:paraId="2C720542"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Portugal</w:t>
            </w:r>
          </w:p>
          <w:p w14:paraId="2C720543" w14:textId="77777777" w:rsidR="00AB10C8" w:rsidRDefault="00104B52">
            <w:pPr>
              <w:autoSpaceDE w:val="0"/>
              <w:autoSpaceDN w:val="0"/>
              <w:adjustRightInd w:val="0"/>
              <w:rPr>
                <w:color w:val="000000"/>
                <w:sz w:val="22"/>
                <w:szCs w:val="22"/>
                <w:lang w:val="lv-LV"/>
              </w:rPr>
            </w:pPr>
            <w:r>
              <w:rPr>
                <w:color w:val="000000"/>
                <w:sz w:val="22"/>
                <w:szCs w:val="22"/>
                <w:lang w:val="lv-LV"/>
              </w:rPr>
              <w:t>Lilly Portugal - Produtos Farmacêuticos, Lda</w:t>
            </w:r>
          </w:p>
          <w:p w14:paraId="2C720544" w14:textId="77777777" w:rsidR="00AB10C8" w:rsidRDefault="00104B52">
            <w:pPr>
              <w:autoSpaceDE w:val="0"/>
              <w:autoSpaceDN w:val="0"/>
              <w:adjustRightInd w:val="0"/>
              <w:rPr>
                <w:color w:val="000000"/>
                <w:sz w:val="22"/>
                <w:szCs w:val="22"/>
                <w:lang w:val="lv-LV"/>
              </w:rPr>
            </w:pPr>
            <w:r>
              <w:rPr>
                <w:color w:val="000000"/>
                <w:sz w:val="22"/>
                <w:szCs w:val="22"/>
                <w:lang w:val="lv-LV"/>
              </w:rPr>
              <w:t>Tel: + 351-21-4126600</w:t>
            </w:r>
          </w:p>
          <w:p w14:paraId="2C720545" w14:textId="77777777" w:rsidR="00AB10C8" w:rsidRDefault="00AB10C8">
            <w:pPr>
              <w:autoSpaceDE w:val="0"/>
              <w:autoSpaceDN w:val="0"/>
              <w:adjustRightInd w:val="0"/>
              <w:rPr>
                <w:noProof/>
                <w:sz w:val="22"/>
                <w:szCs w:val="22"/>
                <w:lang w:val="lv-LV"/>
              </w:rPr>
            </w:pPr>
          </w:p>
        </w:tc>
      </w:tr>
      <w:tr w:rsidR="00AB10C8" w14:paraId="2C72054F" w14:textId="77777777">
        <w:tc>
          <w:tcPr>
            <w:tcW w:w="4684" w:type="dxa"/>
          </w:tcPr>
          <w:p w14:paraId="2C720547" w14:textId="77777777" w:rsidR="00AB10C8" w:rsidRDefault="00104B52">
            <w:pPr>
              <w:rPr>
                <w:b/>
                <w:bCs/>
                <w:lang w:val="fi-FI"/>
              </w:rPr>
            </w:pPr>
            <w:r>
              <w:rPr>
                <w:b/>
                <w:bCs/>
                <w:lang w:val="fi-FI"/>
              </w:rPr>
              <w:t>Hrvatska</w:t>
            </w:r>
          </w:p>
          <w:p w14:paraId="2C720548" w14:textId="77777777" w:rsidR="00AB10C8" w:rsidRDefault="00104B52">
            <w:pPr>
              <w:autoSpaceDE w:val="0"/>
              <w:autoSpaceDN w:val="0"/>
              <w:rPr>
                <w:lang w:val="fi-FI"/>
              </w:rPr>
            </w:pPr>
            <w:r>
              <w:rPr>
                <w:lang w:val="fi-FI"/>
              </w:rPr>
              <w:t>Eli Lilly Hrvatska d.o.o.</w:t>
            </w:r>
          </w:p>
          <w:p w14:paraId="2C720549" w14:textId="77777777" w:rsidR="00AB10C8" w:rsidRDefault="00104B52">
            <w:pPr>
              <w:autoSpaceDE w:val="0"/>
              <w:autoSpaceDN w:val="0"/>
              <w:adjustRightInd w:val="0"/>
            </w:pPr>
            <w:r>
              <w:t>Tel: +385 1 2350 999</w:t>
            </w:r>
          </w:p>
          <w:p w14:paraId="2C72054A" w14:textId="77777777" w:rsidR="00AB10C8" w:rsidRDefault="00AB10C8">
            <w:pPr>
              <w:autoSpaceDE w:val="0"/>
              <w:autoSpaceDN w:val="0"/>
              <w:adjustRightInd w:val="0"/>
              <w:rPr>
                <w:b/>
                <w:bCs/>
                <w:sz w:val="22"/>
                <w:szCs w:val="22"/>
                <w:lang w:val="lv-LV"/>
              </w:rPr>
            </w:pPr>
          </w:p>
        </w:tc>
        <w:tc>
          <w:tcPr>
            <w:tcW w:w="4678" w:type="dxa"/>
          </w:tcPr>
          <w:p w14:paraId="2C72054B" w14:textId="77777777" w:rsidR="00AB10C8" w:rsidRDefault="00104B52">
            <w:pPr>
              <w:tabs>
                <w:tab w:val="left" w:pos="-720"/>
                <w:tab w:val="left" w:pos="4536"/>
              </w:tabs>
              <w:suppressAutoHyphens/>
              <w:rPr>
                <w:b/>
                <w:noProof/>
                <w:sz w:val="22"/>
                <w:szCs w:val="22"/>
                <w:lang w:val="lv-LV"/>
              </w:rPr>
            </w:pPr>
            <w:r>
              <w:rPr>
                <w:b/>
                <w:noProof/>
                <w:sz w:val="22"/>
                <w:szCs w:val="22"/>
                <w:lang w:val="lv-LV"/>
              </w:rPr>
              <w:t>România</w:t>
            </w:r>
          </w:p>
          <w:p w14:paraId="2C72054C" w14:textId="77777777" w:rsidR="00AB10C8" w:rsidRDefault="00104B52">
            <w:pPr>
              <w:tabs>
                <w:tab w:val="left" w:pos="-720"/>
                <w:tab w:val="left" w:pos="4536"/>
              </w:tabs>
              <w:suppressAutoHyphens/>
              <w:rPr>
                <w:noProof/>
                <w:sz w:val="22"/>
                <w:szCs w:val="22"/>
                <w:lang w:val="lv-LV"/>
              </w:rPr>
            </w:pPr>
            <w:r>
              <w:rPr>
                <w:noProof/>
                <w:sz w:val="22"/>
                <w:szCs w:val="22"/>
                <w:lang w:val="lv-LV"/>
              </w:rPr>
              <w:t>Eli Lilly România S.R.L.</w:t>
            </w:r>
          </w:p>
          <w:p w14:paraId="2C72054D" w14:textId="77777777" w:rsidR="00AB10C8" w:rsidRDefault="00104B52">
            <w:pPr>
              <w:autoSpaceDE w:val="0"/>
              <w:autoSpaceDN w:val="0"/>
              <w:adjustRightInd w:val="0"/>
              <w:rPr>
                <w:noProof/>
                <w:sz w:val="22"/>
                <w:szCs w:val="22"/>
                <w:lang w:val="lv-LV"/>
              </w:rPr>
            </w:pPr>
            <w:r>
              <w:rPr>
                <w:noProof/>
                <w:sz w:val="22"/>
                <w:szCs w:val="22"/>
                <w:lang w:val="lv-LV"/>
              </w:rPr>
              <w:t>Tel: + 40 21 4023000</w:t>
            </w:r>
          </w:p>
          <w:p w14:paraId="2C72054E" w14:textId="77777777" w:rsidR="00AB10C8" w:rsidRDefault="00AB10C8">
            <w:pPr>
              <w:autoSpaceDE w:val="0"/>
              <w:autoSpaceDN w:val="0"/>
              <w:adjustRightInd w:val="0"/>
              <w:rPr>
                <w:b/>
                <w:bCs/>
                <w:sz w:val="22"/>
                <w:szCs w:val="22"/>
                <w:lang w:val="lv-LV"/>
              </w:rPr>
            </w:pPr>
          </w:p>
        </w:tc>
      </w:tr>
      <w:tr w:rsidR="00AB10C8" w14:paraId="2C720557" w14:textId="77777777">
        <w:tc>
          <w:tcPr>
            <w:tcW w:w="4684" w:type="dxa"/>
          </w:tcPr>
          <w:p w14:paraId="2C720550" w14:textId="77777777" w:rsidR="00AB10C8" w:rsidRDefault="00104B52">
            <w:pPr>
              <w:keepNext/>
              <w:keepLines/>
              <w:autoSpaceDE w:val="0"/>
              <w:autoSpaceDN w:val="0"/>
              <w:adjustRightInd w:val="0"/>
              <w:rPr>
                <w:b/>
                <w:bCs/>
                <w:sz w:val="22"/>
                <w:szCs w:val="22"/>
                <w:lang w:val="lv-LV"/>
              </w:rPr>
            </w:pPr>
            <w:r>
              <w:rPr>
                <w:b/>
                <w:bCs/>
                <w:sz w:val="22"/>
                <w:szCs w:val="22"/>
                <w:lang w:val="lv-LV"/>
              </w:rPr>
              <w:lastRenderedPageBreak/>
              <w:t>Ireland</w:t>
            </w:r>
          </w:p>
          <w:p w14:paraId="2C720551" w14:textId="77777777" w:rsidR="00AB10C8" w:rsidRDefault="00104B52">
            <w:pPr>
              <w:keepNext/>
              <w:keepLines/>
              <w:autoSpaceDE w:val="0"/>
              <w:autoSpaceDN w:val="0"/>
              <w:adjustRightInd w:val="0"/>
              <w:rPr>
                <w:sz w:val="22"/>
                <w:szCs w:val="22"/>
                <w:lang w:val="lv-LV"/>
              </w:rPr>
            </w:pPr>
            <w:r>
              <w:rPr>
                <w:sz w:val="22"/>
                <w:szCs w:val="22"/>
                <w:lang w:val="lv-LV"/>
              </w:rPr>
              <w:t>Eli Lilly and Company (Ireland) Limited</w:t>
            </w:r>
          </w:p>
          <w:p w14:paraId="2C720552" w14:textId="77777777" w:rsidR="00AB10C8" w:rsidRDefault="00104B52">
            <w:pPr>
              <w:keepNext/>
              <w:keepLines/>
              <w:autoSpaceDE w:val="0"/>
              <w:autoSpaceDN w:val="0"/>
              <w:adjustRightInd w:val="0"/>
              <w:rPr>
                <w:sz w:val="22"/>
                <w:szCs w:val="22"/>
                <w:lang w:val="lv-LV"/>
              </w:rPr>
            </w:pPr>
            <w:r>
              <w:rPr>
                <w:sz w:val="22"/>
                <w:szCs w:val="22"/>
                <w:lang w:val="lv-LV"/>
              </w:rPr>
              <w:t>Tel: + 353-(0) 1 661 4377</w:t>
            </w:r>
          </w:p>
        </w:tc>
        <w:tc>
          <w:tcPr>
            <w:tcW w:w="4678" w:type="dxa"/>
          </w:tcPr>
          <w:p w14:paraId="2C720553" w14:textId="77777777" w:rsidR="00AB10C8" w:rsidRDefault="00104B52">
            <w:pPr>
              <w:keepNext/>
              <w:keepLines/>
              <w:autoSpaceDE w:val="0"/>
              <w:autoSpaceDN w:val="0"/>
              <w:adjustRightInd w:val="0"/>
              <w:rPr>
                <w:b/>
                <w:bCs/>
                <w:sz w:val="22"/>
                <w:szCs w:val="22"/>
                <w:lang w:val="lv-LV"/>
              </w:rPr>
            </w:pPr>
            <w:r>
              <w:rPr>
                <w:b/>
                <w:bCs/>
                <w:sz w:val="22"/>
                <w:szCs w:val="22"/>
                <w:lang w:val="lv-LV"/>
              </w:rPr>
              <w:t>Slovenija</w:t>
            </w:r>
          </w:p>
          <w:p w14:paraId="2C720554" w14:textId="77777777" w:rsidR="00AB10C8" w:rsidRDefault="00104B52">
            <w:pPr>
              <w:keepNext/>
              <w:keepLines/>
              <w:autoSpaceDE w:val="0"/>
              <w:autoSpaceDN w:val="0"/>
              <w:adjustRightInd w:val="0"/>
              <w:rPr>
                <w:sz w:val="22"/>
                <w:szCs w:val="22"/>
                <w:lang w:val="lv-LV"/>
              </w:rPr>
            </w:pPr>
            <w:r>
              <w:rPr>
                <w:szCs w:val="22"/>
                <w:lang w:val="lv-LV"/>
              </w:rPr>
              <w:t>Eli Lilly farmacevtska družba, d.o.o.</w:t>
            </w:r>
          </w:p>
          <w:p w14:paraId="2C720555" w14:textId="77777777" w:rsidR="00AB10C8" w:rsidRDefault="00104B52">
            <w:pPr>
              <w:keepNext/>
              <w:keepLines/>
              <w:autoSpaceDE w:val="0"/>
              <w:autoSpaceDN w:val="0"/>
              <w:adjustRightInd w:val="0"/>
              <w:rPr>
                <w:sz w:val="22"/>
                <w:szCs w:val="22"/>
                <w:lang w:val="lv-LV"/>
              </w:rPr>
            </w:pPr>
            <w:r>
              <w:rPr>
                <w:sz w:val="22"/>
                <w:szCs w:val="22"/>
                <w:lang w:val="lv-LV"/>
              </w:rPr>
              <w:t>Tel: +386 (0) 1 580 00 10</w:t>
            </w:r>
          </w:p>
          <w:p w14:paraId="2C720556" w14:textId="77777777" w:rsidR="00AB10C8" w:rsidRDefault="00AB10C8">
            <w:pPr>
              <w:keepNext/>
              <w:keepLines/>
              <w:autoSpaceDE w:val="0"/>
              <w:autoSpaceDN w:val="0"/>
              <w:adjustRightInd w:val="0"/>
              <w:rPr>
                <w:color w:val="000000"/>
                <w:sz w:val="22"/>
                <w:szCs w:val="22"/>
                <w:lang w:val="lv-LV"/>
              </w:rPr>
            </w:pPr>
          </w:p>
        </w:tc>
      </w:tr>
      <w:tr w:rsidR="00AB10C8" w14:paraId="2C72055F" w14:textId="77777777">
        <w:tc>
          <w:tcPr>
            <w:tcW w:w="4684" w:type="dxa"/>
          </w:tcPr>
          <w:p w14:paraId="2C72055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Ísland</w:t>
            </w:r>
          </w:p>
          <w:p w14:paraId="2C720559"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Icepharma hf. </w:t>
            </w:r>
          </w:p>
          <w:p w14:paraId="2C72055A" w14:textId="77777777" w:rsidR="00AB10C8" w:rsidRDefault="00104B52">
            <w:pPr>
              <w:autoSpaceDE w:val="0"/>
              <w:autoSpaceDN w:val="0"/>
              <w:adjustRightInd w:val="0"/>
              <w:rPr>
                <w:color w:val="000000"/>
                <w:sz w:val="22"/>
                <w:szCs w:val="22"/>
                <w:lang w:val="lv-LV"/>
              </w:rPr>
            </w:pPr>
            <w:r>
              <w:rPr>
                <w:color w:val="000000"/>
                <w:sz w:val="22"/>
                <w:szCs w:val="22"/>
                <w:lang w:val="lv-LV"/>
              </w:rPr>
              <w:t>Sími + 354 540 8000</w:t>
            </w:r>
          </w:p>
        </w:tc>
        <w:tc>
          <w:tcPr>
            <w:tcW w:w="4678" w:type="dxa"/>
          </w:tcPr>
          <w:p w14:paraId="2C72055B"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Slovenská republika</w:t>
            </w:r>
          </w:p>
          <w:p w14:paraId="2C72055C" w14:textId="77777777" w:rsidR="00AB10C8" w:rsidRDefault="00104B52">
            <w:pPr>
              <w:autoSpaceDE w:val="0"/>
              <w:autoSpaceDN w:val="0"/>
              <w:adjustRightInd w:val="0"/>
              <w:rPr>
                <w:color w:val="000000"/>
                <w:sz w:val="22"/>
                <w:szCs w:val="22"/>
                <w:lang w:val="lv-LV"/>
              </w:rPr>
            </w:pPr>
            <w:r>
              <w:rPr>
                <w:color w:val="000000"/>
                <w:sz w:val="22"/>
                <w:szCs w:val="22"/>
                <w:lang w:val="lv-LV"/>
              </w:rPr>
              <w:t>Eli Lilly Slovakia s.r.o.</w:t>
            </w:r>
          </w:p>
          <w:p w14:paraId="2C72055D" w14:textId="77777777" w:rsidR="00AB10C8" w:rsidRDefault="00104B52">
            <w:pPr>
              <w:autoSpaceDE w:val="0"/>
              <w:autoSpaceDN w:val="0"/>
              <w:adjustRightInd w:val="0"/>
              <w:rPr>
                <w:color w:val="000000"/>
                <w:sz w:val="22"/>
                <w:szCs w:val="22"/>
                <w:lang w:val="lv-LV"/>
              </w:rPr>
            </w:pPr>
            <w:r>
              <w:rPr>
                <w:color w:val="000000"/>
                <w:sz w:val="22"/>
                <w:szCs w:val="22"/>
                <w:lang w:val="lv-LV"/>
              </w:rPr>
              <w:t>Tel: + 421 220 663 111</w:t>
            </w:r>
          </w:p>
          <w:p w14:paraId="2C72055E" w14:textId="77777777" w:rsidR="00AB10C8" w:rsidRDefault="00AB10C8">
            <w:pPr>
              <w:autoSpaceDE w:val="0"/>
              <w:autoSpaceDN w:val="0"/>
              <w:adjustRightInd w:val="0"/>
              <w:rPr>
                <w:sz w:val="22"/>
                <w:szCs w:val="22"/>
                <w:lang w:val="lv-LV"/>
              </w:rPr>
            </w:pPr>
          </w:p>
        </w:tc>
      </w:tr>
      <w:tr w:rsidR="00AB10C8" w14:paraId="2C720567" w14:textId="77777777">
        <w:tc>
          <w:tcPr>
            <w:tcW w:w="4684" w:type="dxa"/>
          </w:tcPr>
          <w:p w14:paraId="2C72056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Italia</w:t>
            </w:r>
          </w:p>
          <w:p w14:paraId="2C720561" w14:textId="77777777" w:rsidR="00AB10C8" w:rsidRDefault="00104B52">
            <w:pPr>
              <w:autoSpaceDE w:val="0"/>
              <w:autoSpaceDN w:val="0"/>
              <w:adjustRightInd w:val="0"/>
              <w:rPr>
                <w:color w:val="000000"/>
                <w:sz w:val="22"/>
                <w:szCs w:val="22"/>
                <w:lang w:val="lv-LV"/>
              </w:rPr>
            </w:pPr>
            <w:r>
              <w:rPr>
                <w:color w:val="000000"/>
                <w:sz w:val="22"/>
                <w:szCs w:val="22"/>
                <w:lang w:val="lv-LV"/>
              </w:rPr>
              <w:t>Eli Lilly Italia S.p.A.</w:t>
            </w:r>
          </w:p>
          <w:p w14:paraId="2C720562" w14:textId="77777777" w:rsidR="00AB10C8" w:rsidRDefault="00104B52">
            <w:pPr>
              <w:autoSpaceDE w:val="0"/>
              <w:autoSpaceDN w:val="0"/>
              <w:adjustRightInd w:val="0"/>
              <w:rPr>
                <w:color w:val="000000"/>
                <w:sz w:val="22"/>
                <w:szCs w:val="22"/>
                <w:lang w:val="lv-LV"/>
              </w:rPr>
            </w:pPr>
            <w:r>
              <w:rPr>
                <w:color w:val="000000"/>
                <w:sz w:val="22"/>
                <w:szCs w:val="22"/>
                <w:lang w:val="lv-LV"/>
              </w:rPr>
              <w:t>Tel: + 39- 055 42571</w:t>
            </w:r>
          </w:p>
        </w:tc>
        <w:tc>
          <w:tcPr>
            <w:tcW w:w="4678" w:type="dxa"/>
          </w:tcPr>
          <w:p w14:paraId="2C720563"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Suomi/Finland</w:t>
            </w:r>
          </w:p>
          <w:p w14:paraId="2C720564"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Oy Eli Lilly Finland Ab </w:t>
            </w:r>
          </w:p>
          <w:p w14:paraId="2C720565" w14:textId="77777777" w:rsidR="00AB10C8" w:rsidRDefault="00104B52">
            <w:pPr>
              <w:autoSpaceDE w:val="0"/>
              <w:autoSpaceDN w:val="0"/>
              <w:adjustRightInd w:val="0"/>
              <w:rPr>
                <w:color w:val="000000"/>
                <w:sz w:val="22"/>
                <w:szCs w:val="22"/>
                <w:lang w:val="lv-LV"/>
              </w:rPr>
            </w:pPr>
            <w:r>
              <w:rPr>
                <w:color w:val="000000"/>
                <w:sz w:val="22"/>
                <w:szCs w:val="22"/>
                <w:lang w:val="lv-LV"/>
              </w:rPr>
              <w:t>Puh/Tel: + 358-(0) 9 85 45 250</w:t>
            </w:r>
          </w:p>
          <w:p w14:paraId="2C720566" w14:textId="77777777" w:rsidR="00AB10C8" w:rsidRDefault="00AB10C8">
            <w:pPr>
              <w:autoSpaceDE w:val="0"/>
              <w:autoSpaceDN w:val="0"/>
              <w:adjustRightInd w:val="0"/>
              <w:rPr>
                <w:color w:val="000000"/>
                <w:sz w:val="22"/>
                <w:szCs w:val="22"/>
                <w:lang w:val="lv-LV"/>
              </w:rPr>
            </w:pPr>
          </w:p>
        </w:tc>
      </w:tr>
      <w:tr w:rsidR="00AB10C8" w14:paraId="2C720570" w14:textId="77777777">
        <w:tc>
          <w:tcPr>
            <w:tcW w:w="4684" w:type="dxa"/>
          </w:tcPr>
          <w:p w14:paraId="2C720568"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Κύπρος</w:t>
            </w:r>
          </w:p>
          <w:p w14:paraId="2C720569" w14:textId="77777777" w:rsidR="00AB10C8" w:rsidRDefault="00104B52">
            <w:pPr>
              <w:keepNext/>
              <w:autoSpaceDE w:val="0"/>
              <w:autoSpaceDN w:val="0"/>
              <w:adjustRightInd w:val="0"/>
              <w:rPr>
                <w:color w:val="000000"/>
                <w:sz w:val="22"/>
                <w:szCs w:val="22"/>
                <w:lang w:val="lv-LV"/>
              </w:rPr>
            </w:pPr>
            <w:r>
              <w:rPr>
                <w:color w:val="000000"/>
                <w:sz w:val="22"/>
                <w:szCs w:val="22"/>
                <w:lang w:val="lv-LV"/>
              </w:rPr>
              <w:t xml:space="preserve">Phadisco Ltd </w:t>
            </w:r>
          </w:p>
          <w:p w14:paraId="2C72056A" w14:textId="77777777" w:rsidR="00AB10C8" w:rsidRDefault="00104B52">
            <w:pPr>
              <w:keepNext/>
              <w:autoSpaceDE w:val="0"/>
              <w:autoSpaceDN w:val="0"/>
              <w:adjustRightInd w:val="0"/>
              <w:rPr>
                <w:color w:val="000000"/>
                <w:sz w:val="22"/>
                <w:szCs w:val="22"/>
                <w:lang w:val="lv-LV"/>
              </w:rPr>
            </w:pPr>
            <w:r>
              <w:rPr>
                <w:color w:val="000000"/>
                <w:sz w:val="22"/>
                <w:szCs w:val="22"/>
                <w:lang w:val="lv-LV"/>
              </w:rPr>
              <w:t>Τηλ: +357 22 715000</w:t>
            </w:r>
          </w:p>
          <w:p w14:paraId="2C72056B" w14:textId="77777777" w:rsidR="00AB10C8" w:rsidRDefault="00AB10C8">
            <w:pPr>
              <w:keepNext/>
              <w:autoSpaceDE w:val="0"/>
              <w:autoSpaceDN w:val="0"/>
              <w:adjustRightInd w:val="0"/>
              <w:rPr>
                <w:color w:val="000000"/>
                <w:sz w:val="22"/>
                <w:szCs w:val="22"/>
                <w:lang w:val="lv-LV"/>
              </w:rPr>
            </w:pPr>
          </w:p>
        </w:tc>
        <w:tc>
          <w:tcPr>
            <w:tcW w:w="4678" w:type="dxa"/>
          </w:tcPr>
          <w:p w14:paraId="2C72056C"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Sverige</w:t>
            </w:r>
          </w:p>
          <w:p w14:paraId="2C72056D" w14:textId="77777777" w:rsidR="00AB10C8" w:rsidRDefault="00104B52">
            <w:pPr>
              <w:autoSpaceDE w:val="0"/>
              <w:autoSpaceDN w:val="0"/>
              <w:adjustRightInd w:val="0"/>
              <w:rPr>
                <w:color w:val="000000"/>
                <w:sz w:val="22"/>
                <w:szCs w:val="22"/>
                <w:lang w:val="lv-LV"/>
              </w:rPr>
            </w:pPr>
            <w:r>
              <w:rPr>
                <w:color w:val="000000"/>
                <w:sz w:val="22"/>
                <w:szCs w:val="22"/>
                <w:lang w:val="lv-LV"/>
              </w:rPr>
              <w:t>Eli Lilly Sweden AB</w:t>
            </w:r>
          </w:p>
          <w:p w14:paraId="2C72056E" w14:textId="77777777" w:rsidR="00AB10C8" w:rsidRDefault="00104B52">
            <w:pPr>
              <w:autoSpaceDE w:val="0"/>
              <w:autoSpaceDN w:val="0"/>
              <w:adjustRightInd w:val="0"/>
              <w:rPr>
                <w:color w:val="000000"/>
                <w:sz w:val="22"/>
                <w:szCs w:val="22"/>
                <w:lang w:val="lv-LV"/>
              </w:rPr>
            </w:pPr>
            <w:r>
              <w:rPr>
                <w:color w:val="000000"/>
                <w:sz w:val="22"/>
                <w:szCs w:val="22"/>
                <w:lang w:val="lv-LV"/>
              </w:rPr>
              <w:t>Tel: + 46-(0) 8 7378800</w:t>
            </w:r>
          </w:p>
          <w:p w14:paraId="2C72056F" w14:textId="77777777" w:rsidR="00AB10C8" w:rsidRDefault="00AB10C8">
            <w:pPr>
              <w:autoSpaceDE w:val="0"/>
              <w:autoSpaceDN w:val="0"/>
              <w:adjustRightInd w:val="0"/>
              <w:rPr>
                <w:color w:val="000000"/>
                <w:sz w:val="22"/>
                <w:szCs w:val="22"/>
                <w:lang w:val="lv-LV"/>
              </w:rPr>
            </w:pPr>
          </w:p>
        </w:tc>
      </w:tr>
      <w:tr w:rsidR="00AB10C8" w14:paraId="2C720576" w14:textId="77777777">
        <w:tc>
          <w:tcPr>
            <w:tcW w:w="4684" w:type="dxa"/>
          </w:tcPr>
          <w:p w14:paraId="2C720571"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Latvija</w:t>
            </w:r>
          </w:p>
          <w:p w14:paraId="2C720572" w14:textId="77777777" w:rsidR="00AB10C8" w:rsidRDefault="00104B52">
            <w:pPr>
              <w:autoSpaceDE w:val="0"/>
              <w:autoSpaceDN w:val="0"/>
              <w:adjustRightInd w:val="0"/>
              <w:rPr>
                <w:color w:val="000000"/>
                <w:sz w:val="22"/>
                <w:szCs w:val="22"/>
                <w:lang w:val="lv-LV"/>
              </w:rPr>
            </w:pPr>
            <w:r>
              <w:rPr>
                <w:color w:val="000000"/>
                <w:sz w:val="22"/>
                <w:szCs w:val="22"/>
                <w:lang w:val="lv-LV"/>
              </w:rPr>
              <w:t>Eli Lilly (Suisse) S.A Pārstāvniecība Latvijā</w:t>
            </w:r>
          </w:p>
          <w:p w14:paraId="2C720573"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 w:val="22"/>
                <w:szCs w:val="22"/>
                <w:lang w:val="lv-LV"/>
              </w:rPr>
              <w:t>371 67364000</w:t>
            </w:r>
          </w:p>
          <w:p w14:paraId="2C720574" w14:textId="77777777" w:rsidR="00AB10C8" w:rsidRDefault="00AB10C8">
            <w:pPr>
              <w:autoSpaceDE w:val="0"/>
              <w:autoSpaceDN w:val="0"/>
              <w:adjustRightInd w:val="0"/>
              <w:rPr>
                <w:color w:val="000000"/>
                <w:sz w:val="22"/>
                <w:szCs w:val="22"/>
                <w:lang w:val="lv-LV"/>
              </w:rPr>
            </w:pPr>
          </w:p>
        </w:tc>
        <w:tc>
          <w:tcPr>
            <w:tcW w:w="4678" w:type="dxa"/>
          </w:tcPr>
          <w:p w14:paraId="2C720575" w14:textId="77777777" w:rsidR="00AB10C8" w:rsidRDefault="00AB10C8">
            <w:pPr>
              <w:keepNext/>
              <w:autoSpaceDE w:val="0"/>
              <w:autoSpaceDN w:val="0"/>
              <w:adjustRightInd w:val="0"/>
              <w:rPr>
                <w:color w:val="000000"/>
                <w:sz w:val="22"/>
                <w:szCs w:val="22"/>
                <w:lang w:val="lv-LV"/>
              </w:rPr>
            </w:pPr>
          </w:p>
        </w:tc>
      </w:tr>
    </w:tbl>
    <w:p w14:paraId="2C720577" w14:textId="77777777" w:rsidR="00AB10C8" w:rsidRDefault="00AB10C8">
      <w:pPr>
        <w:ind w:right="-449"/>
        <w:rPr>
          <w:sz w:val="22"/>
          <w:szCs w:val="22"/>
          <w:lang w:val="lv-LV"/>
        </w:rPr>
      </w:pPr>
    </w:p>
    <w:p w14:paraId="2C720578" w14:textId="77777777" w:rsidR="00AB10C8" w:rsidRDefault="00104B52">
      <w:pPr>
        <w:numPr>
          <w:ilvl w:val="12"/>
          <w:numId w:val="0"/>
        </w:numPr>
        <w:ind w:right="11"/>
        <w:rPr>
          <w:noProof/>
          <w:sz w:val="22"/>
          <w:szCs w:val="22"/>
          <w:lang w:val="lv-LV"/>
        </w:rPr>
      </w:pPr>
      <w:r>
        <w:rPr>
          <w:b/>
          <w:noProof/>
          <w:sz w:val="22"/>
          <w:szCs w:val="22"/>
          <w:lang w:val="lv-LV"/>
        </w:rPr>
        <w:t xml:space="preserve">Šī lietošanas instrukcija pēdējo reizi </w:t>
      </w:r>
      <w:r>
        <w:rPr>
          <w:b/>
          <w:sz w:val="22"/>
          <w:szCs w:val="22"/>
          <w:lang w:val="lv-LV"/>
        </w:rPr>
        <w:t xml:space="preserve">pārskatīta </w:t>
      </w:r>
      <w:r>
        <w:rPr>
          <w:sz w:val="22"/>
          <w:szCs w:val="22"/>
          <w:lang w:val="lv-LV"/>
        </w:rPr>
        <w:t>{</w:t>
      </w:r>
      <w:r>
        <w:rPr>
          <w:b/>
          <w:sz w:val="22"/>
          <w:szCs w:val="22"/>
          <w:lang w:val="lv-LV"/>
        </w:rPr>
        <w:t>MM/GGGG</w:t>
      </w:r>
      <w:r>
        <w:rPr>
          <w:sz w:val="22"/>
          <w:szCs w:val="22"/>
          <w:lang w:val="lv-LV"/>
        </w:rPr>
        <w:t>}.</w:t>
      </w:r>
    </w:p>
    <w:p w14:paraId="2C720579" w14:textId="77777777" w:rsidR="00AB10C8" w:rsidRDefault="00AB10C8">
      <w:pPr>
        <w:numPr>
          <w:ilvl w:val="12"/>
          <w:numId w:val="0"/>
        </w:numPr>
        <w:ind w:right="11"/>
        <w:rPr>
          <w:noProof/>
          <w:sz w:val="22"/>
          <w:szCs w:val="22"/>
          <w:lang w:val="lv-LV"/>
        </w:rPr>
      </w:pPr>
    </w:p>
    <w:p w14:paraId="2C72057A" w14:textId="77777777" w:rsidR="00AB10C8" w:rsidRDefault="00104B52">
      <w:pPr>
        <w:numPr>
          <w:ilvl w:val="12"/>
          <w:numId w:val="0"/>
        </w:numPr>
        <w:ind w:right="11"/>
        <w:rPr>
          <w:noProof/>
          <w:sz w:val="22"/>
          <w:szCs w:val="22"/>
          <w:lang w:val="lv-LV"/>
        </w:rPr>
      </w:pPr>
      <w:r>
        <w:rPr>
          <w:noProof/>
          <w:sz w:val="22"/>
          <w:szCs w:val="22"/>
          <w:lang w:val="lv-LV"/>
        </w:rPr>
        <w:t xml:space="preserve">Sīkāka informācija par šīm zālēm ir pieejama Eiropas Zāļu aģentūras </w:t>
      </w:r>
      <w:r>
        <w:rPr>
          <w:sz w:val="22"/>
          <w:szCs w:val="22"/>
          <w:lang w:val="lv-LV"/>
        </w:rPr>
        <w:t>tīmekļa vietnē</w:t>
      </w:r>
      <w:r>
        <w:rPr>
          <w:lang w:val="lv-LV"/>
        </w:rPr>
        <w:t xml:space="preserve"> </w:t>
      </w:r>
      <w:hyperlink r:id="rId32" w:history="1">
        <w:r>
          <w:rPr>
            <w:rStyle w:val="Hyperlink"/>
            <w:noProof/>
            <w:sz w:val="22"/>
            <w:szCs w:val="22"/>
            <w:lang w:val="lv-LV"/>
          </w:rPr>
          <w:t>https://www.ema.europa.eu</w:t>
        </w:r>
      </w:hyperlink>
      <w:r>
        <w:rPr>
          <w:noProof/>
          <w:sz w:val="22"/>
          <w:szCs w:val="22"/>
          <w:lang w:val="lv-LV"/>
        </w:rPr>
        <w:t>.</w:t>
      </w:r>
    </w:p>
    <w:p w14:paraId="2C72057B" w14:textId="77777777" w:rsidR="00AB10C8" w:rsidRDefault="00104B52">
      <w:pPr>
        <w:jc w:val="center"/>
        <w:outlineLvl w:val="0"/>
        <w:rPr>
          <w:b/>
          <w:noProof/>
          <w:lang w:val="lv-LV"/>
        </w:rPr>
      </w:pPr>
      <w:r>
        <w:rPr>
          <w:noProof/>
          <w:sz w:val="22"/>
          <w:szCs w:val="22"/>
          <w:lang w:val="lv-LV"/>
        </w:rPr>
        <w:br w:type="page"/>
      </w:r>
    </w:p>
    <w:p w14:paraId="2C72057C" w14:textId="524B64EC" w:rsidR="00AB10C8" w:rsidRDefault="00104B52">
      <w:pPr>
        <w:jc w:val="center"/>
        <w:outlineLvl w:val="0"/>
        <w:rPr>
          <w:b/>
          <w:noProof/>
          <w:lang w:val="lv-LV"/>
        </w:rPr>
      </w:pPr>
      <w:r>
        <w:rPr>
          <w:b/>
          <w:noProof/>
          <w:lang w:val="lv-LV"/>
        </w:rPr>
        <w:lastRenderedPageBreak/>
        <w:t>Lietošanas instrukcija: informācija zāļu lietotājam</w:t>
      </w:r>
      <w:r w:rsidR="00FB6650">
        <w:rPr>
          <w:b/>
          <w:noProof/>
          <w:lang w:val="lv-LV"/>
        </w:rPr>
        <w:fldChar w:fldCharType="begin"/>
      </w:r>
      <w:r w:rsidR="00FB6650">
        <w:rPr>
          <w:b/>
          <w:noProof/>
          <w:lang w:val="lv-LV"/>
        </w:rPr>
        <w:instrText xml:space="preserve"> DOCVARIABLE vault_nd_51004319-32e6-4dce-8396-e6dd2def9a98 \* MERGEFORMAT </w:instrText>
      </w:r>
      <w:r w:rsidR="00FB6650">
        <w:rPr>
          <w:b/>
          <w:noProof/>
          <w:lang w:val="lv-LV"/>
        </w:rPr>
        <w:fldChar w:fldCharType="separate"/>
      </w:r>
      <w:r w:rsidR="00FB6650">
        <w:rPr>
          <w:b/>
          <w:noProof/>
          <w:lang w:val="lv-LV"/>
        </w:rPr>
        <w:t xml:space="preserve"> </w:t>
      </w:r>
      <w:r w:rsidR="00FB6650">
        <w:rPr>
          <w:b/>
          <w:noProof/>
          <w:lang w:val="lv-LV"/>
        </w:rPr>
        <w:fldChar w:fldCharType="end"/>
      </w:r>
    </w:p>
    <w:p w14:paraId="2C72057D" w14:textId="77777777" w:rsidR="00AB10C8" w:rsidRDefault="00AB10C8">
      <w:pPr>
        <w:ind w:right="11"/>
        <w:jc w:val="center"/>
        <w:rPr>
          <w:noProof/>
          <w:sz w:val="22"/>
          <w:szCs w:val="22"/>
          <w:lang w:val="lv-LV"/>
        </w:rPr>
      </w:pPr>
    </w:p>
    <w:p w14:paraId="2C72057E" w14:textId="77777777" w:rsidR="00AB10C8" w:rsidRDefault="00104B52">
      <w:pPr>
        <w:numPr>
          <w:ilvl w:val="12"/>
          <w:numId w:val="0"/>
        </w:numPr>
        <w:ind w:right="11"/>
        <w:jc w:val="center"/>
        <w:rPr>
          <w:b/>
          <w:noProof/>
          <w:sz w:val="22"/>
          <w:szCs w:val="22"/>
          <w:lang w:val="lv-LV"/>
        </w:rPr>
      </w:pPr>
      <w:r>
        <w:rPr>
          <w:b/>
          <w:noProof/>
          <w:sz w:val="22"/>
          <w:szCs w:val="22"/>
          <w:lang w:val="lv-LV"/>
        </w:rPr>
        <w:t>Humalog Mix50 100 vienības/ml suspensija injekcijām kārtridžā</w:t>
      </w:r>
    </w:p>
    <w:p w14:paraId="2C72057F" w14:textId="77777777" w:rsidR="00AB10C8" w:rsidRDefault="00104B52">
      <w:pPr>
        <w:numPr>
          <w:ilvl w:val="12"/>
          <w:numId w:val="0"/>
        </w:numPr>
        <w:ind w:right="11"/>
        <w:jc w:val="center"/>
        <w:rPr>
          <w:b/>
          <w:noProof/>
          <w:sz w:val="22"/>
          <w:szCs w:val="22"/>
          <w:lang w:val="lv-LV"/>
        </w:rPr>
      </w:pPr>
      <w:r>
        <w:rPr>
          <w:b/>
          <w:noProof/>
          <w:sz w:val="22"/>
          <w:szCs w:val="22"/>
          <w:lang w:val="lv-LV"/>
        </w:rPr>
        <w:t>insulin lispro</w:t>
      </w:r>
    </w:p>
    <w:p w14:paraId="2C720580" w14:textId="77777777" w:rsidR="00AB10C8" w:rsidRDefault="00AB10C8">
      <w:pPr>
        <w:numPr>
          <w:ilvl w:val="12"/>
          <w:numId w:val="0"/>
        </w:numPr>
        <w:ind w:right="11"/>
        <w:jc w:val="center"/>
        <w:rPr>
          <w:noProof/>
          <w:sz w:val="22"/>
          <w:szCs w:val="22"/>
          <w:lang w:val="lv-LV"/>
        </w:rPr>
      </w:pPr>
    </w:p>
    <w:p w14:paraId="2C720581" w14:textId="77777777" w:rsidR="00AB10C8" w:rsidRDefault="00104B52">
      <w:pPr>
        <w:numPr>
          <w:ilvl w:val="12"/>
          <w:numId w:val="0"/>
        </w:numPr>
        <w:ind w:right="11"/>
        <w:jc w:val="both"/>
        <w:rPr>
          <w:b/>
          <w:noProof/>
          <w:sz w:val="22"/>
          <w:szCs w:val="22"/>
          <w:lang w:val="lv-LV"/>
        </w:rPr>
      </w:pPr>
      <w:r>
        <w:rPr>
          <w:b/>
          <w:noProof/>
          <w:sz w:val="22"/>
          <w:szCs w:val="22"/>
          <w:lang w:val="lv-LV"/>
        </w:rPr>
        <w:t xml:space="preserve">Pirms zāļu lietošanas uzmanīgi izlasiet visu instrukciju, </w:t>
      </w:r>
      <w:r>
        <w:rPr>
          <w:b/>
          <w:sz w:val="22"/>
          <w:szCs w:val="22"/>
          <w:lang w:val="lv-LV"/>
        </w:rPr>
        <w:t>jo tā satur Jums svarīgu informāciju.</w:t>
      </w:r>
    </w:p>
    <w:p w14:paraId="2C720582" w14:textId="77777777" w:rsidR="00AB10C8" w:rsidRDefault="00104B52">
      <w:pPr>
        <w:numPr>
          <w:ilvl w:val="0"/>
          <w:numId w:val="25"/>
        </w:numPr>
        <w:tabs>
          <w:tab w:val="clear" w:pos="360"/>
        </w:tabs>
        <w:ind w:right="11"/>
        <w:jc w:val="both"/>
        <w:rPr>
          <w:noProof/>
          <w:sz w:val="22"/>
          <w:szCs w:val="22"/>
          <w:lang w:val="lv-LV"/>
        </w:rPr>
      </w:pPr>
      <w:r>
        <w:rPr>
          <w:noProof/>
          <w:sz w:val="22"/>
          <w:szCs w:val="22"/>
          <w:lang w:val="lv-LV"/>
        </w:rPr>
        <w:t>Saglabājiet šo instrukciju! Iespējams, ka vēlāk to vajadzēs pārlasīt.</w:t>
      </w:r>
    </w:p>
    <w:p w14:paraId="2C720583" w14:textId="77777777" w:rsidR="00AB10C8" w:rsidRDefault="00104B52">
      <w:pPr>
        <w:numPr>
          <w:ilvl w:val="0"/>
          <w:numId w:val="25"/>
        </w:numPr>
        <w:tabs>
          <w:tab w:val="clear" w:pos="360"/>
        </w:tabs>
        <w:ind w:right="11"/>
        <w:jc w:val="both"/>
        <w:rPr>
          <w:noProof/>
          <w:sz w:val="22"/>
          <w:szCs w:val="22"/>
          <w:lang w:val="lv-LV"/>
        </w:rPr>
      </w:pPr>
      <w:r>
        <w:rPr>
          <w:noProof/>
          <w:sz w:val="22"/>
          <w:szCs w:val="22"/>
          <w:lang w:val="lv-LV"/>
        </w:rPr>
        <w:t>Ja Jums rodas jebkādi jautājumi, vaicājiet ārstam vai farmaceitam.</w:t>
      </w:r>
    </w:p>
    <w:p w14:paraId="2C720584" w14:textId="77777777" w:rsidR="00AB10C8" w:rsidRDefault="00104B52">
      <w:pPr>
        <w:numPr>
          <w:ilvl w:val="0"/>
          <w:numId w:val="25"/>
        </w:numPr>
        <w:tabs>
          <w:tab w:val="clear" w:pos="360"/>
        </w:tabs>
        <w:ind w:right="11"/>
        <w:jc w:val="both"/>
        <w:rPr>
          <w:noProof/>
          <w:sz w:val="22"/>
          <w:szCs w:val="22"/>
          <w:lang w:val="lv-LV"/>
        </w:rPr>
      </w:pPr>
      <w:r>
        <w:rPr>
          <w:noProof/>
          <w:sz w:val="22"/>
          <w:szCs w:val="22"/>
          <w:lang w:val="lv-LV"/>
        </w:rPr>
        <w:t xml:space="preserve">Šīs zāles ir parakstītas tikai Jums. Nedodiet tās citiem. Tās var nodarīt ļaunumu pat tad, ja šiem cilvēkiem ir </w:t>
      </w:r>
      <w:r>
        <w:rPr>
          <w:sz w:val="22"/>
          <w:szCs w:val="22"/>
          <w:lang w:val="lv-LV"/>
        </w:rPr>
        <w:t>līdzīgas slimības pazīmes.</w:t>
      </w:r>
      <w:r>
        <w:rPr>
          <w:noProof/>
          <w:sz w:val="22"/>
          <w:szCs w:val="22"/>
          <w:lang w:val="lv-LV"/>
        </w:rPr>
        <w:t xml:space="preserve"> </w:t>
      </w:r>
    </w:p>
    <w:p w14:paraId="2C720585" w14:textId="77777777" w:rsidR="00AB10C8" w:rsidRDefault="00104B52">
      <w:pPr>
        <w:numPr>
          <w:ilvl w:val="0"/>
          <w:numId w:val="25"/>
        </w:numPr>
        <w:tabs>
          <w:tab w:val="clear" w:pos="360"/>
        </w:tabs>
        <w:ind w:right="11"/>
        <w:jc w:val="both"/>
        <w:rPr>
          <w:noProof/>
          <w:sz w:val="22"/>
          <w:szCs w:val="22"/>
          <w:lang w:val="lv-LV"/>
        </w:rPr>
      </w:pPr>
      <w:r>
        <w:rPr>
          <w:noProof/>
          <w:sz w:val="22"/>
          <w:szCs w:val="22"/>
          <w:lang w:val="lv-LV"/>
        </w:rPr>
        <w:t xml:space="preserve">Ja </w:t>
      </w:r>
      <w:r>
        <w:rPr>
          <w:sz w:val="22"/>
          <w:szCs w:val="22"/>
          <w:lang w:val="lv-LV"/>
        </w:rPr>
        <w:t>Jums rodas</w:t>
      </w:r>
      <w:r>
        <w:rPr>
          <w:lang w:val="lv-LV"/>
        </w:rPr>
        <w:t xml:space="preserve"> </w:t>
      </w:r>
      <w:r>
        <w:rPr>
          <w:noProof/>
          <w:sz w:val="22"/>
          <w:szCs w:val="22"/>
          <w:lang w:val="lv-LV"/>
        </w:rPr>
        <w:t xml:space="preserve">jebkādas blakusparādības, </w:t>
      </w:r>
      <w:r>
        <w:rPr>
          <w:sz w:val="22"/>
          <w:szCs w:val="22"/>
          <w:lang w:val="lv-LV"/>
        </w:rPr>
        <w:t>konsultējieties ar ārstu vai farmaceitu.</w:t>
      </w:r>
      <w:r>
        <w:rPr>
          <w:noProof/>
          <w:sz w:val="22"/>
          <w:szCs w:val="22"/>
          <w:lang w:val="lv-LV"/>
        </w:rPr>
        <w:t xml:space="preserve"> </w:t>
      </w:r>
      <w:r>
        <w:rPr>
          <w:sz w:val="22"/>
          <w:szCs w:val="22"/>
          <w:lang w:val="lv-LV"/>
        </w:rPr>
        <w:t>Tas attiecas arī uz iespējamām blakusparādībām, kas nav minētas šajā instrukcijā. Skatīt 4. punktu</w:t>
      </w:r>
      <w:r>
        <w:rPr>
          <w:noProof/>
          <w:sz w:val="22"/>
          <w:szCs w:val="22"/>
          <w:lang w:val="lv-LV"/>
        </w:rPr>
        <w:t xml:space="preserve"> </w:t>
      </w:r>
    </w:p>
    <w:p w14:paraId="2C720586" w14:textId="77777777" w:rsidR="00AB10C8" w:rsidRDefault="00AB10C8">
      <w:pPr>
        <w:ind w:left="360" w:right="11"/>
        <w:jc w:val="both"/>
        <w:rPr>
          <w:noProof/>
          <w:sz w:val="22"/>
          <w:szCs w:val="22"/>
          <w:lang w:val="lv-LV"/>
        </w:rPr>
      </w:pPr>
    </w:p>
    <w:p w14:paraId="2C720587" w14:textId="77777777" w:rsidR="00AB10C8" w:rsidRDefault="00104B52">
      <w:pPr>
        <w:ind w:right="11"/>
        <w:jc w:val="both"/>
        <w:rPr>
          <w:b/>
          <w:noProof/>
          <w:sz w:val="22"/>
          <w:szCs w:val="22"/>
          <w:lang w:val="lv-LV"/>
        </w:rPr>
      </w:pPr>
      <w:r>
        <w:rPr>
          <w:b/>
          <w:noProof/>
          <w:sz w:val="22"/>
          <w:szCs w:val="22"/>
          <w:lang w:val="lv-LV"/>
        </w:rPr>
        <w:t>Šajā instrukcijā varat uzzināt:</w:t>
      </w:r>
    </w:p>
    <w:p w14:paraId="2C720588" w14:textId="77777777" w:rsidR="00AB10C8" w:rsidRDefault="00104B52">
      <w:pPr>
        <w:numPr>
          <w:ilvl w:val="0"/>
          <w:numId w:val="31"/>
        </w:numPr>
        <w:tabs>
          <w:tab w:val="clear" w:pos="360"/>
        </w:tabs>
        <w:ind w:right="11"/>
        <w:jc w:val="both"/>
        <w:rPr>
          <w:noProof/>
          <w:sz w:val="22"/>
          <w:szCs w:val="22"/>
          <w:lang w:val="lv-LV"/>
        </w:rPr>
      </w:pPr>
      <w:r>
        <w:rPr>
          <w:noProof/>
          <w:sz w:val="22"/>
          <w:szCs w:val="22"/>
          <w:lang w:val="lv-LV"/>
        </w:rPr>
        <w:t>Kas ir Humalog Mix50 un kādam nolūkam to lieto</w:t>
      </w:r>
    </w:p>
    <w:p w14:paraId="2C720589" w14:textId="77777777" w:rsidR="00AB10C8" w:rsidRDefault="00104B52">
      <w:pPr>
        <w:numPr>
          <w:ilvl w:val="0"/>
          <w:numId w:val="31"/>
        </w:numPr>
        <w:tabs>
          <w:tab w:val="clear" w:pos="360"/>
        </w:tabs>
        <w:ind w:right="11"/>
        <w:jc w:val="both"/>
        <w:rPr>
          <w:noProof/>
          <w:sz w:val="22"/>
          <w:szCs w:val="22"/>
          <w:lang w:val="lv-LV"/>
        </w:rPr>
      </w:pPr>
      <w:r>
        <w:rPr>
          <w:sz w:val="22"/>
          <w:szCs w:val="22"/>
          <w:lang w:val="lv-LV"/>
        </w:rPr>
        <w:t>Kas Jums jāzina</w:t>
      </w:r>
      <w:r>
        <w:rPr>
          <w:noProof/>
          <w:sz w:val="22"/>
          <w:szCs w:val="22"/>
          <w:lang w:val="lv-LV"/>
        </w:rPr>
        <w:t xml:space="preserve"> pirms Humalog Mix50 lietošanas</w:t>
      </w:r>
    </w:p>
    <w:p w14:paraId="2C72058A" w14:textId="77777777" w:rsidR="00AB10C8" w:rsidRDefault="00104B52">
      <w:pPr>
        <w:numPr>
          <w:ilvl w:val="0"/>
          <w:numId w:val="31"/>
        </w:numPr>
        <w:tabs>
          <w:tab w:val="clear" w:pos="360"/>
        </w:tabs>
        <w:ind w:right="11"/>
        <w:jc w:val="both"/>
        <w:rPr>
          <w:noProof/>
          <w:sz w:val="22"/>
          <w:szCs w:val="22"/>
          <w:lang w:val="lv-LV"/>
        </w:rPr>
      </w:pPr>
      <w:r>
        <w:rPr>
          <w:noProof/>
          <w:sz w:val="22"/>
          <w:szCs w:val="22"/>
          <w:lang w:val="lv-LV"/>
        </w:rPr>
        <w:t>Kā lietot Humalog Mix50</w:t>
      </w:r>
    </w:p>
    <w:p w14:paraId="2C72058B" w14:textId="77777777" w:rsidR="00AB10C8" w:rsidRDefault="00104B52">
      <w:pPr>
        <w:numPr>
          <w:ilvl w:val="0"/>
          <w:numId w:val="31"/>
        </w:numPr>
        <w:tabs>
          <w:tab w:val="clear" w:pos="360"/>
        </w:tabs>
        <w:ind w:right="11"/>
        <w:jc w:val="both"/>
        <w:rPr>
          <w:noProof/>
          <w:sz w:val="22"/>
          <w:szCs w:val="22"/>
          <w:lang w:val="lv-LV"/>
        </w:rPr>
      </w:pPr>
      <w:r>
        <w:rPr>
          <w:noProof/>
          <w:sz w:val="22"/>
          <w:szCs w:val="22"/>
          <w:lang w:val="lv-LV"/>
        </w:rPr>
        <w:t>Iespējamās blakusparādības</w:t>
      </w:r>
    </w:p>
    <w:p w14:paraId="2C72058C" w14:textId="77777777" w:rsidR="00AB10C8" w:rsidRDefault="00104B52">
      <w:pPr>
        <w:numPr>
          <w:ilvl w:val="0"/>
          <w:numId w:val="31"/>
        </w:numPr>
        <w:tabs>
          <w:tab w:val="clear" w:pos="360"/>
        </w:tabs>
        <w:ind w:right="11"/>
        <w:jc w:val="both"/>
        <w:rPr>
          <w:noProof/>
          <w:sz w:val="22"/>
          <w:szCs w:val="22"/>
          <w:lang w:val="lv-LV"/>
        </w:rPr>
      </w:pPr>
      <w:r>
        <w:rPr>
          <w:noProof/>
          <w:sz w:val="22"/>
          <w:szCs w:val="22"/>
          <w:lang w:val="lv-LV"/>
        </w:rPr>
        <w:t>Kā uzglabāt Humalog Mix50</w:t>
      </w:r>
    </w:p>
    <w:p w14:paraId="2C72058D" w14:textId="77777777" w:rsidR="00AB10C8" w:rsidRDefault="00104B52">
      <w:pPr>
        <w:numPr>
          <w:ilvl w:val="0"/>
          <w:numId w:val="31"/>
        </w:numPr>
        <w:tabs>
          <w:tab w:val="clear" w:pos="360"/>
        </w:tabs>
        <w:ind w:right="11"/>
        <w:jc w:val="both"/>
        <w:rPr>
          <w:noProof/>
          <w:sz w:val="22"/>
          <w:szCs w:val="22"/>
          <w:lang w:val="lv-LV"/>
        </w:rPr>
      </w:pPr>
      <w:r>
        <w:rPr>
          <w:sz w:val="22"/>
          <w:szCs w:val="22"/>
          <w:lang w:val="lv-LV"/>
        </w:rPr>
        <w:t>Iepakojuma saturs un cita informācija</w:t>
      </w:r>
      <w:r>
        <w:rPr>
          <w:noProof/>
          <w:sz w:val="22"/>
          <w:szCs w:val="22"/>
          <w:lang w:val="lv-LV"/>
        </w:rPr>
        <w:t xml:space="preserve"> </w:t>
      </w:r>
    </w:p>
    <w:p w14:paraId="2C72058E" w14:textId="77777777" w:rsidR="00AB10C8" w:rsidRDefault="00AB10C8">
      <w:pPr>
        <w:ind w:right="11"/>
        <w:jc w:val="both"/>
        <w:rPr>
          <w:noProof/>
          <w:sz w:val="22"/>
          <w:szCs w:val="22"/>
          <w:lang w:val="lv-LV"/>
        </w:rPr>
      </w:pPr>
    </w:p>
    <w:p w14:paraId="2C72058F" w14:textId="77777777" w:rsidR="00AB10C8" w:rsidRDefault="00AB10C8">
      <w:pPr>
        <w:numPr>
          <w:ilvl w:val="12"/>
          <w:numId w:val="0"/>
        </w:numPr>
        <w:ind w:right="11"/>
        <w:jc w:val="both"/>
        <w:rPr>
          <w:noProof/>
          <w:sz w:val="22"/>
          <w:szCs w:val="22"/>
          <w:lang w:val="lv-LV"/>
        </w:rPr>
      </w:pPr>
    </w:p>
    <w:p w14:paraId="2C720590" w14:textId="77777777" w:rsidR="00AB10C8" w:rsidRDefault="00104B52">
      <w:pPr>
        <w:numPr>
          <w:ilvl w:val="12"/>
          <w:numId w:val="0"/>
        </w:numPr>
        <w:ind w:right="11"/>
        <w:rPr>
          <w:b/>
          <w:noProof/>
          <w:sz w:val="22"/>
          <w:szCs w:val="22"/>
          <w:lang w:val="lv-LV"/>
        </w:rPr>
      </w:pPr>
      <w:r>
        <w:rPr>
          <w:b/>
          <w:noProof/>
          <w:sz w:val="22"/>
          <w:szCs w:val="22"/>
          <w:lang w:val="lv-LV"/>
        </w:rPr>
        <w:t>1.</w:t>
      </w:r>
      <w:r>
        <w:rPr>
          <w:b/>
          <w:noProof/>
          <w:sz w:val="22"/>
          <w:szCs w:val="22"/>
          <w:lang w:val="lv-LV"/>
        </w:rPr>
        <w:tab/>
        <w:t>Kas ir Humalog Mix50 un kādam nolūkam to lieto</w:t>
      </w:r>
    </w:p>
    <w:p w14:paraId="2C720591" w14:textId="77777777" w:rsidR="00AB10C8" w:rsidRDefault="00AB10C8">
      <w:pPr>
        <w:ind w:right="11"/>
        <w:jc w:val="center"/>
        <w:rPr>
          <w:b/>
          <w:noProof/>
          <w:sz w:val="22"/>
          <w:szCs w:val="22"/>
          <w:lang w:val="lv-LV"/>
        </w:rPr>
      </w:pPr>
    </w:p>
    <w:p w14:paraId="2C720592" w14:textId="77777777" w:rsidR="00AB10C8" w:rsidRDefault="00104B52">
      <w:pPr>
        <w:numPr>
          <w:ilvl w:val="12"/>
          <w:numId w:val="0"/>
        </w:numPr>
        <w:ind w:right="11"/>
        <w:rPr>
          <w:noProof/>
          <w:sz w:val="22"/>
          <w:szCs w:val="22"/>
          <w:lang w:val="lv-LV"/>
        </w:rPr>
      </w:pPr>
      <w:r>
        <w:rPr>
          <w:noProof/>
          <w:sz w:val="22"/>
          <w:szCs w:val="22"/>
          <w:lang w:val="lv-LV"/>
        </w:rPr>
        <w:t xml:space="preserve">Humalog Mix50 lieto cukura diabēta ārstēšanai. </w:t>
      </w:r>
      <w:r>
        <w:rPr>
          <w:noProof/>
          <w:snapToGrid w:val="0"/>
          <w:sz w:val="22"/>
          <w:szCs w:val="22"/>
          <w:lang w:val="lv-LV"/>
        </w:rPr>
        <w:t xml:space="preserve">Humalog Mix50 ir rūpnieciski pagatavota suspensija. Aktīvā viela ir lispro insulīns.  50% lispro insulīna </w:t>
      </w:r>
      <w:r>
        <w:rPr>
          <w:iCs/>
          <w:noProof/>
          <w:snapToGrid w:val="0"/>
          <w:sz w:val="22"/>
          <w:szCs w:val="22"/>
          <w:lang w:val="lv-LV"/>
        </w:rPr>
        <w:t>Humalog Mix50</w:t>
      </w:r>
      <w:r>
        <w:rPr>
          <w:noProof/>
          <w:snapToGrid w:val="0"/>
          <w:sz w:val="22"/>
          <w:szCs w:val="22"/>
          <w:lang w:val="lv-LV"/>
        </w:rPr>
        <w:t xml:space="preserve"> preparātā ir šķīdināts ūdenī, un tā darbība sākas ātrāk nekā parastam cilvēka insulīnam, jo insulīna molekula ir nedaudz mainīta. 50% lispro insulīna </w:t>
      </w:r>
      <w:r>
        <w:rPr>
          <w:iCs/>
          <w:noProof/>
          <w:snapToGrid w:val="0"/>
          <w:sz w:val="22"/>
          <w:szCs w:val="22"/>
          <w:lang w:val="lv-LV"/>
        </w:rPr>
        <w:t xml:space="preserve">Humalog Mix50 </w:t>
      </w:r>
      <w:r>
        <w:rPr>
          <w:noProof/>
          <w:snapToGrid w:val="0"/>
          <w:sz w:val="22"/>
          <w:szCs w:val="22"/>
          <w:lang w:val="lv-LV"/>
        </w:rPr>
        <w:t>preparātā ir suspensijas veidā kopā ar protamīna sulfātu, tāpēc tā darbība ir ilgstošāka.</w:t>
      </w:r>
    </w:p>
    <w:p w14:paraId="2C720593" w14:textId="77777777" w:rsidR="00AB10C8" w:rsidRDefault="00AB10C8">
      <w:pPr>
        <w:numPr>
          <w:ilvl w:val="12"/>
          <w:numId w:val="0"/>
        </w:numPr>
        <w:ind w:right="11"/>
        <w:rPr>
          <w:noProof/>
          <w:sz w:val="22"/>
          <w:szCs w:val="22"/>
          <w:lang w:val="lv-LV"/>
        </w:rPr>
      </w:pPr>
    </w:p>
    <w:p w14:paraId="2C720594" w14:textId="77777777" w:rsidR="00AB10C8" w:rsidRDefault="00104B52">
      <w:pPr>
        <w:numPr>
          <w:ilvl w:val="12"/>
          <w:numId w:val="0"/>
        </w:numPr>
        <w:ind w:right="11"/>
        <w:rPr>
          <w:noProof/>
          <w:sz w:val="22"/>
          <w:szCs w:val="22"/>
          <w:lang w:val="lv-LV"/>
        </w:rPr>
      </w:pPr>
      <w:r>
        <w:rPr>
          <w:noProof/>
          <w:sz w:val="22"/>
          <w:szCs w:val="22"/>
          <w:lang w:val="lv-LV"/>
        </w:rPr>
        <w:t>Cukura diabēts attīstās, ja aizkuņģa dziedzeris neizstrādā insulīnu pietiekamā daudzumā, lai nodrošinātu normālu glikozes līmeni asinīs. Humalog Mix50 ir Jūsu insulīna aizstājējs, un to lieto glikozes līmeņa kontrolei ilgtermiņā. Humalog Mix50 darbojas ļoti ātri un ilgāk nekā šķīstošais insulīns. Parasti Humalog Mix50 lieto 15 minūšu laikā pirms ēdienreizes.</w:t>
      </w:r>
    </w:p>
    <w:p w14:paraId="2C720595" w14:textId="77777777" w:rsidR="00AB10C8" w:rsidRDefault="00AB10C8">
      <w:pPr>
        <w:numPr>
          <w:ilvl w:val="12"/>
          <w:numId w:val="0"/>
        </w:numPr>
        <w:ind w:right="11"/>
        <w:rPr>
          <w:noProof/>
          <w:sz w:val="22"/>
          <w:szCs w:val="22"/>
          <w:lang w:val="lv-LV"/>
        </w:rPr>
      </w:pPr>
    </w:p>
    <w:p w14:paraId="2C720596" w14:textId="77777777" w:rsidR="00AB10C8" w:rsidRDefault="00104B52">
      <w:pPr>
        <w:numPr>
          <w:ilvl w:val="12"/>
          <w:numId w:val="0"/>
        </w:numPr>
        <w:ind w:right="11"/>
        <w:rPr>
          <w:noProof/>
          <w:sz w:val="22"/>
          <w:szCs w:val="22"/>
          <w:shd w:val="clear" w:color="auto" w:fill="C0C0C0"/>
          <w:lang w:val="lv-LV"/>
        </w:rPr>
      </w:pPr>
      <w:r>
        <w:rPr>
          <w:noProof/>
          <w:sz w:val="22"/>
          <w:szCs w:val="22"/>
          <w:lang w:val="lv-LV"/>
        </w:rPr>
        <w:t>Jūsu ārsts var ieteikt lietot Humalog Mix50 kombinācijā ar ilgstošākas darbības insulīnu. Katram insulīna veidam ir sava Lietošanas instrukcija: informācija zāļu lietotājam, kurā atradīsiet informāciju par attiecīgo insulīnu. Nemainiet insulīna veidus bez ārsta ziņas. Esiet ļoti uzmanīgs, ja maināt insulīnu.</w:t>
      </w:r>
    </w:p>
    <w:p w14:paraId="2C720597" w14:textId="77777777" w:rsidR="00AB10C8" w:rsidRDefault="00AB10C8">
      <w:pPr>
        <w:numPr>
          <w:ilvl w:val="12"/>
          <w:numId w:val="0"/>
        </w:numPr>
        <w:jc w:val="both"/>
        <w:rPr>
          <w:noProof/>
          <w:sz w:val="22"/>
          <w:szCs w:val="22"/>
          <w:lang w:val="lv-LV"/>
        </w:rPr>
      </w:pPr>
    </w:p>
    <w:p w14:paraId="2C720598" w14:textId="77777777" w:rsidR="00AB10C8" w:rsidRDefault="00AB10C8">
      <w:pPr>
        <w:numPr>
          <w:ilvl w:val="12"/>
          <w:numId w:val="0"/>
        </w:numPr>
        <w:jc w:val="both"/>
        <w:rPr>
          <w:noProof/>
          <w:sz w:val="22"/>
          <w:szCs w:val="22"/>
          <w:lang w:val="lv-LV"/>
        </w:rPr>
      </w:pPr>
    </w:p>
    <w:p w14:paraId="2C720599" w14:textId="77777777" w:rsidR="00AB10C8" w:rsidRDefault="00104B52">
      <w:pPr>
        <w:numPr>
          <w:ilvl w:val="12"/>
          <w:numId w:val="0"/>
        </w:numPr>
        <w:jc w:val="both"/>
        <w:rPr>
          <w:b/>
          <w:noProof/>
          <w:sz w:val="22"/>
          <w:szCs w:val="22"/>
          <w:lang w:val="lv-LV"/>
        </w:rPr>
      </w:pPr>
      <w:r>
        <w:rPr>
          <w:b/>
          <w:noProof/>
          <w:sz w:val="22"/>
          <w:szCs w:val="22"/>
          <w:lang w:val="lv-LV"/>
        </w:rPr>
        <w:t>2.</w:t>
      </w:r>
      <w:r>
        <w:rPr>
          <w:b/>
          <w:noProof/>
          <w:sz w:val="22"/>
          <w:szCs w:val="22"/>
          <w:lang w:val="lv-LV"/>
        </w:rPr>
        <w:tab/>
      </w:r>
      <w:r>
        <w:rPr>
          <w:b/>
          <w:sz w:val="22"/>
          <w:szCs w:val="22"/>
          <w:lang w:val="lv-LV"/>
        </w:rPr>
        <w:t>Kas Jums jāzina</w:t>
      </w:r>
      <w:r>
        <w:rPr>
          <w:b/>
          <w:lang w:val="lv-LV"/>
        </w:rPr>
        <w:t xml:space="preserve"> </w:t>
      </w:r>
      <w:r>
        <w:rPr>
          <w:b/>
          <w:noProof/>
          <w:sz w:val="22"/>
          <w:szCs w:val="22"/>
          <w:lang w:val="lv-LV"/>
        </w:rPr>
        <w:t>pirms Humalog Mix50 lietošanas</w:t>
      </w:r>
    </w:p>
    <w:p w14:paraId="2C72059A" w14:textId="77777777" w:rsidR="00AB10C8" w:rsidRDefault="00AB10C8">
      <w:pPr>
        <w:numPr>
          <w:ilvl w:val="12"/>
          <w:numId w:val="0"/>
        </w:numPr>
        <w:ind w:right="11"/>
        <w:rPr>
          <w:noProof/>
          <w:sz w:val="22"/>
          <w:szCs w:val="22"/>
          <w:lang w:val="lv-LV"/>
        </w:rPr>
      </w:pPr>
    </w:p>
    <w:p w14:paraId="2C72059B" w14:textId="77777777" w:rsidR="00AB10C8" w:rsidRDefault="00104B52">
      <w:pPr>
        <w:numPr>
          <w:ilvl w:val="12"/>
          <w:numId w:val="0"/>
        </w:numPr>
        <w:ind w:right="11"/>
        <w:rPr>
          <w:b/>
          <w:noProof/>
          <w:sz w:val="22"/>
          <w:szCs w:val="22"/>
          <w:lang w:val="lv-LV"/>
        </w:rPr>
      </w:pPr>
      <w:r>
        <w:rPr>
          <w:b/>
          <w:noProof/>
          <w:sz w:val="22"/>
          <w:szCs w:val="22"/>
          <w:lang w:val="lv-LV"/>
        </w:rPr>
        <w:t>NELIETOJIET Humalog Mix50</w:t>
      </w:r>
      <w:r>
        <w:rPr>
          <w:b/>
          <w:sz w:val="22"/>
          <w:szCs w:val="22"/>
          <w:lang w:val="lv-LV"/>
        </w:rPr>
        <w:t xml:space="preserve"> šādos gadījumos</w:t>
      </w:r>
      <w:r>
        <w:rPr>
          <w:b/>
          <w:lang w:val="lv-LV"/>
        </w:rPr>
        <w:t>:</w:t>
      </w:r>
    </w:p>
    <w:p w14:paraId="2C72059C" w14:textId="77777777" w:rsidR="00AB10C8" w:rsidRDefault="00104B52">
      <w:pPr>
        <w:numPr>
          <w:ilvl w:val="0"/>
          <w:numId w:val="60"/>
        </w:numPr>
        <w:ind w:left="426" w:right="-45" w:hanging="426"/>
        <w:rPr>
          <w:noProof/>
          <w:sz w:val="22"/>
          <w:szCs w:val="22"/>
          <w:lang w:val="lv-LV"/>
        </w:rPr>
      </w:pPr>
      <w:r>
        <w:rPr>
          <w:noProof/>
          <w:sz w:val="22"/>
          <w:szCs w:val="22"/>
          <w:lang w:val="lv-LV"/>
        </w:rPr>
        <w:t>ja Jums šķiet, ka sākas</w:t>
      </w:r>
      <w:r>
        <w:rPr>
          <w:b/>
          <w:noProof/>
          <w:sz w:val="22"/>
          <w:szCs w:val="22"/>
          <w:lang w:val="lv-LV"/>
        </w:rPr>
        <w:t xml:space="preserve"> hipoglikēmija </w:t>
      </w:r>
      <w:r>
        <w:rPr>
          <w:noProof/>
          <w:sz w:val="22"/>
          <w:szCs w:val="22"/>
          <w:lang w:val="lv-LV"/>
        </w:rPr>
        <w:t xml:space="preserve">(zems cukura līmenis asinīs). </w:t>
      </w:r>
      <w:r>
        <w:rPr>
          <w:bCs/>
          <w:noProof/>
          <w:sz w:val="22"/>
          <w:szCs w:val="22"/>
          <w:lang w:val="lv-LV"/>
        </w:rPr>
        <w:t>Tālāk šajā lietošanas instrukcijā atradīsiet informāciju par to kā novērst vieglu hipoglikēmiju. (Skatīt 3. punktu: „</w:t>
      </w:r>
      <w:r>
        <w:rPr>
          <w:noProof/>
          <w:sz w:val="22"/>
          <w:szCs w:val="22"/>
          <w:lang w:val="lv-LV"/>
        </w:rPr>
        <w:t>Ja esat lietojis Humalog Mix50 vairāk nekā noteikts”).</w:t>
      </w:r>
    </w:p>
    <w:p w14:paraId="2C72059D" w14:textId="77777777" w:rsidR="00AB10C8" w:rsidRDefault="00104B52">
      <w:pPr>
        <w:numPr>
          <w:ilvl w:val="0"/>
          <w:numId w:val="105"/>
        </w:numPr>
        <w:rPr>
          <w:sz w:val="22"/>
          <w:szCs w:val="22"/>
          <w:lang w:val="lv-LV"/>
        </w:rPr>
      </w:pPr>
      <w:r>
        <w:rPr>
          <w:noProof/>
          <w:sz w:val="22"/>
          <w:szCs w:val="22"/>
          <w:lang w:val="lv-LV"/>
        </w:rPr>
        <w:t xml:space="preserve">ja Jums ir </w:t>
      </w:r>
      <w:r>
        <w:rPr>
          <w:b/>
          <w:noProof/>
          <w:sz w:val="22"/>
          <w:szCs w:val="22"/>
          <w:lang w:val="lv-LV"/>
        </w:rPr>
        <w:t>alerģija</w:t>
      </w:r>
      <w:r>
        <w:rPr>
          <w:noProof/>
          <w:sz w:val="22"/>
          <w:szCs w:val="22"/>
          <w:lang w:val="lv-LV"/>
        </w:rPr>
        <w:t xml:space="preserve"> pret lispro insulīnu vai kādu citu </w:t>
      </w:r>
      <w:r>
        <w:rPr>
          <w:sz w:val="22"/>
          <w:szCs w:val="22"/>
          <w:lang w:val="lv-LV"/>
        </w:rPr>
        <w:t xml:space="preserve">(6. punktā minēto) šo zāļu sastāvdaļu. </w:t>
      </w:r>
    </w:p>
    <w:p w14:paraId="2C72059E" w14:textId="77777777" w:rsidR="00AB10C8" w:rsidRDefault="00AB10C8">
      <w:pPr>
        <w:ind w:left="539" w:right="11"/>
        <w:rPr>
          <w:noProof/>
          <w:sz w:val="22"/>
          <w:szCs w:val="22"/>
          <w:lang w:val="lv-LV"/>
        </w:rPr>
      </w:pPr>
    </w:p>
    <w:p w14:paraId="2C72059F" w14:textId="77777777" w:rsidR="00AB10C8" w:rsidRDefault="00104B52">
      <w:pPr>
        <w:numPr>
          <w:ilvl w:val="12"/>
          <w:numId w:val="0"/>
        </w:numPr>
        <w:ind w:left="539" w:hanging="539"/>
        <w:rPr>
          <w:noProof/>
          <w:sz w:val="22"/>
          <w:szCs w:val="22"/>
          <w:lang w:val="lv-LV"/>
        </w:rPr>
      </w:pPr>
      <w:r>
        <w:rPr>
          <w:b/>
          <w:noProof/>
          <w:sz w:val="22"/>
          <w:szCs w:val="22"/>
          <w:lang w:val="lv-LV"/>
        </w:rPr>
        <w:t xml:space="preserve">Brīdinājumi un piesardzība lietošanā </w:t>
      </w:r>
    </w:p>
    <w:p w14:paraId="2C7205A0" w14:textId="77777777" w:rsidR="00AB10C8" w:rsidRDefault="00104B52">
      <w:pPr>
        <w:pStyle w:val="ListParagraph"/>
        <w:numPr>
          <w:ilvl w:val="0"/>
          <w:numId w:val="28"/>
        </w:numPr>
        <w:tabs>
          <w:tab w:val="clear" w:pos="0"/>
        </w:tabs>
        <w:ind w:left="539" w:right="11" w:hanging="539"/>
        <w:rPr>
          <w:noProof/>
          <w:sz w:val="22"/>
          <w:szCs w:val="22"/>
          <w:lang w:val="lv-LV"/>
        </w:rPr>
      </w:pPr>
      <w:r>
        <w:rPr>
          <w:bCs/>
          <w:noProof/>
          <w:sz w:val="22"/>
          <w:szCs w:val="22"/>
          <w:lang w:val="lv-LV"/>
        </w:rPr>
        <w:t>Saņemot insulīnu aptiekā, vienmēr izlasiet tā nosaukumu un veidu gan uz iepakojuma, gan kārtridža marķējumā. Pārliecinieties, ka Jums izsniegtais Humalog Mix50 atbilst tam, ko ārsts teicis Jums lietot.</w:t>
      </w:r>
    </w:p>
    <w:p w14:paraId="2C7205A1"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ar ierasto insulīnterapiju Jums izdodas pilnībā noregulēt glikozes līmeni asinīs, Jūs varat nesajust glikozes līmeņa pazemināšanās brīdinošos simptomus. Par brīdinošām pazīmēm rakstīts tālāk šajā lietošanas instrukcijā. Jums rūpīgi jāpārdomā ēdienreižu laiki, fizisko aktivitāšu biežums un intensitāte. Pastāvīgi pārbaudiet glikozes līmeni asinīs.</w:t>
      </w:r>
    </w:p>
    <w:p w14:paraId="2C7205A2"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lastRenderedPageBreak/>
        <w:tab/>
        <w:t>Daži pacienti, kuriem, pārejot no dzīvnieku insulīna uz cilvēka insulīnu, bija iestājusies hipoglikēmija, novēroja, ka agrīni hipoglikēmijas simptomi bija grūti pamanāmi vai pat pilnīgi atšķirīgi. Ja Jums bieži ir hipoglikēmija vai grūtības to konstatēt, lūdzu, konsultējieties ar savu ārstu.</w:t>
      </w:r>
    </w:p>
    <w:p w14:paraId="2C7205A3"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Jums jāatbild apstiprinoši uz kādu no sekojošiem jautājumiem, informējiet par to ārstu, farmaceitu vai diabēta aprūpes māsu.</w:t>
      </w:r>
    </w:p>
    <w:p w14:paraId="2C7205A4" w14:textId="77777777" w:rsidR="00AB10C8" w:rsidRDefault="00104B52">
      <w:pPr>
        <w:numPr>
          <w:ilvl w:val="0"/>
          <w:numId w:val="36"/>
        </w:numPr>
        <w:tabs>
          <w:tab w:val="clear" w:pos="900"/>
        </w:tabs>
        <w:ind w:left="1122" w:right="11" w:hanging="539"/>
        <w:rPr>
          <w:noProof/>
          <w:sz w:val="22"/>
          <w:szCs w:val="22"/>
          <w:lang w:val="lv-LV"/>
        </w:rPr>
      </w:pPr>
      <w:r>
        <w:rPr>
          <w:noProof/>
          <w:sz w:val="22"/>
          <w:szCs w:val="22"/>
          <w:lang w:val="lv-LV"/>
        </w:rPr>
        <w:t>Vai nesen esat saslimis (-usi)?</w:t>
      </w:r>
    </w:p>
    <w:p w14:paraId="2C7205A5" w14:textId="77777777" w:rsidR="00AB10C8" w:rsidRDefault="00104B52">
      <w:pPr>
        <w:numPr>
          <w:ilvl w:val="0"/>
          <w:numId w:val="36"/>
        </w:numPr>
        <w:tabs>
          <w:tab w:val="clear" w:pos="900"/>
        </w:tabs>
        <w:ind w:left="1122" w:right="11" w:hanging="539"/>
        <w:rPr>
          <w:noProof/>
          <w:sz w:val="22"/>
          <w:szCs w:val="22"/>
          <w:lang w:val="lv-LV"/>
        </w:rPr>
      </w:pPr>
      <w:r>
        <w:rPr>
          <w:noProof/>
          <w:sz w:val="22"/>
          <w:szCs w:val="22"/>
          <w:lang w:val="lv-LV"/>
        </w:rPr>
        <w:t>Vai Jums ir nieru vai aknu darbības traucējumi?</w:t>
      </w:r>
    </w:p>
    <w:p w14:paraId="2C7205A6" w14:textId="77777777" w:rsidR="00AB10C8" w:rsidRDefault="00104B52">
      <w:pPr>
        <w:numPr>
          <w:ilvl w:val="0"/>
          <w:numId w:val="36"/>
        </w:numPr>
        <w:tabs>
          <w:tab w:val="clear" w:pos="900"/>
        </w:tabs>
        <w:ind w:left="1122" w:right="11" w:hanging="539"/>
        <w:rPr>
          <w:noProof/>
          <w:sz w:val="22"/>
          <w:szCs w:val="22"/>
          <w:lang w:val="lv-LV"/>
        </w:rPr>
      </w:pPr>
      <w:r>
        <w:rPr>
          <w:noProof/>
          <w:sz w:val="22"/>
          <w:szCs w:val="22"/>
          <w:lang w:val="lv-LV"/>
        </w:rPr>
        <w:t>Vai Jūsu fiziskā slodze ir lielāka nekā parasti?</w:t>
      </w:r>
    </w:p>
    <w:p w14:paraId="2C7205A7"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Nepieciešamība pēc insulīna var mainīties arī gadījumos, ja lietojat alkoholu.</w:t>
      </w:r>
    </w:p>
    <w:p w14:paraId="2C7205A8"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esat iecerējis (-usi) doties ārzemju ceļojumā, vajadzētu par to informēt ārstu, farmaceitu vai diabēta aprūpes māsu. Iespējamā laika joslu starpība var mainīt insulīna injicēšanas un ēdienreižu laiku, un tas var nesakrist ar insulīna injicēšanas un ēdienreižu laiku mājās.</w:t>
      </w:r>
    </w:p>
    <w:p w14:paraId="2C7205A9" w14:textId="77777777" w:rsidR="00AB10C8" w:rsidRDefault="00104B52">
      <w:pPr>
        <w:numPr>
          <w:ilvl w:val="0"/>
          <w:numId w:val="28"/>
        </w:numPr>
        <w:tabs>
          <w:tab w:val="clear" w:pos="0"/>
        </w:tabs>
        <w:ind w:left="539" w:right="11" w:hanging="539"/>
        <w:rPr>
          <w:noProof/>
          <w:sz w:val="22"/>
          <w:szCs w:val="22"/>
          <w:lang w:val="lv-LV"/>
        </w:rPr>
      </w:pPr>
      <w:r>
        <w:rPr>
          <w:sz w:val="22"/>
          <w:szCs w:val="22"/>
          <w:lang w:val="lv-LV"/>
        </w:rPr>
        <w:t>Dažiem pacientiem ar ilgstošu 2. tipa cukura diabētu, kuri tika ārstēti ar pioglitazonu un insulīnu, un kuriem ir sirds slimība vai iepriekš bijis insults, attīstījās sirds mazspēja. Ja Jums rodas sirds mazspējas pazīmes, piemēram, neparasts elpas trūkums, strauja ķermeņa masas palielināšanās vai lokāla tūska, pēc iespējas drīzāk informējiet par to savu ārstu.</w:t>
      </w:r>
    </w:p>
    <w:p w14:paraId="2C7205AA" w14:textId="77777777" w:rsidR="00AB10C8" w:rsidRDefault="00AB10C8">
      <w:pPr>
        <w:ind w:right="11"/>
        <w:rPr>
          <w:noProof/>
          <w:sz w:val="22"/>
          <w:szCs w:val="22"/>
          <w:lang w:val="lv-LV"/>
        </w:rPr>
      </w:pPr>
    </w:p>
    <w:p w14:paraId="2C7205AB" w14:textId="77777777" w:rsidR="00AB10C8" w:rsidRDefault="00104B52">
      <w:pPr>
        <w:ind w:right="11"/>
        <w:rPr>
          <w:b/>
          <w:noProof/>
          <w:sz w:val="22"/>
          <w:szCs w:val="22"/>
          <w:lang w:val="lv-LV"/>
        </w:rPr>
      </w:pPr>
      <w:r>
        <w:rPr>
          <w:b/>
          <w:noProof/>
          <w:sz w:val="22"/>
          <w:szCs w:val="22"/>
          <w:lang w:val="lv-LV"/>
        </w:rPr>
        <w:t xml:space="preserve">Ādas izmaiņas injekcijas vietā </w:t>
      </w:r>
    </w:p>
    <w:p w14:paraId="2C7205AC" w14:textId="77777777" w:rsidR="00AB10C8" w:rsidRDefault="00104B52">
      <w:pPr>
        <w:ind w:right="11"/>
        <w:rPr>
          <w:bCs/>
          <w:noProof/>
          <w:sz w:val="22"/>
          <w:szCs w:val="22"/>
          <w:lang w:val="lv-LV"/>
        </w:rPr>
      </w:pPr>
      <w:r>
        <w:rPr>
          <w:bCs/>
          <w:noProof/>
          <w:sz w:val="22"/>
          <w:szCs w:val="22"/>
          <w:lang w:val="lv-LV"/>
        </w:rPr>
        <w:t>Injekcijas vieta ir pastāvīgi jāmaina, lai novērstu ādas izmaiņas, piemēram, sacietējumu veidošanos zem ādas. Ja insulīnu injicē apvidū ar sacietējumiem zem ādas, tas var nedarboties tik labi (skatīt sadaļu “Kā lietot Humalog Mix50”). Ja Jūs pašlaik veicat injekcijas apvidū ar sacietējumiem zem ādas, konsultējieties ar ārstu, pirms sākat veikt injekcijas citā apvidū. Ārsts var Jums likt rūpīgāk kontrolēt cukura līmeni asinīs un pielāgot insulīna vai citu pretdiabēta zāļu devu.</w:t>
      </w:r>
    </w:p>
    <w:p w14:paraId="2C7205AD" w14:textId="77777777" w:rsidR="00AB10C8" w:rsidRDefault="00AB10C8">
      <w:pPr>
        <w:ind w:right="11"/>
        <w:rPr>
          <w:b/>
          <w:noProof/>
          <w:sz w:val="22"/>
          <w:szCs w:val="22"/>
          <w:lang w:val="lv-LV"/>
        </w:rPr>
      </w:pPr>
    </w:p>
    <w:p w14:paraId="2C7205AE" w14:textId="77777777" w:rsidR="00AB10C8" w:rsidRDefault="00104B52">
      <w:pPr>
        <w:ind w:right="11"/>
        <w:rPr>
          <w:b/>
          <w:noProof/>
          <w:sz w:val="22"/>
          <w:szCs w:val="22"/>
          <w:lang w:val="lv-LV"/>
        </w:rPr>
      </w:pPr>
      <w:r>
        <w:rPr>
          <w:b/>
          <w:noProof/>
          <w:sz w:val="22"/>
          <w:szCs w:val="22"/>
          <w:lang w:val="lv-LV"/>
        </w:rPr>
        <w:t>Citas zāles un Humalog Mix50</w:t>
      </w:r>
    </w:p>
    <w:p w14:paraId="2C7205AF" w14:textId="77777777" w:rsidR="00AB10C8" w:rsidRDefault="00104B52">
      <w:pPr>
        <w:ind w:right="11"/>
        <w:rPr>
          <w:noProof/>
          <w:sz w:val="22"/>
          <w:szCs w:val="22"/>
          <w:lang w:val="lv-LV"/>
        </w:rPr>
      </w:pPr>
      <w:r>
        <w:rPr>
          <w:noProof/>
          <w:sz w:val="22"/>
          <w:szCs w:val="22"/>
          <w:lang w:val="lv-LV"/>
        </w:rPr>
        <w:t xml:space="preserve">Nepieciešamā insulīna deva var mainīties, ja lietojat </w:t>
      </w:r>
    </w:p>
    <w:p w14:paraId="2C7205B0" w14:textId="77777777" w:rsidR="00AB10C8" w:rsidRDefault="00104B52">
      <w:pPr>
        <w:numPr>
          <w:ilvl w:val="0"/>
          <w:numId w:val="22"/>
        </w:numPr>
        <w:ind w:right="11"/>
        <w:rPr>
          <w:noProof/>
          <w:sz w:val="22"/>
          <w:szCs w:val="22"/>
          <w:lang w:val="lv-LV"/>
        </w:rPr>
      </w:pPr>
      <w:r>
        <w:rPr>
          <w:noProof/>
          <w:sz w:val="22"/>
          <w:szCs w:val="22"/>
          <w:lang w:val="lv-LV"/>
        </w:rPr>
        <w:t xml:space="preserve">perorālos pretapaugļošanās līdzekļus, </w:t>
      </w:r>
    </w:p>
    <w:p w14:paraId="2C7205B1" w14:textId="77777777" w:rsidR="00AB10C8" w:rsidRDefault="00104B52">
      <w:pPr>
        <w:numPr>
          <w:ilvl w:val="0"/>
          <w:numId w:val="22"/>
        </w:numPr>
        <w:ind w:right="11"/>
        <w:rPr>
          <w:noProof/>
          <w:sz w:val="22"/>
          <w:szCs w:val="22"/>
          <w:lang w:val="lv-LV"/>
        </w:rPr>
      </w:pPr>
      <w:r>
        <w:rPr>
          <w:noProof/>
          <w:sz w:val="22"/>
          <w:szCs w:val="22"/>
          <w:lang w:val="lv-LV"/>
        </w:rPr>
        <w:t xml:space="preserve">steroīdus, </w:t>
      </w:r>
    </w:p>
    <w:p w14:paraId="2C7205B2" w14:textId="77777777" w:rsidR="00AB10C8" w:rsidRDefault="00104B52">
      <w:pPr>
        <w:numPr>
          <w:ilvl w:val="0"/>
          <w:numId w:val="22"/>
        </w:numPr>
        <w:ind w:right="11"/>
        <w:rPr>
          <w:noProof/>
          <w:sz w:val="22"/>
          <w:szCs w:val="22"/>
          <w:lang w:val="lv-LV"/>
        </w:rPr>
      </w:pPr>
      <w:r>
        <w:rPr>
          <w:noProof/>
          <w:sz w:val="22"/>
          <w:szCs w:val="22"/>
          <w:lang w:val="lv-LV"/>
        </w:rPr>
        <w:t xml:space="preserve">vairogdziedzera hormonālos preparātus, </w:t>
      </w:r>
    </w:p>
    <w:p w14:paraId="2C7205B3" w14:textId="77777777" w:rsidR="00AB10C8" w:rsidRDefault="00104B52">
      <w:pPr>
        <w:numPr>
          <w:ilvl w:val="0"/>
          <w:numId w:val="22"/>
        </w:numPr>
        <w:ind w:right="11"/>
        <w:rPr>
          <w:noProof/>
          <w:sz w:val="22"/>
          <w:szCs w:val="22"/>
          <w:lang w:val="lv-LV"/>
        </w:rPr>
      </w:pPr>
      <w:r>
        <w:rPr>
          <w:noProof/>
          <w:sz w:val="22"/>
          <w:szCs w:val="22"/>
          <w:lang w:val="lv-LV"/>
        </w:rPr>
        <w:t xml:space="preserve">perorālos hipoglikemizējošos līdzekļus, </w:t>
      </w:r>
    </w:p>
    <w:p w14:paraId="2C7205B4" w14:textId="77777777" w:rsidR="00AB10C8" w:rsidRDefault="00104B52">
      <w:pPr>
        <w:numPr>
          <w:ilvl w:val="0"/>
          <w:numId w:val="22"/>
        </w:numPr>
        <w:ind w:right="11"/>
        <w:rPr>
          <w:noProof/>
          <w:sz w:val="22"/>
          <w:szCs w:val="22"/>
          <w:lang w:val="lv-LV"/>
        </w:rPr>
      </w:pPr>
      <w:r>
        <w:rPr>
          <w:noProof/>
          <w:sz w:val="22"/>
          <w:szCs w:val="22"/>
          <w:lang w:val="lv-LV"/>
        </w:rPr>
        <w:t xml:space="preserve">acetilsalicilskābi, </w:t>
      </w:r>
    </w:p>
    <w:p w14:paraId="2C7205B5" w14:textId="77777777" w:rsidR="00AB10C8" w:rsidRDefault="00104B52">
      <w:pPr>
        <w:numPr>
          <w:ilvl w:val="0"/>
          <w:numId w:val="22"/>
        </w:numPr>
        <w:ind w:right="11"/>
        <w:rPr>
          <w:noProof/>
          <w:sz w:val="22"/>
          <w:szCs w:val="22"/>
          <w:lang w:val="lv-LV"/>
        </w:rPr>
      </w:pPr>
      <w:r>
        <w:rPr>
          <w:noProof/>
          <w:sz w:val="22"/>
          <w:szCs w:val="22"/>
          <w:lang w:val="lv-LV"/>
        </w:rPr>
        <w:t xml:space="preserve">sulfanilamīdu grupas antibiotikas, </w:t>
      </w:r>
    </w:p>
    <w:p w14:paraId="2C7205B6" w14:textId="77777777" w:rsidR="00AB10C8" w:rsidRDefault="00104B52">
      <w:pPr>
        <w:numPr>
          <w:ilvl w:val="0"/>
          <w:numId w:val="22"/>
        </w:numPr>
        <w:ind w:right="11"/>
        <w:rPr>
          <w:noProof/>
          <w:sz w:val="22"/>
          <w:szCs w:val="22"/>
          <w:lang w:val="lv-LV"/>
        </w:rPr>
      </w:pPr>
      <w:r>
        <w:rPr>
          <w:noProof/>
          <w:sz w:val="22"/>
          <w:szCs w:val="22"/>
          <w:lang w:val="lv-LV"/>
        </w:rPr>
        <w:t xml:space="preserve">oktreotīdu, </w:t>
      </w:r>
    </w:p>
    <w:p w14:paraId="2C7205B7" w14:textId="77777777" w:rsidR="00AB10C8" w:rsidRDefault="00104B52">
      <w:pPr>
        <w:numPr>
          <w:ilvl w:val="0"/>
          <w:numId w:val="22"/>
        </w:numPr>
        <w:ind w:right="11"/>
        <w:rPr>
          <w:noProof/>
          <w:sz w:val="22"/>
          <w:szCs w:val="22"/>
          <w:lang w:val="lv-LV"/>
        </w:rPr>
      </w:pPr>
      <w:r>
        <w:rPr>
          <w:noProof/>
          <w:sz w:val="22"/>
          <w:szCs w:val="22"/>
          <w:lang w:val="lv-LV"/>
        </w:rPr>
        <w:t>“bēta</w:t>
      </w:r>
      <w:r>
        <w:rPr>
          <w:noProof/>
          <w:sz w:val="22"/>
          <w:szCs w:val="22"/>
          <w:vertAlign w:val="subscript"/>
          <w:lang w:val="lv-LV"/>
        </w:rPr>
        <w:t>2</w:t>
      </w:r>
      <w:r>
        <w:rPr>
          <w:noProof/>
          <w:sz w:val="22"/>
          <w:szCs w:val="22"/>
          <w:lang w:val="lv-LV"/>
        </w:rPr>
        <w:t xml:space="preserve"> stimulatorus” (piemēram, ritodrīnu, salbutamolu vai terbutalīnu), </w:t>
      </w:r>
    </w:p>
    <w:p w14:paraId="2C7205B8" w14:textId="77777777" w:rsidR="00AB10C8" w:rsidRDefault="00104B52">
      <w:pPr>
        <w:numPr>
          <w:ilvl w:val="0"/>
          <w:numId w:val="22"/>
        </w:numPr>
        <w:ind w:right="11"/>
        <w:rPr>
          <w:noProof/>
          <w:sz w:val="22"/>
          <w:szCs w:val="22"/>
          <w:lang w:val="lv-LV"/>
        </w:rPr>
      </w:pPr>
      <w:r>
        <w:rPr>
          <w:noProof/>
          <w:sz w:val="22"/>
          <w:szCs w:val="22"/>
          <w:lang w:val="lv-LV"/>
        </w:rPr>
        <w:t xml:space="preserve">bēta blokatorus, </w:t>
      </w:r>
    </w:p>
    <w:p w14:paraId="2C7205B9" w14:textId="77777777" w:rsidR="00AB10C8" w:rsidRDefault="00104B52">
      <w:pPr>
        <w:numPr>
          <w:ilvl w:val="0"/>
          <w:numId w:val="22"/>
        </w:numPr>
        <w:ind w:right="11"/>
        <w:rPr>
          <w:noProof/>
          <w:sz w:val="22"/>
          <w:szCs w:val="22"/>
          <w:lang w:val="lv-LV"/>
        </w:rPr>
      </w:pPr>
      <w:r>
        <w:rPr>
          <w:noProof/>
          <w:sz w:val="22"/>
          <w:szCs w:val="22"/>
          <w:lang w:val="lv-LV"/>
        </w:rPr>
        <w:t xml:space="preserve">dažus antidepresantus (monoamīnoksidāzes inhibitorus vai selektīvos serotonīna atpakaļsaistīšanās inhibitorus), </w:t>
      </w:r>
    </w:p>
    <w:p w14:paraId="2C7205BA" w14:textId="77777777" w:rsidR="00AB10C8" w:rsidRDefault="00104B52">
      <w:pPr>
        <w:numPr>
          <w:ilvl w:val="0"/>
          <w:numId w:val="22"/>
        </w:numPr>
        <w:ind w:right="11"/>
        <w:rPr>
          <w:noProof/>
          <w:sz w:val="22"/>
          <w:szCs w:val="22"/>
          <w:lang w:val="lv-LV"/>
        </w:rPr>
      </w:pPr>
      <w:r>
        <w:rPr>
          <w:noProof/>
          <w:sz w:val="22"/>
          <w:szCs w:val="22"/>
          <w:lang w:val="lv-LV"/>
        </w:rPr>
        <w:t xml:space="preserve">danazolu, </w:t>
      </w:r>
    </w:p>
    <w:p w14:paraId="2C7205BB" w14:textId="77777777" w:rsidR="00AB10C8" w:rsidRDefault="00104B52">
      <w:pPr>
        <w:numPr>
          <w:ilvl w:val="0"/>
          <w:numId w:val="22"/>
        </w:numPr>
        <w:ind w:right="11"/>
        <w:rPr>
          <w:noProof/>
          <w:sz w:val="22"/>
          <w:szCs w:val="22"/>
          <w:lang w:val="lv-LV"/>
        </w:rPr>
      </w:pPr>
      <w:r>
        <w:rPr>
          <w:noProof/>
          <w:sz w:val="22"/>
          <w:szCs w:val="22"/>
          <w:lang w:val="lv-LV"/>
        </w:rPr>
        <w:t xml:space="preserve">dažus angiotensīnu konvertējošā enzīma (AKE) inhibitorus (piemēram, kaptoprilu, enalaprilu) un </w:t>
      </w:r>
    </w:p>
    <w:p w14:paraId="2C7205BC" w14:textId="77777777" w:rsidR="00AB10C8" w:rsidRDefault="00104B52">
      <w:pPr>
        <w:numPr>
          <w:ilvl w:val="0"/>
          <w:numId w:val="22"/>
        </w:numPr>
        <w:ind w:right="11"/>
        <w:rPr>
          <w:noProof/>
          <w:sz w:val="22"/>
          <w:szCs w:val="22"/>
          <w:lang w:val="lv-LV"/>
        </w:rPr>
      </w:pPr>
      <w:r>
        <w:rPr>
          <w:noProof/>
          <w:sz w:val="22"/>
          <w:szCs w:val="22"/>
          <w:lang w:val="lv-LV"/>
        </w:rPr>
        <w:t>angiotensīna II receptoru blokatorus.</w:t>
      </w:r>
    </w:p>
    <w:p w14:paraId="2C7205BD" w14:textId="77777777" w:rsidR="00AB10C8" w:rsidRDefault="00AB10C8">
      <w:pPr>
        <w:numPr>
          <w:ilvl w:val="12"/>
          <w:numId w:val="0"/>
        </w:numPr>
        <w:ind w:right="11"/>
        <w:rPr>
          <w:noProof/>
          <w:sz w:val="22"/>
          <w:szCs w:val="22"/>
          <w:lang w:val="lv-LV"/>
        </w:rPr>
      </w:pPr>
    </w:p>
    <w:p w14:paraId="2C7205BE" w14:textId="77777777" w:rsidR="00AB10C8" w:rsidRDefault="00104B52">
      <w:pPr>
        <w:ind w:right="11"/>
        <w:rPr>
          <w:noProof/>
          <w:sz w:val="22"/>
          <w:szCs w:val="22"/>
          <w:lang w:val="lv-LV"/>
        </w:rPr>
      </w:pPr>
      <w:r>
        <w:rPr>
          <w:noProof/>
          <w:sz w:val="22"/>
          <w:szCs w:val="22"/>
          <w:lang w:val="lv-LV"/>
        </w:rPr>
        <w:t>Pastāstiet ārstam par visām zālēm, kuras lietojat, pēdējā laikā esat lietojis vai varētu lietot, ieskaitot zāles, ko var iegādāties bez receptes (skatīt apakšpunktu „</w:t>
      </w:r>
      <w:r>
        <w:rPr>
          <w:b/>
          <w:sz w:val="22"/>
          <w:szCs w:val="22"/>
          <w:lang w:val="lv-LV"/>
        </w:rPr>
        <w:t>Brīdinājumi un piesardzība</w:t>
      </w:r>
      <w:r>
        <w:rPr>
          <w:noProof/>
          <w:sz w:val="22"/>
          <w:szCs w:val="22"/>
          <w:lang w:val="lv-LV"/>
        </w:rPr>
        <w:t xml:space="preserve"> </w:t>
      </w:r>
      <w:r>
        <w:rPr>
          <w:b/>
          <w:sz w:val="22"/>
          <w:szCs w:val="22"/>
          <w:lang w:val="lv-LV"/>
        </w:rPr>
        <w:t>lietošanā</w:t>
      </w:r>
      <w:r>
        <w:rPr>
          <w:noProof/>
          <w:sz w:val="22"/>
          <w:szCs w:val="22"/>
          <w:lang w:val="lv-LV"/>
        </w:rPr>
        <w:t>”).</w:t>
      </w:r>
    </w:p>
    <w:p w14:paraId="2C7205BF" w14:textId="77777777" w:rsidR="00AB10C8" w:rsidRDefault="00AB10C8">
      <w:pPr>
        <w:ind w:right="11"/>
        <w:rPr>
          <w:noProof/>
          <w:sz w:val="22"/>
          <w:szCs w:val="22"/>
          <w:lang w:val="lv-LV"/>
        </w:rPr>
      </w:pPr>
    </w:p>
    <w:p w14:paraId="2C7205C0" w14:textId="77777777" w:rsidR="00AB10C8" w:rsidRDefault="00104B52">
      <w:pPr>
        <w:ind w:right="11"/>
        <w:rPr>
          <w:b/>
          <w:noProof/>
          <w:sz w:val="22"/>
          <w:szCs w:val="22"/>
          <w:lang w:val="lv-LV"/>
        </w:rPr>
      </w:pPr>
      <w:r>
        <w:rPr>
          <w:b/>
          <w:noProof/>
          <w:sz w:val="22"/>
          <w:szCs w:val="22"/>
          <w:lang w:val="lv-LV"/>
        </w:rPr>
        <w:t xml:space="preserve">Grūtniecība un </w:t>
      </w:r>
      <w:r>
        <w:rPr>
          <w:b/>
          <w:sz w:val="22"/>
          <w:szCs w:val="22"/>
          <w:lang w:val="lv-LV"/>
        </w:rPr>
        <w:t>barošana ar krūti</w:t>
      </w:r>
      <w:r>
        <w:rPr>
          <w:b/>
          <w:lang w:val="lv-LV"/>
        </w:rPr>
        <w:t xml:space="preserve"> </w:t>
      </w:r>
    </w:p>
    <w:p w14:paraId="2C7205C1" w14:textId="77777777" w:rsidR="00AB10C8" w:rsidRDefault="00104B52">
      <w:pPr>
        <w:ind w:right="11"/>
        <w:rPr>
          <w:noProof/>
          <w:sz w:val="22"/>
          <w:szCs w:val="22"/>
          <w:lang w:val="lv-LV"/>
        </w:rPr>
      </w:pPr>
      <w:r>
        <w:rPr>
          <w:noProof/>
          <w:sz w:val="22"/>
          <w:szCs w:val="22"/>
          <w:lang w:val="lv-LV"/>
        </w:rPr>
        <w:t>Vai Jums iestājusies grūtniecība vai esat to ieplānojusi, vai barojat bērnu ar krūti? Nepieciešamība pēc insulīna pirmajos trīs grūtniecības mēnešos parasti samazinās, bet turpmākajos sešos mēnešos palielinās. Ja barojat bērnu ar krūti, attiecīgi jākoriģē insulīna deva un diēta. Konsultējieties ar ārstu!</w:t>
      </w:r>
    </w:p>
    <w:p w14:paraId="2C7205C2" w14:textId="77777777" w:rsidR="00AB10C8" w:rsidRDefault="00AB10C8">
      <w:pPr>
        <w:numPr>
          <w:ilvl w:val="12"/>
          <w:numId w:val="0"/>
        </w:numPr>
        <w:ind w:right="11"/>
        <w:rPr>
          <w:noProof/>
          <w:sz w:val="22"/>
          <w:szCs w:val="22"/>
          <w:lang w:val="lv-LV"/>
        </w:rPr>
      </w:pPr>
    </w:p>
    <w:p w14:paraId="2C7205C3" w14:textId="77777777" w:rsidR="00AB10C8" w:rsidRDefault="00104B52">
      <w:pPr>
        <w:ind w:right="11"/>
        <w:rPr>
          <w:b/>
          <w:noProof/>
          <w:sz w:val="22"/>
          <w:szCs w:val="22"/>
          <w:lang w:val="lv-LV"/>
        </w:rPr>
      </w:pPr>
      <w:r>
        <w:rPr>
          <w:b/>
          <w:noProof/>
          <w:sz w:val="22"/>
          <w:szCs w:val="22"/>
          <w:lang w:val="lv-LV"/>
        </w:rPr>
        <w:t>Transportlīdzekļu vadīšana un mehānismu apkalpošana</w:t>
      </w:r>
    </w:p>
    <w:p w14:paraId="2C7205C4" w14:textId="77777777" w:rsidR="00AB10C8" w:rsidRDefault="00104B52">
      <w:pPr>
        <w:numPr>
          <w:ilvl w:val="12"/>
          <w:numId w:val="0"/>
        </w:numPr>
        <w:ind w:right="-45"/>
        <w:rPr>
          <w:noProof/>
          <w:color w:val="000000"/>
          <w:sz w:val="22"/>
          <w:szCs w:val="22"/>
          <w:lang w:val="lv-LV"/>
        </w:rPr>
      </w:pPr>
      <w:r>
        <w:rPr>
          <w:noProof/>
          <w:sz w:val="22"/>
          <w:szCs w:val="22"/>
          <w:lang w:val="lv-LV"/>
        </w:rPr>
        <w:t>Hipoglikēmijas laikā var pavājināties spēja koncentrēties un reaģēt. Lūdzu, visās situācijās, kad Jūs sevi vai citus varat pakļaut riskam (piemēram, vadot automašīnu vai apkalpojot iekārtas), atcerieties par šo iespēju. Jums jākonsultējas ar ārstu, vai drīkstat vadīt automašīnu, ja Jums</w:t>
      </w:r>
    </w:p>
    <w:p w14:paraId="2C7205C5" w14:textId="77777777" w:rsidR="00AB10C8" w:rsidRDefault="00104B52">
      <w:pPr>
        <w:numPr>
          <w:ilvl w:val="0"/>
          <w:numId w:val="28"/>
        </w:numPr>
        <w:tabs>
          <w:tab w:val="clear" w:pos="0"/>
        </w:tabs>
        <w:ind w:right="11"/>
        <w:rPr>
          <w:noProof/>
          <w:sz w:val="22"/>
          <w:szCs w:val="22"/>
          <w:lang w:val="lv-LV"/>
        </w:rPr>
      </w:pPr>
      <w:r>
        <w:rPr>
          <w:noProof/>
          <w:sz w:val="22"/>
          <w:szCs w:val="22"/>
          <w:lang w:val="lv-LV"/>
        </w:rPr>
        <w:tab/>
        <w:t>bieži ir hipoglikēmija,</w:t>
      </w:r>
    </w:p>
    <w:p w14:paraId="2C7205C6" w14:textId="77777777" w:rsidR="00AB10C8" w:rsidRDefault="00104B52">
      <w:pPr>
        <w:numPr>
          <w:ilvl w:val="0"/>
          <w:numId w:val="28"/>
        </w:numPr>
        <w:tabs>
          <w:tab w:val="clear" w:pos="0"/>
        </w:tabs>
        <w:ind w:right="11"/>
        <w:rPr>
          <w:noProof/>
          <w:sz w:val="22"/>
          <w:szCs w:val="22"/>
          <w:lang w:val="lv-LV"/>
        </w:rPr>
      </w:pPr>
      <w:r>
        <w:rPr>
          <w:noProof/>
          <w:sz w:val="22"/>
          <w:szCs w:val="22"/>
          <w:lang w:val="lv-LV"/>
        </w:rPr>
        <w:lastRenderedPageBreak/>
        <w:tab/>
        <w:t>ir pavājināti hipoglikēmijas brīdinošie simptomi vai to nav.</w:t>
      </w:r>
    </w:p>
    <w:p w14:paraId="2C7205C7" w14:textId="77777777" w:rsidR="00AB10C8" w:rsidRDefault="00AB10C8">
      <w:pPr>
        <w:numPr>
          <w:ilvl w:val="12"/>
          <w:numId w:val="0"/>
        </w:numPr>
        <w:ind w:right="11"/>
        <w:rPr>
          <w:b/>
          <w:noProof/>
          <w:sz w:val="22"/>
          <w:szCs w:val="22"/>
          <w:lang w:val="lv-LV"/>
        </w:rPr>
      </w:pPr>
    </w:p>
    <w:p w14:paraId="2C7205C8" w14:textId="77777777" w:rsidR="00AB10C8" w:rsidRDefault="00104B52">
      <w:pPr>
        <w:numPr>
          <w:ilvl w:val="12"/>
          <w:numId w:val="0"/>
        </w:numPr>
        <w:ind w:right="11"/>
        <w:rPr>
          <w:b/>
          <w:noProof/>
          <w:sz w:val="22"/>
          <w:szCs w:val="22"/>
          <w:lang w:val="lv-LV"/>
        </w:rPr>
      </w:pPr>
      <w:r>
        <w:rPr>
          <w:b/>
          <w:noProof/>
          <w:sz w:val="22"/>
          <w:szCs w:val="22"/>
          <w:lang w:val="lv-LV"/>
        </w:rPr>
        <w:t xml:space="preserve">Humalog Mix50 satur nātriju </w:t>
      </w:r>
    </w:p>
    <w:p w14:paraId="2C7205C9" w14:textId="77777777" w:rsidR="00AB10C8" w:rsidRDefault="00104B52">
      <w:pPr>
        <w:numPr>
          <w:ilvl w:val="12"/>
          <w:numId w:val="0"/>
        </w:numPr>
        <w:ind w:right="11"/>
        <w:rPr>
          <w:noProof/>
          <w:sz w:val="22"/>
          <w:szCs w:val="22"/>
          <w:lang w:val="lv-LV"/>
        </w:rPr>
      </w:pPr>
      <w:r>
        <w:rPr>
          <w:noProof/>
          <w:sz w:val="22"/>
          <w:szCs w:val="22"/>
          <w:lang w:val="lv-LV"/>
        </w:rPr>
        <w:t xml:space="preserve">Zāles satur </w:t>
      </w:r>
      <w:r>
        <w:rPr>
          <w:sz w:val="22"/>
          <w:szCs w:val="22"/>
          <w:lang w:val="lv-LV"/>
        </w:rPr>
        <w:t>mazāk par 1 mmol nātrija (23 mg) katrā devā, - būtībā tās ir “nātriju nesaturošas”.</w:t>
      </w:r>
    </w:p>
    <w:p w14:paraId="2C7205CA" w14:textId="77777777" w:rsidR="00AB10C8" w:rsidRDefault="00AB10C8">
      <w:pPr>
        <w:numPr>
          <w:ilvl w:val="12"/>
          <w:numId w:val="0"/>
        </w:numPr>
        <w:ind w:right="11"/>
        <w:rPr>
          <w:noProof/>
          <w:sz w:val="22"/>
          <w:szCs w:val="22"/>
          <w:lang w:val="lv-LV"/>
        </w:rPr>
      </w:pPr>
    </w:p>
    <w:p w14:paraId="2C7205CB" w14:textId="77777777" w:rsidR="00AB10C8" w:rsidRDefault="00AB10C8">
      <w:pPr>
        <w:numPr>
          <w:ilvl w:val="12"/>
          <w:numId w:val="0"/>
        </w:numPr>
        <w:ind w:right="11"/>
        <w:rPr>
          <w:noProof/>
          <w:sz w:val="22"/>
          <w:szCs w:val="22"/>
          <w:lang w:val="lv-LV"/>
        </w:rPr>
      </w:pPr>
    </w:p>
    <w:p w14:paraId="2C7205CC" w14:textId="77777777" w:rsidR="00AB10C8" w:rsidRDefault="00104B52">
      <w:pPr>
        <w:keepNext/>
        <w:keepLines/>
        <w:numPr>
          <w:ilvl w:val="12"/>
          <w:numId w:val="0"/>
        </w:numPr>
        <w:ind w:right="11"/>
        <w:rPr>
          <w:b/>
          <w:noProof/>
          <w:sz w:val="22"/>
          <w:szCs w:val="22"/>
          <w:lang w:val="lv-LV"/>
        </w:rPr>
      </w:pPr>
      <w:r>
        <w:rPr>
          <w:b/>
          <w:noProof/>
          <w:sz w:val="22"/>
          <w:szCs w:val="22"/>
          <w:lang w:val="lv-LV"/>
        </w:rPr>
        <w:t>3.</w:t>
      </w:r>
      <w:r>
        <w:rPr>
          <w:b/>
          <w:noProof/>
          <w:sz w:val="22"/>
          <w:szCs w:val="22"/>
          <w:lang w:val="lv-LV"/>
        </w:rPr>
        <w:tab/>
        <w:t>Kā lietot Humalog Mix50</w:t>
      </w:r>
    </w:p>
    <w:p w14:paraId="2C7205CD" w14:textId="77777777" w:rsidR="00AB10C8" w:rsidRDefault="00AB10C8">
      <w:pPr>
        <w:keepNext/>
        <w:keepLines/>
        <w:numPr>
          <w:ilvl w:val="12"/>
          <w:numId w:val="0"/>
        </w:numPr>
        <w:ind w:right="11"/>
        <w:rPr>
          <w:b/>
          <w:noProof/>
          <w:sz w:val="22"/>
          <w:szCs w:val="22"/>
          <w:lang w:val="lv-LV"/>
        </w:rPr>
      </w:pPr>
    </w:p>
    <w:p w14:paraId="2C7205CE" w14:textId="77777777" w:rsidR="00AB10C8" w:rsidRDefault="00104B52">
      <w:pPr>
        <w:keepNext/>
        <w:keepLines/>
        <w:rPr>
          <w:b/>
          <w:noProof/>
          <w:sz w:val="22"/>
          <w:szCs w:val="22"/>
          <w:lang w:val="lv-LV"/>
        </w:rPr>
      </w:pPr>
      <w:r>
        <w:rPr>
          <w:b/>
          <w:noProof/>
          <w:sz w:val="22"/>
          <w:szCs w:val="22"/>
          <w:lang w:val="lv-LV"/>
        </w:rPr>
        <w:t>3 ml kārtridži ir paredzēti lietošanai tikai Lilly 3 ml pildspalvveida šļircēs. Tos nedrīkst lietot 1,</w:t>
      </w:r>
      <w:r>
        <w:rPr>
          <w:b/>
          <w:sz w:val="22"/>
          <w:szCs w:val="22"/>
          <w:lang w:val="lv-LV"/>
        </w:rPr>
        <w:t>5</w:t>
      </w:r>
      <w:r>
        <w:rPr>
          <w:b/>
          <w:noProof/>
          <w:sz w:val="22"/>
          <w:szCs w:val="22"/>
          <w:lang w:val="lv-LV"/>
        </w:rPr>
        <w:t> ml pildspalvveida šļircēs.</w:t>
      </w:r>
    </w:p>
    <w:p w14:paraId="2C7205CF" w14:textId="77777777" w:rsidR="00AB10C8" w:rsidRDefault="00AB10C8">
      <w:pPr>
        <w:numPr>
          <w:ilvl w:val="12"/>
          <w:numId w:val="0"/>
        </w:numPr>
        <w:ind w:right="11"/>
        <w:rPr>
          <w:b/>
          <w:noProof/>
          <w:sz w:val="22"/>
          <w:szCs w:val="22"/>
          <w:lang w:val="lv-LV"/>
        </w:rPr>
      </w:pPr>
    </w:p>
    <w:p w14:paraId="2C7205D0" w14:textId="77777777" w:rsidR="00AB10C8" w:rsidRDefault="00104B52">
      <w:pPr>
        <w:numPr>
          <w:ilvl w:val="12"/>
          <w:numId w:val="0"/>
        </w:numPr>
        <w:ind w:right="-45"/>
        <w:rPr>
          <w:noProof/>
          <w:sz w:val="22"/>
          <w:szCs w:val="22"/>
          <w:lang w:val="lv-LV"/>
        </w:rPr>
      </w:pPr>
      <w:r>
        <w:rPr>
          <w:noProof/>
          <w:sz w:val="22"/>
          <w:szCs w:val="22"/>
          <w:lang w:val="lv-LV"/>
        </w:rPr>
        <w:t>Vienmēr lietojiet Humalog Mix50 tieši tā, kā ārsts Jums teicis. Neskaidrību gadījumā vaicājiet ārstam.</w:t>
      </w:r>
    </w:p>
    <w:p w14:paraId="2C7205D1" w14:textId="77777777" w:rsidR="00AB10C8" w:rsidRDefault="00104B52">
      <w:pPr>
        <w:pStyle w:val="BodyText3"/>
        <w:spacing w:after="0"/>
        <w:jc w:val="left"/>
        <w:rPr>
          <w:noProof/>
          <w:szCs w:val="22"/>
          <w:lang w:val="lv-LV"/>
        </w:rPr>
      </w:pPr>
      <w:r>
        <w:rPr>
          <w:noProof/>
          <w:szCs w:val="22"/>
          <w:lang w:val="lv-LV"/>
        </w:rPr>
        <w:t>Lai novērstu iespējamu slimības pārnešanu, katru kārtridžu drīkstat lietot tikai Jūs pats, pat ja ievadīšanas ierīces adata tiek nomainīta.</w:t>
      </w:r>
    </w:p>
    <w:p w14:paraId="2C7205D2" w14:textId="77777777" w:rsidR="00AB10C8" w:rsidRDefault="00AB10C8">
      <w:pPr>
        <w:numPr>
          <w:ilvl w:val="12"/>
          <w:numId w:val="0"/>
        </w:numPr>
        <w:ind w:right="-45"/>
        <w:rPr>
          <w:noProof/>
          <w:sz w:val="22"/>
          <w:szCs w:val="22"/>
          <w:lang w:val="lv-LV"/>
        </w:rPr>
      </w:pPr>
    </w:p>
    <w:p w14:paraId="2C7205D3" w14:textId="77777777" w:rsidR="00AB10C8" w:rsidRDefault="00104B52">
      <w:pPr>
        <w:numPr>
          <w:ilvl w:val="12"/>
          <w:numId w:val="0"/>
        </w:numPr>
        <w:ind w:right="11"/>
        <w:rPr>
          <w:b/>
          <w:noProof/>
          <w:sz w:val="22"/>
          <w:szCs w:val="22"/>
          <w:lang w:val="lv-LV"/>
        </w:rPr>
      </w:pPr>
      <w:r>
        <w:rPr>
          <w:b/>
          <w:noProof/>
          <w:sz w:val="22"/>
          <w:szCs w:val="22"/>
          <w:lang w:val="lv-LV"/>
        </w:rPr>
        <w:t>Devas</w:t>
      </w:r>
    </w:p>
    <w:p w14:paraId="2C7205D4"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Parasti Humalog Mix50 jāinjicē 15 minūšu laikā pirms ēdienreizes. Nepieciešamības gadījumā Jūs varat injicēt arī uzreiz pēc ēdienreizes. Ārsts būs Jums precīzi norādījis devu, injicēšanas laiku un biežumu. Šie norādījumi paredzēti tieši Jums. Rūpīgi ievērojiet ārsta norādījumus un regulāri apmeklējiet diabēta aprūpes kabinetu.</w:t>
      </w:r>
    </w:p>
    <w:p w14:paraId="2C7205D5"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maināt insulīna veidu (piemēram, pārejat no cilvēka vai dzīvnieku insulīna lietošanas uz Humalog), deva var vai nu palielināties, vai samazināties. Devas piemērošana var izdoties jau pirmajā reizē, vai arī pāreja no viena insulīna veida uz otru var notikt pakāpeniski tuvāko nedēļu vai mēnešu laikā.</w:t>
      </w:r>
    </w:p>
    <w:p w14:paraId="2C7205D6"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Injicējiet Humalog Mix50 zem ādas. To nedrīkst ievadīt, lietojot citu ievadīšanas veidu. Humalog Mix50 nekādā gadījumā nedrīkst ievadīt intravenozi.</w:t>
      </w:r>
    </w:p>
    <w:p w14:paraId="2C7205D7" w14:textId="77777777" w:rsidR="00AB10C8" w:rsidRDefault="00AB10C8">
      <w:pPr>
        <w:numPr>
          <w:ilvl w:val="12"/>
          <w:numId w:val="0"/>
        </w:numPr>
        <w:ind w:left="567" w:right="11" w:hanging="567"/>
        <w:rPr>
          <w:noProof/>
          <w:sz w:val="22"/>
          <w:szCs w:val="22"/>
          <w:lang w:val="lv-LV"/>
        </w:rPr>
      </w:pPr>
    </w:p>
    <w:p w14:paraId="2C7205D8" w14:textId="77777777" w:rsidR="00AB10C8" w:rsidRDefault="00104B52">
      <w:pPr>
        <w:numPr>
          <w:ilvl w:val="12"/>
          <w:numId w:val="0"/>
        </w:numPr>
        <w:ind w:right="11"/>
        <w:rPr>
          <w:b/>
          <w:noProof/>
          <w:sz w:val="22"/>
          <w:szCs w:val="22"/>
          <w:lang w:val="lv-LV"/>
        </w:rPr>
      </w:pPr>
      <w:r>
        <w:rPr>
          <w:b/>
          <w:noProof/>
          <w:sz w:val="22"/>
          <w:szCs w:val="22"/>
          <w:shd w:val="clear" w:color="auto" w:fill="FFFFFF"/>
          <w:lang w:val="lv-LV"/>
        </w:rPr>
        <w:t>Humalog Mix50 sagatavošana</w:t>
      </w:r>
    </w:p>
    <w:p w14:paraId="2C7205D9" w14:textId="77777777" w:rsidR="00AB10C8" w:rsidRDefault="00104B52">
      <w:pPr>
        <w:numPr>
          <w:ilvl w:val="0"/>
          <w:numId w:val="2"/>
        </w:numPr>
        <w:ind w:right="11" w:hanging="567"/>
        <w:rPr>
          <w:noProof/>
          <w:sz w:val="22"/>
          <w:szCs w:val="22"/>
          <w:lang w:val="lv-LV"/>
        </w:rPr>
      </w:pPr>
      <w:r>
        <w:rPr>
          <w:noProof/>
          <w:sz w:val="22"/>
          <w:szCs w:val="22"/>
          <w:lang w:val="lv-LV"/>
        </w:rPr>
        <w:t>Kārtridži ar Humalog Mix50 tieši pirms lietošanas jāpavirpina plaukstās desmit reizes un jāapgriež pa 180° desmit reizes, lai sajauktu insulīnu, līdz tas izskatās viendabīgi duļķains vai pienains. Ja tā nav, atkārtojiet manipulāciju, līdz saturs ir sajaucies. Kārtridžos ir mazas stikla lodītes, kas veicina sajaukšanu. Stipri nekratiet, jo tas var izraisīt putošanos un traucēt pareizas devas nomērīšanu. Kārtridži bieži jāpārbauda, un tos nedrīkst lietot, ja redzamas vielas pikas vai pie kārtridža apakšējās daļas vai sieniņām ir pielipušas cietas, baltas daļiņas, radot apsalušu izskatu. Tas jāpārbauda pirms katras injekcijas.</w:t>
      </w:r>
    </w:p>
    <w:p w14:paraId="2C7205DA" w14:textId="77777777" w:rsidR="00AB10C8" w:rsidRDefault="00AB10C8">
      <w:pPr>
        <w:ind w:right="11"/>
        <w:rPr>
          <w:noProof/>
          <w:sz w:val="22"/>
          <w:szCs w:val="22"/>
          <w:lang w:val="lv-LV"/>
        </w:rPr>
      </w:pPr>
    </w:p>
    <w:p w14:paraId="2C7205DB" w14:textId="77777777" w:rsidR="00AB10C8" w:rsidRDefault="00104B52">
      <w:pPr>
        <w:numPr>
          <w:ilvl w:val="12"/>
          <w:numId w:val="0"/>
        </w:numPr>
        <w:ind w:left="567" w:right="-45" w:hanging="567"/>
        <w:rPr>
          <w:noProof/>
          <w:color w:val="000000"/>
          <w:sz w:val="22"/>
          <w:szCs w:val="22"/>
          <w:lang w:val="lv-LV"/>
        </w:rPr>
      </w:pPr>
      <w:r>
        <w:rPr>
          <w:b/>
          <w:noProof/>
          <w:color w:val="000000"/>
          <w:sz w:val="22"/>
          <w:szCs w:val="22"/>
          <w:lang w:val="lv-LV"/>
        </w:rPr>
        <w:t>Pildspalvveida pilnšļirces sagatavošana lietošanai</w:t>
      </w:r>
    </w:p>
    <w:p w14:paraId="2C7205DC" w14:textId="77777777" w:rsidR="00AB10C8" w:rsidRDefault="00104B52">
      <w:pPr>
        <w:numPr>
          <w:ilvl w:val="0"/>
          <w:numId w:val="23"/>
        </w:numPr>
        <w:tabs>
          <w:tab w:val="clear" w:pos="360"/>
        </w:tabs>
        <w:ind w:left="540" w:right="-45" w:hanging="540"/>
        <w:rPr>
          <w:noProof/>
          <w:color w:val="000000"/>
          <w:sz w:val="22"/>
          <w:szCs w:val="22"/>
          <w:lang w:val="lv-LV"/>
        </w:rPr>
      </w:pPr>
      <w:r>
        <w:rPr>
          <w:noProof/>
          <w:color w:val="000000"/>
          <w:sz w:val="22"/>
          <w:szCs w:val="22"/>
          <w:lang w:val="lv-LV"/>
        </w:rPr>
        <w:t>Vispirms nomazgājiet rokas. Dezinficējiet kārtridža gumijas membrānu.</w:t>
      </w:r>
    </w:p>
    <w:p w14:paraId="2C7205DD" w14:textId="77777777" w:rsidR="00AB10C8" w:rsidRDefault="00104B52">
      <w:pPr>
        <w:numPr>
          <w:ilvl w:val="0"/>
          <w:numId w:val="16"/>
        </w:numPr>
        <w:tabs>
          <w:tab w:val="clear" w:pos="360"/>
        </w:tabs>
        <w:ind w:left="540" w:hanging="540"/>
        <w:rPr>
          <w:noProof/>
          <w:color w:val="000000"/>
          <w:sz w:val="22"/>
          <w:szCs w:val="22"/>
          <w:lang w:val="lv-LV"/>
        </w:rPr>
      </w:pPr>
      <w:r>
        <w:rPr>
          <w:b/>
          <w:noProof/>
          <w:sz w:val="22"/>
          <w:szCs w:val="22"/>
          <w:lang w:val="lv-LV"/>
        </w:rPr>
        <w:t xml:space="preserve">Humalog Mix50 kārtridžus drīkst lietot tikai Lilly insulīna pildspalvveida šļircēs. Lūdzu, pārliecinieties, ka pildspalvveida šļircei pievienotajā instrukcijā minēti Humalog vai Lilly kārtridži. </w:t>
      </w:r>
      <w:r>
        <w:rPr>
          <w:b/>
          <w:sz w:val="22"/>
          <w:szCs w:val="22"/>
        </w:rPr>
        <w:t>3</w:t>
      </w:r>
      <w:r>
        <w:rPr>
          <w:b/>
          <w:noProof/>
          <w:color w:val="000000"/>
          <w:sz w:val="22"/>
          <w:szCs w:val="22"/>
          <w:lang w:val="lv-LV"/>
        </w:rPr>
        <w:t xml:space="preserve"> ml kārtridži der tikai </w:t>
      </w:r>
      <w:r>
        <w:rPr>
          <w:b/>
          <w:sz w:val="22"/>
          <w:szCs w:val="22"/>
        </w:rPr>
        <w:t>3</w:t>
      </w:r>
      <w:r>
        <w:rPr>
          <w:b/>
          <w:noProof/>
          <w:color w:val="000000"/>
          <w:sz w:val="22"/>
          <w:szCs w:val="22"/>
          <w:lang w:val="lv-LV"/>
        </w:rPr>
        <w:t xml:space="preserve"> ml </w:t>
      </w:r>
      <w:r>
        <w:rPr>
          <w:b/>
          <w:noProof/>
          <w:sz w:val="22"/>
          <w:szCs w:val="22"/>
          <w:lang w:val="lv-LV"/>
        </w:rPr>
        <w:t>pildspalvveida šļircēm</w:t>
      </w:r>
      <w:r>
        <w:rPr>
          <w:b/>
          <w:noProof/>
          <w:color w:val="000000"/>
          <w:sz w:val="22"/>
          <w:szCs w:val="22"/>
          <w:lang w:val="lv-LV"/>
        </w:rPr>
        <w:t>.</w:t>
      </w:r>
    </w:p>
    <w:p w14:paraId="2C7205DE" w14:textId="77777777" w:rsidR="00AB10C8" w:rsidRDefault="00104B52">
      <w:pPr>
        <w:numPr>
          <w:ilvl w:val="0"/>
          <w:numId w:val="16"/>
        </w:numPr>
        <w:tabs>
          <w:tab w:val="clear" w:pos="360"/>
        </w:tabs>
        <w:ind w:left="540" w:hanging="540"/>
        <w:rPr>
          <w:noProof/>
          <w:color w:val="000000"/>
          <w:sz w:val="22"/>
          <w:szCs w:val="22"/>
          <w:lang w:val="lv-LV"/>
        </w:rPr>
      </w:pPr>
      <w:r>
        <w:rPr>
          <w:noProof/>
          <w:sz w:val="22"/>
          <w:szCs w:val="22"/>
          <w:lang w:val="lv-LV"/>
        </w:rPr>
        <w:t>Ievērojiet pildspalvveida šļircei pievienotajā instrukcijā sniegtos norādījumus. Ievietojiet kārtridžu pildspalvveida šļircē.</w:t>
      </w:r>
    </w:p>
    <w:p w14:paraId="2C7205DF" w14:textId="77777777" w:rsidR="00AB10C8" w:rsidRDefault="00104B52">
      <w:pPr>
        <w:numPr>
          <w:ilvl w:val="0"/>
          <w:numId w:val="23"/>
        </w:numPr>
        <w:tabs>
          <w:tab w:val="clear" w:pos="360"/>
        </w:tabs>
        <w:ind w:left="540" w:right="-45" w:hanging="540"/>
        <w:rPr>
          <w:noProof/>
          <w:color w:val="000000"/>
          <w:sz w:val="22"/>
          <w:szCs w:val="22"/>
          <w:lang w:val="lv-LV"/>
        </w:rPr>
      </w:pPr>
      <w:r>
        <w:rPr>
          <w:noProof/>
          <w:sz w:val="22"/>
          <w:szCs w:val="22"/>
          <w:lang w:val="lv-LV"/>
        </w:rPr>
        <w:t xml:space="preserve">Iestatiet devu 1 vai </w:t>
      </w:r>
      <w:r>
        <w:rPr>
          <w:sz w:val="22"/>
          <w:szCs w:val="22"/>
          <w:lang w:val="lv-LV"/>
        </w:rPr>
        <w:t>2</w:t>
      </w:r>
      <w:r>
        <w:rPr>
          <w:noProof/>
          <w:sz w:val="22"/>
          <w:szCs w:val="22"/>
          <w:lang w:val="lv-LV"/>
        </w:rPr>
        <w:t xml:space="preserve"> vienības. Tad turiet pildspalvveida šļirci ar adatu uz augšu un viegli piesitiet pie pildspalvveida šļirces sāna, lai gaisa pūslīši paceltos augšup. Adatu turot uz augšu, nospiediet injicēšanas mehānismu. Atkārtojiet šo darbību, līdz adatas galā parādās Humalog Mix50 piliens. Pildspalvveida šļircē vēl var atlikt daži nelieli gaisa pūslīši. Tie nav bīstami, taču, ja gaisa pūslīši ir pārāk lieli, devu nevar precīzi nomērīt.</w:t>
      </w:r>
    </w:p>
    <w:p w14:paraId="2C7205E0" w14:textId="77777777" w:rsidR="00AB10C8" w:rsidRDefault="00AB10C8">
      <w:pPr>
        <w:ind w:right="11"/>
        <w:rPr>
          <w:noProof/>
          <w:sz w:val="22"/>
          <w:szCs w:val="22"/>
          <w:lang w:val="lv-LV"/>
        </w:rPr>
      </w:pPr>
    </w:p>
    <w:p w14:paraId="2C7205E1" w14:textId="77777777" w:rsidR="00AB10C8" w:rsidRDefault="00104B52">
      <w:pPr>
        <w:numPr>
          <w:ilvl w:val="12"/>
          <w:numId w:val="0"/>
        </w:numPr>
        <w:ind w:left="567" w:right="-45" w:hanging="567"/>
        <w:rPr>
          <w:b/>
          <w:noProof/>
          <w:color w:val="000000"/>
          <w:sz w:val="22"/>
          <w:szCs w:val="22"/>
          <w:lang w:val="lv-LV"/>
        </w:rPr>
      </w:pPr>
      <w:r>
        <w:rPr>
          <w:b/>
          <w:noProof/>
          <w:color w:val="000000"/>
          <w:sz w:val="22"/>
          <w:szCs w:val="22"/>
          <w:lang w:val="lv-LV"/>
        </w:rPr>
        <w:t>Humalog Mix50 injicēšana</w:t>
      </w:r>
    </w:p>
    <w:p w14:paraId="2C7205E2" w14:textId="77777777" w:rsidR="00AB10C8" w:rsidRDefault="00104B52">
      <w:pPr>
        <w:numPr>
          <w:ilvl w:val="0"/>
          <w:numId w:val="23"/>
        </w:numPr>
        <w:tabs>
          <w:tab w:val="clear" w:pos="360"/>
        </w:tabs>
        <w:ind w:left="540" w:right="-45" w:hanging="540"/>
        <w:rPr>
          <w:noProof/>
          <w:color w:val="000000"/>
          <w:sz w:val="22"/>
          <w:szCs w:val="22"/>
          <w:lang w:val="lv-LV"/>
        </w:rPr>
      </w:pPr>
      <w:r>
        <w:rPr>
          <w:noProof/>
          <w:sz w:val="22"/>
          <w:szCs w:val="22"/>
          <w:lang w:val="lv-LV"/>
        </w:rPr>
        <w:t>Pirms injicēšanas notīriet ādu injekcijas vietā, kā norādīts. Injicējiet zem ādas, kā Jums mācīts. Neievadiet tieši vēnā. Pēc insulīna ievadīšanas atstājiet adatu ādā piecas sekundes, lai būtu drošs, ka ievadīta visa deva. Nerīvējiet injekcijas vietu tūlīt pēc iešļircināšanas. Pārliecinieties, vai jaunā injekcijas vieta atrodas vismaz 1 cm attālumā no iepriekšējās, mainiet injicēšanas vietas, kā Jums mācīts.</w:t>
      </w:r>
    </w:p>
    <w:p w14:paraId="2C7205E3" w14:textId="77777777" w:rsidR="00AB10C8" w:rsidRDefault="00AB10C8">
      <w:pPr>
        <w:numPr>
          <w:ilvl w:val="12"/>
          <w:numId w:val="0"/>
        </w:numPr>
        <w:ind w:left="540" w:right="-45" w:hanging="540"/>
        <w:rPr>
          <w:noProof/>
          <w:color w:val="000000"/>
          <w:sz w:val="22"/>
          <w:szCs w:val="22"/>
          <w:lang w:val="lv-LV"/>
        </w:rPr>
      </w:pPr>
    </w:p>
    <w:p w14:paraId="2C7205E4" w14:textId="77777777" w:rsidR="00AB10C8" w:rsidRDefault="00104B52">
      <w:pPr>
        <w:keepNext/>
        <w:keepLines/>
        <w:numPr>
          <w:ilvl w:val="12"/>
          <w:numId w:val="0"/>
        </w:numPr>
        <w:ind w:left="539" w:right="-45" w:hanging="539"/>
        <w:rPr>
          <w:b/>
          <w:noProof/>
          <w:color w:val="000000"/>
          <w:sz w:val="22"/>
          <w:szCs w:val="22"/>
          <w:lang w:val="lv-LV"/>
        </w:rPr>
      </w:pPr>
      <w:r>
        <w:rPr>
          <w:b/>
          <w:noProof/>
          <w:color w:val="000000"/>
          <w:sz w:val="22"/>
          <w:szCs w:val="22"/>
          <w:lang w:val="lv-LV"/>
        </w:rPr>
        <w:lastRenderedPageBreak/>
        <w:t>Pēc injekcijas</w:t>
      </w:r>
    </w:p>
    <w:p w14:paraId="2C7205E5" w14:textId="77777777" w:rsidR="00AB10C8" w:rsidRDefault="00104B52">
      <w:pPr>
        <w:keepNext/>
        <w:keepLines/>
        <w:numPr>
          <w:ilvl w:val="0"/>
          <w:numId w:val="23"/>
        </w:numPr>
        <w:tabs>
          <w:tab w:val="clear" w:pos="360"/>
        </w:tabs>
        <w:ind w:left="539" w:right="-45" w:hanging="539"/>
        <w:rPr>
          <w:noProof/>
          <w:color w:val="000000"/>
          <w:sz w:val="22"/>
          <w:szCs w:val="22"/>
          <w:lang w:val="lv-LV"/>
        </w:rPr>
      </w:pPr>
      <w:r>
        <w:rPr>
          <w:noProof/>
          <w:sz w:val="22"/>
          <w:szCs w:val="22"/>
          <w:lang w:val="lv-LV"/>
        </w:rPr>
        <w:t xml:space="preserve">Atvienojiet adatu ar ārējā apvalka palīdzību no pildspalvveida šļirces tūlīt pēc injekcijas. Tā Jūs saglabāsiet Humalog Mix50 sterilitāti un novērsīsiet tā izplūšanu, kā arī aizkavēsiet gaisa ieplūšanu pildspalvveida šļircē un adatas aizsērēšanu. </w:t>
      </w:r>
      <w:r>
        <w:rPr>
          <w:b/>
          <w:noProof/>
          <w:sz w:val="22"/>
          <w:szCs w:val="22"/>
          <w:lang w:val="lv-LV"/>
        </w:rPr>
        <w:t>Nekad nedodiet savas adatas citam pacientam.</w:t>
      </w:r>
      <w:r>
        <w:rPr>
          <w:noProof/>
          <w:sz w:val="22"/>
          <w:szCs w:val="22"/>
          <w:lang w:val="lv-LV"/>
        </w:rPr>
        <w:t xml:space="preserve"> </w:t>
      </w:r>
      <w:r>
        <w:rPr>
          <w:noProof/>
          <w:sz w:val="22"/>
          <w:szCs w:val="22"/>
          <w:u w:val="single"/>
          <w:lang w:val="lv-LV"/>
        </w:rPr>
        <w:t>Nekad nedodiet savu pildspalvveida šļirci citam pacientam</w:t>
      </w:r>
      <w:r>
        <w:rPr>
          <w:noProof/>
          <w:sz w:val="22"/>
          <w:szCs w:val="22"/>
          <w:lang w:val="lv-LV"/>
        </w:rPr>
        <w:t>. Uzlieciet pildspalvveida šļircei uzgali. Atstājiet kārtridžu pildspalvveida šļircē.</w:t>
      </w:r>
    </w:p>
    <w:p w14:paraId="2C7205E6" w14:textId="77777777" w:rsidR="00AB10C8" w:rsidRDefault="00AB10C8">
      <w:pPr>
        <w:ind w:left="540" w:right="-45" w:hanging="540"/>
        <w:rPr>
          <w:noProof/>
          <w:color w:val="000000"/>
          <w:sz w:val="22"/>
          <w:szCs w:val="22"/>
          <w:lang w:val="lv-LV"/>
        </w:rPr>
      </w:pPr>
    </w:p>
    <w:p w14:paraId="2C7205E7" w14:textId="77777777" w:rsidR="00AB10C8" w:rsidRDefault="00104B52">
      <w:pPr>
        <w:numPr>
          <w:ilvl w:val="12"/>
          <w:numId w:val="0"/>
        </w:numPr>
        <w:ind w:left="540" w:right="-45" w:hanging="540"/>
        <w:rPr>
          <w:noProof/>
          <w:color w:val="000000"/>
          <w:sz w:val="22"/>
          <w:szCs w:val="22"/>
          <w:lang w:val="lv-LV"/>
        </w:rPr>
      </w:pPr>
      <w:r>
        <w:rPr>
          <w:b/>
          <w:noProof/>
          <w:color w:val="000000"/>
          <w:sz w:val="22"/>
          <w:szCs w:val="22"/>
          <w:lang w:val="lv-LV"/>
        </w:rPr>
        <w:t>Turpmākās injekcijas</w:t>
      </w:r>
    </w:p>
    <w:p w14:paraId="2C7205E8" w14:textId="77777777" w:rsidR="00AB10C8" w:rsidRDefault="00104B52">
      <w:pPr>
        <w:numPr>
          <w:ilvl w:val="0"/>
          <w:numId w:val="17"/>
        </w:numPr>
        <w:tabs>
          <w:tab w:val="clear" w:pos="360"/>
        </w:tabs>
        <w:ind w:left="540" w:right="-45" w:hanging="540"/>
        <w:rPr>
          <w:noProof/>
          <w:color w:val="000000"/>
          <w:sz w:val="22"/>
          <w:szCs w:val="22"/>
          <w:lang w:val="lv-LV"/>
        </w:rPr>
      </w:pPr>
      <w:r>
        <w:rPr>
          <w:noProof/>
          <w:sz w:val="22"/>
          <w:szCs w:val="22"/>
          <w:lang w:val="lv-LV"/>
        </w:rPr>
        <w:t xml:space="preserve">Pirms katras injekcijas iestatiet 1 vai </w:t>
      </w:r>
      <w:r>
        <w:rPr>
          <w:sz w:val="22"/>
          <w:szCs w:val="22"/>
          <w:lang w:val="lv-LV"/>
        </w:rPr>
        <w:t>2</w:t>
      </w:r>
      <w:r>
        <w:rPr>
          <w:noProof/>
          <w:sz w:val="22"/>
          <w:szCs w:val="22"/>
          <w:lang w:val="lv-LV"/>
        </w:rPr>
        <w:t xml:space="preserve"> vienības un nospiediet injicēšanas mehānismu, turot pildspalvveida šļirci uz augšu, līdz no adatas izdalās Humalog Mix50 piliens. Jūs varat redzēt, cik Humalog Mix50 ir atlicis, apskatot skalu uz kārtridža sāniem. Attālums starp iedaļām uz skalas ir aptuveni </w:t>
      </w:r>
      <w:r>
        <w:rPr>
          <w:sz w:val="22"/>
          <w:szCs w:val="22"/>
          <w:lang w:val="lv-LV"/>
        </w:rPr>
        <w:t>20</w:t>
      </w:r>
      <w:r>
        <w:rPr>
          <w:noProof/>
          <w:sz w:val="22"/>
          <w:szCs w:val="22"/>
          <w:lang w:val="lv-LV"/>
        </w:rPr>
        <w:t> vienību. Ja insulīna Jūsu devai ir par maz, nomainiet kārtridžu.</w:t>
      </w:r>
    </w:p>
    <w:p w14:paraId="2C7205E9" w14:textId="77777777" w:rsidR="00AB10C8" w:rsidRDefault="00AB10C8">
      <w:pPr>
        <w:numPr>
          <w:ilvl w:val="12"/>
          <w:numId w:val="0"/>
        </w:numPr>
        <w:ind w:right="-45"/>
        <w:rPr>
          <w:noProof/>
          <w:color w:val="000000"/>
          <w:sz w:val="22"/>
          <w:szCs w:val="22"/>
          <w:lang w:val="lv-LV"/>
        </w:rPr>
      </w:pPr>
    </w:p>
    <w:p w14:paraId="2C7205EA" w14:textId="77777777" w:rsidR="00AB10C8" w:rsidRDefault="00104B52">
      <w:pPr>
        <w:numPr>
          <w:ilvl w:val="12"/>
          <w:numId w:val="0"/>
        </w:numPr>
        <w:ind w:right="-45"/>
        <w:rPr>
          <w:noProof/>
          <w:color w:val="000000"/>
          <w:sz w:val="22"/>
          <w:szCs w:val="22"/>
          <w:lang w:val="lv-LV"/>
        </w:rPr>
      </w:pPr>
      <w:r>
        <w:rPr>
          <w:b/>
          <w:noProof/>
          <w:sz w:val="22"/>
          <w:szCs w:val="22"/>
          <w:lang w:val="lv-LV"/>
        </w:rPr>
        <w:t>Nejauciet Humalog Mix50 kārtridžā nekādus citus insulīnus. Kad kārtridžs ir tukšs, to nedrīkst lietot atkārtoti.</w:t>
      </w:r>
    </w:p>
    <w:p w14:paraId="2C7205EB" w14:textId="77777777" w:rsidR="00AB10C8" w:rsidRDefault="00AB10C8">
      <w:pPr>
        <w:ind w:right="11"/>
        <w:rPr>
          <w:noProof/>
          <w:sz w:val="22"/>
          <w:szCs w:val="22"/>
          <w:lang w:val="lv-LV"/>
        </w:rPr>
      </w:pPr>
    </w:p>
    <w:p w14:paraId="2C7205EC" w14:textId="77777777" w:rsidR="00AB10C8" w:rsidRDefault="00104B52">
      <w:pPr>
        <w:numPr>
          <w:ilvl w:val="12"/>
          <w:numId w:val="0"/>
        </w:numPr>
        <w:ind w:right="-45"/>
        <w:rPr>
          <w:b/>
          <w:noProof/>
          <w:sz w:val="22"/>
          <w:szCs w:val="22"/>
          <w:lang w:val="lv-LV"/>
        </w:rPr>
      </w:pPr>
      <w:r>
        <w:rPr>
          <w:b/>
          <w:noProof/>
          <w:sz w:val="22"/>
          <w:szCs w:val="22"/>
          <w:lang w:val="lv-LV"/>
        </w:rPr>
        <w:t xml:space="preserve">Ja esat lietojis Humalog Mix50 vairāk nekā noteikts </w:t>
      </w:r>
    </w:p>
    <w:p w14:paraId="2C7205ED" w14:textId="77777777" w:rsidR="00AB10C8" w:rsidRDefault="00104B52">
      <w:pPr>
        <w:numPr>
          <w:ilvl w:val="12"/>
          <w:numId w:val="0"/>
        </w:numPr>
        <w:ind w:right="-45"/>
        <w:rPr>
          <w:noProof/>
          <w:sz w:val="22"/>
          <w:szCs w:val="22"/>
          <w:lang w:val="lv-LV"/>
        </w:rPr>
      </w:pPr>
      <w:r>
        <w:rPr>
          <w:noProof/>
          <w:sz w:val="22"/>
          <w:szCs w:val="22"/>
          <w:lang w:val="lv-LV"/>
        </w:rPr>
        <w:t xml:space="preserve">Ja esat lietojis Humalog Mix50 vairāk nekā </w:t>
      </w:r>
      <w:r>
        <w:rPr>
          <w:bCs/>
          <w:noProof/>
          <w:sz w:val="22"/>
          <w:szCs w:val="22"/>
          <w:lang w:val="lv-LV"/>
        </w:rPr>
        <w:t>noteikts vai neesat pārliecināts, kāds daudzums ir injicēts,</w:t>
      </w:r>
      <w:r>
        <w:rPr>
          <w:noProof/>
          <w:sz w:val="22"/>
          <w:szCs w:val="22"/>
          <w:lang w:val="lv-LV"/>
        </w:rPr>
        <w:t xml:space="preserve"> var pazemināties cukura daudzums asinīs. Pārbaudiet cukura līmeni asinīs. </w:t>
      </w:r>
    </w:p>
    <w:p w14:paraId="2C7205EE" w14:textId="77777777" w:rsidR="00AB10C8" w:rsidRDefault="00AB10C8">
      <w:pPr>
        <w:numPr>
          <w:ilvl w:val="12"/>
          <w:numId w:val="0"/>
        </w:numPr>
        <w:ind w:right="-45"/>
        <w:rPr>
          <w:noProof/>
          <w:sz w:val="22"/>
          <w:szCs w:val="22"/>
          <w:lang w:val="lv-LV"/>
        </w:rPr>
      </w:pPr>
    </w:p>
    <w:p w14:paraId="2C7205EF" w14:textId="77777777" w:rsidR="00AB10C8" w:rsidRDefault="00104B52">
      <w:pPr>
        <w:numPr>
          <w:ilvl w:val="12"/>
          <w:numId w:val="0"/>
        </w:numPr>
        <w:ind w:right="-45"/>
        <w:rPr>
          <w:noProof/>
          <w:sz w:val="22"/>
          <w:szCs w:val="22"/>
          <w:lang w:val="lv-LV"/>
        </w:rPr>
      </w:pPr>
      <w:r>
        <w:rPr>
          <w:noProof/>
          <w:sz w:val="22"/>
          <w:szCs w:val="22"/>
          <w:lang w:val="lv-LV"/>
        </w:rPr>
        <w:t xml:space="preserve">Ja cukura līmenis asinīs ir zems  </w:t>
      </w:r>
      <w:r>
        <w:rPr>
          <w:b/>
          <w:noProof/>
          <w:sz w:val="22"/>
          <w:szCs w:val="22"/>
          <w:lang w:val="lv-LV"/>
        </w:rPr>
        <w:t>(viegla hipoglikēmija)</w:t>
      </w:r>
      <w:r>
        <w:rPr>
          <w:noProof/>
          <w:sz w:val="22"/>
          <w:szCs w:val="22"/>
          <w:lang w:val="lv-LV"/>
        </w:rPr>
        <w:t>, apēdiet glikozes tableti, cukuru vai iedzeriet cukurotu dzērienu. Pēc tam apēdiet kādu augli, cepumu vai sviestmaizi, kā ārsts ieteicis, un atpūtieties. Šādi Jūs bieži novērsīsiet vieglu hipoglikēmiju vai nelielu insulīna pārdozēšanu. Ja Jūsu stāvoklis pasliktinās, elpošana ir sekla un āda kļūst bāla, nekavējoties informējiet ārstu. Diezgan izteiktu hipoglikēmiju var novērst ar glikagona injekciju. Pēc glikagona injekcijas apēdiet nedaudz glikozes vai cukura. Ja glikagona injekcija nedod vēlamo rezultātu, Jums jāārstējas slimnīcā. Palūdziet, lai ārsts Jums pastāsta par glikagonu.</w:t>
      </w:r>
    </w:p>
    <w:p w14:paraId="2C7205F0" w14:textId="77777777" w:rsidR="00AB10C8" w:rsidRDefault="00AB10C8">
      <w:pPr>
        <w:numPr>
          <w:ilvl w:val="12"/>
          <w:numId w:val="0"/>
        </w:numPr>
        <w:ind w:right="-45"/>
        <w:rPr>
          <w:noProof/>
          <w:sz w:val="22"/>
          <w:szCs w:val="22"/>
          <w:lang w:val="lv-LV"/>
        </w:rPr>
      </w:pPr>
    </w:p>
    <w:p w14:paraId="2C7205F1" w14:textId="77777777" w:rsidR="00AB10C8" w:rsidRDefault="00104B52">
      <w:pPr>
        <w:numPr>
          <w:ilvl w:val="12"/>
          <w:numId w:val="0"/>
        </w:numPr>
        <w:ind w:right="-45"/>
        <w:rPr>
          <w:b/>
          <w:noProof/>
          <w:sz w:val="22"/>
          <w:szCs w:val="22"/>
          <w:lang w:val="lv-LV"/>
        </w:rPr>
      </w:pPr>
      <w:r>
        <w:rPr>
          <w:b/>
          <w:noProof/>
          <w:sz w:val="22"/>
          <w:szCs w:val="22"/>
          <w:lang w:val="lv-LV"/>
        </w:rPr>
        <w:t xml:space="preserve">Ja esat aizmirsis lietot Humalog Mix50 </w:t>
      </w:r>
    </w:p>
    <w:p w14:paraId="2C7205F2" w14:textId="77777777" w:rsidR="00AB10C8" w:rsidRDefault="00104B52">
      <w:pPr>
        <w:numPr>
          <w:ilvl w:val="12"/>
          <w:numId w:val="0"/>
        </w:numPr>
        <w:rPr>
          <w:noProof/>
          <w:sz w:val="22"/>
          <w:szCs w:val="22"/>
          <w:lang w:val="lv-LV"/>
        </w:rPr>
      </w:pPr>
      <w:r>
        <w:rPr>
          <w:bCs/>
          <w:noProof/>
          <w:sz w:val="22"/>
          <w:szCs w:val="22"/>
          <w:lang w:val="lv-LV"/>
        </w:rPr>
        <w:t xml:space="preserve">Ja esat lietojis mazāk </w:t>
      </w:r>
      <w:r>
        <w:rPr>
          <w:noProof/>
          <w:sz w:val="22"/>
          <w:szCs w:val="22"/>
          <w:lang w:val="lv-LV"/>
        </w:rPr>
        <w:t>Humalog Mix50 nekā nepieciešams, vai neesat pārliecināts, kāds daudzums ir injicēts, var paaugstināties cukura līmenis asinīs. Pārbaudiet cukura līmeni asinīs.</w:t>
      </w:r>
    </w:p>
    <w:p w14:paraId="2C7205F3" w14:textId="77777777" w:rsidR="00AB10C8" w:rsidRDefault="00AB10C8">
      <w:pPr>
        <w:numPr>
          <w:ilvl w:val="12"/>
          <w:numId w:val="0"/>
        </w:numPr>
        <w:rPr>
          <w:noProof/>
          <w:sz w:val="22"/>
          <w:szCs w:val="22"/>
          <w:lang w:val="lv-LV"/>
        </w:rPr>
      </w:pPr>
    </w:p>
    <w:p w14:paraId="2C7205F4" w14:textId="77777777" w:rsidR="00AB10C8" w:rsidRDefault="00104B52">
      <w:pPr>
        <w:numPr>
          <w:ilvl w:val="12"/>
          <w:numId w:val="0"/>
        </w:numPr>
        <w:rPr>
          <w:noProof/>
          <w:sz w:val="22"/>
          <w:szCs w:val="22"/>
          <w:lang w:val="lv-LV"/>
        </w:rPr>
      </w:pPr>
      <w:r>
        <w:rPr>
          <w:noProof/>
          <w:sz w:val="22"/>
          <w:szCs w:val="22"/>
          <w:lang w:val="lv-LV"/>
        </w:rPr>
        <w:t>Ja hipoglikēmija (zems cukura līmenis asinīs) un hiperglikēmija (augsts cukura līmenis asinīs) netiek novērsta, stāvoklis var kļūt ļoti nopietns: var parādīties galvassāpes, slikta dūša, vemšana, dehidrācija, iestāties bezsamaņa, koma vai pat nāve (skatīt 4. punkta „Iespējamās blakusparādības” apakšpunktus A un B).</w:t>
      </w:r>
    </w:p>
    <w:p w14:paraId="2C7205F5" w14:textId="77777777" w:rsidR="00AB10C8" w:rsidRDefault="00AB10C8">
      <w:pPr>
        <w:numPr>
          <w:ilvl w:val="12"/>
          <w:numId w:val="0"/>
        </w:numPr>
        <w:rPr>
          <w:noProof/>
          <w:sz w:val="22"/>
          <w:szCs w:val="22"/>
          <w:lang w:val="lv-LV"/>
        </w:rPr>
      </w:pPr>
    </w:p>
    <w:p w14:paraId="2C7205F6" w14:textId="77777777" w:rsidR="00AB10C8" w:rsidRDefault="00104B52">
      <w:pPr>
        <w:numPr>
          <w:ilvl w:val="12"/>
          <w:numId w:val="0"/>
        </w:numPr>
        <w:jc w:val="both"/>
        <w:rPr>
          <w:noProof/>
          <w:sz w:val="22"/>
          <w:szCs w:val="22"/>
          <w:lang w:val="lv-LV"/>
        </w:rPr>
      </w:pPr>
      <w:r>
        <w:rPr>
          <w:b/>
          <w:noProof/>
          <w:sz w:val="22"/>
          <w:szCs w:val="22"/>
          <w:lang w:val="lv-LV"/>
        </w:rPr>
        <w:t>Trīs vienkārši pasākumi</w:t>
      </w:r>
      <w:r>
        <w:rPr>
          <w:noProof/>
          <w:sz w:val="22"/>
          <w:szCs w:val="22"/>
          <w:lang w:val="lv-LV"/>
        </w:rPr>
        <w:t>, lai izvairītos no hipoglikēmijas vai hiperglikēmijas, ir šādi:</w:t>
      </w:r>
    </w:p>
    <w:p w14:paraId="2C7205F7" w14:textId="77777777" w:rsidR="00AB10C8" w:rsidRDefault="00104B52">
      <w:pPr>
        <w:numPr>
          <w:ilvl w:val="0"/>
          <w:numId w:val="14"/>
        </w:numPr>
        <w:tabs>
          <w:tab w:val="clear" w:pos="360"/>
        </w:tabs>
        <w:ind w:left="540" w:right="11" w:hanging="540"/>
        <w:rPr>
          <w:noProof/>
          <w:sz w:val="22"/>
          <w:szCs w:val="22"/>
          <w:lang w:val="lv-LV"/>
        </w:rPr>
      </w:pPr>
      <w:r>
        <w:rPr>
          <w:noProof/>
          <w:sz w:val="22"/>
          <w:szCs w:val="22"/>
          <w:lang w:val="lv-LV"/>
        </w:rPr>
        <w:t>Rūpējieties, lai Jūsu rīcībā vienmēr rezerves pildspalvveida šļirce un kārtridži gadījumiem, ja pildspalvveida šļirce vai kārtridži pazustu vai tiktu sabojāti.</w:t>
      </w:r>
    </w:p>
    <w:p w14:paraId="2C7205F8" w14:textId="77777777" w:rsidR="00AB10C8" w:rsidRDefault="00104B52">
      <w:pPr>
        <w:numPr>
          <w:ilvl w:val="0"/>
          <w:numId w:val="22"/>
        </w:numPr>
        <w:tabs>
          <w:tab w:val="clear" w:pos="720"/>
        </w:tabs>
        <w:ind w:left="540" w:right="11" w:hanging="540"/>
        <w:rPr>
          <w:noProof/>
          <w:sz w:val="22"/>
          <w:szCs w:val="22"/>
          <w:lang w:val="lv-LV"/>
        </w:rPr>
      </w:pPr>
      <w:r>
        <w:rPr>
          <w:noProof/>
          <w:sz w:val="22"/>
          <w:szCs w:val="22"/>
          <w:lang w:val="lv-LV"/>
        </w:rPr>
        <w:t>Vienmēr nēsājiet sev līdzi kādu norādi, ka esat cukura diabēta slimnieks.</w:t>
      </w:r>
    </w:p>
    <w:p w14:paraId="2C7205F9" w14:textId="77777777" w:rsidR="00AB10C8" w:rsidRDefault="00104B52">
      <w:pPr>
        <w:numPr>
          <w:ilvl w:val="0"/>
          <w:numId w:val="10"/>
        </w:numPr>
        <w:ind w:left="540" w:hanging="540"/>
        <w:rPr>
          <w:noProof/>
          <w:sz w:val="22"/>
          <w:szCs w:val="22"/>
          <w:lang w:val="lv-LV"/>
        </w:rPr>
      </w:pPr>
      <w:r>
        <w:rPr>
          <w:noProof/>
          <w:sz w:val="22"/>
          <w:szCs w:val="22"/>
          <w:lang w:val="lv-LV"/>
        </w:rPr>
        <w:t>Vienmēr nēsājiet līdzi cukuru.</w:t>
      </w:r>
    </w:p>
    <w:p w14:paraId="2C7205FA" w14:textId="77777777" w:rsidR="00AB10C8" w:rsidRDefault="00AB10C8">
      <w:pPr>
        <w:numPr>
          <w:ilvl w:val="12"/>
          <w:numId w:val="0"/>
        </w:numPr>
        <w:ind w:right="-45"/>
        <w:rPr>
          <w:noProof/>
          <w:sz w:val="22"/>
          <w:szCs w:val="22"/>
          <w:lang w:val="lv-LV"/>
        </w:rPr>
      </w:pPr>
    </w:p>
    <w:p w14:paraId="2C7205FB" w14:textId="77777777" w:rsidR="00AB10C8" w:rsidRDefault="00104B52">
      <w:pPr>
        <w:numPr>
          <w:ilvl w:val="12"/>
          <w:numId w:val="0"/>
        </w:numPr>
        <w:ind w:right="-45"/>
        <w:rPr>
          <w:b/>
          <w:noProof/>
          <w:sz w:val="22"/>
          <w:szCs w:val="22"/>
          <w:lang w:val="lv-LV"/>
        </w:rPr>
      </w:pPr>
      <w:r>
        <w:rPr>
          <w:b/>
          <w:noProof/>
          <w:sz w:val="22"/>
          <w:szCs w:val="22"/>
          <w:lang w:val="lv-LV"/>
        </w:rPr>
        <w:t>Ja Jūs pārtraucat lietot Humalog Mix50</w:t>
      </w:r>
    </w:p>
    <w:p w14:paraId="2C7205FC" w14:textId="77777777" w:rsidR="00AB10C8" w:rsidRDefault="00104B52">
      <w:pPr>
        <w:numPr>
          <w:ilvl w:val="12"/>
          <w:numId w:val="0"/>
        </w:numPr>
        <w:ind w:right="-45"/>
        <w:rPr>
          <w:noProof/>
          <w:sz w:val="22"/>
          <w:szCs w:val="22"/>
          <w:lang w:val="lv-LV"/>
        </w:rPr>
      </w:pPr>
      <w:r>
        <w:rPr>
          <w:noProof/>
          <w:sz w:val="22"/>
          <w:szCs w:val="22"/>
          <w:lang w:val="lv-LV"/>
        </w:rPr>
        <w:t>Ievadot mazāk Humalog Mix50 nekā nepieciešams, var paaugstināties cukura līmenis asinīs. Nemainiet insulīna veidus bez ārsta ziņas.</w:t>
      </w:r>
    </w:p>
    <w:p w14:paraId="2C7205FD" w14:textId="77777777" w:rsidR="00AB10C8" w:rsidRDefault="00AB10C8">
      <w:pPr>
        <w:numPr>
          <w:ilvl w:val="12"/>
          <w:numId w:val="0"/>
        </w:numPr>
        <w:ind w:right="-45"/>
        <w:rPr>
          <w:noProof/>
          <w:sz w:val="22"/>
          <w:szCs w:val="22"/>
          <w:lang w:val="lv-LV"/>
        </w:rPr>
      </w:pPr>
    </w:p>
    <w:p w14:paraId="2C7205FE" w14:textId="77777777" w:rsidR="00AB10C8" w:rsidRDefault="00104B52">
      <w:pPr>
        <w:numPr>
          <w:ilvl w:val="12"/>
          <w:numId w:val="0"/>
        </w:numPr>
        <w:ind w:right="-45"/>
        <w:rPr>
          <w:noProof/>
          <w:sz w:val="22"/>
          <w:szCs w:val="22"/>
          <w:lang w:val="lv-LV"/>
        </w:rPr>
      </w:pPr>
      <w:r>
        <w:rPr>
          <w:sz w:val="22"/>
          <w:szCs w:val="22"/>
          <w:lang w:val="lv-LV"/>
        </w:rPr>
        <w:t>Ja Jums ir kādi jautājumi par šo zāļu lietošanu</w:t>
      </w:r>
      <w:r>
        <w:rPr>
          <w:noProof/>
          <w:sz w:val="22"/>
          <w:szCs w:val="22"/>
          <w:lang w:val="lv-LV"/>
        </w:rPr>
        <w:t xml:space="preserve">, jautājiet ārstam vai farmaceitam. </w:t>
      </w:r>
    </w:p>
    <w:p w14:paraId="2C7205FF" w14:textId="77777777" w:rsidR="00AB10C8" w:rsidRDefault="00AB10C8">
      <w:pPr>
        <w:numPr>
          <w:ilvl w:val="12"/>
          <w:numId w:val="0"/>
        </w:numPr>
        <w:ind w:right="-45"/>
        <w:rPr>
          <w:noProof/>
          <w:sz w:val="22"/>
          <w:szCs w:val="22"/>
          <w:lang w:val="lv-LV"/>
        </w:rPr>
      </w:pPr>
    </w:p>
    <w:p w14:paraId="2C720600" w14:textId="77777777" w:rsidR="00AB10C8" w:rsidRDefault="00AB10C8">
      <w:pPr>
        <w:numPr>
          <w:ilvl w:val="12"/>
          <w:numId w:val="0"/>
        </w:numPr>
        <w:ind w:right="-45"/>
        <w:rPr>
          <w:noProof/>
          <w:sz w:val="22"/>
          <w:szCs w:val="22"/>
          <w:lang w:val="lv-LV"/>
        </w:rPr>
      </w:pPr>
    </w:p>
    <w:p w14:paraId="2C720601" w14:textId="77777777" w:rsidR="00AB10C8" w:rsidRDefault="00104B52">
      <w:pPr>
        <w:numPr>
          <w:ilvl w:val="12"/>
          <w:numId w:val="0"/>
        </w:numPr>
        <w:ind w:right="-45"/>
        <w:rPr>
          <w:b/>
          <w:noProof/>
          <w:sz w:val="22"/>
          <w:szCs w:val="22"/>
          <w:lang w:val="lv-LV"/>
        </w:rPr>
      </w:pPr>
      <w:r>
        <w:rPr>
          <w:b/>
          <w:noProof/>
          <w:sz w:val="22"/>
          <w:szCs w:val="22"/>
          <w:lang w:val="lv-LV"/>
        </w:rPr>
        <w:t>4.</w:t>
      </w:r>
      <w:r>
        <w:rPr>
          <w:b/>
          <w:noProof/>
          <w:sz w:val="22"/>
          <w:szCs w:val="22"/>
          <w:lang w:val="lv-LV"/>
        </w:rPr>
        <w:tab/>
        <w:t>Iespējamās blakusparādības</w:t>
      </w:r>
    </w:p>
    <w:p w14:paraId="2C720602" w14:textId="77777777" w:rsidR="00AB10C8" w:rsidRDefault="00AB10C8">
      <w:pPr>
        <w:rPr>
          <w:noProof/>
          <w:sz w:val="22"/>
          <w:szCs w:val="22"/>
          <w:lang w:val="lv-LV"/>
        </w:rPr>
      </w:pPr>
    </w:p>
    <w:p w14:paraId="2C720603" w14:textId="77777777" w:rsidR="00AB10C8" w:rsidRDefault="00104B52">
      <w:pPr>
        <w:rPr>
          <w:noProof/>
          <w:sz w:val="22"/>
          <w:szCs w:val="22"/>
          <w:lang w:val="lv-LV"/>
        </w:rPr>
      </w:pPr>
      <w:r>
        <w:rPr>
          <w:noProof/>
          <w:sz w:val="22"/>
          <w:szCs w:val="22"/>
          <w:lang w:val="lv-LV"/>
        </w:rPr>
        <w:t>Tāpat kā citas zāles, šīs zāles var izraisīt blakusparādības, kaut arī ne visiem tās izpaužas.</w:t>
      </w:r>
    </w:p>
    <w:p w14:paraId="2C720604" w14:textId="77777777" w:rsidR="00AB10C8" w:rsidRDefault="00AB10C8">
      <w:pPr>
        <w:rPr>
          <w:noProof/>
          <w:sz w:val="22"/>
          <w:szCs w:val="22"/>
          <w:lang w:val="lv-LV"/>
        </w:rPr>
      </w:pPr>
    </w:p>
    <w:p w14:paraId="2C720605" w14:textId="77777777" w:rsidR="00AB10C8" w:rsidRDefault="00104B52">
      <w:pPr>
        <w:rPr>
          <w:noProof/>
          <w:sz w:val="22"/>
          <w:szCs w:val="22"/>
          <w:lang w:val="lv-LV"/>
        </w:rPr>
      </w:pPr>
      <w:r>
        <w:rPr>
          <w:noProof/>
          <w:sz w:val="22"/>
          <w:szCs w:val="22"/>
          <w:lang w:val="lv-LV"/>
        </w:rPr>
        <w:t>Reti sastopama (≥ 1/10 000 līdz &lt;1/1000) ir sistēmiska alerģija. Simptomi ir šādi:</w:t>
      </w:r>
    </w:p>
    <w:p w14:paraId="2C720606"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izsitumi uz visa ķermeņa</w:t>
      </w:r>
      <w:r>
        <w:rPr>
          <w:noProof/>
          <w:sz w:val="22"/>
          <w:szCs w:val="22"/>
          <w:lang w:val="lv-LV"/>
        </w:rPr>
        <w:tab/>
      </w:r>
      <w:r>
        <w:rPr>
          <w:noProof/>
          <w:sz w:val="22"/>
          <w:szCs w:val="22"/>
          <w:lang w:val="lv-LV"/>
        </w:rPr>
        <w:tab/>
        <w:t>•</w:t>
      </w:r>
      <w:r>
        <w:rPr>
          <w:noProof/>
          <w:sz w:val="22"/>
          <w:szCs w:val="22"/>
          <w:lang w:val="lv-LV"/>
        </w:rPr>
        <w:tab/>
        <w:t>asinsspiediena pazemināšanās</w:t>
      </w:r>
    </w:p>
    <w:p w14:paraId="2C720607"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apgrūtināta elpošana</w:t>
      </w:r>
      <w:r>
        <w:rPr>
          <w:noProof/>
          <w:sz w:val="22"/>
          <w:szCs w:val="22"/>
          <w:lang w:val="lv-LV"/>
        </w:rPr>
        <w:tab/>
      </w:r>
      <w:r>
        <w:rPr>
          <w:noProof/>
          <w:sz w:val="22"/>
          <w:szCs w:val="22"/>
          <w:lang w:val="lv-LV"/>
        </w:rPr>
        <w:tab/>
        <w:t>•</w:t>
      </w:r>
      <w:r>
        <w:rPr>
          <w:noProof/>
          <w:sz w:val="22"/>
          <w:szCs w:val="22"/>
          <w:lang w:val="lv-LV"/>
        </w:rPr>
        <w:tab/>
        <w:t>ātra sirdsdarbība</w:t>
      </w:r>
    </w:p>
    <w:p w14:paraId="2C720608" w14:textId="77777777" w:rsidR="00AB10C8" w:rsidRDefault="00104B52">
      <w:pPr>
        <w:numPr>
          <w:ilvl w:val="12"/>
          <w:numId w:val="0"/>
        </w:numPr>
        <w:ind w:right="11"/>
        <w:rPr>
          <w:noProof/>
          <w:sz w:val="22"/>
          <w:szCs w:val="22"/>
          <w:lang w:val="lv-LV"/>
        </w:rPr>
      </w:pPr>
      <w:r>
        <w:rPr>
          <w:noProof/>
          <w:sz w:val="22"/>
          <w:szCs w:val="22"/>
          <w:lang w:val="lv-LV"/>
        </w:rPr>
        <w:lastRenderedPageBreak/>
        <w:t>•</w:t>
      </w:r>
      <w:r>
        <w:rPr>
          <w:noProof/>
          <w:sz w:val="22"/>
          <w:szCs w:val="22"/>
          <w:lang w:val="lv-LV"/>
        </w:rPr>
        <w:tab/>
        <w:t>sēkšana</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svīšana.</w:t>
      </w:r>
    </w:p>
    <w:p w14:paraId="2C720609" w14:textId="77777777" w:rsidR="00AB10C8" w:rsidRDefault="00AB10C8">
      <w:pPr>
        <w:numPr>
          <w:ilvl w:val="12"/>
          <w:numId w:val="0"/>
        </w:numPr>
        <w:ind w:right="11"/>
        <w:rPr>
          <w:noProof/>
          <w:sz w:val="22"/>
          <w:szCs w:val="22"/>
          <w:lang w:val="lv-LV"/>
        </w:rPr>
      </w:pPr>
    </w:p>
    <w:p w14:paraId="2C72060A" w14:textId="77777777" w:rsidR="00AB10C8" w:rsidRDefault="00104B52">
      <w:pPr>
        <w:numPr>
          <w:ilvl w:val="12"/>
          <w:numId w:val="0"/>
        </w:numPr>
        <w:ind w:right="11"/>
        <w:rPr>
          <w:noProof/>
          <w:sz w:val="22"/>
          <w:szCs w:val="22"/>
          <w:lang w:val="lv-LV"/>
        </w:rPr>
      </w:pPr>
      <w:r>
        <w:rPr>
          <w:noProof/>
          <w:sz w:val="22"/>
          <w:szCs w:val="22"/>
          <w:lang w:val="lv-LV"/>
        </w:rPr>
        <w:t>Ja domājat, ka Humalog Mix50 jums izraisījis šādu alerģiju, nekavējoties pasakiet to ārstam.</w:t>
      </w:r>
    </w:p>
    <w:p w14:paraId="2C72060B" w14:textId="77777777" w:rsidR="00AB10C8" w:rsidRDefault="00AB10C8">
      <w:pPr>
        <w:numPr>
          <w:ilvl w:val="12"/>
          <w:numId w:val="0"/>
        </w:numPr>
        <w:ind w:right="11"/>
        <w:rPr>
          <w:noProof/>
          <w:sz w:val="22"/>
          <w:szCs w:val="22"/>
          <w:lang w:val="lv-LV"/>
        </w:rPr>
      </w:pPr>
    </w:p>
    <w:p w14:paraId="2C72060C" w14:textId="77777777" w:rsidR="00AB10C8" w:rsidRDefault="00104B52">
      <w:pPr>
        <w:rPr>
          <w:noProof/>
          <w:sz w:val="22"/>
          <w:szCs w:val="22"/>
          <w:lang w:val="lv-LV"/>
        </w:rPr>
      </w:pPr>
      <w:r>
        <w:rPr>
          <w:noProof/>
          <w:sz w:val="22"/>
          <w:szCs w:val="22"/>
          <w:lang w:val="lv-LV"/>
        </w:rPr>
        <w:t>Bieži sastopama blakusparādība (≥ 1/100 līdz &lt;1/10) ir vietēja alerģija. Insulīna injicēšanas vietā dažiem cilvēkiem ir iespējams apsārtums, pietūkums un nieze. Šīs pazīmes parasti izzūd dažu dienu vai nedēļu laikā. Ja tas notiek ar Jums, informējiet savu ārstu.</w:t>
      </w:r>
    </w:p>
    <w:p w14:paraId="2C72060D" w14:textId="77777777" w:rsidR="00AB10C8" w:rsidRDefault="00AB10C8">
      <w:pPr>
        <w:rPr>
          <w:noProof/>
          <w:sz w:val="22"/>
          <w:szCs w:val="22"/>
          <w:lang w:val="lv-LV"/>
        </w:rPr>
      </w:pPr>
    </w:p>
    <w:p w14:paraId="2C72060E" w14:textId="77777777" w:rsidR="00AB10C8" w:rsidRDefault="00104B52">
      <w:pPr>
        <w:rPr>
          <w:noProof/>
          <w:sz w:val="22"/>
          <w:szCs w:val="22"/>
          <w:lang w:val="lv-LV"/>
        </w:rPr>
      </w:pPr>
      <w:r>
        <w:rPr>
          <w:noProof/>
          <w:sz w:val="22"/>
          <w:szCs w:val="22"/>
          <w:lang w:val="lv-LV"/>
        </w:rPr>
        <w:t>Retāk (≥ 1/1000 līdz &lt;1/100) injekcijas vietā ir iespējama lipodistrofija. Ja pārāk bieži injicējat insulīnu vienā un tajā pašā vietā, taukaudi zem ādas var sarauties (lipoatrofija) vai sabiezēt (lipohipertrofija). Zem ādas var izveidoties arī sacietējumi, ko izraisa olbaltumvielas amiloīda uzkrāšanās (ādas amiloidoze). Ja insulīnu injicē apvidū ar sacietējumiem zem ādas, tas var nedarboties tik labi. Lai izvairītos no šādām ādas izmaiņām, katrā injekcijas reizē mainiet injekcijas vietu.</w:t>
      </w:r>
    </w:p>
    <w:p w14:paraId="2C72060F" w14:textId="77777777" w:rsidR="00AB10C8" w:rsidRDefault="00AB10C8">
      <w:pPr>
        <w:rPr>
          <w:noProof/>
          <w:sz w:val="22"/>
          <w:szCs w:val="22"/>
          <w:lang w:val="lv-LV"/>
        </w:rPr>
      </w:pPr>
    </w:p>
    <w:p w14:paraId="2C720610" w14:textId="77777777" w:rsidR="00AB10C8" w:rsidRDefault="00104B52">
      <w:pPr>
        <w:rPr>
          <w:noProof/>
          <w:sz w:val="22"/>
          <w:szCs w:val="22"/>
          <w:lang w:val="lv-LV"/>
        </w:rPr>
      </w:pPr>
      <w:r>
        <w:rPr>
          <w:noProof/>
          <w:sz w:val="22"/>
          <w:szCs w:val="22"/>
          <w:lang w:val="lv-LV"/>
        </w:rPr>
        <w:t>Tika ziņots par tūsku (piemēram, roku, potīšu pietūkums, šķidruma aizture), īpaši insulīna terapijas sākumā vai terapijas maiņas laikā ar mērķi uzlabot glikozes kontroli asinīs.</w:t>
      </w:r>
    </w:p>
    <w:p w14:paraId="2C720611" w14:textId="77777777" w:rsidR="00AB10C8" w:rsidRDefault="00AB10C8">
      <w:pPr>
        <w:rPr>
          <w:noProof/>
          <w:sz w:val="22"/>
          <w:szCs w:val="22"/>
          <w:lang w:val="lv-LV"/>
        </w:rPr>
      </w:pPr>
    </w:p>
    <w:p w14:paraId="2C720612" w14:textId="3F47C5CB" w:rsidR="00AB10C8" w:rsidRDefault="00104B52">
      <w:pPr>
        <w:numPr>
          <w:ilvl w:val="12"/>
          <w:numId w:val="0"/>
        </w:numPr>
        <w:outlineLvl w:val="0"/>
        <w:rPr>
          <w:b/>
          <w:sz w:val="22"/>
          <w:szCs w:val="22"/>
          <w:lang w:val="lv-LV"/>
        </w:rPr>
      </w:pPr>
      <w:r>
        <w:rPr>
          <w:b/>
          <w:sz w:val="22"/>
          <w:szCs w:val="22"/>
          <w:lang w:val="lv-LV"/>
        </w:rPr>
        <w:t>Ziņošana par blakusparādībām</w:t>
      </w:r>
      <w:r w:rsidR="00FB6650">
        <w:rPr>
          <w:b/>
          <w:sz w:val="22"/>
          <w:szCs w:val="22"/>
          <w:lang w:val="lv-LV"/>
        </w:rPr>
        <w:fldChar w:fldCharType="begin"/>
      </w:r>
      <w:r w:rsidR="00FB6650">
        <w:rPr>
          <w:b/>
          <w:sz w:val="22"/>
          <w:szCs w:val="22"/>
          <w:lang w:val="lv-LV"/>
        </w:rPr>
        <w:instrText xml:space="preserve"> DOCVARIABLE vault_nd_bbd1552e-d28f-4abb-ab28-1599ffa974b5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20613" w14:textId="77777777" w:rsidR="00AB10C8" w:rsidRDefault="00104B52">
      <w:pPr>
        <w:rPr>
          <w:noProof/>
          <w:sz w:val="22"/>
          <w:szCs w:val="22"/>
          <w:lang w:val="lv-LV"/>
        </w:rPr>
      </w:pPr>
      <w:r>
        <w:rPr>
          <w:sz w:val="22"/>
          <w:szCs w:val="22"/>
          <w:lang w:val="lv-LV"/>
        </w:rPr>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33" w:history="1">
        <w:r>
          <w:rPr>
            <w:rStyle w:val="Hyperlink"/>
            <w:sz w:val="22"/>
            <w:szCs w:val="22"/>
            <w:highlight w:val="lightGray"/>
            <w:lang w:val="lv-LV"/>
          </w:rPr>
          <w:t>V pielikumā</w:t>
        </w:r>
      </w:hyperlink>
      <w:r>
        <w:rPr>
          <w:sz w:val="22"/>
          <w:szCs w:val="22"/>
          <w:highlight w:val="lightGray"/>
          <w:lang w:val="lv-LV"/>
        </w:rPr>
        <w:t xml:space="preserve"> minēto nacionālās ziņošanas sistēmas kontaktinformāciju</w:t>
      </w:r>
      <w:r>
        <w:rPr>
          <w:sz w:val="22"/>
          <w:szCs w:val="22"/>
          <w:lang w:val="lv-LV"/>
        </w:rPr>
        <w:t>. Ziņojot par blakusparādībām, Jūs varat palīdzēt nodrošināt daudz plašāku informāciju par šo zāļu drošumu.</w:t>
      </w:r>
    </w:p>
    <w:p w14:paraId="2C720614" w14:textId="77777777" w:rsidR="00AB10C8" w:rsidRDefault="00104B52">
      <w:pPr>
        <w:tabs>
          <w:tab w:val="left" w:pos="3794"/>
        </w:tabs>
        <w:rPr>
          <w:noProof/>
          <w:sz w:val="22"/>
          <w:szCs w:val="22"/>
          <w:lang w:val="lv-LV"/>
        </w:rPr>
      </w:pPr>
      <w:r>
        <w:rPr>
          <w:noProof/>
          <w:sz w:val="22"/>
          <w:szCs w:val="22"/>
          <w:lang w:val="lv-LV"/>
        </w:rPr>
        <w:tab/>
      </w:r>
    </w:p>
    <w:p w14:paraId="2C720615" w14:textId="77777777" w:rsidR="00AB10C8" w:rsidRDefault="00104B52">
      <w:pPr>
        <w:rPr>
          <w:b/>
          <w:noProof/>
          <w:sz w:val="22"/>
          <w:szCs w:val="22"/>
          <w:lang w:val="lv-LV"/>
        </w:rPr>
      </w:pPr>
      <w:r>
        <w:rPr>
          <w:b/>
          <w:noProof/>
          <w:sz w:val="22"/>
          <w:szCs w:val="22"/>
          <w:lang w:val="lv-LV"/>
        </w:rPr>
        <w:t>Biežāk sastopamie cukura diabēta sarežģījumi</w:t>
      </w:r>
    </w:p>
    <w:p w14:paraId="2C720616" w14:textId="77777777" w:rsidR="00AB10C8" w:rsidRDefault="00AB10C8">
      <w:pPr>
        <w:rPr>
          <w:noProof/>
          <w:sz w:val="22"/>
          <w:szCs w:val="22"/>
          <w:lang w:val="lv-LV"/>
        </w:rPr>
      </w:pPr>
    </w:p>
    <w:p w14:paraId="2C720617" w14:textId="77777777" w:rsidR="00AB10C8" w:rsidRDefault="00104B52">
      <w:pPr>
        <w:rPr>
          <w:noProof/>
          <w:sz w:val="22"/>
          <w:szCs w:val="22"/>
          <w:lang w:val="lv-LV"/>
        </w:rPr>
      </w:pPr>
      <w:r>
        <w:rPr>
          <w:b/>
          <w:noProof/>
          <w:sz w:val="22"/>
          <w:szCs w:val="22"/>
          <w:lang w:val="lv-LV"/>
        </w:rPr>
        <w:t xml:space="preserve">A. </w:t>
      </w:r>
      <w:r>
        <w:rPr>
          <w:b/>
          <w:noProof/>
          <w:sz w:val="22"/>
          <w:szCs w:val="22"/>
          <w:lang w:val="lv-LV"/>
        </w:rPr>
        <w:tab/>
        <w:t>Hipoglikēmija</w:t>
      </w:r>
    </w:p>
    <w:p w14:paraId="2C720618" w14:textId="77777777" w:rsidR="00AB10C8" w:rsidRDefault="00104B52">
      <w:pPr>
        <w:numPr>
          <w:ilvl w:val="12"/>
          <w:numId w:val="0"/>
        </w:numPr>
        <w:ind w:right="11"/>
        <w:rPr>
          <w:noProof/>
          <w:sz w:val="22"/>
          <w:szCs w:val="22"/>
          <w:lang w:val="lv-LV"/>
        </w:rPr>
      </w:pPr>
      <w:r>
        <w:rPr>
          <w:noProof/>
          <w:sz w:val="22"/>
          <w:szCs w:val="22"/>
          <w:lang w:val="lv-LV"/>
        </w:rPr>
        <w:t>Hipoglikēmija (pazemināts glikozes līmenis asinīs) nozīmē, ka asinīs ir nepietiekams glikozes daudzums. To var izraisīt šādi faktori:</w:t>
      </w:r>
    </w:p>
    <w:p w14:paraId="2C720619"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pārāk liela Humalog Mix50 vai cita insulīna deva;</w:t>
      </w:r>
    </w:p>
    <w:p w14:paraId="2C72061A"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ēdienreižu laiku neievērošana, ēdienreižu izlaišana vai diētas maiņa;</w:t>
      </w:r>
    </w:p>
    <w:p w14:paraId="2C72061B"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pastiprināta fiziskā slodze vai piepūle darbā tieši pirms vai pēc ēdienreizes;</w:t>
      </w:r>
    </w:p>
    <w:p w14:paraId="2C72061C"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infekcija vai cita slimība (īpaši ar caureju vai vemšanu);</w:t>
      </w:r>
    </w:p>
    <w:p w14:paraId="2C72061D"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pārmaiņas organisma nepieciešamībā pēc insulīna vai</w:t>
      </w:r>
    </w:p>
    <w:p w14:paraId="2C72061E"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nieru vai aknu slimības paasinājums.</w:t>
      </w:r>
    </w:p>
    <w:p w14:paraId="2C72061F" w14:textId="77777777" w:rsidR="00AB10C8" w:rsidRDefault="00AB10C8">
      <w:pPr>
        <w:numPr>
          <w:ilvl w:val="12"/>
          <w:numId w:val="0"/>
        </w:numPr>
        <w:ind w:right="11"/>
        <w:rPr>
          <w:noProof/>
          <w:sz w:val="22"/>
          <w:szCs w:val="22"/>
          <w:lang w:val="lv-LV"/>
        </w:rPr>
      </w:pPr>
    </w:p>
    <w:p w14:paraId="2C720620" w14:textId="77777777" w:rsidR="00AB10C8" w:rsidRDefault="00104B52">
      <w:pPr>
        <w:numPr>
          <w:ilvl w:val="12"/>
          <w:numId w:val="0"/>
        </w:numPr>
        <w:ind w:right="11"/>
        <w:rPr>
          <w:noProof/>
          <w:sz w:val="22"/>
          <w:szCs w:val="22"/>
          <w:lang w:val="lv-LV"/>
        </w:rPr>
      </w:pPr>
      <w:r>
        <w:rPr>
          <w:noProof/>
          <w:sz w:val="22"/>
          <w:szCs w:val="22"/>
          <w:lang w:val="lv-LV"/>
        </w:rPr>
        <w:t>Glikozes līmeni asinīs var ietekmēt alkohols un dažas zāles.</w:t>
      </w:r>
    </w:p>
    <w:p w14:paraId="2C720621" w14:textId="77777777" w:rsidR="00AB10C8" w:rsidRDefault="00AB10C8">
      <w:pPr>
        <w:numPr>
          <w:ilvl w:val="12"/>
          <w:numId w:val="0"/>
        </w:numPr>
        <w:ind w:right="11"/>
        <w:rPr>
          <w:noProof/>
          <w:sz w:val="22"/>
          <w:szCs w:val="22"/>
          <w:lang w:val="lv-LV"/>
        </w:rPr>
      </w:pPr>
    </w:p>
    <w:p w14:paraId="2C720622" w14:textId="77777777" w:rsidR="00AB10C8" w:rsidRDefault="00104B52">
      <w:pPr>
        <w:numPr>
          <w:ilvl w:val="12"/>
          <w:numId w:val="0"/>
        </w:numPr>
        <w:ind w:right="11"/>
        <w:rPr>
          <w:noProof/>
          <w:sz w:val="22"/>
          <w:szCs w:val="22"/>
          <w:lang w:val="lv-LV"/>
        </w:rPr>
      </w:pPr>
      <w:r>
        <w:rPr>
          <w:noProof/>
          <w:sz w:val="22"/>
          <w:szCs w:val="22"/>
          <w:lang w:val="lv-LV"/>
        </w:rPr>
        <w:t>Pazemināta glikozes līmeņa pirmās pazīmes parasti parādās ātri un tās ir šādas:</w:t>
      </w:r>
    </w:p>
    <w:p w14:paraId="2C720623"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nogurums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ātra sirdsdarbība</w:t>
      </w:r>
    </w:p>
    <w:p w14:paraId="2C720624"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nervozitāte vai trīce</w:t>
      </w:r>
      <w:r>
        <w:rPr>
          <w:noProof/>
          <w:sz w:val="22"/>
          <w:szCs w:val="22"/>
          <w:lang w:val="lv-LV"/>
        </w:rPr>
        <w:tab/>
        <w:t>•</w:t>
      </w:r>
      <w:r>
        <w:rPr>
          <w:noProof/>
          <w:sz w:val="22"/>
          <w:szCs w:val="22"/>
          <w:lang w:val="lv-LV"/>
        </w:rPr>
        <w:tab/>
        <w:t>slikta dūša</w:t>
      </w:r>
    </w:p>
    <w:p w14:paraId="2C720625" w14:textId="77777777" w:rsidR="00AB10C8" w:rsidRDefault="00104B52">
      <w:pPr>
        <w:numPr>
          <w:ilvl w:val="12"/>
          <w:numId w:val="0"/>
        </w:numPr>
        <w:ind w:right="11"/>
        <w:rPr>
          <w:noProof/>
          <w:sz w:val="22"/>
          <w:szCs w:val="22"/>
          <w:lang w:val="lv-LV"/>
        </w:rPr>
      </w:pPr>
      <w:r>
        <w:rPr>
          <w:noProof/>
          <w:sz w:val="22"/>
          <w:szCs w:val="22"/>
          <w:lang w:val="lv-LV"/>
        </w:rPr>
        <w:t xml:space="preserve">• </w:t>
      </w:r>
      <w:r>
        <w:rPr>
          <w:noProof/>
          <w:sz w:val="22"/>
          <w:szCs w:val="22"/>
          <w:lang w:val="lv-LV"/>
        </w:rPr>
        <w:tab/>
        <w:t>galvassāpes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auksti sviedri.</w:t>
      </w:r>
    </w:p>
    <w:p w14:paraId="2C720626" w14:textId="77777777" w:rsidR="00AB10C8" w:rsidRDefault="00AB10C8">
      <w:pPr>
        <w:numPr>
          <w:ilvl w:val="12"/>
          <w:numId w:val="0"/>
        </w:numPr>
        <w:ind w:right="11"/>
        <w:rPr>
          <w:noProof/>
          <w:sz w:val="22"/>
          <w:szCs w:val="22"/>
          <w:lang w:val="lv-LV"/>
        </w:rPr>
      </w:pPr>
    </w:p>
    <w:p w14:paraId="2C720627" w14:textId="77777777" w:rsidR="00AB10C8" w:rsidRDefault="00104B52">
      <w:pPr>
        <w:numPr>
          <w:ilvl w:val="12"/>
          <w:numId w:val="0"/>
        </w:numPr>
        <w:ind w:right="11"/>
        <w:rPr>
          <w:noProof/>
          <w:sz w:val="22"/>
          <w:szCs w:val="22"/>
          <w:lang w:val="lv-LV"/>
        </w:rPr>
      </w:pPr>
      <w:r>
        <w:rPr>
          <w:noProof/>
          <w:sz w:val="22"/>
          <w:szCs w:val="22"/>
          <w:lang w:val="lv-LV"/>
        </w:rPr>
        <w:t>Ja neesat pārliecināts, vai pazīsiet brīdinošos simptomus, izvairieties no situācijām, piemēram, automašīnas vadīšanas, kad Jūs sevi vai citus varat pakļaut hipoglikēmijas radītam riskam.</w:t>
      </w:r>
    </w:p>
    <w:p w14:paraId="2C720628" w14:textId="77777777" w:rsidR="00AB10C8" w:rsidRDefault="00AB10C8">
      <w:pPr>
        <w:numPr>
          <w:ilvl w:val="12"/>
          <w:numId w:val="0"/>
        </w:numPr>
        <w:ind w:right="11"/>
        <w:rPr>
          <w:noProof/>
          <w:sz w:val="22"/>
          <w:szCs w:val="22"/>
          <w:lang w:val="lv-LV"/>
        </w:rPr>
      </w:pPr>
    </w:p>
    <w:p w14:paraId="2C720629" w14:textId="77777777" w:rsidR="00AB10C8" w:rsidRDefault="00104B52">
      <w:pPr>
        <w:numPr>
          <w:ilvl w:val="12"/>
          <w:numId w:val="0"/>
        </w:numPr>
        <w:jc w:val="both"/>
        <w:rPr>
          <w:noProof/>
          <w:sz w:val="22"/>
          <w:szCs w:val="22"/>
          <w:lang w:val="lv-LV"/>
        </w:rPr>
      </w:pPr>
      <w:r>
        <w:rPr>
          <w:b/>
          <w:noProof/>
          <w:sz w:val="22"/>
          <w:szCs w:val="22"/>
          <w:lang w:val="lv-LV"/>
        </w:rPr>
        <w:t xml:space="preserve">B. </w:t>
      </w:r>
      <w:r>
        <w:rPr>
          <w:b/>
          <w:noProof/>
          <w:sz w:val="22"/>
          <w:szCs w:val="22"/>
          <w:lang w:val="lv-LV"/>
        </w:rPr>
        <w:tab/>
        <w:t>Hiperglikēmija un diabētiskā ketoacidoze</w:t>
      </w:r>
    </w:p>
    <w:p w14:paraId="2C72062A" w14:textId="77777777" w:rsidR="00AB10C8" w:rsidRDefault="00104B52">
      <w:pPr>
        <w:numPr>
          <w:ilvl w:val="12"/>
          <w:numId w:val="0"/>
        </w:numPr>
        <w:jc w:val="both"/>
        <w:rPr>
          <w:noProof/>
          <w:sz w:val="22"/>
          <w:szCs w:val="22"/>
          <w:lang w:val="lv-LV"/>
        </w:rPr>
      </w:pPr>
      <w:r>
        <w:rPr>
          <w:noProof/>
          <w:sz w:val="22"/>
          <w:szCs w:val="22"/>
          <w:lang w:val="lv-LV"/>
        </w:rPr>
        <w:t xml:space="preserve">Hiperglikēmija (paaugstināts glikozes līmenis asinīs) nozīmē, ka Jūsu organismā ir par maz insulīna. Hiperglikēmija var attīstīties šādos gadījumos: </w:t>
      </w:r>
    </w:p>
    <w:p w14:paraId="2C72062B" w14:textId="77777777" w:rsidR="00AB10C8" w:rsidRDefault="00104B52">
      <w:pPr>
        <w:numPr>
          <w:ilvl w:val="0"/>
          <w:numId w:val="10"/>
        </w:numPr>
        <w:ind w:left="540" w:hanging="540"/>
        <w:rPr>
          <w:noProof/>
          <w:sz w:val="22"/>
          <w:szCs w:val="22"/>
          <w:lang w:val="lv-LV"/>
        </w:rPr>
      </w:pPr>
      <w:r>
        <w:rPr>
          <w:noProof/>
          <w:sz w:val="22"/>
          <w:szCs w:val="22"/>
          <w:lang w:val="lv-LV"/>
        </w:rPr>
        <w:t xml:space="preserve">ja nav ievadīts Humalog vai cits insulīns, </w:t>
      </w:r>
    </w:p>
    <w:p w14:paraId="2C72062C" w14:textId="77777777" w:rsidR="00AB10C8" w:rsidRDefault="00104B52">
      <w:pPr>
        <w:numPr>
          <w:ilvl w:val="0"/>
          <w:numId w:val="10"/>
        </w:numPr>
        <w:ind w:left="540" w:hanging="540"/>
        <w:rPr>
          <w:noProof/>
          <w:sz w:val="22"/>
          <w:szCs w:val="22"/>
          <w:lang w:val="lv-LV"/>
        </w:rPr>
      </w:pPr>
      <w:r>
        <w:rPr>
          <w:noProof/>
          <w:sz w:val="22"/>
          <w:szCs w:val="22"/>
          <w:lang w:val="lv-LV"/>
        </w:rPr>
        <w:t xml:space="preserve">lietojot mazāku insulīna devu nekā norādījis ārsts, </w:t>
      </w:r>
    </w:p>
    <w:p w14:paraId="2C72062D" w14:textId="77777777" w:rsidR="00AB10C8" w:rsidRDefault="00104B52">
      <w:pPr>
        <w:numPr>
          <w:ilvl w:val="0"/>
          <w:numId w:val="10"/>
        </w:numPr>
        <w:ind w:left="540" w:hanging="540"/>
        <w:rPr>
          <w:noProof/>
          <w:sz w:val="22"/>
          <w:szCs w:val="22"/>
          <w:lang w:val="lv-LV"/>
        </w:rPr>
      </w:pPr>
      <w:r>
        <w:rPr>
          <w:noProof/>
          <w:sz w:val="22"/>
          <w:szCs w:val="22"/>
          <w:lang w:val="lv-LV"/>
        </w:rPr>
        <w:t xml:space="preserve">uzņemot ievērojami lielāku uztura daudzumu nekā pieļauj jūsu diēta, </w:t>
      </w:r>
    </w:p>
    <w:p w14:paraId="2C72062E" w14:textId="77777777" w:rsidR="00AB10C8" w:rsidRDefault="00104B52">
      <w:pPr>
        <w:numPr>
          <w:ilvl w:val="0"/>
          <w:numId w:val="10"/>
        </w:numPr>
        <w:ind w:left="540" w:hanging="540"/>
        <w:rPr>
          <w:noProof/>
          <w:sz w:val="22"/>
          <w:szCs w:val="22"/>
          <w:lang w:val="lv-LV"/>
        </w:rPr>
      </w:pPr>
      <w:r>
        <w:rPr>
          <w:noProof/>
          <w:sz w:val="22"/>
          <w:szCs w:val="22"/>
          <w:lang w:val="lv-LV"/>
        </w:rPr>
        <w:t xml:space="preserve">paaugstināta ķermeņa temperatūra, infekcija vai emocionāla spriedze. </w:t>
      </w:r>
    </w:p>
    <w:p w14:paraId="2C72062F" w14:textId="77777777" w:rsidR="00AB10C8" w:rsidRDefault="00AB10C8">
      <w:pPr>
        <w:numPr>
          <w:ilvl w:val="12"/>
          <w:numId w:val="0"/>
        </w:numPr>
        <w:ind w:left="360" w:hanging="360"/>
        <w:rPr>
          <w:noProof/>
          <w:sz w:val="22"/>
          <w:szCs w:val="22"/>
          <w:lang w:val="lv-LV"/>
        </w:rPr>
      </w:pPr>
    </w:p>
    <w:p w14:paraId="2C720630" w14:textId="77777777" w:rsidR="00AB10C8" w:rsidRDefault="00104B52">
      <w:pPr>
        <w:numPr>
          <w:ilvl w:val="12"/>
          <w:numId w:val="0"/>
        </w:numPr>
        <w:ind w:right="11"/>
        <w:rPr>
          <w:noProof/>
          <w:sz w:val="22"/>
          <w:szCs w:val="22"/>
          <w:lang w:val="lv-LV"/>
        </w:rPr>
      </w:pPr>
      <w:r>
        <w:rPr>
          <w:noProof/>
          <w:sz w:val="22"/>
          <w:szCs w:val="22"/>
          <w:lang w:val="lv-LV"/>
        </w:rPr>
        <w:t>Hiperglikēmija var pāriet diabētiskā ketoacidozē. Tās pirmie simptomi attīstās ļoti lēni vairāku stundu vai dienu laikā. Tie ir šādi:</w:t>
      </w:r>
    </w:p>
    <w:p w14:paraId="2C720631"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miegainība</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ēstgribas zudums</w:t>
      </w:r>
    </w:p>
    <w:p w14:paraId="2C720632"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sejas pietvīkums</w:t>
      </w:r>
      <w:r>
        <w:rPr>
          <w:noProof/>
          <w:sz w:val="22"/>
          <w:szCs w:val="22"/>
          <w:lang w:val="lv-LV"/>
        </w:rPr>
        <w:tab/>
      </w:r>
      <w:r>
        <w:rPr>
          <w:noProof/>
          <w:sz w:val="22"/>
          <w:szCs w:val="22"/>
          <w:lang w:val="lv-LV"/>
        </w:rPr>
        <w:tab/>
        <w:t>•</w:t>
      </w:r>
      <w:r>
        <w:rPr>
          <w:noProof/>
          <w:sz w:val="22"/>
          <w:szCs w:val="22"/>
          <w:lang w:val="lv-LV"/>
        </w:rPr>
        <w:tab/>
        <w:t>elpai ir augļu smarža</w:t>
      </w:r>
    </w:p>
    <w:p w14:paraId="2C720633" w14:textId="77777777" w:rsidR="00AB10C8" w:rsidRDefault="00104B52">
      <w:pPr>
        <w:numPr>
          <w:ilvl w:val="12"/>
          <w:numId w:val="0"/>
        </w:numPr>
        <w:ind w:right="11"/>
        <w:rPr>
          <w:noProof/>
          <w:sz w:val="22"/>
          <w:szCs w:val="22"/>
          <w:lang w:val="lv-LV"/>
        </w:rPr>
      </w:pPr>
      <w:r>
        <w:rPr>
          <w:noProof/>
          <w:sz w:val="22"/>
          <w:szCs w:val="22"/>
          <w:lang w:val="lv-LV"/>
        </w:rPr>
        <w:lastRenderedPageBreak/>
        <w:t>•</w:t>
      </w:r>
      <w:r>
        <w:rPr>
          <w:noProof/>
          <w:sz w:val="22"/>
          <w:szCs w:val="22"/>
          <w:lang w:val="lv-LV"/>
        </w:rPr>
        <w:tab/>
        <w:t>slāpes</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slikta dūša vai vemšana.</w:t>
      </w:r>
    </w:p>
    <w:p w14:paraId="2C720634" w14:textId="77777777" w:rsidR="00AB10C8" w:rsidRDefault="00AB10C8">
      <w:pPr>
        <w:numPr>
          <w:ilvl w:val="12"/>
          <w:numId w:val="0"/>
        </w:numPr>
        <w:ind w:right="11"/>
        <w:rPr>
          <w:noProof/>
          <w:sz w:val="22"/>
          <w:szCs w:val="22"/>
          <w:lang w:val="lv-LV"/>
        </w:rPr>
      </w:pPr>
    </w:p>
    <w:p w14:paraId="2C720635" w14:textId="77777777" w:rsidR="00AB10C8" w:rsidRDefault="00104B52">
      <w:pPr>
        <w:numPr>
          <w:ilvl w:val="12"/>
          <w:numId w:val="0"/>
        </w:numPr>
        <w:rPr>
          <w:noProof/>
          <w:sz w:val="22"/>
          <w:szCs w:val="22"/>
          <w:lang w:val="lv-LV"/>
        </w:rPr>
      </w:pPr>
      <w:r>
        <w:rPr>
          <w:noProof/>
          <w:sz w:val="22"/>
          <w:szCs w:val="22"/>
          <w:lang w:val="lv-LV"/>
        </w:rPr>
        <w:t xml:space="preserve">Smaga elpošana un ātrs pulss ir sevišķi bīstami simptomi. </w:t>
      </w:r>
      <w:r>
        <w:rPr>
          <w:b/>
          <w:noProof/>
          <w:sz w:val="22"/>
          <w:szCs w:val="22"/>
          <w:lang w:val="lv-LV"/>
        </w:rPr>
        <w:t xml:space="preserve">Nekavējoties meklējiet medicīnisko palīdzību. </w:t>
      </w:r>
    </w:p>
    <w:p w14:paraId="2C720636" w14:textId="77777777" w:rsidR="00AB10C8" w:rsidRDefault="00AB10C8">
      <w:pPr>
        <w:numPr>
          <w:ilvl w:val="12"/>
          <w:numId w:val="0"/>
        </w:numPr>
        <w:rPr>
          <w:b/>
          <w:noProof/>
          <w:sz w:val="22"/>
          <w:szCs w:val="22"/>
          <w:lang w:val="lv-LV"/>
        </w:rPr>
      </w:pPr>
    </w:p>
    <w:p w14:paraId="2C720637" w14:textId="38EB1CDC" w:rsidR="00AB10C8" w:rsidRDefault="00104B52">
      <w:pPr>
        <w:pStyle w:val="Heading5"/>
        <w:numPr>
          <w:ilvl w:val="12"/>
          <w:numId w:val="0"/>
        </w:numPr>
        <w:tabs>
          <w:tab w:val="clear" w:pos="4680"/>
        </w:tabs>
        <w:spacing w:line="240" w:lineRule="auto"/>
        <w:jc w:val="left"/>
        <w:rPr>
          <w:noProof/>
          <w:szCs w:val="22"/>
          <w:lang w:val="lv-LV"/>
        </w:rPr>
      </w:pPr>
      <w:r>
        <w:rPr>
          <w:noProof/>
          <w:szCs w:val="22"/>
          <w:lang w:val="lv-LV"/>
        </w:rPr>
        <w:t>C.</w:t>
      </w:r>
      <w:r>
        <w:rPr>
          <w:noProof/>
          <w:szCs w:val="22"/>
          <w:lang w:val="lv-LV"/>
        </w:rPr>
        <w:tab/>
        <w:t>Slimība</w:t>
      </w:r>
      <w:r w:rsidR="00FB6650">
        <w:rPr>
          <w:noProof/>
          <w:szCs w:val="22"/>
          <w:lang w:val="lv-LV"/>
        </w:rPr>
        <w:fldChar w:fldCharType="begin"/>
      </w:r>
      <w:r w:rsidR="00FB6650">
        <w:rPr>
          <w:noProof/>
          <w:szCs w:val="22"/>
          <w:lang w:val="lv-LV"/>
        </w:rPr>
        <w:instrText xml:space="preserve"> DOCVARIABLE vault_nd_8d2316f9-84b4-42ca-8fa6-7888aaa2bac2 \* MERGEFORMAT </w:instrText>
      </w:r>
      <w:r w:rsidR="00FB6650">
        <w:rPr>
          <w:noProof/>
          <w:szCs w:val="22"/>
          <w:lang w:val="lv-LV"/>
        </w:rPr>
        <w:fldChar w:fldCharType="separate"/>
      </w:r>
      <w:r w:rsidR="00FB6650">
        <w:rPr>
          <w:noProof/>
          <w:szCs w:val="22"/>
          <w:lang w:val="lv-LV"/>
        </w:rPr>
        <w:t xml:space="preserve"> </w:t>
      </w:r>
      <w:r w:rsidR="00FB6650">
        <w:rPr>
          <w:noProof/>
          <w:szCs w:val="22"/>
          <w:lang w:val="lv-LV"/>
        </w:rPr>
        <w:fldChar w:fldCharType="end"/>
      </w:r>
    </w:p>
    <w:p w14:paraId="2C720638" w14:textId="77777777" w:rsidR="00AB10C8" w:rsidRDefault="00104B52">
      <w:pPr>
        <w:numPr>
          <w:ilvl w:val="12"/>
          <w:numId w:val="0"/>
        </w:numPr>
        <w:rPr>
          <w:noProof/>
          <w:sz w:val="22"/>
          <w:szCs w:val="22"/>
          <w:lang w:val="lv-LV"/>
        </w:rPr>
      </w:pPr>
      <w:r>
        <w:rPr>
          <w:noProof/>
          <w:sz w:val="22"/>
          <w:szCs w:val="22"/>
          <w:lang w:val="lv-LV"/>
        </w:rPr>
        <w:t xml:space="preserve">Ja saslimstat, īpaši, ja Jums ir slikta dūša vai vemšana, var mainīties nepieciešamais insulīna daudzums. </w:t>
      </w:r>
      <w:r>
        <w:rPr>
          <w:b/>
          <w:noProof/>
          <w:sz w:val="22"/>
          <w:szCs w:val="22"/>
          <w:lang w:val="lv-LV"/>
        </w:rPr>
        <w:t>Arī ēdot maz, Jums aizvien ir nepieciešams insulīns.</w:t>
      </w:r>
      <w:r>
        <w:rPr>
          <w:noProof/>
          <w:sz w:val="22"/>
          <w:szCs w:val="22"/>
          <w:lang w:val="lv-LV"/>
        </w:rPr>
        <w:t xml:space="preserve"> Kontrolējiet nepieciešamos parametrus asinīs un urīnā, ievērojiet ārsta norādījumus un informējiet ārstu. </w:t>
      </w:r>
    </w:p>
    <w:p w14:paraId="2C720639" w14:textId="77777777" w:rsidR="00AB10C8" w:rsidRDefault="00AB10C8">
      <w:pPr>
        <w:rPr>
          <w:noProof/>
          <w:sz w:val="22"/>
          <w:szCs w:val="22"/>
          <w:lang w:val="lv-LV"/>
        </w:rPr>
      </w:pPr>
    </w:p>
    <w:p w14:paraId="2C72063A" w14:textId="77777777" w:rsidR="00AB10C8" w:rsidRDefault="00AB10C8">
      <w:pPr>
        <w:rPr>
          <w:noProof/>
          <w:sz w:val="22"/>
          <w:szCs w:val="22"/>
          <w:lang w:val="lv-LV"/>
        </w:rPr>
      </w:pPr>
    </w:p>
    <w:p w14:paraId="2C72063B" w14:textId="77777777" w:rsidR="00AB10C8" w:rsidRDefault="00104B52">
      <w:pPr>
        <w:rPr>
          <w:b/>
          <w:noProof/>
          <w:sz w:val="22"/>
          <w:szCs w:val="22"/>
          <w:lang w:val="lv-LV"/>
        </w:rPr>
      </w:pPr>
      <w:r>
        <w:rPr>
          <w:b/>
          <w:noProof/>
          <w:sz w:val="22"/>
          <w:szCs w:val="22"/>
          <w:lang w:val="lv-LV"/>
        </w:rPr>
        <w:t>5.</w:t>
      </w:r>
      <w:r>
        <w:rPr>
          <w:b/>
          <w:noProof/>
          <w:sz w:val="22"/>
          <w:szCs w:val="22"/>
          <w:lang w:val="lv-LV"/>
        </w:rPr>
        <w:tab/>
        <w:t>Kā uzglabāt Humalog Mix50</w:t>
      </w:r>
    </w:p>
    <w:p w14:paraId="2C72063C" w14:textId="77777777" w:rsidR="00AB10C8" w:rsidRDefault="00AB10C8">
      <w:pPr>
        <w:rPr>
          <w:b/>
          <w:noProof/>
          <w:sz w:val="22"/>
          <w:szCs w:val="22"/>
          <w:lang w:val="lv-LV"/>
        </w:rPr>
      </w:pPr>
    </w:p>
    <w:p w14:paraId="2C72063D" w14:textId="77777777" w:rsidR="00AB10C8" w:rsidRDefault="00104B52">
      <w:pPr>
        <w:rPr>
          <w:noProof/>
          <w:sz w:val="22"/>
          <w:szCs w:val="22"/>
          <w:lang w:val="lv-LV"/>
        </w:rPr>
      </w:pPr>
      <w:r>
        <w:rPr>
          <w:noProof/>
          <w:sz w:val="22"/>
          <w:szCs w:val="22"/>
          <w:lang w:val="lv-LV"/>
        </w:rPr>
        <w:t xml:space="preserve">Pirms pirmās lietošanas uzglabāt Humalog Mix50 ledusskapī t (2°C - 8°C). Nesasaldēt. </w:t>
      </w:r>
    </w:p>
    <w:p w14:paraId="2C72063E" w14:textId="77777777" w:rsidR="00AB10C8" w:rsidRDefault="00AB10C8">
      <w:pPr>
        <w:rPr>
          <w:noProof/>
          <w:sz w:val="22"/>
          <w:szCs w:val="22"/>
          <w:lang w:val="lv-LV"/>
        </w:rPr>
      </w:pPr>
    </w:p>
    <w:p w14:paraId="2C72063F" w14:textId="77777777" w:rsidR="00AB10C8" w:rsidRDefault="00104B52">
      <w:pPr>
        <w:tabs>
          <w:tab w:val="left" w:pos="9163"/>
        </w:tabs>
        <w:jc w:val="both"/>
        <w:rPr>
          <w:noProof/>
          <w:sz w:val="22"/>
          <w:szCs w:val="22"/>
          <w:lang w:val="lv-LV"/>
        </w:rPr>
      </w:pPr>
      <w:r>
        <w:rPr>
          <w:noProof/>
          <w:sz w:val="22"/>
          <w:szCs w:val="22"/>
          <w:lang w:val="lv-LV"/>
        </w:rPr>
        <w:t>Lietošanas laikā kārtridžu uzglabāt istabas temperatūrā (līdz 30 °C) un pēc 28 dienām iznīcināt. Nenovietot siltuma avotu tuvumā vai tiešos saules staros. Lietošanas laikā nedrīkst uzglabāt  pildspalvveida pilnšļirci vai kārtridžus ledusskapī. Pildspalvveida pilnšļirci ar tajā ievietoto kārtridžu nedrīkst uzglabāt kopā ar klāt pievienoto adatu.</w:t>
      </w:r>
    </w:p>
    <w:p w14:paraId="2C720640" w14:textId="77777777" w:rsidR="00AB10C8" w:rsidRDefault="00AB10C8">
      <w:pPr>
        <w:rPr>
          <w:noProof/>
          <w:sz w:val="22"/>
          <w:szCs w:val="22"/>
          <w:lang w:val="lv-LV"/>
        </w:rPr>
      </w:pPr>
    </w:p>
    <w:p w14:paraId="2C720641" w14:textId="77777777" w:rsidR="00AB10C8" w:rsidRDefault="00104B52">
      <w:pPr>
        <w:numPr>
          <w:ilvl w:val="12"/>
          <w:numId w:val="0"/>
        </w:numPr>
        <w:rPr>
          <w:lang w:val="lv-LV"/>
        </w:rPr>
      </w:pPr>
      <w:r>
        <w:rPr>
          <w:sz w:val="22"/>
          <w:szCs w:val="22"/>
          <w:lang w:val="lv-LV"/>
        </w:rPr>
        <w:t>Uzglabāt šīs zāles bērniem neredzamā un nepieejamā vietā</w:t>
      </w:r>
      <w:r>
        <w:rPr>
          <w:lang w:val="lv-LV"/>
        </w:rPr>
        <w:t>.</w:t>
      </w:r>
    </w:p>
    <w:p w14:paraId="2C720642" w14:textId="77777777" w:rsidR="00AB10C8" w:rsidRDefault="00AB10C8">
      <w:pPr>
        <w:rPr>
          <w:noProof/>
          <w:sz w:val="22"/>
          <w:szCs w:val="22"/>
          <w:lang w:val="lv-LV"/>
        </w:rPr>
      </w:pPr>
    </w:p>
    <w:p w14:paraId="2C720643" w14:textId="77777777" w:rsidR="00AB10C8" w:rsidRDefault="00104B52">
      <w:pPr>
        <w:rPr>
          <w:noProof/>
          <w:sz w:val="22"/>
          <w:szCs w:val="22"/>
          <w:lang w:val="lv-LV"/>
        </w:rPr>
      </w:pPr>
      <w:r>
        <w:rPr>
          <w:noProof/>
          <w:sz w:val="22"/>
          <w:szCs w:val="22"/>
          <w:lang w:val="lv-LV"/>
        </w:rPr>
        <w:t>Nelietot šīs zāles pēc derīguma termiņa beigām, kas norādīts uz marķējuma un kastītes pēc "EXP". Derīguma termiņš attiecas uz norādītā mēneša pēdējo dienu.</w:t>
      </w:r>
    </w:p>
    <w:p w14:paraId="2C720644" w14:textId="77777777" w:rsidR="00AB10C8" w:rsidRDefault="00AB10C8">
      <w:pPr>
        <w:rPr>
          <w:noProof/>
          <w:sz w:val="22"/>
          <w:szCs w:val="22"/>
          <w:lang w:val="lv-LV"/>
        </w:rPr>
      </w:pPr>
    </w:p>
    <w:p w14:paraId="2C720645" w14:textId="77777777" w:rsidR="00AB10C8" w:rsidRDefault="00104B52">
      <w:pPr>
        <w:rPr>
          <w:noProof/>
          <w:sz w:val="22"/>
          <w:szCs w:val="22"/>
          <w:lang w:val="lv-LV"/>
        </w:rPr>
      </w:pPr>
      <w:r>
        <w:rPr>
          <w:noProof/>
          <w:sz w:val="22"/>
          <w:szCs w:val="22"/>
          <w:lang w:val="lv-LV"/>
        </w:rPr>
        <w:t>Nelietojiet šīs zāles, ja Jūs pamanāt vielas pikas vai pie kārtridža apakšējās daļas vai sieniņām ir pielipušas cietas, baltas daļiņas, radot apsalušu izskatu. Minētais jāpārbauda pirms katras injekcijas.</w:t>
      </w:r>
    </w:p>
    <w:p w14:paraId="2C720646" w14:textId="77777777" w:rsidR="00AB10C8" w:rsidRDefault="00AB10C8">
      <w:pPr>
        <w:rPr>
          <w:noProof/>
          <w:sz w:val="22"/>
          <w:szCs w:val="22"/>
          <w:lang w:val="lv-LV"/>
        </w:rPr>
      </w:pPr>
    </w:p>
    <w:p w14:paraId="2C720647" w14:textId="77777777" w:rsidR="00AB10C8" w:rsidRDefault="00104B52">
      <w:pPr>
        <w:rPr>
          <w:noProof/>
          <w:sz w:val="22"/>
          <w:szCs w:val="22"/>
          <w:lang w:val="lv-LV"/>
        </w:rPr>
      </w:pPr>
      <w:r>
        <w:rPr>
          <w:sz w:val="22"/>
          <w:szCs w:val="22"/>
          <w:lang w:val="lv-LV"/>
        </w:rPr>
        <w:t>Neizmetiet zāles kanalizācijā vai sadzīves atkritumos. Vaicājiet farmaceitam, kā izmest zāles, kuras vairs nelietojat.</w:t>
      </w:r>
      <w:r>
        <w:rPr>
          <w:lang w:val="lv-LV"/>
        </w:rPr>
        <w:t xml:space="preserve"> </w:t>
      </w:r>
      <w:r>
        <w:rPr>
          <w:noProof/>
          <w:sz w:val="22"/>
          <w:szCs w:val="22"/>
          <w:lang w:val="lv-LV"/>
        </w:rPr>
        <w:t>Šie pasākumi palīdzēs aizsargāt apkārtējo vidi.</w:t>
      </w:r>
    </w:p>
    <w:p w14:paraId="2C720648" w14:textId="77777777" w:rsidR="00AB10C8" w:rsidRDefault="00AB10C8">
      <w:pPr>
        <w:rPr>
          <w:noProof/>
          <w:sz w:val="22"/>
          <w:szCs w:val="22"/>
          <w:lang w:val="lv-LV"/>
        </w:rPr>
      </w:pPr>
    </w:p>
    <w:p w14:paraId="2C720649" w14:textId="77777777" w:rsidR="00AB10C8" w:rsidRDefault="00AB10C8">
      <w:pPr>
        <w:jc w:val="both"/>
        <w:rPr>
          <w:noProof/>
          <w:sz w:val="22"/>
          <w:szCs w:val="22"/>
          <w:lang w:val="lv-LV"/>
        </w:rPr>
      </w:pPr>
    </w:p>
    <w:p w14:paraId="2C72064A" w14:textId="77777777" w:rsidR="00AB10C8" w:rsidRDefault="00104B52">
      <w:pPr>
        <w:rPr>
          <w:b/>
          <w:noProof/>
          <w:sz w:val="22"/>
          <w:szCs w:val="22"/>
          <w:lang w:val="lv-LV"/>
        </w:rPr>
      </w:pPr>
      <w:r>
        <w:rPr>
          <w:b/>
          <w:noProof/>
          <w:sz w:val="22"/>
          <w:szCs w:val="22"/>
          <w:lang w:val="lv-LV"/>
        </w:rPr>
        <w:t>6.</w:t>
      </w:r>
      <w:r>
        <w:rPr>
          <w:b/>
          <w:noProof/>
          <w:sz w:val="22"/>
          <w:szCs w:val="22"/>
          <w:lang w:val="lv-LV"/>
        </w:rPr>
        <w:tab/>
      </w:r>
      <w:r>
        <w:rPr>
          <w:b/>
          <w:sz w:val="22"/>
          <w:szCs w:val="22"/>
          <w:lang w:val="lv-LV"/>
        </w:rPr>
        <w:t>Iepakojuma saturs un cita informācija</w:t>
      </w:r>
      <w:r>
        <w:rPr>
          <w:b/>
          <w:noProof/>
          <w:sz w:val="22"/>
          <w:szCs w:val="22"/>
          <w:lang w:val="lv-LV"/>
        </w:rPr>
        <w:t xml:space="preserve"> </w:t>
      </w:r>
    </w:p>
    <w:p w14:paraId="2C72064B" w14:textId="77777777" w:rsidR="00AB10C8" w:rsidRDefault="00AB10C8">
      <w:pPr>
        <w:rPr>
          <w:b/>
          <w:noProof/>
          <w:sz w:val="22"/>
          <w:szCs w:val="22"/>
          <w:lang w:val="lv-LV"/>
        </w:rPr>
      </w:pPr>
    </w:p>
    <w:p w14:paraId="2C72064C" w14:textId="77777777" w:rsidR="00AB10C8" w:rsidRDefault="00104B52">
      <w:pPr>
        <w:rPr>
          <w:b/>
          <w:noProof/>
          <w:sz w:val="22"/>
          <w:szCs w:val="22"/>
          <w:lang w:val="lv-LV"/>
        </w:rPr>
      </w:pPr>
      <w:r>
        <w:rPr>
          <w:b/>
          <w:noProof/>
          <w:sz w:val="22"/>
          <w:szCs w:val="22"/>
          <w:lang w:val="lv-LV"/>
        </w:rPr>
        <w:t>Ko Humalog Mix50 100 vienības/ml suspensija injekcijām kārtridžā satur</w:t>
      </w:r>
    </w:p>
    <w:p w14:paraId="2C72064D" w14:textId="77777777" w:rsidR="00AB10C8" w:rsidRDefault="00104B52">
      <w:pPr>
        <w:numPr>
          <w:ilvl w:val="0"/>
          <w:numId w:val="30"/>
        </w:numPr>
        <w:tabs>
          <w:tab w:val="clear" w:pos="360"/>
        </w:tabs>
        <w:rPr>
          <w:noProof/>
          <w:sz w:val="22"/>
          <w:szCs w:val="22"/>
          <w:lang w:val="lv-LV"/>
        </w:rPr>
      </w:pPr>
      <w:r>
        <w:rPr>
          <w:noProof/>
          <w:sz w:val="22"/>
          <w:szCs w:val="22"/>
          <w:lang w:val="lv-LV"/>
        </w:rPr>
        <w:t>Aktīvā viela ir lispro insulīns (insulin lispro). Lispro insulīnu iegūst laboratorijā, izmantojot rekombinantu  DNS tehnoloģiju. Tā ir modificēta cilvēka insulīna forma, tādēļ atšķiras no citiem cilvēka un dzīvnieku insulīniem. Pēc savas darbības lispro insulīns ļoti līdzinās dabīgajam cilvēka aizkuņģa dziedzera hormonam.</w:t>
      </w:r>
    </w:p>
    <w:p w14:paraId="2C72064E" w14:textId="77777777" w:rsidR="00AB10C8" w:rsidRDefault="00104B52">
      <w:pPr>
        <w:numPr>
          <w:ilvl w:val="0"/>
          <w:numId w:val="30"/>
        </w:numPr>
        <w:tabs>
          <w:tab w:val="clear" w:pos="360"/>
        </w:tabs>
        <w:rPr>
          <w:noProof/>
          <w:sz w:val="22"/>
          <w:szCs w:val="22"/>
          <w:lang w:val="lv-LV"/>
        </w:rPr>
      </w:pPr>
      <w:r>
        <w:rPr>
          <w:noProof/>
          <w:sz w:val="22"/>
          <w:szCs w:val="22"/>
          <w:lang w:val="lv-LV"/>
        </w:rPr>
        <w:t>Citas sastāvdaļas ir protamīna sulfāts, m-krezols, fenols, glicerīns, nātrija hidrogēnfosfāts 7H</w:t>
      </w:r>
      <w:r>
        <w:rPr>
          <w:noProof/>
          <w:sz w:val="22"/>
          <w:szCs w:val="22"/>
          <w:vertAlign w:val="subscript"/>
          <w:lang w:val="lv-LV"/>
        </w:rPr>
        <w:t>2</w:t>
      </w:r>
      <w:r>
        <w:rPr>
          <w:noProof/>
          <w:sz w:val="22"/>
          <w:szCs w:val="22"/>
          <w:lang w:val="lv-LV"/>
        </w:rPr>
        <w:t>O, cinka oksīds un ūdens injekcijām. Lai regulētu skābumu, ir pievienots nātrija hidroksīds vai sālsskābe.</w:t>
      </w:r>
    </w:p>
    <w:p w14:paraId="2C72064F" w14:textId="77777777" w:rsidR="00AB10C8" w:rsidRDefault="00AB10C8">
      <w:pPr>
        <w:numPr>
          <w:ilvl w:val="12"/>
          <w:numId w:val="0"/>
        </w:numPr>
        <w:ind w:right="11"/>
        <w:rPr>
          <w:b/>
          <w:noProof/>
          <w:sz w:val="22"/>
          <w:szCs w:val="22"/>
          <w:lang w:val="lv-LV"/>
        </w:rPr>
      </w:pPr>
    </w:p>
    <w:p w14:paraId="2C720650" w14:textId="77777777" w:rsidR="00AB10C8" w:rsidRDefault="00104B52">
      <w:pPr>
        <w:numPr>
          <w:ilvl w:val="12"/>
          <w:numId w:val="0"/>
        </w:numPr>
        <w:ind w:right="11"/>
        <w:rPr>
          <w:b/>
          <w:noProof/>
          <w:sz w:val="22"/>
          <w:szCs w:val="22"/>
          <w:lang w:val="lv-LV"/>
        </w:rPr>
      </w:pPr>
      <w:r>
        <w:rPr>
          <w:b/>
          <w:noProof/>
          <w:sz w:val="22"/>
          <w:szCs w:val="22"/>
          <w:lang w:val="lv-LV"/>
        </w:rPr>
        <w:t>Humalog Mix50 100 vienības/ml suspensijas injekcijām kārtridžā ārējais izskats un iepakojums</w:t>
      </w:r>
    </w:p>
    <w:p w14:paraId="2C720651" w14:textId="77777777" w:rsidR="00AB10C8" w:rsidRDefault="00104B52">
      <w:pPr>
        <w:pStyle w:val="Janis-Addition"/>
        <w:tabs>
          <w:tab w:val="clear" w:pos="567"/>
        </w:tabs>
        <w:spacing w:line="240" w:lineRule="auto"/>
        <w:jc w:val="left"/>
        <w:rPr>
          <w:noProof/>
          <w:color w:val="auto"/>
          <w:szCs w:val="22"/>
          <w:u w:val="none"/>
          <w:lang w:val="lv-LV"/>
        </w:rPr>
      </w:pPr>
      <w:r>
        <w:rPr>
          <w:iCs/>
          <w:noProof/>
          <w:color w:val="auto"/>
          <w:szCs w:val="22"/>
          <w:u w:val="none"/>
          <w:lang w:val="lv-LV"/>
        </w:rPr>
        <w:t>Humalog</w:t>
      </w:r>
      <w:r>
        <w:rPr>
          <w:noProof/>
          <w:color w:val="auto"/>
          <w:szCs w:val="22"/>
          <w:u w:val="none"/>
          <w:lang w:val="lv-LV"/>
        </w:rPr>
        <w:t xml:space="preserve"> Mix50 100 vienības/ml suspensija injekcijām ir balta, sterila suspensija un satur </w:t>
      </w:r>
      <w:r>
        <w:rPr>
          <w:bCs/>
          <w:color w:val="auto"/>
          <w:u w:val="none"/>
          <w:lang w:val="lv-LV"/>
        </w:rPr>
        <w:t>100</w:t>
      </w:r>
      <w:r>
        <w:rPr>
          <w:noProof/>
          <w:color w:val="auto"/>
          <w:szCs w:val="22"/>
          <w:u w:val="none"/>
          <w:lang w:val="lv-LV"/>
        </w:rPr>
        <w:t> vienību lispro insulīna katrā injekciju suspensijas mililitrā (100 vienības/ml). 50% lispro insulīna Humalog Mix50 preparātā ir šķīdināts ūdenī, un tā darbība sākas ātrāk nekā parastam cilvēka insulīnam, jo insulīna molekula ir nedaudz mainīta. 50% lispro insulīna Humalog Mix50 preparātā ir suspensijas veidā kopā ar protamīna sulfātu. Katrā kārtridžā ir 300 vienību (3 mililitri). Kārtridži ir pieejami iepakojumā pa 5 vai 10 kārtridžiem. Visi iepakojuma lielumi tirgū var nebūt pieejami.</w:t>
      </w:r>
    </w:p>
    <w:p w14:paraId="2C720652" w14:textId="77777777" w:rsidR="00AB10C8" w:rsidRDefault="00AB10C8">
      <w:pPr>
        <w:rPr>
          <w:noProof/>
          <w:sz w:val="22"/>
          <w:szCs w:val="22"/>
          <w:lang w:val="lv-LV"/>
        </w:rPr>
      </w:pPr>
    </w:p>
    <w:p w14:paraId="2C720653" w14:textId="77777777" w:rsidR="00AB10C8" w:rsidRDefault="00104B52">
      <w:pPr>
        <w:rPr>
          <w:b/>
          <w:noProof/>
          <w:sz w:val="22"/>
          <w:szCs w:val="22"/>
          <w:lang w:val="lv-LV"/>
        </w:rPr>
      </w:pPr>
      <w:r>
        <w:rPr>
          <w:b/>
          <w:noProof/>
          <w:sz w:val="22"/>
          <w:szCs w:val="22"/>
          <w:lang w:val="lv-LV"/>
        </w:rPr>
        <w:t>Reģistrācijas apliecības īpašnieks un ražotājs</w:t>
      </w:r>
    </w:p>
    <w:p w14:paraId="2C720654" w14:textId="77777777" w:rsidR="00AB10C8" w:rsidRDefault="00104B52">
      <w:pPr>
        <w:numPr>
          <w:ilvl w:val="12"/>
          <w:numId w:val="0"/>
        </w:numPr>
        <w:ind w:right="11"/>
        <w:rPr>
          <w:noProof/>
          <w:sz w:val="22"/>
          <w:szCs w:val="22"/>
          <w:lang w:val="lv-LV"/>
        </w:rPr>
      </w:pPr>
      <w:r>
        <w:rPr>
          <w:noProof/>
          <w:sz w:val="22"/>
          <w:szCs w:val="22"/>
          <w:lang w:val="lv-LV"/>
        </w:rPr>
        <w:t>Humalog Mix50 100 vienības/ml suspensiju injekcijām kārtridžā ražo:</w:t>
      </w:r>
    </w:p>
    <w:p w14:paraId="2C720655" w14:textId="77777777" w:rsidR="00AB10C8" w:rsidRDefault="00104B52">
      <w:pPr>
        <w:numPr>
          <w:ilvl w:val="0"/>
          <w:numId w:val="2"/>
        </w:numPr>
        <w:ind w:right="11" w:hanging="567"/>
        <w:rPr>
          <w:iCs/>
          <w:noProof/>
          <w:sz w:val="22"/>
          <w:szCs w:val="22"/>
          <w:lang w:val="lv-LV"/>
        </w:rPr>
      </w:pPr>
      <w:r>
        <w:rPr>
          <w:iCs/>
          <w:noProof/>
          <w:sz w:val="22"/>
          <w:szCs w:val="22"/>
          <w:lang w:val="lv-LV"/>
        </w:rPr>
        <w:t>Lilly France S.A.S., Rue du Colonel Lilly, 67640 Fegersheim, Francija,</w:t>
      </w:r>
    </w:p>
    <w:p w14:paraId="2C720656" w14:textId="77777777" w:rsidR="00AB10C8" w:rsidRDefault="00104B52">
      <w:pPr>
        <w:numPr>
          <w:ilvl w:val="0"/>
          <w:numId w:val="2"/>
        </w:numPr>
        <w:ind w:right="11" w:hanging="567"/>
        <w:rPr>
          <w:iCs/>
          <w:noProof/>
          <w:sz w:val="22"/>
          <w:szCs w:val="22"/>
          <w:lang w:val="lv-LV"/>
        </w:rPr>
      </w:pPr>
      <w:r>
        <w:rPr>
          <w:sz w:val="22"/>
          <w:szCs w:val="22"/>
          <w:lang w:val="lv-LV"/>
        </w:rPr>
        <w:t>Eli Lilly Italia S.p.A., Via Gramsci 731-733, 50019 Sesto Fiorentino, (FI), Itālija.</w:t>
      </w:r>
      <w:r>
        <w:rPr>
          <w:iCs/>
          <w:noProof/>
          <w:sz w:val="22"/>
          <w:szCs w:val="22"/>
          <w:lang w:val="lv-LV"/>
        </w:rPr>
        <w:t xml:space="preserve"> </w:t>
      </w:r>
    </w:p>
    <w:p w14:paraId="2C720657" w14:textId="77777777" w:rsidR="00AB10C8" w:rsidRDefault="00AB10C8">
      <w:pPr>
        <w:numPr>
          <w:ilvl w:val="12"/>
          <w:numId w:val="0"/>
        </w:numPr>
        <w:ind w:right="11"/>
        <w:rPr>
          <w:noProof/>
          <w:sz w:val="22"/>
          <w:szCs w:val="22"/>
          <w:lang w:val="lv-LV"/>
        </w:rPr>
      </w:pPr>
    </w:p>
    <w:p w14:paraId="2C720658" w14:textId="77777777" w:rsidR="00AB10C8" w:rsidRDefault="00104B52">
      <w:pPr>
        <w:numPr>
          <w:ilvl w:val="12"/>
          <w:numId w:val="0"/>
        </w:numPr>
        <w:ind w:right="11"/>
        <w:rPr>
          <w:noProof/>
          <w:sz w:val="22"/>
          <w:szCs w:val="22"/>
          <w:lang w:val="lv-LV"/>
        </w:rPr>
      </w:pPr>
      <w:r>
        <w:rPr>
          <w:noProof/>
          <w:sz w:val="22"/>
          <w:szCs w:val="22"/>
          <w:lang w:val="lv-LV"/>
        </w:rPr>
        <w:lastRenderedPageBreak/>
        <w:t>Reģistrācijas apliecības īpašnieks ir Eli Lilly Nederland B.V.,</w:t>
      </w:r>
      <w:r>
        <w:rPr>
          <w:lang w:val="lv-LV"/>
        </w:rPr>
        <w:t xml:space="preserve"> </w:t>
      </w:r>
      <w:r>
        <w:rPr>
          <w:sz w:val="22"/>
          <w:szCs w:val="22"/>
          <w:lang w:val="lv-LV"/>
        </w:rPr>
        <w:t>Orteliuslaan 1000, 3528 BD Utrecht</w:t>
      </w:r>
      <w:r>
        <w:rPr>
          <w:noProof/>
          <w:sz w:val="22"/>
          <w:szCs w:val="22"/>
          <w:lang w:val="lv-LV"/>
        </w:rPr>
        <w:t xml:space="preserve"> , Nīderlande. </w:t>
      </w:r>
    </w:p>
    <w:p w14:paraId="2C720659" w14:textId="77777777" w:rsidR="00AB10C8" w:rsidRDefault="00AB10C8">
      <w:pPr>
        <w:pStyle w:val="Heading8"/>
        <w:tabs>
          <w:tab w:val="clear" w:pos="-142"/>
        </w:tabs>
        <w:jc w:val="left"/>
        <w:rPr>
          <w:noProof/>
          <w:szCs w:val="22"/>
          <w:lang w:val="lv-LV"/>
        </w:rPr>
      </w:pPr>
    </w:p>
    <w:p w14:paraId="2C72065A" w14:textId="77777777" w:rsidR="00AB10C8" w:rsidRDefault="00104B52">
      <w:pPr>
        <w:rPr>
          <w:sz w:val="22"/>
          <w:szCs w:val="22"/>
          <w:lang w:val="lv-LV"/>
        </w:rPr>
      </w:pPr>
      <w:r>
        <w:rPr>
          <w:sz w:val="22"/>
          <w:szCs w:val="22"/>
          <w:lang w:val="lv-LV"/>
        </w:rPr>
        <w:t xml:space="preserve">Lai </w:t>
      </w:r>
      <w:r>
        <w:rPr>
          <w:szCs w:val="22"/>
          <w:lang w:val="lv-LV"/>
        </w:rPr>
        <w:t>saņemtu papildu</w:t>
      </w:r>
      <w:r>
        <w:rPr>
          <w:b/>
          <w:szCs w:val="22"/>
          <w:lang w:val="lv-LV"/>
        </w:rPr>
        <w:t xml:space="preserve"> </w:t>
      </w:r>
      <w:r>
        <w:rPr>
          <w:sz w:val="22"/>
          <w:szCs w:val="22"/>
          <w:lang w:val="lv-LV"/>
        </w:rPr>
        <w:t xml:space="preserve">informāciju par šīm zālēm, lūdzam sazināties ar reģistrācijas apliecības īpašnieka vietējo pārstāvniecību: </w:t>
      </w:r>
    </w:p>
    <w:p w14:paraId="2C72065B" w14:textId="77777777" w:rsidR="00AB10C8" w:rsidRDefault="00AB10C8">
      <w:pPr>
        <w:numPr>
          <w:ilvl w:val="12"/>
          <w:numId w:val="0"/>
        </w:numPr>
        <w:ind w:right="11"/>
        <w:rPr>
          <w:b/>
          <w:noProof/>
          <w:sz w:val="22"/>
          <w:szCs w:val="22"/>
          <w:lang w:val="lv-LV"/>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10C8" w14:paraId="2C720663" w14:textId="77777777">
        <w:tc>
          <w:tcPr>
            <w:tcW w:w="4684" w:type="dxa"/>
          </w:tcPr>
          <w:p w14:paraId="2C72065C"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Belgique/België/Belgien</w:t>
            </w:r>
          </w:p>
          <w:p w14:paraId="2C72065D"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w:t>
            </w:r>
            <w:r>
              <w:rPr>
                <w:color w:val="000000"/>
                <w:szCs w:val="22"/>
                <w:lang w:val="lv-LV"/>
              </w:rPr>
              <w:t>Benelux S.A./N.V.</w:t>
            </w:r>
          </w:p>
          <w:p w14:paraId="2C72065E"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65F" w14:textId="77777777" w:rsidR="00AB10C8" w:rsidRDefault="00AB10C8">
            <w:pPr>
              <w:autoSpaceDE w:val="0"/>
              <w:autoSpaceDN w:val="0"/>
              <w:adjustRightInd w:val="0"/>
              <w:rPr>
                <w:color w:val="000000"/>
                <w:sz w:val="22"/>
                <w:szCs w:val="22"/>
                <w:lang w:val="lv-LV"/>
              </w:rPr>
            </w:pPr>
          </w:p>
        </w:tc>
        <w:tc>
          <w:tcPr>
            <w:tcW w:w="4678" w:type="dxa"/>
          </w:tcPr>
          <w:p w14:paraId="2C72066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Lietuva</w:t>
            </w:r>
          </w:p>
          <w:p w14:paraId="2C720661" w14:textId="77777777" w:rsidR="00AB10C8" w:rsidRDefault="00104B52">
            <w:pPr>
              <w:autoSpaceDE w:val="0"/>
              <w:autoSpaceDN w:val="0"/>
              <w:adjustRightInd w:val="0"/>
              <w:rPr>
                <w:color w:val="000000"/>
                <w:sz w:val="22"/>
                <w:szCs w:val="22"/>
                <w:lang w:val="lv-LV"/>
              </w:rPr>
            </w:pPr>
            <w:r>
              <w:rPr>
                <w:color w:val="000000"/>
                <w:szCs w:val="22"/>
                <w:lang w:val="fi-FI"/>
              </w:rPr>
              <w:t>Eli Lilly Lietuva</w:t>
            </w:r>
          </w:p>
          <w:p w14:paraId="2C720662" w14:textId="77777777" w:rsidR="00AB10C8" w:rsidRDefault="00104B52">
            <w:pPr>
              <w:autoSpaceDE w:val="0"/>
              <w:autoSpaceDN w:val="0"/>
              <w:adjustRightInd w:val="0"/>
              <w:rPr>
                <w:color w:val="000000"/>
                <w:sz w:val="22"/>
                <w:szCs w:val="22"/>
                <w:lang w:val="lv-LV"/>
              </w:rPr>
            </w:pPr>
            <w:r>
              <w:rPr>
                <w:color w:val="000000"/>
                <w:sz w:val="22"/>
                <w:szCs w:val="22"/>
                <w:lang w:val="lv-LV"/>
              </w:rPr>
              <w:t>Tel. +370 (5) 2649600</w:t>
            </w:r>
          </w:p>
        </w:tc>
      </w:tr>
      <w:tr w:rsidR="00AB10C8" w14:paraId="2C72066B" w14:textId="77777777">
        <w:tc>
          <w:tcPr>
            <w:tcW w:w="4684" w:type="dxa"/>
          </w:tcPr>
          <w:p w14:paraId="2C720664" w14:textId="77777777" w:rsidR="00AB10C8" w:rsidRDefault="00104B52">
            <w:pPr>
              <w:autoSpaceDE w:val="0"/>
              <w:autoSpaceDN w:val="0"/>
              <w:adjustRightInd w:val="0"/>
              <w:rPr>
                <w:b/>
                <w:sz w:val="22"/>
                <w:szCs w:val="22"/>
                <w:lang w:val="lv-LV"/>
              </w:rPr>
            </w:pPr>
            <w:r>
              <w:rPr>
                <w:b/>
                <w:sz w:val="22"/>
                <w:szCs w:val="22"/>
                <w:lang w:val="lv-LV"/>
              </w:rPr>
              <w:t>България</w:t>
            </w:r>
          </w:p>
          <w:p w14:paraId="2C720665" w14:textId="77777777" w:rsidR="00AB10C8" w:rsidRDefault="00104B52">
            <w:pPr>
              <w:autoSpaceDE w:val="0"/>
              <w:autoSpaceDN w:val="0"/>
              <w:adjustRightInd w:val="0"/>
              <w:rPr>
                <w:sz w:val="22"/>
                <w:szCs w:val="22"/>
                <w:lang w:val="lv-LV"/>
              </w:rPr>
            </w:pPr>
            <w:r>
              <w:rPr>
                <w:sz w:val="22"/>
                <w:szCs w:val="22"/>
                <w:lang w:val="lv-LV"/>
              </w:rPr>
              <w:t>ТП "Ели Лили Недерланд" Б.В. - България</w:t>
            </w:r>
          </w:p>
          <w:p w14:paraId="2C720666" w14:textId="77777777" w:rsidR="00AB10C8" w:rsidRDefault="00104B52">
            <w:pPr>
              <w:autoSpaceDE w:val="0"/>
              <w:autoSpaceDN w:val="0"/>
              <w:adjustRightInd w:val="0"/>
              <w:rPr>
                <w:sz w:val="22"/>
                <w:szCs w:val="22"/>
                <w:lang w:val="lv-LV"/>
              </w:rPr>
            </w:pPr>
            <w:r>
              <w:rPr>
                <w:sz w:val="22"/>
                <w:szCs w:val="22"/>
                <w:lang w:val="lv-LV"/>
              </w:rPr>
              <w:t>тел. + 359 2 491 41 40</w:t>
            </w:r>
          </w:p>
        </w:tc>
        <w:tc>
          <w:tcPr>
            <w:tcW w:w="4678" w:type="dxa"/>
          </w:tcPr>
          <w:p w14:paraId="2C720667"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Luxembourg/Luxemburg</w:t>
            </w:r>
          </w:p>
          <w:p w14:paraId="2C720668" w14:textId="77777777" w:rsidR="00AB10C8" w:rsidRDefault="00104B52">
            <w:pPr>
              <w:autoSpaceDE w:val="0"/>
              <w:autoSpaceDN w:val="0"/>
              <w:adjustRightInd w:val="0"/>
              <w:rPr>
                <w:color w:val="000000"/>
                <w:szCs w:val="22"/>
                <w:lang w:val="lv-LV"/>
              </w:rPr>
            </w:pPr>
            <w:r>
              <w:rPr>
                <w:color w:val="000000"/>
                <w:sz w:val="22"/>
                <w:szCs w:val="22"/>
                <w:lang w:val="lv-LV"/>
              </w:rPr>
              <w:t xml:space="preserve">Eli Lilly </w:t>
            </w:r>
            <w:r>
              <w:rPr>
                <w:color w:val="000000"/>
                <w:szCs w:val="22"/>
                <w:lang w:val="lv-LV"/>
              </w:rPr>
              <w:t>Benelux S.A./N.V.</w:t>
            </w:r>
          </w:p>
          <w:p w14:paraId="2C720669"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66A" w14:textId="77777777" w:rsidR="00AB10C8" w:rsidRDefault="00AB10C8">
            <w:pPr>
              <w:autoSpaceDE w:val="0"/>
              <w:autoSpaceDN w:val="0"/>
              <w:adjustRightInd w:val="0"/>
              <w:rPr>
                <w:color w:val="000000"/>
                <w:sz w:val="22"/>
                <w:szCs w:val="22"/>
                <w:lang w:val="lv-LV"/>
              </w:rPr>
            </w:pPr>
          </w:p>
        </w:tc>
      </w:tr>
      <w:tr w:rsidR="00AB10C8" w14:paraId="2C720673" w14:textId="77777777">
        <w:tc>
          <w:tcPr>
            <w:tcW w:w="4684" w:type="dxa"/>
          </w:tcPr>
          <w:p w14:paraId="2C72066C"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Česká republika</w:t>
            </w:r>
          </w:p>
          <w:p w14:paraId="2C72066D" w14:textId="77777777" w:rsidR="00AB10C8" w:rsidRDefault="00104B52">
            <w:pPr>
              <w:autoSpaceDE w:val="0"/>
              <w:autoSpaceDN w:val="0"/>
              <w:adjustRightInd w:val="0"/>
              <w:rPr>
                <w:color w:val="000000"/>
                <w:sz w:val="22"/>
                <w:szCs w:val="22"/>
                <w:lang w:val="lv-LV"/>
              </w:rPr>
            </w:pPr>
            <w:r>
              <w:rPr>
                <w:color w:val="000000"/>
                <w:sz w:val="22"/>
                <w:szCs w:val="22"/>
                <w:lang w:val="lv-LV"/>
              </w:rPr>
              <w:t>ELI LILLY ČR, s.r.o.</w:t>
            </w:r>
          </w:p>
          <w:p w14:paraId="2C72066E" w14:textId="77777777" w:rsidR="00AB10C8" w:rsidRDefault="00104B52">
            <w:pPr>
              <w:autoSpaceDE w:val="0"/>
              <w:autoSpaceDN w:val="0"/>
              <w:adjustRightInd w:val="0"/>
              <w:rPr>
                <w:color w:val="000000"/>
                <w:sz w:val="22"/>
                <w:szCs w:val="22"/>
                <w:lang w:val="lv-LV"/>
              </w:rPr>
            </w:pPr>
            <w:r>
              <w:rPr>
                <w:color w:val="000000"/>
                <w:sz w:val="22"/>
                <w:szCs w:val="22"/>
                <w:lang w:val="lv-LV"/>
              </w:rPr>
              <w:t>Tel: + 420 234 664 111</w:t>
            </w:r>
          </w:p>
        </w:tc>
        <w:tc>
          <w:tcPr>
            <w:tcW w:w="4678" w:type="dxa"/>
          </w:tcPr>
          <w:p w14:paraId="2C72066F"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Magyarország</w:t>
            </w:r>
          </w:p>
          <w:p w14:paraId="2C720670" w14:textId="77777777" w:rsidR="00AB10C8" w:rsidRDefault="00104B52">
            <w:pPr>
              <w:autoSpaceDE w:val="0"/>
              <w:autoSpaceDN w:val="0"/>
              <w:adjustRightInd w:val="0"/>
              <w:rPr>
                <w:color w:val="000000"/>
                <w:sz w:val="22"/>
                <w:szCs w:val="22"/>
                <w:lang w:val="lv-LV"/>
              </w:rPr>
            </w:pPr>
            <w:r>
              <w:rPr>
                <w:color w:val="000000"/>
                <w:sz w:val="22"/>
                <w:szCs w:val="22"/>
                <w:lang w:val="lv-LV"/>
              </w:rPr>
              <w:t>Lilly Hungária Kft.</w:t>
            </w:r>
          </w:p>
          <w:p w14:paraId="2C720671" w14:textId="77777777" w:rsidR="00AB10C8" w:rsidRDefault="00104B52">
            <w:pPr>
              <w:autoSpaceDE w:val="0"/>
              <w:autoSpaceDN w:val="0"/>
              <w:adjustRightInd w:val="0"/>
              <w:rPr>
                <w:color w:val="000000"/>
                <w:sz w:val="22"/>
                <w:szCs w:val="22"/>
                <w:lang w:val="lv-LV"/>
              </w:rPr>
            </w:pPr>
            <w:r>
              <w:rPr>
                <w:color w:val="000000"/>
                <w:sz w:val="22"/>
                <w:szCs w:val="22"/>
                <w:lang w:val="lv-LV"/>
              </w:rPr>
              <w:t>Tel: + 36 1 328 5100</w:t>
            </w:r>
          </w:p>
          <w:p w14:paraId="2C720672" w14:textId="77777777" w:rsidR="00AB10C8" w:rsidRDefault="00AB10C8">
            <w:pPr>
              <w:autoSpaceDE w:val="0"/>
              <w:autoSpaceDN w:val="0"/>
              <w:adjustRightInd w:val="0"/>
              <w:rPr>
                <w:b/>
                <w:bCs/>
                <w:color w:val="000000"/>
                <w:sz w:val="22"/>
                <w:szCs w:val="22"/>
                <w:lang w:val="lv-LV"/>
              </w:rPr>
            </w:pPr>
          </w:p>
        </w:tc>
      </w:tr>
      <w:tr w:rsidR="00AB10C8" w14:paraId="2C72067B" w14:textId="77777777">
        <w:tc>
          <w:tcPr>
            <w:tcW w:w="4684" w:type="dxa"/>
          </w:tcPr>
          <w:p w14:paraId="2C72067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Danmark</w:t>
            </w:r>
          </w:p>
          <w:p w14:paraId="2C720675"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Danmark A/S </w:t>
            </w:r>
          </w:p>
          <w:p w14:paraId="2C720676"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Tlf.: +45 45 26 </w:t>
            </w:r>
            <w:r>
              <w:rPr>
                <w:color w:val="000000"/>
                <w:szCs w:val="22"/>
              </w:rPr>
              <w:t>6000</w:t>
            </w:r>
          </w:p>
        </w:tc>
        <w:tc>
          <w:tcPr>
            <w:tcW w:w="4678" w:type="dxa"/>
          </w:tcPr>
          <w:p w14:paraId="2C720677"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Malta</w:t>
            </w:r>
          </w:p>
          <w:p w14:paraId="2C720678" w14:textId="77777777" w:rsidR="00AB10C8" w:rsidRDefault="00104B52">
            <w:pPr>
              <w:autoSpaceDE w:val="0"/>
              <w:autoSpaceDN w:val="0"/>
              <w:adjustRightInd w:val="0"/>
              <w:rPr>
                <w:color w:val="000000"/>
                <w:sz w:val="22"/>
                <w:szCs w:val="22"/>
                <w:lang w:val="lv-LV"/>
              </w:rPr>
            </w:pPr>
            <w:r>
              <w:rPr>
                <w:color w:val="000000"/>
                <w:sz w:val="22"/>
                <w:szCs w:val="22"/>
                <w:lang w:val="lv-LV"/>
              </w:rPr>
              <w:t>Charles de Giorgio Ltd.</w:t>
            </w:r>
          </w:p>
          <w:p w14:paraId="2C720679" w14:textId="77777777" w:rsidR="00AB10C8" w:rsidRDefault="00104B52">
            <w:pPr>
              <w:autoSpaceDE w:val="0"/>
              <w:autoSpaceDN w:val="0"/>
              <w:adjustRightInd w:val="0"/>
              <w:rPr>
                <w:color w:val="000000"/>
                <w:sz w:val="22"/>
                <w:szCs w:val="22"/>
                <w:lang w:val="lv-LV"/>
              </w:rPr>
            </w:pPr>
            <w:r>
              <w:rPr>
                <w:color w:val="000000"/>
                <w:sz w:val="22"/>
                <w:szCs w:val="22"/>
                <w:lang w:val="lv-LV"/>
              </w:rPr>
              <w:t>Tel: + 356 25600 500</w:t>
            </w:r>
          </w:p>
          <w:p w14:paraId="2C72067A" w14:textId="77777777" w:rsidR="00AB10C8" w:rsidRDefault="00AB10C8">
            <w:pPr>
              <w:autoSpaceDE w:val="0"/>
              <w:autoSpaceDN w:val="0"/>
              <w:adjustRightInd w:val="0"/>
              <w:rPr>
                <w:color w:val="000000"/>
                <w:sz w:val="22"/>
                <w:szCs w:val="22"/>
                <w:lang w:val="lv-LV"/>
              </w:rPr>
            </w:pPr>
          </w:p>
        </w:tc>
      </w:tr>
      <w:tr w:rsidR="00AB10C8" w14:paraId="2C720683" w14:textId="77777777">
        <w:tc>
          <w:tcPr>
            <w:tcW w:w="4684" w:type="dxa"/>
          </w:tcPr>
          <w:p w14:paraId="2C72067C"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Deutschland</w:t>
            </w:r>
          </w:p>
          <w:p w14:paraId="2C72067D" w14:textId="77777777" w:rsidR="00AB10C8" w:rsidRDefault="00104B52">
            <w:pPr>
              <w:autoSpaceDE w:val="0"/>
              <w:autoSpaceDN w:val="0"/>
              <w:adjustRightInd w:val="0"/>
              <w:rPr>
                <w:color w:val="000000"/>
                <w:sz w:val="22"/>
                <w:szCs w:val="22"/>
                <w:lang w:val="lv-LV"/>
              </w:rPr>
            </w:pPr>
            <w:r>
              <w:rPr>
                <w:color w:val="000000"/>
                <w:sz w:val="22"/>
                <w:szCs w:val="22"/>
                <w:lang w:val="lv-LV"/>
              </w:rPr>
              <w:t>Lilly Deutschland GmbH</w:t>
            </w:r>
          </w:p>
          <w:p w14:paraId="2C72067E" w14:textId="77777777" w:rsidR="00AB10C8" w:rsidRDefault="00104B52">
            <w:pPr>
              <w:autoSpaceDE w:val="0"/>
              <w:autoSpaceDN w:val="0"/>
              <w:adjustRightInd w:val="0"/>
              <w:rPr>
                <w:color w:val="000000"/>
                <w:sz w:val="22"/>
                <w:szCs w:val="22"/>
                <w:lang w:val="lv-LV"/>
              </w:rPr>
            </w:pPr>
            <w:r>
              <w:rPr>
                <w:color w:val="000000"/>
                <w:sz w:val="22"/>
                <w:szCs w:val="22"/>
                <w:lang w:val="lv-LV"/>
              </w:rPr>
              <w:t>Tel. + 49-(0) 6172 273 2222</w:t>
            </w:r>
          </w:p>
        </w:tc>
        <w:tc>
          <w:tcPr>
            <w:tcW w:w="4678" w:type="dxa"/>
          </w:tcPr>
          <w:p w14:paraId="2C72067F"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Nederland</w:t>
            </w:r>
          </w:p>
          <w:p w14:paraId="2C720680"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681" w14:textId="77777777" w:rsidR="00AB10C8" w:rsidRDefault="00104B52">
            <w:pPr>
              <w:autoSpaceDE w:val="0"/>
              <w:autoSpaceDN w:val="0"/>
              <w:adjustRightInd w:val="0"/>
              <w:rPr>
                <w:color w:val="000000"/>
                <w:sz w:val="22"/>
                <w:szCs w:val="22"/>
                <w:lang w:val="lv-LV"/>
              </w:rPr>
            </w:pPr>
            <w:r>
              <w:rPr>
                <w:color w:val="000000"/>
                <w:sz w:val="22"/>
                <w:szCs w:val="22"/>
                <w:lang w:val="lv-LV"/>
              </w:rPr>
              <w:t>Tel: + 31-(0) 30 60 25 800</w:t>
            </w:r>
          </w:p>
          <w:p w14:paraId="2C720682" w14:textId="77777777" w:rsidR="00AB10C8" w:rsidRDefault="00AB10C8">
            <w:pPr>
              <w:autoSpaceDE w:val="0"/>
              <w:autoSpaceDN w:val="0"/>
              <w:adjustRightInd w:val="0"/>
              <w:rPr>
                <w:color w:val="000000"/>
                <w:sz w:val="22"/>
                <w:szCs w:val="22"/>
                <w:lang w:val="lv-LV"/>
              </w:rPr>
            </w:pPr>
          </w:p>
        </w:tc>
      </w:tr>
      <w:tr w:rsidR="00AB10C8" w14:paraId="2C72068B" w14:textId="77777777">
        <w:tc>
          <w:tcPr>
            <w:tcW w:w="4684" w:type="dxa"/>
          </w:tcPr>
          <w:p w14:paraId="2C72068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Eesti</w:t>
            </w:r>
          </w:p>
          <w:p w14:paraId="2C720685"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686"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Cs w:val="22"/>
              </w:rPr>
              <w:t>372 6817 280</w:t>
            </w:r>
          </w:p>
        </w:tc>
        <w:tc>
          <w:tcPr>
            <w:tcW w:w="4678" w:type="dxa"/>
          </w:tcPr>
          <w:p w14:paraId="2C720687"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Norge</w:t>
            </w:r>
          </w:p>
          <w:p w14:paraId="2C720688"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Norge A.S. </w:t>
            </w:r>
          </w:p>
          <w:p w14:paraId="2C720689" w14:textId="77777777" w:rsidR="00AB10C8" w:rsidRDefault="00104B52">
            <w:pPr>
              <w:autoSpaceDE w:val="0"/>
              <w:autoSpaceDN w:val="0"/>
              <w:adjustRightInd w:val="0"/>
              <w:rPr>
                <w:color w:val="000000"/>
                <w:sz w:val="22"/>
                <w:szCs w:val="22"/>
                <w:lang w:val="lv-LV"/>
              </w:rPr>
            </w:pPr>
            <w:r>
              <w:rPr>
                <w:color w:val="000000"/>
                <w:sz w:val="22"/>
                <w:szCs w:val="22"/>
                <w:lang w:val="lv-LV"/>
              </w:rPr>
              <w:t>Tlf: + 47 22 88 18 00</w:t>
            </w:r>
          </w:p>
          <w:p w14:paraId="2C72068A" w14:textId="77777777" w:rsidR="00AB10C8" w:rsidRDefault="00AB10C8">
            <w:pPr>
              <w:autoSpaceDE w:val="0"/>
              <w:autoSpaceDN w:val="0"/>
              <w:adjustRightInd w:val="0"/>
              <w:rPr>
                <w:color w:val="000000"/>
                <w:sz w:val="22"/>
                <w:szCs w:val="22"/>
                <w:lang w:val="lv-LV"/>
              </w:rPr>
            </w:pPr>
          </w:p>
        </w:tc>
      </w:tr>
      <w:tr w:rsidR="00AB10C8" w14:paraId="2C720694" w14:textId="77777777">
        <w:tc>
          <w:tcPr>
            <w:tcW w:w="4684" w:type="dxa"/>
          </w:tcPr>
          <w:p w14:paraId="2C72068C"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Ελλάδα</w:t>
            </w:r>
          </w:p>
          <w:p w14:paraId="2C72068D"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ΦΑΡΜΑΣΕΡΒ-ΛΙΛΛΥ Α.Ε.Β.Ε. </w:t>
            </w:r>
          </w:p>
          <w:p w14:paraId="2C72068E" w14:textId="77777777" w:rsidR="00AB10C8" w:rsidRDefault="00104B52">
            <w:pPr>
              <w:autoSpaceDE w:val="0"/>
              <w:autoSpaceDN w:val="0"/>
              <w:adjustRightInd w:val="0"/>
              <w:rPr>
                <w:color w:val="000000"/>
                <w:sz w:val="22"/>
                <w:szCs w:val="22"/>
                <w:lang w:val="lv-LV"/>
              </w:rPr>
            </w:pPr>
            <w:r>
              <w:rPr>
                <w:color w:val="000000"/>
                <w:sz w:val="22"/>
                <w:szCs w:val="22"/>
                <w:lang w:val="lv-LV"/>
              </w:rPr>
              <w:t>Τηλ: +30 210 629 4600</w:t>
            </w:r>
          </w:p>
          <w:p w14:paraId="2C72068F" w14:textId="77777777" w:rsidR="00AB10C8" w:rsidRDefault="00AB10C8">
            <w:pPr>
              <w:autoSpaceDE w:val="0"/>
              <w:autoSpaceDN w:val="0"/>
              <w:adjustRightInd w:val="0"/>
              <w:rPr>
                <w:color w:val="000000"/>
                <w:sz w:val="22"/>
                <w:szCs w:val="22"/>
                <w:lang w:val="lv-LV"/>
              </w:rPr>
            </w:pPr>
          </w:p>
        </w:tc>
        <w:tc>
          <w:tcPr>
            <w:tcW w:w="4678" w:type="dxa"/>
          </w:tcPr>
          <w:p w14:paraId="2C72069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Österreich</w:t>
            </w:r>
          </w:p>
          <w:p w14:paraId="2C720691"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Ges. m.b.H. </w:t>
            </w:r>
          </w:p>
          <w:p w14:paraId="2C720692" w14:textId="77777777" w:rsidR="00AB10C8" w:rsidRDefault="00104B52">
            <w:pPr>
              <w:autoSpaceDE w:val="0"/>
              <w:autoSpaceDN w:val="0"/>
              <w:adjustRightInd w:val="0"/>
              <w:rPr>
                <w:color w:val="000000"/>
                <w:sz w:val="22"/>
                <w:szCs w:val="22"/>
                <w:lang w:val="lv-LV"/>
              </w:rPr>
            </w:pPr>
            <w:r>
              <w:rPr>
                <w:color w:val="000000"/>
                <w:sz w:val="22"/>
                <w:szCs w:val="22"/>
                <w:lang w:val="lv-LV"/>
              </w:rPr>
              <w:t>Tel: + 43-(0) 1 711 780</w:t>
            </w:r>
          </w:p>
          <w:p w14:paraId="2C720693" w14:textId="77777777" w:rsidR="00AB10C8" w:rsidRDefault="00AB10C8">
            <w:pPr>
              <w:autoSpaceDE w:val="0"/>
              <w:autoSpaceDN w:val="0"/>
              <w:adjustRightInd w:val="0"/>
              <w:rPr>
                <w:color w:val="000000"/>
                <w:sz w:val="22"/>
                <w:szCs w:val="22"/>
                <w:lang w:val="lv-LV"/>
              </w:rPr>
            </w:pPr>
          </w:p>
        </w:tc>
      </w:tr>
      <w:tr w:rsidR="00AB10C8" w14:paraId="2C72069C" w14:textId="77777777">
        <w:tc>
          <w:tcPr>
            <w:tcW w:w="4684" w:type="dxa"/>
          </w:tcPr>
          <w:p w14:paraId="2C72069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España</w:t>
            </w:r>
          </w:p>
          <w:p w14:paraId="2C720696" w14:textId="77777777" w:rsidR="00AB10C8" w:rsidRDefault="00104B52">
            <w:pPr>
              <w:autoSpaceDE w:val="0"/>
              <w:autoSpaceDN w:val="0"/>
              <w:adjustRightInd w:val="0"/>
              <w:rPr>
                <w:color w:val="000000"/>
                <w:sz w:val="22"/>
                <w:szCs w:val="22"/>
                <w:lang w:val="lv-LV"/>
              </w:rPr>
            </w:pPr>
            <w:r>
              <w:rPr>
                <w:color w:val="000000"/>
                <w:sz w:val="22"/>
                <w:szCs w:val="22"/>
                <w:lang w:val="lv-LV"/>
              </w:rPr>
              <w:t>Lilly S.A.</w:t>
            </w:r>
          </w:p>
          <w:p w14:paraId="2C720697" w14:textId="77777777" w:rsidR="00AB10C8" w:rsidRDefault="00104B52">
            <w:pPr>
              <w:autoSpaceDE w:val="0"/>
              <w:autoSpaceDN w:val="0"/>
              <w:adjustRightInd w:val="0"/>
              <w:rPr>
                <w:color w:val="000000"/>
                <w:sz w:val="22"/>
                <w:szCs w:val="22"/>
                <w:lang w:val="lv-LV"/>
              </w:rPr>
            </w:pPr>
            <w:r>
              <w:rPr>
                <w:color w:val="000000"/>
                <w:sz w:val="22"/>
                <w:szCs w:val="22"/>
                <w:lang w:val="lv-LV"/>
              </w:rPr>
              <w:t>Tel: + 34-91 663 50 00</w:t>
            </w:r>
          </w:p>
        </w:tc>
        <w:tc>
          <w:tcPr>
            <w:tcW w:w="4678" w:type="dxa"/>
          </w:tcPr>
          <w:p w14:paraId="2C720698"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Polska</w:t>
            </w:r>
          </w:p>
          <w:p w14:paraId="2C720699" w14:textId="77777777" w:rsidR="00AB10C8" w:rsidRDefault="00104B52">
            <w:pPr>
              <w:autoSpaceDE w:val="0"/>
              <w:autoSpaceDN w:val="0"/>
              <w:adjustRightInd w:val="0"/>
              <w:rPr>
                <w:color w:val="000000"/>
                <w:sz w:val="22"/>
                <w:szCs w:val="22"/>
                <w:lang w:val="lv-LV"/>
              </w:rPr>
            </w:pPr>
            <w:r>
              <w:rPr>
                <w:color w:val="000000"/>
                <w:sz w:val="22"/>
                <w:szCs w:val="22"/>
                <w:lang w:val="lv-LV"/>
              </w:rPr>
              <w:t>Eli Lilly Polska Sp. z o.o.</w:t>
            </w:r>
          </w:p>
          <w:p w14:paraId="2C72069A" w14:textId="77777777" w:rsidR="00AB10C8" w:rsidRDefault="00104B52">
            <w:pPr>
              <w:autoSpaceDE w:val="0"/>
              <w:autoSpaceDN w:val="0"/>
              <w:adjustRightInd w:val="0"/>
              <w:rPr>
                <w:color w:val="000000"/>
                <w:sz w:val="22"/>
                <w:szCs w:val="22"/>
                <w:lang w:val="lv-LV"/>
              </w:rPr>
            </w:pPr>
            <w:r>
              <w:rPr>
                <w:color w:val="000000"/>
                <w:sz w:val="22"/>
                <w:szCs w:val="22"/>
                <w:lang w:val="lv-LV"/>
              </w:rPr>
              <w:t>Tel: +48 22 440 33 00</w:t>
            </w:r>
          </w:p>
          <w:p w14:paraId="2C72069B" w14:textId="77777777" w:rsidR="00AB10C8" w:rsidRDefault="00AB10C8">
            <w:pPr>
              <w:autoSpaceDE w:val="0"/>
              <w:autoSpaceDN w:val="0"/>
              <w:adjustRightInd w:val="0"/>
              <w:rPr>
                <w:color w:val="000000"/>
                <w:sz w:val="22"/>
                <w:szCs w:val="22"/>
                <w:lang w:val="lv-LV"/>
              </w:rPr>
            </w:pPr>
          </w:p>
        </w:tc>
      </w:tr>
      <w:tr w:rsidR="00AB10C8" w14:paraId="2C7206A4" w14:textId="77777777">
        <w:tc>
          <w:tcPr>
            <w:tcW w:w="4684" w:type="dxa"/>
          </w:tcPr>
          <w:p w14:paraId="2C72069D"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France</w:t>
            </w:r>
          </w:p>
          <w:p w14:paraId="2C72069E"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Lilly France </w:t>
            </w:r>
          </w:p>
          <w:p w14:paraId="2C72069F" w14:textId="77777777" w:rsidR="00AB10C8" w:rsidRDefault="00104B52">
            <w:pPr>
              <w:autoSpaceDE w:val="0"/>
              <w:autoSpaceDN w:val="0"/>
              <w:adjustRightInd w:val="0"/>
              <w:rPr>
                <w:color w:val="000000"/>
                <w:sz w:val="22"/>
                <w:szCs w:val="22"/>
                <w:lang w:val="lv-LV"/>
              </w:rPr>
            </w:pPr>
            <w:r>
              <w:rPr>
                <w:color w:val="000000"/>
                <w:sz w:val="22"/>
                <w:szCs w:val="22"/>
                <w:lang w:val="lv-LV"/>
              </w:rPr>
              <w:t>Tél: +33-(0) 1 55 49 34 34</w:t>
            </w:r>
          </w:p>
        </w:tc>
        <w:tc>
          <w:tcPr>
            <w:tcW w:w="4678" w:type="dxa"/>
          </w:tcPr>
          <w:p w14:paraId="2C7206A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Portugal</w:t>
            </w:r>
          </w:p>
          <w:p w14:paraId="2C7206A1" w14:textId="77777777" w:rsidR="00AB10C8" w:rsidRDefault="00104B52">
            <w:pPr>
              <w:autoSpaceDE w:val="0"/>
              <w:autoSpaceDN w:val="0"/>
              <w:adjustRightInd w:val="0"/>
              <w:rPr>
                <w:color w:val="000000"/>
                <w:sz w:val="22"/>
                <w:szCs w:val="22"/>
                <w:lang w:val="lv-LV"/>
              </w:rPr>
            </w:pPr>
            <w:r>
              <w:rPr>
                <w:color w:val="000000"/>
                <w:sz w:val="22"/>
                <w:szCs w:val="22"/>
                <w:lang w:val="lv-LV"/>
              </w:rPr>
              <w:t>Lilly Portugal - Produtos Farmacêuticos, Lda</w:t>
            </w:r>
          </w:p>
          <w:p w14:paraId="2C7206A2" w14:textId="77777777" w:rsidR="00AB10C8" w:rsidRDefault="00104B52">
            <w:pPr>
              <w:autoSpaceDE w:val="0"/>
              <w:autoSpaceDN w:val="0"/>
              <w:adjustRightInd w:val="0"/>
              <w:rPr>
                <w:color w:val="000000"/>
                <w:sz w:val="22"/>
                <w:szCs w:val="22"/>
                <w:lang w:val="lv-LV"/>
              </w:rPr>
            </w:pPr>
            <w:r>
              <w:rPr>
                <w:color w:val="000000"/>
                <w:sz w:val="22"/>
                <w:szCs w:val="22"/>
                <w:lang w:val="lv-LV"/>
              </w:rPr>
              <w:t>Tel: + 351-21-4126600</w:t>
            </w:r>
          </w:p>
          <w:p w14:paraId="2C7206A3" w14:textId="77777777" w:rsidR="00AB10C8" w:rsidRDefault="00AB10C8">
            <w:pPr>
              <w:autoSpaceDE w:val="0"/>
              <w:autoSpaceDN w:val="0"/>
              <w:adjustRightInd w:val="0"/>
              <w:rPr>
                <w:noProof/>
                <w:sz w:val="22"/>
                <w:szCs w:val="22"/>
                <w:lang w:val="lv-LV"/>
              </w:rPr>
            </w:pPr>
          </w:p>
        </w:tc>
      </w:tr>
      <w:tr w:rsidR="00AB10C8" w14:paraId="2C7206AD" w14:textId="77777777">
        <w:tc>
          <w:tcPr>
            <w:tcW w:w="4684" w:type="dxa"/>
          </w:tcPr>
          <w:p w14:paraId="2C7206A5" w14:textId="77777777" w:rsidR="00AB10C8" w:rsidRDefault="00104B52">
            <w:pPr>
              <w:rPr>
                <w:b/>
                <w:bCs/>
                <w:lang w:val="fi-FI"/>
              </w:rPr>
            </w:pPr>
            <w:r>
              <w:rPr>
                <w:b/>
                <w:bCs/>
                <w:lang w:val="fi-FI"/>
              </w:rPr>
              <w:t>Hrvatska</w:t>
            </w:r>
          </w:p>
          <w:p w14:paraId="2C7206A6" w14:textId="77777777" w:rsidR="00AB10C8" w:rsidRDefault="00104B52">
            <w:pPr>
              <w:autoSpaceDE w:val="0"/>
              <w:autoSpaceDN w:val="0"/>
              <w:rPr>
                <w:lang w:val="fi-FI"/>
              </w:rPr>
            </w:pPr>
            <w:r>
              <w:rPr>
                <w:lang w:val="fi-FI"/>
              </w:rPr>
              <w:t>Eli Lilly Hrvatska d.o.o.</w:t>
            </w:r>
          </w:p>
          <w:p w14:paraId="2C7206A7" w14:textId="77777777" w:rsidR="00AB10C8" w:rsidRDefault="00104B52">
            <w:pPr>
              <w:autoSpaceDE w:val="0"/>
              <w:autoSpaceDN w:val="0"/>
              <w:adjustRightInd w:val="0"/>
            </w:pPr>
            <w:r>
              <w:t>Tel: +385 1 2350 999</w:t>
            </w:r>
          </w:p>
          <w:p w14:paraId="2C7206A8" w14:textId="77777777" w:rsidR="00AB10C8" w:rsidRDefault="00AB10C8">
            <w:pPr>
              <w:autoSpaceDE w:val="0"/>
              <w:autoSpaceDN w:val="0"/>
              <w:adjustRightInd w:val="0"/>
              <w:rPr>
                <w:b/>
                <w:bCs/>
                <w:sz w:val="22"/>
                <w:szCs w:val="22"/>
                <w:lang w:val="lv-LV"/>
              </w:rPr>
            </w:pPr>
          </w:p>
        </w:tc>
        <w:tc>
          <w:tcPr>
            <w:tcW w:w="4678" w:type="dxa"/>
          </w:tcPr>
          <w:p w14:paraId="2C7206A9" w14:textId="77777777" w:rsidR="00AB10C8" w:rsidRDefault="00104B52">
            <w:pPr>
              <w:tabs>
                <w:tab w:val="left" w:pos="-720"/>
                <w:tab w:val="left" w:pos="4536"/>
              </w:tabs>
              <w:suppressAutoHyphens/>
              <w:rPr>
                <w:b/>
                <w:noProof/>
                <w:sz w:val="22"/>
                <w:szCs w:val="22"/>
                <w:lang w:val="lv-LV"/>
              </w:rPr>
            </w:pPr>
            <w:r>
              <w:rPr>
                <w:b/>
                <w:noProof/>
                <w:sz w:val="22"/>
                <w:szCs w:val="22"/>
                <w:lang w:val="lv-LV"/>
              </w:rPr>
              <w:t>România</w:t>
            </w:r>
          </w:p>
          <w:p w14:paraId="2C7206AA" w14:textId="77777777" w:rsidR="00AB10C8" w:rsidRDefault="00104B52">
            <w:pPr>
              <w:tabs>
                <w:tab w:val="left" w:pos="-720"/>
                <w:tab w:val="left" w:pos="4536"/>
              </w:tabs>
              <w:suppressAutoHyphens/>
              <w:rPr>
                <w:noProof/>
                <w:sz w:val="22"/>
                <w:szCs w:val="22"/>
                <w:lang w:val="lv-LV"/>
              </w:rPr>
            </w:pPr>
            <w:r>
              <w:rPr>
                <w:noProof/>
                <w:sz w:val="22"/>
                <w:szCs w:val="22"/>
                <w:lang w:val="lv-LV"/>
              </w:rPr>
              <w:t>Eli Lilly România S.R.L.</w:t>
            </w:r>
          </w:p>
          <w:p w14:paraId="2C7206AB" w14:textId="77777777" w:rsidR="00AB10C8" w:rsidRDefault="00104B52">
            <w:pPr>
              <w:autoSpaceDE w:val="0"/>
              <w:autoSpaceDN w:val="0"/>
              <w:adjustRightInd w:val="0"/>
              <w:rPr>
                <w:noProof/>
                <w:sz w:val="22"/>
                <w:szCs w:val="22"/>
                <w:lang w:val="lv-LV"/>
              </w:rPr>
            </w:pPr>
            <w:r>
              <w:rPr>
                <w:noProof/>
                <w:sz w:val="22"/>
                <w:szCs w:val="22"/>
                <w:lang w:val="lv-LV"/>
              </w:rPr>
              <w:t>Tel: + 40 21 4023000</w:t>
            </w:r>
          </w:p>
          <w:p w14:paraId="2C7206AC" w14:textId="77777777" w:rsidR="00AB10C8" w:rsidRDefault="00AB10C8">
            <w:pPr>
              <w:autoSpaceDE w:val="0"/>
              <w:autoSpaceDN w:val="0"/>
              <w:adjustRightInd w:val="0"/>
              <w:rPr>
                <w:b/>
                <w:bCs/>
                <w:sz w:val="22"/>
                <w:szCs w:val="22"/>
                <w:lang w:val="lv-LV"/>
              </w:rPr>
            </w:pPr>
          </w:p>
        </w:tc>
      </w:tr>
      <w:tr w:rsidR="00AB10C8" w14:paraId="2C7206B5" w14:textId="77777777">
        <w:tc>
          <w:tcPr>
            <w:tcW w:w="4684" w:type="dxa"/>
          </w:tcPr>
          <w:p w14:paraId="2C7206AE" w14:textId="77777777" w:rsidR="00AB10C8" w:rsidRDefault="00104B52">
            <w:pPr>
              <w:autoSpaceDE w:val="0"/>
              <w:autoSpaceDN w:val="0"/>
              <w:adjustRightInd w:val="0"/>
              <w:rPr>
                <w:b/>
                <w:bCs/>
                <w:sz w:val="22"/>
                <w:szCs w:val="22"/>
                <w:lang w:val="lv-LV"/>
              </w:rPr>
            </w:pPr>
            <w:r>
              <w:rPr>
                <w:b/>
                <w:bCs/>
                <w:sz w:val="22"/>
                <w:szCs w:val="22"/>
                <w:lang w:val="lv-LV"/>
              </w:rPr>
              <w:t>Ireland</w:t>
            </w:r>
          </w:p>
          <w:p w14:paraId="2C7206AF" w14:textId="77777777" w:rsidR="00AB10C8" w:rsidRDefault="00104B52">
            <w:pPr>
              <w:autoSpaceDE w:val="0"/>
              <w:autoSpaceDN w:val="0"/>
              <w:adjustRightInd w:val="0"/>
              <w:rPr>
                <w:sz w:val="22"/>
                <w:szCs w:val="22"/>
                <w:lang w:val="lv-LV"/>
              </w:rPr>
            </w:pPr>
            <w:r>
              <w:rPr>
                <w:sz w:val="22"/>
                <w:szCs w:val="22"/>
                <w:lang w:val="lv-LV"/>
              </w:rPr>
              <w:t>Eli Lilly and Company (Ireland) Limited</w:t>
            </w:r>
          </w:p>
          <w:p w14:paraId="2C7206B0" w14:textId="77777777" w:rsidR="00AB10C8" w:rsidRDefault="00104B52">
            <w:pPr>
              <w:autoSpaceDE w:val="0"/>
              <w:autoSpaceDN w:val="0"/>
              <w:adjustRightInd w:val="0"/>
              <w:rPr>
                <w:sz w:val="22"/>
                <w:szCs w:val="22"/>
                <w:lang w:val="lv-LV"/>
              </w:rPr>
            </w:pPr>
            <w:r>
              <w:rPr>
                <w:sz w:val="22"/>
                <w:szCs w:val="22"/>
                <w:lang w:val="lv-LV"/>
              </w:rPr>
              <w:t>Tel: + 353-(0) 1 661 4377</w:t>
            </w:r>
          </w:p>
        </w:tc>
        <w:tc>
          <w:tcPr>
            <w:tcW w:w="4678" w:type="dxa"/>
          </w:tcPr>
          <w:p w14:paraId="2C7206B1" w14:textId="77777777" w:rsidR="00AB10C8" w:rsidRDefault="00104B52">
            <w:pPr>
              <w:autoSpaceDE w:val="0"/>
              <w:autoSpaceDN w:val="0"/>
              <w:adjustRightInd w:val="0"/>
              <w:rPr>
                <w:b/>
                <w:bCs/>
                <w:sz w:val="22"/>
                <w:szCs w:val="22"/>
                <w:lang w:val="lv-LV"/>
              </w:rPr>
            </w:pPr>
            <w:r>
              <w:rPr>
                <w:b/>
                <w:bCs/>
                <w:sz w:val="22"/>
                <w:szCs w:val="22"/>
                <w:lang w:val="lv-LV"/>
              </w:rPr>
              <w:t>Slovenija</w:t>
            </w:r>
          </w:p>
          <w:p w14:paraId="2C7206B2" w14:textId="77777777" w:rsidR="00AB10C8" w:rsidRDefault="00104B52">
            <w:pPr>
              <w:autoSpaceDE w:val="0"/>
              <w:autoSpaceDN w:val="0"/>
              <w:adjustRightInd w:val="0"/>
              <w:rPr>
                <w:sz w:val="22"/>
                <w:szCs w:val="22"/>
                <w:lang w:val="lv-LV"/>
              </w:rPr>
            </w:pPr>
            <w:r>
              <w:rPr>
                <w:szCs w:val="22"/>
                <w:lang w:val="lv-LV"/>
              </w:rPr>
              <w:t>Eli Lilly farmacevtska družba, d.o.o.</w:t>
            </w:r>
          </w:p>
          <w:p w14:paraId="2C7206B3" w14:textId="77777777" w:rsidR="00AB10C8" w:rsidRDefault="00104B52">
            <w:pPr>
              <w:autoSpaceDE w:val="0"/>
              <w:autoSpaceDN w:val="0"/>
              <w:adjustRightInd w:val="0"/>
              <w:rPr>
                <w:sz w:val="22"/>
                <w:szCs w:val="22"/>
                <w:lang w:val="lv-LV"/>
              </w:rPr>
            </w:pPr>
            <w:r>
              <w:rPr>
                <w:sz w:val="22"/>
                <w:szCs w:val="22"/>
                <w:lang w:val="lv-LV"/>
              </w:rPr>
              <w:t>Tel: +386 (0) 1 580 00 10</w:t>
            </w:r>
          </w:p>
          <w:p w14:paraId="2C7206B4" w14:textId="77777777" w:rsidR="00AB10C8" w:rsidRDefault="00AB10C8">
            <w:pPr>
              <w:autoSpaceDE w:val="0"/>
              <w:autoSpaceDN w:val="0"/>
              <w:adjustRightInd w:val="0"/>
              <w:rPr>
                <w:color w:val="000000"/>
                <w:sz w:val="22"/>
                <w:szCs w:val="22"/>
                <w:lang w:val="lv-LV"/>
              </w:rPr>
            </w:pPr>
          </w:p>
        </w:tc>
      </w:tr>
      <w:tr w:rsidR="00AB10C8" w14:paraId="2C7206BD" w14:textId="77777777">
        <w:tc>
          <w:tcPr>
            <w:tcW w:w="4684" w:type="dxa"/>
          </w:tcPr>
          <w:p w14:paraId="2C7206B6"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Ísland</w:t>
            </w:r>
          </w:p>
          <w:p w14:paraId="2C7206B7"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Icepharma hf. </w:t>
            </w:r>
          </w:p>
          <w:p w14:paraId="2C7206B8" w14:textId="77777777" w:rsidR="00AB10C8" w:rsidRDefault="00104B52">
            <w:pPr>
              <w:autoSpaceDE w:val="0"/>
              <w:autoSpaceDN w:val="0"/>
              <w:adjustRightInd w:val="0"/>
              <w:rPr>
                <w:color w:val="000000"/>
                <w:sz w:val="22"/>
                <w:szCs w:val="22"/>
                <w:lang w:val="lv-LV"/>
              </w:rPr>
            </w:pPr>
            <w:r>
              <w:rPr>
                <w:color w:val="000000"/>
                <w:sz w:val="22"/>
                <w:szCs w:val="22"/>
                <w:lang w:val="lv-LV"/>
              </w:rPr>
              <w:t>Sími + 354 540 8000</w:t>
            </w:r>
          </w:p>
        </w:tc>
        <w:tc>
          <w:tcPr>
            <w:tcW w:w="4678" w:type="dxa"/>
          </w:tcPr>
          <w:p w14:paraId="2C7206B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Slovenská republika</w:t>
            </w:r>
          </w:p>
          <w:p w14:paraId="2C7206BA" w14:textId="77777777" w:rsidR="00AB10C8" w:rsidRDefault="00104B52">
            <w:pPr>
              <w:autoSpaceDE w:val="0"/>
              <w:autoSpaceDN w:val="0"/>
              <w:adjustRightInd w:val="0"/>
              <w:rPr>
                <w:color w:val="000000"/>
                <w:sz w:val="22"/>
                <w:szCs w:val="22"/>
                <w:lang w:val="lv-LV"/>
              </w:rPr>
            </w:pPr>
            <w:r>
              <w:rPr>
                <w:color w:val="000000"/>
                <w:sz w:val="22"/>
                <w:szCs w:val="22"/>
                <w:lang w:val="lv-LV"/>
              </w:rPr>
              <w:t>Eli Lilly Slovakia s.r.o.</w:t>
            </w:r>
          </w:p>
          <w:p w14:paraId="2C7206BB" w14:textId="77777777" w:rsidR="00AB10C8" w:rsidRDefault="00104B52">
            <w:pPr>
              <w:autoSpaceDE w:val="0"/>
              <w:autoSpaceDN w:val="0"/>
              <w:adjustRightInd w:val="0"/>
              <w:rPr>
                <w:color w:val="000000"/>
                <w:sz w:val="22"/>
                <w:szCs w:val="22"/>
                <w:lang w:val="lv-LV"/>
              </w:rPr>
            </w:pPr>
            <w:r>
              <w:rPr>
                <w:color w:val="000000"/>
                <w:sz w:val="22"/>
                <w:szCs w:val="22"/>
                <w:lang w:val="lv-LV"/>
              </w:rPr>
              <w:t>Tel: + 421 220 663 111</w:t>
            </w:r>
          </w:p>
          <w:p w14:paraId="2C7206BC" w14:textId="77777777" w:rsidR="00AB10C8" w:rsidRDefault="00AB10C8">
            <w:pPr>
              <w:autoSpaceDE w:val="0"/>
              <w:autoSpaceDN w:val="0"/>
              <w:adjustRightInd w:val="0"/>
              <w:rPr>
                <w:sz w:val="22"/>
                <w:szCs w:val="22"/>
                <w:lang w:val="lv-LV"/>
              </w:rPr>
            </w:pPr>
          </w:p>
        </w:tc>
      </w:tr>
      <w:tr w:rsidR="00AB10C8" w14:paraId="2C7206C5" w14:textId="77777777">
        <w:tc>
          <w:tcPr>
            <w:tcW w:w="4684" w:type="dxa"/>
          </w:tcPr>
          <w:p w14:paraId="2C7206BE" w14:textId="77777777" w:rsidR="00AB10C8" w:rsidRDefault="00104B52">
            <w:pPr>
              <w:keepNext/>
              <w:keepLines/>
              <w:autoSpaceDE w:val="0"/>
              <w:autoSpaceDN w:val="0"/>
              <w:adjustRightInd w:val="0"/>
              <w:rPr>
                <w:b/>
                <w:bCs/>
                <w:color w:val="000000"/>
                <w:sz w:val="22"/>
                <w:szCs w:val="22"/>
                <w:lang w:val="lv-LV"/>
              </w:rPr>
            </w:pPr>
            <w:r>
              <w:rPr>
                <w:b/>
                <w:bCs/>
                <w:color w:val="000000"/>
                <w:sz w:val="22"/>
                <w:szCs w:val="22"/>
                <w:lang w:val="lv-LV"/>
              </w:rPr>
              <w:lastRenderedPageBreak/>
              <w:t>Italia</w:t>
            </w:r>
          </w:p>
          <w:p w14:paraId="2C7206BF"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Eli Lilly Italia S.p.A.</w:t>
            </w:r>
          </w:p>
          <w:p w14:paraId="2C7206C0"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Tel: + 39- 055 42571</w:t>
            </w:r>
          </w:p>
        </w:tc>
        <w:tc>
          <w:tcPr>
            <w:tcW w:w="4678" w:type="dxa"/>
          </w:tcPr>
          <w:p w14:paraId="2C7206C1" w14:textId="77777777" w:rsidR="00AB10C8" w:rsidRDefault="00104B52">
            <w:pPr>
              <w:keepNext/>
              <w:keepLines/>
              <w:autoSpaceDE w:val="0"/>
              <w:autoSpaceDN w:val="0"/>
              <w:adjustRightInd w:val="0"/>
              <w:rPr>
                <w:b/>
                <w:bCs/>
                <w:color w:val="000000"/>
                <w:sz w:val="22"/>
                <w:szCs w:val="22"/>
                <w:lang w:val="lv-LV"/>
              </w:rPr>
            </w:pPr>
            <w:r>
              <w:rPr>
                <w:b/>
                <w:bCs/>
                <w:color w:val="000000"/>
                <w:sz w:val="22"/>
                <w:szCs w:val="22"/>
                <w:lang w:val="lv-LV"/>
              </w:rPr>
              <w:t>Suomi/Finland</w:t>
            </w:r>
          </w:p>
          <w:p w14:paraId="2C7206C2"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 xml:space="preserve">Oy Eli Lilly Finland Ab </w:t>
            </w:r>
          </w:p>
          <w:p w14:paraId="2C7206C3"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Puh/Tel: + 358-(0) 9 85 45 250</w:t>
            </w:r>
          </w:p>
          <w:p w14:paraId="2C7206C4" w14:textId="77777777" w:rsidR="00AB10C8" w:rsidRDefault="00AB10C8">
            <w:pPr>
              <w:keepNext/>
              <w:keepLines/>
              <w:autoSpaceDE w:val="0"/>
              <w:autoSpaceDN w:val="0"/>
              <w:adjustRightInd w:val="0"/>
              <w:rPr>
                <w:color w:val="000000"/>
                <w:sz w:val="22"/>
                <w:szCs w:val="22"/>
                <w:lang w:val="lv-LV"/>
              </w:rPr>
            </w:pPr>
          </w:p>
        </w:tc>
      </w:tr>
      <w:tr w:rsidR="00AB10C8" w14:paraId="2C7206CE" w14:textId="77777777">
        <w:tc>
          <w:tcPr>
            <w:tcW w:w="4684" w:type="dxa"/>
          </w:tcPr>
          <w:p w14:paraId="2C7206C6"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Κύπρος</w:t>
            </w:r>
          </w:p>
          <w:p w14:paraId="2C7206C7" w14:textId="77777777" w:rsidR="00AB10C8" w:rsidRDefault="00104B52">
            <w:pPr>
              <w:keepNext/>
              <w:autoSpaceDE w:val="0"/>
              <w:autoSpaceDN w:val="0"/>
              <w:adjustRightInd w:val="0"/>
              <w:rPr>
                <w:color w:val="000000"/>
                <w:sz w:val="22"/>
                <w:szCs w:val="22"/>
                <w:lang w:val="lv-LV"/>
              </w:rPr>
            </w:pPr>
            <w:r>
              <w:rPr>
                <w:color w:val="000000"/>
                <w:sz w:val="22"/>
                <w:szCs w:val="22"/>
                <w:lang w:val="lv-LV"/>
              </w:rPr>
              <w:t xml:space="preserve">Phadisco Ltd </w:t>
            </w:r>
          </w:p>
          <w:p w14:paraId="2C7206C8" w14:textId="77777777" w:rsidR="00AB10C8" w:rsidRDefault="00104B52">
            <w:pPr>
              <w:keepNext/>
              <w:autoSpaceDE w:val="0"/>
              <w:autoSpaceDN w:val="0"/>
              <w:adjustRightInd w:val="0"/>
              <w:rPr>
                <w:color w:val="000000"/>
                <w:sz w:val="22"/>
                <w:szCs w:val="22"/>
                <w:lang w:val="lv-LV"/>
              </w:rPr>
            </w:pPr>
            <w:r>
              <w:rPr>
                <w:color w:val="000000"/>
                <w:sz w:val="22"/>
                <w:szCs w:val="22"/>
                <w:lang w:val="lv-LV"/>
              </w:rPr>
              <w:t>Τηλ: +357 22 715000</w:t>
            </w:r>
          </w:p>
          <w:p w14:paraId="2C7206C9" w14:textId="77777777" w:rsidR="00AB10C8" w:rsidRDefault="00AB10C8">
            <w:pPr>
              <w:keepNext/>
              <w:autoSpaceDE w:val="0"/>
              <w:autoSpaceDN w:val="0"/>
              <w:adjustRightInd w:val="0"/>
              <w:rPr>
                <w:color w:val="000000"/>
                <w:sz w:val="22"/>
                <w:szCs w:val="22"/>
                <w:lang w:val="lv-LV"/>
              </w:rPr>
            </w:pPr>
          </w:p>
        </w:tc>
        <w:tc>
          <w:tcPr>
            <w:tcW w:w="4678" w:type="dxa"/>
          </w:tcPr>
          <w:p w14:paraId="2C7206CA"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Sverige</w:t>
            </w:r>
          </w:p>
          <w:p w14:paraId="2C7206CB" w14:textId="77777777" w:rsidR="00AB10C8" w:rsidRDefault="00104B52">
            <w:pPr>
              <w:autoSpaceDE w:val="0"/>
              <w:autoSpaceDN w:val="0"/>
              <w:adjustRightInd w:val="0"/>
              <w:rPr>
                <w:color w:val="000000"/>
                <w:sz w:val="22"/>
                <w:szCs w:val="22"/>
                <w:lang w:val="lv-LV"/>
              </w:rPr>
            </w:pPr>
            <w:r>
              <w:rPr>
                <w:color w:val="000000"/>
                <w:sz w:val="22"/>
                <w:szCs w:val="22"/>
                <w:lang w:val="lv-LV"/>
              </w:rPr>
              <w:t>Eli Lilly Sweden AB</w:t>
            </w:r>
          </w:p>
          <w:p w14:paraId="2C7206CC" w14:textId="77777777" w:rsidR="00AB10C8" w:rsidRDefault="00104B52">
            <w:pPr>
              <w:autoSpaceDE w:val="0"/>
              <w:autoSpaceDN w:val="0"/>
              <w:adjustRightInd w:val="0"/>
              <w:rPr>
                <w:color w:val="000000"/>
                <w:sz w:val="22"/>
                <w:szCs w:val="22"/>
                <w:lang w:val="lv-LV"/>
              </w:rPr>
            </w:pPr>
            <w:r>
              <w:rPr>
                <w:color w:val="000000"/>
                <w:sz w:val="22"/>
                <w:szCs w:val="22"/>
                <w:lang w:val="lv-LV"/>
              </w:rPr>
              <w:t>Tel: + 46-(0) 8 7378800</w:t>
            </w:r>
          </w:p>
          <w:p w14:paraId="2C7206CD" w14:textId="77777777" w:rsidR="00AB10C8" w:rsidRDefault="00AB10C8">
            <w:pPr>
              <w:autoSpaceDE w:val="0"/>
              <w:autoSpaceDN w:val="0"/>
              <w:adjustRightInd w:val="0"/>
              <w:rPr>
                <w:color w:val="000000"/>
                <w:sz w:val="22"/>
                <w:szCs w:val="22"/>
                <w:lang w:val="lv-LV"/>
              </w:rPr>
            </w:pPr>
          </w:p>
        </w:tc>
      </w:tr>
      <w:tr w:rsidR="00AB10C8" w14:paraId="2C7206D4" w14:textId="77777777">
        <w:tc>
          <w:tcPr>
            <w:tcW w:w="4684" w:type="dxa"/>
          </w:tcPr>
          <w:p w14:paraId="2C7206CF"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Latvija</w:t>
            </w:r>
          </w:p>
          <w:p w14:paraId="2C7206D0" w14:textId="77777777" w:rsidR="00AB10C8" w:rsidRDefault="00104B52">
            <w:pPr>
              <w:autoSpaceDE w:val="0"/>
              <w:autoSpaceDN w:val="0"/>
              <w:adjustRightInd w:val="0"/>
              <w:rPr>
                <w:color w:val="000000"/>
                <w:sz w:val="22"/>
                <w:szCs w:val="22"/>
                <w:lang w:val="lv-LV"/>
              </w:rPr>
            </w:pPr>
            <w:r>
              <w:rPr>
                <w:color w:val="000000"/>
                <w:sz w:val="22"/>
                <w:szCs w:val="22"/>
                <w:lang w:val="lv-LV"/>
              </w:rPr>
              <w:t>Eli Lilly (Suisse) S.A Pārstāvniecība Latvijā</w:t>
            </w:r>
          </w:p>
          <w:p w14:paraId="2C7206D1"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 w:val="22"/>
                <w:szCs w:val="22"/>
                <w:lang w:val="lv-LV"/>
              </w:rPr>
              <w:t>371 67364000</w:t>
            </w:r>
          </w:p>
          <w:p w14:paraId="2C7206D2" w14:textId="77777777" w:rsidR="00AB10C8" w:rsidRDefault="00AB10C8">
            <w:pPr>
              <w:autoSpaceDE w:val="0"/>
              <w:autoSpaceDN w:val="0"/>
              <w:adjustRightInd w:val="0"/>
              <w:rPr>
                <w:color w:val="000000"/>
                <w:sz w:val="22"/>
                <w:szCs w:val="22"/>
                <w:lang w:val="lv-LV"/>
              </w:rPr>
            </w:pPr>
          </w:p>
        </w:tc>
        <w:tc>
          <w:tcPr>
            <w:tcW w:w="4678" w:type="dxa"/>
          </w:tcPr>
          <w:p w14:paraId="2C7206D3" w14:textId="77777777" w:rsidR="00AB10C8" w:rsidRDefault="00AB10C8">
            <w:pPr>
              <w:keepNext/>
              <w:autoSpaceDE w:val="0"/>
              <w:autoSpaceDN w:val="0"/>
              <w:adjustRightInd w:val="0"/>
              <w:rPr>
                <w:color w:val="000000"/>
                <w:sz w:val="22"/>
                <w:szCs w:val="22"/>
                <w:lang w:val="lv-LV"/>
              </w:rPr>
            </w:pPr>
          </w:p>
        </w:tc>
      </w:tr>
    </w:tbl>
    <w:p w14:paraId="2C7206D5" w14:textId="77777777" w:rsidR="00AB10C8" w:rsidRDefault="00AB10C8">
      <w:pPr>
        <w:ind w:right="-449"/>
        <w:rPr>
          <w:sz w:val="22"/>
          <w:szCs w:val="22"/>
          <w:lang w:val="lv-LV"/>
        </w:rPr>
      </w:pPr>
    </w:p>
    <w:p w14:paraId="2C7206D6" w14:textId="77777777" w:rsidR="00AB10C8" w:rsidRDefault="00104B52">
      <w:pPr>
        <w:numPr>
          <w:ilvl w:val="12"/>
          <w:numId w:val="0"/>
        </w:numPr>
        <w:ind w:right="11"/>
        <w:rPr>
          <w:noProof/>
          <w:sz w:val="22"/>
          <w:szCs w:val="22"/>
          <w:lang w:val="lv-LV"/>
        </w:rPr>
      </w:pPr>
      <w:r>
        <w:rPr>
          <w:b/>
          <w:noProof/>
          <w:sz w:val="22"/>
          <w:szCs w:val="22"/>
          <w:lang w:val="lv-LV"/>
        </w:rPr>
        <w:t xml:space="preserve">Šī lietošanas instrukcija pēdējo reizi </w:t>
      </w:r>
      <w:r>
        <w:rPr>
          <w:b/>
          <w:sz w:val="22"/>
          <w:szCs w:val="22"/>
          <w:lang w:val="lv-LV"/>
        </w:rPr>
        <w:t xml:space="preserve">pārskatīta </w:t>
      </w:r>
      <w:r>
        <w:rPr>
          <w:sz w:val="22"/>
          <w:szCs w:val="22"/>
          <w:lang w:val="lv-LV"/>
        </w:rPr>
        <w:t>{</w:t>
      </w:r>
      <w:r>
        <w:rPr>
          <w:b/>
          <w:sz w:val="22"/>
          <w:szCs w:val="22"/>
          <w:lang w:val="lv-LV"/>
        </w:rPr>
        <w:t>MM/GGGG</w:t>
      </w:r>
      <w:r>
        <w:rPr>
          <w:sz w:val="22"/>
          <w:szCs w:val="22"/>
          <w:lang w:val="lv-LV"/>
        </w:rPr>
        <w:t>}.</w:t>
      </w:r>
    </w:p>
    <w:p w14:paraId="2C7206D7" w14:textId="77777777" w:rsidR="00AB10C8" w:rsidRDefault="00AB10C8">
      <w:pPr>
        <w:numPr>
          <w:ilvl w:val="12"/>
          <w:numId w:val="0"/>
        </w:numPr>
        <w:ind w:right="11"/>
        <w:rPr>
          <w:noProof/>
          <w:sz w:val="22"/>
          <w:szCs w:val="22"/>
          <w:lang w:val="lv-LV"/>
        </w:rPr>
      </w:pPr>
    </w:p>
    <w:p w14:paraId="2C7206D8" w14:textId="77777777" w:rsidR="00AB10C8" w:rsidRDefault="00104B52">
      <w:pPr>
        <w:numPr>
          <w:ilvl w:val="12"/>
          <w:numId w:val="0"/>
        </w:numPr>
        <w:ind w:right="11"/>
        <w:rPr>
          <w:noProof/>
          <w:sz w:val="22"/>
          <w:szCs w:val="22"/>
          <w:lang w:val="lv-LV"/>
        </w:rPr>
      </w:pPr>
      <w:r>
        <w:rPr>
          <w:noProof/>
          <w:sz w:val="22"/>
          <w:szCs w:val="22"/>
          <w:lang w:val="lv-LV"/>
        </w:rPr>
        <w:t xml:space="preserve">Sīkāka informācija par šīm zālēm ir pieejama Eiropas Zāļu aģentūras </w:t>
      </w:r>
      <w:r>
        <w:rPr>
          <w:sz w:val="22"/>
          <w:szCs w:val="22"/>
          <w:lang w:val="lv-LV"/>
        </w:rPr>
        <w:t>tīmekļa vietnē</w:t>
      </w:r>
      <w:r>
        <w:rPr>
          <w:lang w:val="lv-LV"/>
        </w:rPr>
        <w:t xml:space="preserve"> </w:t>
      </w:r>
      <w:hyperlink r:id="rId34" w:history="1">
        <w:r>
          <w:rPr>
            <w:rStyle w:val="Hyperlink"/>
            <w:noProof/>
            <w:sz w:val="22"/>
            <w:szCs w:val="22"/>
            <w:lang w:val="lv-LV"/>
          </w:rPr>
          <w:t>https://www.ema.europa.eu</w:t>
        </w:r>
      </w:hyperlink>
      <w:r>
        <w:rPr>
          <w:noProof/>
          <w:sz w:val="22"/>
          <w:szCs w:val="22"/>
          <w:lang w:val="lv-LV"/>
        </w:rPr>
        <w:t>.</w:t>
      </w:r>
    </w:p>
    <w:p w14:paraId="2C7206D9" w14:textId="77777777" w:rsidR="00AB10C8" w:rsidRDefault="00104B52">
      <w:pPr>
        <w:numPr>
          <w:ilvl w:val="12"/>
          <w:numId w:val="0"/>
        </w:numPr>
        <w:ind w:right="11"/>
        <w:rPr>
          <w:noProof/>
          <w:sz w:val="22"/>
          <w:szCs w:val="22"/>
          <w:lang w:val="lv-LV"/>
        </w:rPr>
      </w:pPr>
      <w:r>
        <w:rPr>
          <w:noProof/>
          <w:sz w:val="22"/>
          <w:szCs w:val="22"/>
          <w:lang w:val="lv-LV"/>
        </w:rPr>
        <w:br w:type="page"/>
      </w:r>
    </w:p>
    <w:p w14:paraId="2C7206DA" w14:textId="2C8B0BF2" w:rsidR="00AB10C8" w:rsidRDefault="00104B52">
      <w:pPr>
        <w:jc w:val="center"/>
        <w:outlineLvl w:val="0"/>
        <w:rPr>
          <w:b/>
          <w:noProof/>
          <w:lang w:val="lv-LV"/>
        </w:rPr>
      </w:pPr>
      <w:r>
        <w:rPr>
          <w:b/>
          <w:noProof/>
          <w:lang w:val="lv-LV"/>
        </w:rPr>
        <w:lastRenderedPageBreak/>
        <w:t>Lietošanas instrukcija: informācija zāļu lietotājam</w:t>
      </w:r>
      <w:r w:rsidR="00FB6650">
        <w:rPr>
          <w:b/>
          <w:noProof/>
          <w:lang w:val="lv-LV"/>
        </w:rPr>
        <w:fldChar w:fldCharType="begin"/>
      </w:r>
      <w:r w:rsidR="00FB6650">
        <w:rPr>
          <w:b/>
          <w:noProof/>
          <w:lang w:val="lv-LV"/>
        </w:rPr>
        <w:instrText xml:space="preserve"> DOCVARIABLE vault_nd_c9866763-6aed-4e00-bbc8-d4fac64529b8 \* MERGEFORMAT </w:instrText>
      </w:r>
      <w:r w:rsidR="00FB6650">
        <w:rPr>
          <w:b/>
          <w:noProof/>
          <w:lang w:val="lv-LV"/>
        </w:rPr>
        <w:fldChar w:fldCharType="separate"/>
      </w:r>
      <w:r w:rsidR="00FB6650">
        <w:rPr>
          <w:b/>
          <w:noProof/>
          <w:lang w:val="lv-LV"/>
        </w:rPr>
        <w:t xml:space="preserve"> </w:t>
      </w:r>
      <w:r w:rsidR="00FB6650">
        <w:rPr>
          <w:b/>
          <w:noProof/>
          <w:lang w:val="lv-LV"/>
        </w:rPr>
        <w:fldChar w:fldCharType="end"/>
      </w:r>
    </w:p>
    <w:p w14:paraId="2C7206DB" w14:textId="77777777" w:rsidR="00AB10C8" w:rsidRDefault="00104B52">
      <w:pPr>
        <w:numPr>
          <w:ilvl w:val="12"/>
          <w:numId w:val="0"/>
        </w:numPr>
        <w:ind w:right="11"/>
        <w:jc w:val="center"/>
        <w:rPr>
          <w:b/>
          <w:noProof/>
          <w:sz w:val="22"/>
          <w:szCs w:val="22"/>
          <w:lang w:val="lv-LV"/>
        </w:rPr>
      </w:pPr>
      <w:r>
        <w:rPr>
          <w:b/>
          <w:noProof/>
          <w:sz w:val="22"/>
          <w:szCs w:val="22"/>
          <w:lang w:val="lv-LV"/>
        </w:rPr>
        <w:t>Humalog 100 vienības/ml KwikPen šķīdums injekcijām pildspalvveida pilnšļircē</w:t>
      </w:r>
    </w:p>
    <w:p w14:paraId="2C7206DC" w14:textId="77777777" w:rsidR="00AB10C8" w:rsidRDefault="00104B52">
      <w:pPr>
        <w:numPr>
          <w:ilvl w:val="12"/>
          <w:numId w:val="0"/>
        </w:numPr>
        <w:ind w:right="11"/>
        <w:jc w:val="center"/>
        <w:rPr>
          <w:b/>
          <w:noProof/>
          <w:sz w:val="22"/>
          <w:szCs w:val="22"/>
          <w:lang w:val="lv-LV"/>
        </w:rPr>
      </w:pPr>
      <w:r>
        <w:rPr>
          <w:b/>
          <w:noProof/>
          <w:sz w:val="22"/>
          <w:szCs w:val="22"/>
          <w:lang w:val="lv-LV"/>
        </w:rPr>
        <w:t>insulin lispro</w:t>
      </w:r>
    </w:p>
    <w:p w14:paraId="2C7206DD" w14:textId="77777777" w:rsidR="00AB10C8" w:rsidRDefault="00104B52">
      <w:pPr>
        <w:numPr>
          <w:ilvl w:val="12"/>
          <w:numId w:val="0"/>
        </w:numPr>
        <w:ind w:right="11"/>
        <w:jc w:val="center"/>
        <w:rPr>
          <w:b/>
          <w:noProof/>
          <w:sz w:val="22"/>
          <w:szCs w:val="22"/>
          <w:lang w:val="lv-LV"/>
        </w:rPr>
      </w:pPr>
      <w:r>
        <w:rPr>
          <w:b/>
          <w:noProof/>
          <w:sz w:val="22"/>
          <w:szCs w:val="22"/>
          <w:lang w:val="lv-LV"/>
        </w:rPr>
        <w:t>Ar katru KwikPen var ievadīt 1</w:t>
      </w:r>
      <w:r>
        <w:rPr>
          <w:b/>
          <w:noProof/>
          <w:sz w:val="22"/>
          <w:szCs w:val="22"/>
          <w:lang w:val="lv-LV"/>
        </w:rPr>
        <w:noBreakHyphen/>
      </w:r>
      <w:r>
        <w:rPr>
          <w:b/>
          <w:sz w:val="22"/>
          <w:szCs w:val="22"/>
          <w:lang w:val="lv-LV"/>
        </w:rPr>
        <w:t>60</w:t>
      </w:r>
      <w:r>
        <w:rPr>
          <w:b/>
          <w:noProof/>
          <w:sz w:val="22"/>
          <w:szCs w:val="22"/>
          <w:lang w:val="lv-LV"/>
        </w:rPr>
        <w:t> vienības ar vienas vienības soli.</w:t>
      </w:r>
    </w:p>
    <w:p w14:paraId="2C7206DE" w14:textId="77777777" w:rsidR="00AB10C8" w:rsidRDefault="00AB10C8">
      <w:pPr>
        <w:numPr>
          <w:ilvl w:val="12"/>
          <w:numId w:val="0"/>
        </w:numPr>
        <w:ind w:right="11"/>
        <w:jc w:val="center"/>
        <w:rPr>
          <w:noProof/>
          <w:sz w:val="22"/>
          <w:szCs w:val="22"/>
          <w:lang w:val="lv-LV"/>
        </w:rPr>
      </w:pPr>
    </w:p>
    <w:p w14:paraId="2C7206DF" w14:textId="77777777" w:rsidR="00AB10C8" w:rsidRDefault="00104B52">
      <w:pPr>
        <w:numPr>
          <w:ilvl w:val="12"/>
          <w:numId w:val="0"/>
        </w:numPr>
        <w:ind w:right="11"/>
        <w:jc w:val="both"/>
        <w:rPr>
          <w:b/>
          <w:noProof/>
          <w:sz w:val="22"/>
          <w:szCs w:val="22"/>
          <w:lang w:val="lv-LV"/>
        </w:rPr>
      </w:pPr>
      <w:r>
        <w:rPr>
          <w:b/>
          <w:noProof/>
          <w:sz w:val="22"/>
          <w:szCs w:val="22"/>
          <w:lang w:val="lv-LV"/>
        </w:rPr>
        <w:t>Pirms zāļu lietošanas uzmanīgi izlasiet visu instrukciju,</w:t>
      </w:r>
      <w:r>
        <w:rPr>
          <w:b/>
          <w:sz w:val="22"/>
          <w:szCs w:val="22"/>
          <w:lang w:val="lv-LV"/>
        </w:rPr>
        <w:t xml:space="preserve"> jo tā satur Jums svarīgu informāciju.</w:t>
      </w:r>
    </w:p>
    <w:p w14:paraId="2C7206E0" w14:textId="77777777" w:rsidR="00AB10C8" w:rsidRDefault="00104B52">
      <w:pPr>
        <w:numPr>
          <w:ilvl w:val="0"/>
          <w:numId w:val="25"/>
        </w:numPr>
        <w:tabs>
          <w:tab w:val="clear" w:pos="360"/>
        </w:tabs>
        <w:ind w:right="11"/>
        <w:jc w:val="both"/>
        <w:rPr>
          <w:noProof/>
          <w:sz w:val="22"/>
          <w:szCs w:val="22"/>
          <w:lang w:val="lv-LV"/>
        </w:rPr>
      </w:pPr>
      <w:r>
        <w:rPr>
          <w:noProof/>
          <w:sz w:val="22"/>
          <w:szCs w:val="22"/>
          <w:lang w:val="lv-LV"/>
        </w:rPr>
        <w:t>Saglabājiet šo instrukciju! Iespējams, ka vēlāk to vajadzēs pārlasīt.</w:t>
      </w:r>
    </w:p>
    <w:p w14:paraId="2C7206E1" w14:textId="77777777" w:rsidR="00AB10C8" w:rsidRDefault="00104B52">
      <w:pPr>
        <w:numPr>
          <w:ilvl w:val="0"/>
          <w:numId w:val="25"/>
        </w:numPr>
        <w:tabs>
          <w:tab w:val="clear" w:pos="360"/>
        </w:tabs>
        <w:ind w:right="11"/>
        <w:jc w:val="both"/>
        <w:rPr>
          <w:noProof/>
          <w:sz w:val="22"/>
          <w:szCs w:val="22"/>
          <w:lang w:val="lv-LV"/>
        </w:rPr>
      </w:pPr>
      <w:r>
        <w:rPr>
          <w:noProof/>
          <w:sz w:val="22"/>
          <w:szCs w:val="22"/>
          <w:lang w:val="lv-LV"/>
        </w:rPr>
        <w:t>Ja Jums rodas jebkādi jautājumi, vaicājiet ārstam vai farmaceitam.</w:t>
      </w:r>
    </w:p>
    <w:p w14:paraId="2C7206E2" w14:textId="77777777" w:rsidR="00AB10C8" w:rsidRDefault="00104B52">
      <w:pPr>
        <w:numPr>
          <w:ilvl w:val="0"/>
          <w:numId w:val="25"/>
        </w:numPr>
        <w:tabs>
          <w:tab w:val="clear" w:pos="360"/>
        </w:tabs>
        <w:ind w:right="11"/>
        <w:jc w:val="both"/>
        <w:rPr>
          <w:noProof/>
          <w:sz w:val="22"/>
          <w:szCs w:val="22"/>
          <w:lang w:val="lv-LV"/>
        </w:rPr>
      </w:pPr>
      <w:r>
        <w:rPr>
          <w:noProof/>
          <w:sz w:val="22"/>
          <w:szCs w:val="22"/>
          <w:lang w:val="lv-LV"/>
        </w:rPr>
        <w:t xml:space="preserve">Šīs zāles ir parakstītas </w:t>
      </w:r>
      <w:r>
        <w:rPr>
          <w:sz w:val="22"/>
          <w:szCs w:val="22"/>
          <w:lang w:val="lv-LV"/>
        </w:rPr>
        <w:t>tikai</w:t>
      </w:r>
      <w:r>
        <w:rPr>
          <w:noProof/>
          <w:sz w:val="22"/>
          <w:szCs w:val="22"/>
          <w:lang w:val="lv-LV"/>
        </w:rPr>
        <w:t xml:space="preserve"> Jums. Nedodiet tās citiem. Tās var nodarīt ļaunumu pat tad, ja šiem cilvēkiem ir </w:t>
      </w:r>
      <w:r>
        <w:rPr>
          <w:sz w:val="22"/>
          <w:szCs w:val="22"/>
          <w:lang w:val="lv-LV"/>
        </w:rPr>
        <w:t>līdzīgas slimības pazīmes.</w:t>
      </w:r>
    </w:p>
    <w:p w14:paraId="2C7206E3" w14:textId="77777777" w:rsidR="00AB10C8" w:rsidRDefault="00104B52">
      <w:pPr>
        <w:numPr>
          <w:ilvl w:val="0"/>
          <w:numId w:val="25"/>
        </w:numPr>
        <w:tabs>
          <w:tab w:val="clear" w:pos="360"/>
        </w:tabs>
        <w:ind w:right="11"/>
        <w:jc w:val="both"/>
        <w:rPr>
          <w:noProof/>
          <w:sz w:val="22"/>
          <w:szCs w:val="22"/>
          <w:lang w:val="lv-LV"/>
        </w:rPr>
      </w:pPr>
      <w:r>
        <w:rPr>
          <w:noProof/>
          <w:sz w:val="22"/>
          <w:szCs w:val="22"/>
          <w:lang w:val="lv-LV"/>
        </w:rPr>
        <w:t xml:space="preserve">Ja </w:t>
      </w:r>
      <w:r>
        <w:rPr>
          <w:sz w:val="22"/>
          <w:szCs w:val="22"/>
          <w:lang w:val="lv-LV"/>
        </w:rPr>
        <w:t>Jums rodas</w:t>
      </w:r>
      <w:r>
        <w:rPr>
          <w:lang w:val="lv-LV"/>
        </w:rPr>
        <w:t xml:space="preserve"> </w:t>
      </w:r>
      <w:r>
        <w:rPr>
          <w:noProof/>
          <w:sz w:val="22"/>
          <w:szCs w:val="22"/>
          <w:lang w:val="lv-LV"/>
        </w:rPr>
        <w:t xml:space="preserve">jebkādas blakusparādības, </w:t>
      </w:r>
      <w:r>
        <w:rPr>
          <w:sz w:val="22"/>
          <w:szCs w:val="22"/>
          <w:lang w:val="lv-LV"/>
        </w:rPr>
        <w:t>konsultējieties ar ārstu vai farmaceitu.</w:t>
      </w:r>
      <w:r>
        <w:rPr>
          <w:noProof/>
          <w:sz w:val="22"/>
          <w:szCs w:val="22"/>
          <w:lang w:val="lv-LV"/>
        </w:rPr>
        <w:t xml:space="preserve"> </w:t>
      </w:r>
      <w:r>
        <w:rPr>
          <w:sz w:val="22"/>
          <w:szCs w:val="22"/>
          <w:lang w:val="lv-LV"/>
        </w:rPr>
        <w:t>Tas attiecas arī uz iespējamām blakusparādībām, kas nav minētas šajā instrukcijā. Skatīt 4. punktu.</w:t>
      </w:r>
    </w:p>
    <w:p w14:paraId="2C7206E4" w14:textId="77777777" w:rsidR="00AB10C8" w:rsidRDefault="00AB10C8">
      <w:pPr>
        <w:ind w:left="360" w:right="11"/>
        <w:jc w:val="both"/>
        <w:rPr>
          <w:noProof/>
          <w:sz w:val="22"/>
          <w:szCs w:val="22"/>
          <w:lang w:val="lv-LV"/>
        </w:rPr>
      </w:pPr>
    </w:p>
    <w:p w14:paraId="2C7206E5" w14:textId="77777777" w:rsidR="00AB10C8" w:rsidRDefault="00104B52">
      <w:pPr>
        <w:ind w:right="11"/>
        <w:jc w:val="both"/>
        <w:rPr>
          <w:b/>
          <w:noProof/>
          <w:sz w:val="22"/>
          <w:szCs w:val="22"/>
          <w:lang w:val="lv-LV"/>
        </w:rPr>
      </w:pPr>
      <w:r>
        <w:rPr>
          <w:b/>
          <w:noProof/>
          <w:sz w:val="22"/>
          <w:szCs w:val="22"/>
          <w:lang w:val="lv-LV"/>
        </w:rPr>
        <w:t>Šajā instrukcijā varat uzzināt:</w:t>
      </w:r>
    </w:p>
    <w:p w14:paraId="2C7206E6" w14:textId="77777777" w:rsidR="00AB10C8" w:rsidRDefault="00104B52">
      <w:pPr>
        <w:numPr>
          <w:ilvl w:val="0"/>
          <w:numId w:val="39"/>
        </w:numPr>
        <w:ind w:right="11"/>
        <w:jc w:val="both"/>
        <w:rPr>
          <w:noProof/>
          <w:sz w:val="22"/>
          <w:szCs w:val="22"/>
          <w:lang w:val="lv-LV"/>
        </w:rPr>
      </w:pPr>
      <w:r>
        <w:rPr>
          <w:noProof/>
          <w:sz w:val="22"/>
          <w:szCs w:val="22"/>
          <w:lang w:val="lv-LV"/>
        </w:rPr>
        <w:t>Kas ir Humalog KwikPen un kādam nolūkam to lieto</w:t>
      </w:r>
    </w:p>
    <w:p w14:paraId="2C7206E7" w14:textId="77777777" w:rsidR="00AB10C8" w:rsidRDefault="00104B52">
      <w:pPr>
        <w:numPr>
          <w:ilvl w:val="0"/>
          <w:numId w:val="39"/>
        </w:numPr>
        <w:ind w:right="11"/>
        <w:jc w:val="both"/>
        <w:rPr>
          <w:noProof/>
          <w:sz w:val="22"/>
          <w:szCs w:val="22"/>
          <w:lang w:val="lv-LV"/>
        </w:rPr>
      </w:pPr>
      <w:r>
        <w:rPr>
          <w:sz w:val="22"/>
          <w:szCs w:val="22"/>
          <w:lang w:val="lv-LV"/>
        </w:rPr>
        <w:t>Kas Jums jāzina</w:t>
      </w:r>
      <w:r>
        <w:rPr>
          <w:noProof/>
          <w:sz w:val="22"/>
          <w:szCs w:val="22"/>
          <w:lang w:val="lv-LV"/>
        </w:rPr>
        <w:t xml:space="preserve"> pirms Humalog KwikPen lietošanas</w:t>
      </w:r>
    </w:p>
    <w:p w14:paraId="2C7206E8" w14:textId="77777777" w:rsidR="00AB10C8" w:rsidRDefault="00104B52">
      <w:pPr>
        <w:numPr>
          <w:ilvl w:val="0"/>
          <w:numId w:val="39"/>
        </w:numPr>
        <w:ind w:right="11"/>
        <w:jc w:val="both"/>
        <w:rPr>
          <w:noProof/>
          <w:sz w:val="22"/>
          <w:szCs w:val="22"/>
          <w:lang w:val="lv-LV"/>
        </w:rPr>
      </w:pPr>
      <w:r>
        <w:rPr>
          <w:noProof/>
          <w:sz w:val="22"/>
          <w:szCs w:val="22"/>
          <w:lang w:val="lv-LV"/>
        </w:rPr>
        <w:t>Kā lietot Humalog KwikPen</w:t>
      </w:r>
    </w:p>
    <w:p w14:paraId="2C7206E9" w14:textId="77777777" w:rsidR="00AB10C8" w:rsidRDefault="00104B52">
      <w:pPr>
        <w:numPr>
          <w:ilvl w:val="0"/>
          <w:numId w:val="39"/>
        </w:numPr>
        <w:ind w:right="11"/>
        <w:jc w:val="both"/>
        <w:rPr>
          <w:noProof/>
          <w:sz w:val="22"/>
          <w:szCs w:val="22"/>
          <w:lang w:val="lv-LV"/>
        </w:rPr>
      </w:pPr>
      <w:r>
        <w:rPr>
          <w:noProof/>
          <w:sz w:val="22"/>
          <w:szCs w:val="22"/>
          <w:lang w:val="lv-LV"/>
        </w:rPr>
        <w:t>Iespējamās blakusparādības</w:t>
      </w:r>
    </w:p>
    <w:p w14:paraId="2C7206EA" w14:textId="77777777" w:rsidR="00AB10C8" w:rsidRDefault="00104B52">
      <w:pPr>
        <w:numPr>
          <w:ilvl w:val="0"/>
          <w:numId w:val="39"/>
        </w:numPr>
        <w:ind w:right="11"/>
        <w:jc w:val="both"/>
        <w:rPr>
          <w:noProof/>
          <w:sz w:val="22"/>
          <w:szCs w:val="22"/>
          <w:lang w:val="lv-LV"/>
        </w:rPr>
      </w:pPr>
      <w:r>
        <w:rPr>
          <w:noProof/>
          <w:sz w:val="22"/>
          <w:szCs w:val="22"/>
          <w:lang w:val="lv-LV"/>
        </w:rPr>
        <w:t>Kā uzglabāt Humalog KwikPen</w:t>
      </w:r>
    </w:p>
    <w:p w14:paraId="2C7206EB" w14:textId="77777777" w:rsidR="00AB10C8" w:rsidRDefault="00104B52">
      <w:pPr>
        <w:numPr>
          <w:ilvl w:val="0"/>
          <w:numId w:val="39"/>
        </w:numPr>
        <w:ind w:right="11"/>
        <w:jc w:val="both"/>
        <w:rPr>
          <w:noProof/>
          <w:sz w:val="22"/>
          <w:szCs w:val="22"/>
          <w:lang w:val="lv-LV"/>
        </w:rPr>
      </w:pPr>
      <w:r>
        <w:rPr>
          <w:sz w:val="22"/>
          <w:szCs w:val="22"/>
          <w:lang w:val="lv-LV"/>
        </w:rPr>
        <w:t>Iepakojuma saturs un cita informācija</w:t>
      </w:r>
      <w:r>
        <w:rPr>
          <w:noProof/>
          <w:sz w:val="22"/>
          <w:szCs w:val="22"/>
          <w:lang w:val="lv-LV"/>
        </w:rPr>
        <w:t xml:space="preserve"> </w:t>
      </w:r>
    </w:p>
    <w:p w14:paraId="2C7206EC" w14:textId="77777777" w:rsidR="00AB10C8" w:rsidRDefault="00AB10C8">
      <w:pPr>
        <w:ind w:right="11"/>
        <w:jc w:val="both"/>
        <w:rPr>
          <w:noProof/>
          <w:sz w:val="22"/>
          <w:szCs w:val="22"/>
          <w:lang w:val="lv-LV"/>
        </w:rPr>
      </w:pPr>
    </w:p>
    <w:p w14:paraId="2C7206ED" w14:textId="77777777" w:rsidR="00AB10C8" w:rsidRDefault="00AB10C8">
      <w:pPr>
        <w:numPr>
          <w:ilvl w:val="12"/>
          <w:numId w:val="0"/>
        </w:numPr>
        <w:ind w:right="11"/>
        <w:jc w:val="both"/>
        <w:rPr>
          <w:noProof/>
          <w:sz w:val="22"/>
          <w:szCs w:val="22"/>
          <w:lang w:val="lv-LV"/>
        </w:rPr>
      </w:pPr>
    </w:p>
    <w:p w14:paraId="2C7206EE" w14:textId="77777777" w:rsidR="00AB10C8" w:rsidRDefault="00104B52">
      <w:pPr>
        <w:numPr>
          <w:ilvl w:val="12"/>
          <w:numId w:val="0"/>
        </w:numPr>
        <w:ind w:right="11"/>
        <w:rPr>
          <w:b/>
          <w:noProof/>
          <w:sz w:val="22"/>
          <w:szCs w:val="22"/>
          <w:lang w:val="lv-LV"/>
        </w:rPr>
      </w:pPr>
      <w:r>
        <w:rPr>
          <w:b/>
          <w:noProof/>
          <w:sz w:val="22"/>
          <w:szCs w:val="22"/>
          <w:lang w:val="lv-LV"/>
        </w:rPr>
        <w:t>1.</w:t>
      </w:r>
      <w:r>
        <w:rPr>
          <w:b/>
          <w:noProof/>
          <w:sz w:val="22"/>
          <w:szCs w:val="22"/>
          <w:lang w:val="lv-LV"/>
        </w:rPr>
        <w:tab/>
        <w:t>Kas ir Humalog KwikPen un kādam nolūkam to lieto</w:t>
      </w:r>
    </w:p>
    <w:p w14:paraId="2C7206EF" w14:textId="77777777" w:rsidR="00AB10C8" w:rsidRDefault="00AB10C8">
      <w:pPr>
        <w:ind w:right="11"/>
        <w:jc w:val="center"/>
        <w:rPr>
          <w:b/>
          <w:noProof/>
          <w:sz w:val="22"/>
          <w:szCs w:val="22"/>
          <w:lang w:val="lv-LV"/>
        </w:rPr>
      </w:pPr>
    </w:p>
    <w:p w14:paraId="2C7206F0" w14:textId="77777777" w:rsidR="00AB10C8" w:rsidRDefault="00104B52">
      <w:pPr>
        <w:numPr>
          <w:ilvl w:val="12"/>
          <w:numId w:val="0"/>
        </w:numPr>
        <w:ind w:right="11"/>
        <w:rPr>
          <w:noProof/>
          <w:sz w:val="22"/>
          <w:szCs w:val="22"/>
          <w:lang w:val="lv-LV"/>
        </w:rPr>
      </w:pPr>
      <w:r>
        <w:rPr>
          <w:noProof/>
          <w:sz w:val="22"/>
          <w:szCs w:val="22"/>
          <w:lang w:val="lv-LV"/>
        </w:rPr>
        <w:t xml:space="preserve">Humalog KwikPen lieto cukura diabēta ārstēšanai. Tas darbojas ātrāk nekā dabiskais cilvēka insulīns, jo insulīna molekula ir nedaudz mainīta. </w:t>
      </w:r>
    </w:p>
    <w:p w14:paraId="2C7206F1" w14:textId="77777777" w:rsidR="00AB10C8" w:rsidRDefault="00AB10C8">
      <w:pPr>
        <w:numPr>
          <w:ilvl w:val="12"/>
          <w:numId w:val="0"/>
        </w:numPr>
        <w:ind w:right="11"/>
        <w:rPr>
          <w:noProof/>
          <w:sz w:val="22"/>
          <w:szCs w:val="22"/>
          <w:lang w:val="lv-LV"/>
        </w:rPr>
      </w:pPr>
    </w:p>
    <w:p w14:paraId="2C7206F2" w14:textId="77777777" w:rsidR="00AB10C8" w:rsidRDefault="00104B52">
      <w:pPr>
        <w:numPr>
          <w:ilvl w:val="12"/>
          <w:numId w:val="0"/>
        </w:numPr>
        <w:ind w:right="11"/>
        <w:rPr>
          <w:noProof/>
          <w:sz w:val="22"/>
          <w:szCs w:val="22"/>
          <w:lang w:val="lv-LV"/>
        </w:rPr>
      </w:pPr>
      <w:r>
        <w:rPr>
          <w:noProof/>
          <w:sz w:val="22"/>
          <w:szCs w:val="22"/>
          <w:lang w:val="lv-LV"/>
        </w:rPr>
        <w:t>Cukura diabēts attīstās, ja aizkuņģa dziedzeris neizstrādā insulīnu pietiekamā daudzumā, lai nodrošinātu normālu glikozes līmeni asinīs. Humalog ir Jūsu insulīna aizstājējs, un to lieto glikozes līmeņa kontrolei ilgtermiņā. Tas iedarbojas ļoti ātri un darbojas īsāku laiku nekā šķīstošais insulīns (2 – 5 stundas). Parasti Humalog lieto 15 minūšu laikā pirms ēšanas.</w:t>
      </w:r>
    </w:p>
    <w:p w14:paraId="2C7206F3" w14:textId="77777777" w:rsidR="00AB10C8" w:rsidRDefault="00AB10C8">
      <w:pPr>
        <w:numPr>
          <w:ilvl w:val="12"/>
          <w:numId w:val="0"/>
        </w:numPr>
        <w:ind w:right="11"/>
        <w:rPr>
          <w:noProof/>
          <w:sz w:val="22"/>
          <w:szCs w:val="22"/>
          <w:lang w:val="lv-LV"/>
        </w:rPr>
      </w:pPr>
    </w:p>
    <w:p w14:paraId="2C7206F4" w14:textId="77777777" w:rsidR="00AB10C8" w:rsidRDefault="00104B52">
      <w:pPr>
        <w:numPr>
          <w:ilvl w:val="12"/>
          <w:numId w:val="0"/>
        </w:numPr>
        <w:ind w:right="11"/>
        <w:rPr>
          <w:noProof/>
          <w:sz w:val="22"/>
          <w:szCs w:val="22"/>
          <w:shd w:val="clear" w:color="auto" w:fill="C0C0C0"/>
          <w:lang w:val="lv-LV"/>
        </w:rPr>
      </w:pPr>
      <w:r>
        <w:rPr>
          <w:noProof/>
          <w:sz w:val="22"/>
          <w:szCs w:val="22"/>
          <w:lang w:val="lv-LV"/>
        </w:rPr>
        <w:t>Jūsu ārsts var ieteikt lietot Humalog KwikPen kombinācijā ar ilgstošākas darbības insulīnu. Katram insulīna veidam ir sava Lietošanas instrukcija: informācija zāļu lietotājam, kurā atradīsiet informāciju par attiecīgo insulīnu. Nemainiet insulīna veidus bez ārsta ziņas. Esiet ļoti uzmanīgs, ja maināt insulīnu.</w:t>
      </w:r>
    </w:p>
    <w:p w14:paraId="2C7206F5" w14:textId="77777777" w:rsidR="00AB10C8" w:rsidRDefault="00AB10C8">
      <w:pPr>
        <w:numPr>
          <w:ilvl w:val="12"/>
          <w:numId w:val="0"/>
        </w:numPr>
        <w:ind w:right="11"/>
        <w:rPr>
          <w:noProof/>
          <w:sz w:val="22"/>
          <w:szCs w:val="22"/>
          <w:lang w:val="lv-LV"/>
        </w:rPr>
      </w:pPr>
    </w:p>
    <w:p w14:paraId="2C7206F6" w14:textId="77777777" w:rsidR="00AB10C8" w:rsidRDefault="00104B52">
      <w:pPr>
        <w:numPr>
          <w:ilvl w:val="12"/>
          <w:numId w:val="0"/>
        </w:numPr>
        <w:jc w:val="both"/>
        <w:rPr>
          <w:noProof/>
          <w:sz w:val="22"/>
          <w:szCs w:val="22"/>
          <w:lang w:val="lv-LV"/>
        </w:rPr>
      </w:pPr>
      <w:r>
        <w:rPr>
          <w:noProof/>
          <w:sz w:val="22"/>
          <w:szCs w:val="22"/>
          <w:lang w:val="lv-LV"/>
        </w:rPr>
        <w:t>Humalog ir piemērots lietošanai pieaugušajiem un bērniem.</w:t>
      </w:r>
    </w:p>
    <w:p w14:paraId="2C7206F7" w14:textId="77777777" w:rsidR="00AB10C8" w:rsidRDefault="00AB10C8">
      <w:pPr>
        <w:numPr>
          <w:ilvl w:val="12"/>
          <w:numId w:val="0"/>
        </w:numPr>
        <w:jc w:val="both"/>
        <w:rPr>
          <w:noProof/>
          <w:sz w:val="22"/>
          <w:szCs w:val="22"/>
          <w:lang w:val="lv-LV"/>
        </w:rPr>
      </w:pPr>
    </w:p>
    <w:p w14:paraId="2C7206F8" w14:textId="77777777" w:rsidR="00AB10C8" w:rsidRDefault="00104B52">
      <w:pPr>
        <w:numPr>
          <w:ilvl w:val="12"/>
          <w:numId w:val="0"/>
        </w:numPr>
        <w:rPr>
          <w:noProof/>
          <w:sz w:val="22"/>
          <w:szCs w:val="22"/>
          <w:lang w:val="lv-LV"/>
        </w:rPr>
      </w:pPr>
      <w:r>
        <w:rPr>
          <w:sz w:val="22"/>
          <w:szCs w:val="22"/>
          <w:lang w:val="lv-LV"/>
        </w:rPr>
        <w:t xml:space="preserve">KwikPen ir vienreizlietojama pildspalvveida pilnšļirce, kurā ir 3 ml (300 vienību jeb 100 vienību/ml) lispro insulīna. Vienā KwikPen ir vairākas insulīna devas. KwikPen devu var iestatīt ar vienas vienības soli. </w:t>
      </w:r>
      <w:r>
        <w:rPr>
          <w:b/>
          <w:sz w:val="22"/>
          <w:szCs w:val="22"/>
          <w:lang w:val="lv-LV"/>
        </w:rPr>
        <w:t>Iestatīto vienību skaits ir redzams devas lodziņā – pirms injekcijas veikšanas vienmēr pārbaudiet iestatīto devu.</w:t>
      </w:r>
      <w:r>
        <w:rPr>
          <w:sz w:val="22"/>
          <w:szCs w:val="22"/>
          <w:lang w:val="lv-LV"/>
        </w:rPr>
        <w:t xml:space="preserve"> Ar vienu injekciju ir iespējams ievadīt 1–60 vienības.  </w:t>
      </w:r>
      <w:r>
        <w:rPr>
          <w:b/>
          <w:sz w:val="22"/>
          <w:szCs w:val="22"/>
          <w:lang w:val="lv-LV"/>
        </w:rPr>
        <w:t>Ja nepieciešamā deva ir lielāka par 60 vienībām, Jums sev būs jāizdara vairāk nekā viena injekcija.</w:t>
      </w:r>
    </w:p>
    <w:p w14:paraId="2C7206F9" w14:textId="77777777" w:rsidR="00AB10C8" w:rsidRDefault="00AB10C8">
      <w:pPr>
        <w:numPr>
          <w:ilvl w:val="12"/>
          <w:numId w:val="0"/>
        </w:numPr>
        <w:jc w:val="both"/>
        <w:rPr>
          <w:noProof/>
          <w:sz w:val="22"/>
          <w:szCs w:val="22"/>
          <w:lang w:val="lv-LV"/>
        </w:rPr>
      </w:pPr>
    </w:p>
    <w:p w14:paraId="2C7206FA" w14:textId="77777777" w:rsidR="00AB10C8" w:rsidRDefault="00AB10C8">
      <w:pPr>
        <w:numPr>
          <w:ilvl w:val="12"/>
          <w:numId w:val="0"/>
        </w:numPr>
        <w:jc w:val="both"/>
        <w:rPr>
          <w:noProof/>
          <w:sz w:val="22"/>
          <w:szCs w:val="22"/>
          <w:lang w:val="lv-LV"/>
        </w:rPr>
      </w:pPr>
    </w:p>
    <w:p w14:paraId="2C7206FB" w14:textId="77777777" w:rsidR="00AB10C8" w:rsidRDefault="00104B52">
      <w:pPr>
        <w:numPr>
          <w:ilvl w:val="12"/>
          <w:numId w:val="0"/>
        </w:numPr>
        <w:jc w:val="both"/>
        <w:rPr>
          <w:b/>
          <w:noProof/>
          <w:sz w:val="22"/>
          <w:szCs w:val="22"/>
          <w:lang w:val="lv-LV"/>
        </w:rPr>
      </w:pPr>
      <w:r>
        <w:rPr>
          <w:b/>
          <w:noProof/>
          <w:sz w:val="22"/>
          <w:szCs w:val="22"/>
          <w:lang w:val="lv-LV"/>
        </w:rPr>
        <w:t>2.</w:t>
      </w:r>
      <w:r>
        <w:rPr>
          <w:b/>
          <w:noProof/>
          <w:sz w:val="22"/>
          <w:szCs w:val="22"/>
          <w:lang w:val="lv-LV"/>
        </w:rPr>
        <w:tab/>
      </w:r>
      <w:r>
        <w:rPr>
          <w:b/>
          <w:sz w:val="22"/>
          <w:szCs w:val="22"/>
          <w:lang w:val="lv-LV"/>
        </w:rPr>
        <w:t>Kas Jums jāzina</w:t>
      </w:r>
      <w:r>
        <w:rPr>
          <w:b/>
          <w:lang w:val="lv-LV"/>
        </w:rPr>
        <w:t xml:space="preserve"> </w:t>
      </w:r>
      <w:r>
        <w:rPr>
          <w:b/>
          <w:noProof/>
          <w:sz w:val="22"/>
          <w:szCs w:val="22"/>
          <w:lang w:val="lv-LV"/>
        </w:rPr>
        <w:t>pirms Humalog KwikPen lietošanas</w:t>
      </w:r>
    </w:p>
    <w:p w14:paraId="2C7206FC" w14:textId="77777777" w:rsidR="00AB10C8" w:rsidRDefault="00AB10C8">
      <w:pPr>
        <w:numPr>
          <w:ilvl w:val="12"/>
          <w:numId w:val="0"/>
        </w:numPr>
        <w:ind w:right="11"/>
        <w:rPr>
          <w:noProof/>
          <w:sz w:val="22"/>
          <w:szCs w:val="22"/>
          <w:lang w:val="lv-LV"/>
        </w:rPr>
      </w:pPr>
    </w:p>
    <w:p w14:paraId="2C7206FD" w14:textId="77777777" w:rsidR="00AB10C8" w:rsidRDefault="00104B52">
      <w:pPr>
        <w:numPr>
          <w:ilvl w:val="12"/>
          <w:numId w:val="0"/>
        </w:numPr>
        <w:ind w:right="11"/>
        <w:rPr>
          <w:b/>
          <w:noProof/>
          <w:sz w:val="22"/>
          <w:szCs w:val="22"/>
          <w:lang w:val="lv-LV"/>
        </w:rPr>
      </w:pPr>
      <w:r>
        <w:rPr>
          <w:b/>
          <w:noProof/>
          <w:sz w:val="22"/>
          <w:szCs w:val="22"/>
          <w:lang w:val="lv-LV"/>
        </w:rPr>
        <w:t>NELIETOJIET Humalog KwikPen</w:t>
      </w:r>
      <w:r>
        <w:rPr>
          <w:b/>
          <w:sz w:val="22"/>
          <w:szCs w:val="22"/>
          <w:lang w:val="lv-LV"/>
        </w:rPr>
        <w:t xml:space="preserve"> šādos gadījumos</w:t>
      </w:r>
    </w:p>
    <w:p w14:paraId="2C7206FE" w14:textId="77777777" w:rsidR="00AB10C8" w:rsidRDefault="00104B52">
      <w:pPr>
        <w:numPr>
          <w:ilvl w:val="0"/>
          <w:numId w:val="60"/>
        </w:numPr>
        <w:ind w:right="-45" w:hanging="294"/>
        <w:rPr>
          <w:noProof/>
          <w:sz w:val="22"/>
          <w:szCs w:val="22"/>
          <w:lang w:val="lv-LV"/>
        </w:rPr>
      </w:pPr>
      <w:r>
        <w:rPr>
          <w:noProof/>
          <w:sz w:val="22"/>
          <w:szCs w:val="22"/>
          <w:lang w:val="lv-LV"/>
        </w:rPr>
        <w:t>ja Jums šķiet, ka sākas</w:t>
      </w:r>
      <w:r>
        <w:rPr>
          <w:b/>
          <w:noProof/>
          <w:sz w:val="22"/>
          <w:szCs w:val="22"/>
          <w:lang w:val="lv-LV"/>
        </w:rPr>
        <w:t xml:space="preserve"> hipoglikēmija </w:t>
      </w:r>
      <w:r>
        <w:rPr>
          <w:noProof/>
          <w:sz w:val="22"/>
          <w:szCs w:val="22"/>
          <w:lang w:val="lv-LV"/>
        </w:rPr>
        <w:t xml:space="preserve">(zems cukura līmenis asinīs). </w:t>
      </w:r>
      <w:r>
        <w:rPr>
          <w:bCs/>
          <w:noProof/>
          <w:sz w:val="22"/>
          <w:szCs w:val="22"/>
          <w:lang w:val="lv-LV"/>
        </w:rPr>
        <w:t>Tālāk šajā lietošanas instrukcijā atradīsiet informāciju par to kā novērst vieglu hipoglikēmiju. (Skatīt 3. punktu: „</w:t>
      </w:r>
      <w:r>
        <w:rPr>
          <w:noProof/>
          <w:sz w:val="22"/>
          <w:szCs w:val="22"/>
          <w:lang w:val="lv-LV"/>
        </w:rPr>
        <w:t>Ja esat lietojis Humalog vairāk nekā noteikts”).</w:t>
      </w:r>
    </w:p>
    <w:p w14:paraId="2C7206FF" w14:textId="77777777" w:rsidR="00AB10C8" w:rsidRDefault="00104B52">
      <w:pPr>
        <w:numPr>
          <w:ilvl w:val="0"/>
          <w:numId w:val="105"/>
        </w:numPr>
        <w:ind w:left="709" w:hanging="283"/>
        <w:rPr>
          <w:sz w:val="22"/>
          <w:szCs w:val="22"/>
          <w:lang w:val="lv-LV"/>
        </w:rPr>
      </w:pPr>
      <w:r>
        <w:rPr>
          <w:noProof/>
          <w:sz w:val="22"/>
          <w:szCs w:val="22"/>
          <w:lang w:val="lv-LV"/>
        </w:rPr>
        <w:t xml:space="preserve">ja Jums ir </w:t>
      </w:r>
      <w:r>
        <w:rPr>
          <w:b/>
          <w:noProof/>
          <w:sz w:val="22"/>
          <w:szCs w:val="22"/>
          <w:lang w:val="lv-LV"/>
        </w:rPr>
        <w:t>alerģija</w:t>
      </w:r>
      <w:r>
        <w:rPr>
          <w:noProof/>
          <w:sz w:val="22"/>
          <w:szCs w:val="22"/>
          <w:lang w:val="lv-LV"/>
        </w:rPr>
        <w:t xml:space="preserve"> pret lispro insulīnu vai kādu citu </w:t>
      </w:r>
      <w:r>
        <w:rPr>
          <w:sz w:val="22"/>
          <w:szCs w:val="22"/>
          <w:lang w:val="lv-LV"/>
        </w:rPr>
        <w:t xml:space="preserve">(6. punktā minēto) šo zāļu sastāvdaļu. </w:t>
      </w:r>
    </w:p>
    <w:p w14:paraId="2C720700" w14:textId="77777777" w:rsidR="00AB10C8" w:rsidRDefault="00AB10C8">
      <w:pPr>
        <w:ind w:left="539" w:right="11"/>
        <w:rPr>
          <w:noProof/>
          <w:sz w:val="22"/>
          <w:szCs w:val="22"/>
          <w:lang w:val="lv-LV"/>
        </w:rPr>
      </w:pPr>
    </w:p>
    <w:p w14:paraId="2C720701" w14:textId="77777777" w:rsidR="00AB10C8" w:rsidRDefault="00104B52">
      <w:pPr>
        <w:keepNext/>
        <w:keepLines/>
        <w:numPr>
          <w:ilvl w:val="12"/>
          <w:numId w:val="0"/>
        </w:numPr>
        <w:ind w:left="539" w:hanging="539"/>
        <w:rPr>
          <w:noProof/>
          <w:sz w:val="22"/>
          <w:szCs w:val="22"/>
          <w:lang w:val="lv-LV"/>
        </w:rPr>
      </w:pPr>
      <w:r>
        <w:rPr>
          <w:b/>
          <w:noProof/>
          <w:sz w:val="22"/>
          <w:szCs w:val="22"/>
          <w:lang w:val="lv-LV"/>
        </w:rPr>
        <w:lastRenderedPageBreak/>
        <w:t>Brīdinājumi un piesardzība lietošanā</w:t>
      </w:r>
    </w:p>
    <w:p w14:paraId="2C720702" w14:textId="77777777" w:rsidR="00AB10C8" w:rsidRDefault="00104B52">
      <w:pPr>
        <w:pStyle w:val="ListParagraph"/>
        <w:keepNext/>
        <w:keepLines/>
        <w:numPr>
          <w:ilvl w:val="0"/>
          <w:numId w:val="28"/>
        </w:numPr>
        <w:tabs>
          <w:tab w:val="clear" w:pos="0"/>
        </w:tabs>
        <w:ind w:left="539" w:right="11" w:hanging="539"/>
        <w:rPr>
          <w:noProof/>
          <w:sz w:val="22"/>
          <w:szCs w:val="22"/>
          <w:lang w:val="lv-LV"/>
        </w:rPr>
      </w:pPr>
      <w:r>
        <w:rPr>
          <w:bCs/>
          <w:noProof/>
          <w:sz w:val="22"/>
          <w:szCs w:val="22"/>
          <w:lang w:val="lv-LV"/>
        </w:rPr>
        <w:t>Saņemot aptiekā pildspalvveida pilnšļirci, uz tās iepakojuma un marķējumā vienmēr izlasiet insulīna nosaukumu un veidu. Pārliecinieties, ka Jums izsniegtais Humalog KwikPen atbilst tam, ko ārsts teicis Jums lietot.</w:t>
      </w:r>
      <w:r>
        <w:rPr>
          <w:noProof/>
          <w:sz w:val="22"/>
          <w:szCs w:val="22"/>
          <w:lang w:val="lv-LV"/>
        </w:rPr>
        <w:tab/>
      </w:r>
    </w:p>
    <w:p w14:paraId="2C720703" w14:textId="77777777" w:rsidR="00AB10C8" w:rsidRDefault="00104B52">
      <w:pPr>
        <w:keepNext/>
        <w:keepLines/>
        <w:numPr>
          <w:ilvl w:val="0"/>
          <w:numId w:val="28"/>
        </w:numPr>
        <w:tabs>
          <w:tab w:val="clear" w:pos="0"/>
        </w:tabs>
        <w:ind w:left="539" w:right="11" w:hanging="539"/>
        <w:rPr>
          <w:noProof/>
          <w:sz w:val="22"/>
          <w:szCs w:val="22"/>
          <w:lang w:val="lv-LV"/>
        </w:rPr>
      </w:pPr>
      <w:r>
        <w:rPr>
          <w:noProof/>
          <w:sz w:val="22"/>
          <w:szCs w:val="22"/>
          <w:lang w:val="lv-LV"/>
        </w:rPr>
        <w:t>Ja ar ierasto insulīnterapiju Jums izdodas pilnībā noregulēt glikozes līmeni asinīs, Jūs varat nesajust glikozes līmeņa pazemināšanās brīdinošos simptomus. Par brīdinošām pazīmēm rakstīts tālāk šajā lietošanas instrukcijā. Jums rūpīgi jāpārdomā ēdienreižu laiki, fizisko aktivitāšu biežums un intensitāte. Pastāvīgi pārbaudiet glikozes līmeni asinīs.</w:t>
      </w:r>
    </w:p>
    <w:p w14:paraId="2C720704"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Daži pacienti, kuriem, pārejot no dzīvnieku insulīna uz cilvēka insulīnu, bija iestājusies hipoglikēmija, novēroja, ka agrīni hipoglikēmijas simptomi bija grūti pamanāmi vai pat pilnīgi atšķirīgi. Ja Jums bieži ir hipoglikēmija vai grūtības to konstatēt, lūdzu, konsultējieties ar savu ārstu.</w:t>
      </w:r>
    </w:p>
    <w:p w14:paraId="2C720705"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Jums jāatbild apstiprinoši uz kādu no sekojošiem jautājumiem, informējiet par to ārstu, farmaceitu vai diabēta aprūpes māsu.</w:t>
      </w:r>
    </w:p>
    <w:p w14:paraId="2C720706"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nesen esat saslimis (-usi)?</w:t>
      </w:r>
    </w:p>
    <w:p w14:paraId="2C720707"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Jums ir nieru vai aknu darbības traucējumi?</w:t>
      </w:r>
    </w:p>
    <w:p w14:paraId="2C720708"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Jūsu fiziskā slodze ir lielāka nekā parasti?</w:t>
      </w:r>
    </w:p>
    <w:p w14:paraId="2C720709"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Nepieciešamība pēc insulīna var mainīties arī gadījumos, ja lietojat alkoholu.</w:t>
      </w:r>
    </w:p>
    <w:p w14:paraId="2C72070A"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esat iecerējis (-usi) doties ārzemju ceļojumā, vajadzētu par to informēt ārstu, farmaceitu vai diabēta aprūpes māsu. Iespējamā laika joslu starpība var mainīt insulīna injicēšanas un ēdienreižu laiku, un tas var nesakrist ar insulīna injicēšanas un ēdienreižu laiku mājās.</w:t>
      </w:r>
    </w:p>
    <w:p w14:paraId="2C72070B" w14:textId="77777777" w:rsidR="00AB10C8" w:rsidRDefault="00104B52">
      <w:pPr>
        <w:numPr>
          <w:ilvl w:val="0"/>
          <w:numId w:val="28"/>
        </w:numPr>
        <w:tabs>
          <w:tab w:val="clear" w:pos="0"/>
        </w:tabs>
        <w:ind w:left="539" w:right="11" w:hanging="539"/>
        <w:rPr>
          <w:noProof/>
          <w:sz w:val="22"/>
          <w:szCs w:val="22"/>
          <w:lang w:val="lv-LV"/>
        </w:rPr>
      </w:pPr>
      <w:r>
        <w:rPr>
          <w:sz w:val="22"/>
          <w:szCs w:val="22"/>
          <w:lang w:val="lv-LV"/>
        </w:rPr>
        <w:t>Dažiem pacientiem ar ilgstošu 2. tipa cukura diabētu, kuri tika ārstēti ar pioglitazonu un insulīnu, un kuriem ir sirds slimība vai iepriekš bijis insults, attīstījās sirds mazspēja. Ja Jums rodas sirds mazspējas pazīmes, piemēram, neparasts elpas trūkums, strauja ķermeņa masas palielināšanās vai lokāla tūska, pēc iespējas drīzāk informējiet par to savu ārstu.</w:t>
      </w:r>
    </w:p>
    <w:p w14:paraId="2C72070C" w14:textId="77777777" w:rsidR="00AB10C8" w:rsidRDefault="00104B52">
      <w:pPr>
        <w:numPr>
          <w:ilvl w:val="0"/>
          <w:numId w:val="28"/>
        </w:numPr>
        <w:tabs>
          <w:tab w:val="clear" w:pos="0"/>
        </w:tabs>
        <w:ind w:left="539" w:right="11" w:hanging="539"/>
        <w:rPr>
          <w:noProof/>
          <w:sz w:val="22"/>
          <w:szCs w:val="22"/>
          <w:lang w:val="lv-LV"/>
        </w:rPr>
      </w:pPr>
      <w:r>
        <w:rPr>
          <w:sz w:val="22"/>
          <w:szCs w:val="22"/>
          <w:lang w:val="lv-LV"/>
        </w:rPr>
        <w:t>Šo pildspalvveida pilnšļirci nav ieteicams lietot neredzīgajiem vai personām ar redzes traucējumiem, ja šiem cilvēkiem nepalīdz šļirces lietošanā apmācīta persona.</w:t>
      </w:r>
    </w:p>
    <w:p w14:paraId="2C72070D" w14:textId="77777777" w:rsidR="00AB10C8" w:rsidRDefault="00AB10C8">
      <w:pPr>
        <w:ind w:left="539" w:right="11" w:hanging="539"/>
        <w:rPr>
          <w:noProof/>
          <w:sz w:val="22"/>
          <w:szCs w:val="22"/>
          <w:lang w:val="lv-LV"/>
        </w:rPr>
      </w:pPr>
    </w:p>
    <w:p w14:paraId="2C72070E" w14:textId="77777777" w:rsidR="00AB10C8" w:rsidRDefault="00104B52">
      <w:pPr>
        <w:ind w:right="11"/>
        <w:rPr>
          <w:b/>
          <w:noProof/>
          <w:sz w:val="22"/>
          <w:szCs w:val="22"/>
          <w:lang w:val="lv-LV"/>
        </w:rPr>
      </w:pPr>
      <w:r>
        <w:rPr>
          <w:b/>
          <w:noProof/>
          <w:sz w:val="22"/>
          <w:szCs w:val="22"/>
          <w:lang w:val="lv-LV"/>
        </w:rPr>
        <w:t xml:space="preserve">Ādas izmaiņas injekcijas vietā </w:t>
      </w:r>
    </w:p>
    <w:p w14:paraId="2C72070F" w14:textId="77777777" w:rsidR="00AB10C8" w:rsidRDefault="00104B52">
      <w:pPr>
        <w:ind w:right="11"/>
        <w:rPr>
          <w:bCs/>
          <w:noProof/>
          <w:sz w:val="22"/>
          <w:szCs w:val="22"/>
          <w:lang w:val="lv-LV"/>
        </w:rPr>
      </w:pPr>
      <w:r>
        <w:rPr>
          <w:bCs/>
          <w:noProof/>
          <w:sz w:val="22"/>
          <w:szCs w:val="22"/>
          <w:lang w:val="lv-LV"/>
        </w:rPr>
        <w:t>Injekcijas vieta ir pastāvīgi jāmaina, lai novērstu ādas izmaiņas, piemēram, sacietējumu veidošanos zem ādas. Ja insulīnu injicē apvidū ar sacietējumiem zem ādas, tas var nedarboties tik labi (skatīt sadaļu “Kā lietot Humalog KwikPen”). Ja Jūs pašlaik veicat injekcijas apvidū ar sacietējumiem zem ādas, konsultējieties ar ārstu, pirms sākat veikt injekcijas citā apvidū. Ārsts var Jums likt rūpīgāk kontrolēt cukura līmeni asinīs un pielāgot insulīna vai citu pretdiabēta zāļu devu.</w:t>
      </w:r>
    </w:p>
    <w:p w14:paraId="2C720710" w14:textId="77777777" w:rsidR="00AB10C8" w:rsidRDefault="00AB10C8">
      <w:pPr>
        <w:ind w:right="11"/>
        <w:rPr>
          <w:b/>
          <w:noProof/>
          <w:sz w:val="22"/>
          <w:szCs w:val="22"/>
          <w:lang w:val="lv-LV"/>
        </w:rPr>
      </w:pPr>
    </w:p>
    <w:p w14:paraId="2C720711" w14:textId="77777777" w:rsidR="00AB10C8" w:rsidRDefault="00104B52">
      <w:pPr>
        <w:ind w:right="11"/>
        <w:rPr>
          <w:b/>
          <w:noProof/>
          <w:sz w:val="22"/>
          <w:szCs w:val="22"/>
          <w:lang w:val="lv-LV"/>
        </w:rPr>
      </w:pPr>
      <w:r>
        <w:rPr>
          <w:b/>
          <w:noProof/>
          <w:sz w:val="22"/>
          <w:szCs w:val="22"/>
          <w:lang w:val="lv-LV"/>
        </w:rPr>
        <w:t xml:space="preserve">Citas zāles un  Humalog KwikPen </w:t>
      </w:r>
    </w:p>
    <w:p w14:paraId="2C720712" w14:textId="77777777" w:rsidR="00AB10C8" w:rsidRDefault="00104B52">
      <w:pPr>
        <w:ind w:right="11"/>
        <w:rPr>
          <w:noProof/>
          <w:sz w:val="22"/>
          <w:szCs w:val="22"/>
          <w:lang w:val="lv-LV"/>
        </w:rPr>
      </w:pPr>
      <w:r>
        <w:rPr>
          <w:noProof/>
          <w:sz w:val="22"/>
          <w:szCs w:val="22"/>
          <w:lang w:val="lv-LV"/>
        </w:rPr>
        <w:t xml:space="preserve">Nepieciešamā insulīna deva var mainīties, ja lietojat </w:t>
      </w:r>
    </w:p>
    <w:p w14:paraId="2C720713" w14:textId="77777777" w:rsidR="00AB10C8" w:rsidRDefault="00104B52">
      <w:pPr>
        <w:numPr>
          <w:ilvl w:val="0"/>
          <w:numId w:val="22"/>
        </w:numPr>
        <w:ind w:right="11"/>
        <w:rPr>
          <w:noProof/>
          <w:sz w:val="22"/>
          <w:szCs w:val="22"/>
          <w:lang w:val="lv-LV"/>
        </w:rPr>
      </w:pPr>
      <w:r>
        <w:rPr>
          <w:noProof/>
          <w:sz w:val="22"/>
          <w:szCs w:val="22"/>
          <w:lang w:val="lv-LV"/>
        </w:rPr>
        <w:t xml:space="preserve">perorālos pretapaugļošanās līdzekļus, </w:t>
      </w:r>
    </w:p>
    <w:p w14:paraId="2C720714" w14:textId="77777777" w:rsidR="00AB10C8" w:rsidRDefault="00104B52">
      <w:pPr>
        <w:numPr>
          <w:ilvl w:val="0"/>
          <w:numId w:val="22"/>
        </w:numPr>
        <w:ind w:right="11"/>
        <w:rPr>
          <w:noProof/>
          <w:sz w:val="22"/>
          <w:szCs w:val="22"/>
          <w:lang w:val="lv-LV"/>
        </w:rPr>
      </w:pPr>
      <w:r>
        <w:rPr>
          <w:noProof/>
          <w:sz w:val="22"/>
          <w:szCs w:val="22"/>
          <w:lang w:val="lv-LV"/>
        </w:rPr>
        <w:t xml:space="preserve">steroīdus, </w:t>
      </w:r>
    </w:p>
    <w:p w14:paraId="2C720715" w14:textId="77777777" w:rsidR="00AB10C8" w:rsidRDefault="00104B52">
      <w:pPr>
        <w:numPr>
          <w:ilvl w:val="0"/>
          <w:numId w:val="22"/>
        </w:numPr>
        <w:ind w:right="11"/>
        <w:rPr>
          <w:noProof/>
          <w:sz w:val="22"/>
          <w:szCs w:val="22"/>
          <w:lang w:val="lv-LV"/>
        </w:rPr>
      </w:pPr>
      <w:r>
        <w:rPr>
          <w:noProof/>
          <w:sz w:val="22"/>
          <w:szCs w:val="22"/>
          <w:lang w:val="lv-LV"/>
        </w:rPr>
        <w:t xml:space="preserve">vairogdziedzera hormonālos preparātus,  </w:t>
      </w:r>
    </w:p>
    <w:p w14:paraId="2C720716" w14:textId="77777777" w:rsidR="00AB10C8" w:rsidRDefault="00104B52">
      <w:pPr>
        <w:numPr>
          <w:ilvl w:val="0"/>
          <w:numId w:val="22"/>
        </w:numPr>
        <w:ind w:right="11"/>
        <w:rPr>
          <w:noProof/>
          <w:sz w:val="22"/>
          <w:szCs w:val="22"/>
          <w:lang w:val="lv-LV"/>
        </w:rPr>
      </w:pPr>
      <w:r>
        <w:rPr>
          <w:noProof/>
          <w:sz w:val="22"/>
          <w:szCs w:val="22"/>
          <w:lang w:val="lv-LV"/>
        </w:rPr>
        <w:t xml:space="preserve">perorālos hipoglikemizējošos līdzekļus, </w:t>
      </w:r>
    </w:p>
    <w:p w14:paraId="2C720717" w14:textId="77777777" w:rsidR="00AB10C8" w:rsidRDefault="00104B52">
      <w:pPr>
        <w:numPr>
          <w:ilvl w:val="0"/>
          <w:numId w:val="22"/>
        </w:numPr>
        <w:ind w:right="11"/>
        <w:rPr>
          <w:noProof/>
          <w:sz w:val="22"/>
          <w:szCs w:val="22"/>
          <w:lang w:val="lv-LV"/>
        </w:rPr>
      </w:pPr>
      <w:r>
        <w:rPr>
          <w:noProof/>
          <w:sz w:val="22"/>
          <w:szCs w:val="22"/>
          <w:lang w:val="lv-LV"/>
        </w:rPr>
        <w:t xml:space="preserve">acetilsalicilskābi, </w:t>
      </w:r>
    </w:p>
    <w:p w14:paraId="2C720718" w14:textId="77777777" w:rsidR="00AB10C8" w:rsidRDefault="00104B52">
      <w:pPr>
        <w:numPr>
          <w:ilvl w:val="0"/>
          <w:numId w:val="22"/>
        </w:numPr>
        <w:ind w:right="11"/>
        <w:rPr>
          <w:noProof/>
          <w:sz w:val="22"/>
          <w:szCs w:val="22"/>
          <w:lang w:val="lv-LV"/>
        </w:rPr>
      </w:pPr>
      <w:r>
        <w:rPr>
          <w:noProof/>
          <w:sz w:val="22"/>
          <w:szCs w:val="22"/>
          <w:lang w:val="lv-LV"/>
        </w:rPr>
        <w:t xml:space="preserve">sulfanilamīdu grupas antibiotikas, </w:t>
      </w:r>
    </w:p>
    <w:p w14:paraId="2C720719" w14:textId="77777777" w:rsidR="00AB10C8" w:rsidRDefault="00104B52">
      <w:pPr>
        <w:numPr>
          <w:ilvl w:val="0"/>
          <w:numId w:val="22"/>
        </w:numPr>
        <w:ind w:right="11"/>
        <w:rPr>
          <w:noProof/>
          <w:sz w:val="22"/>
          <w:szCs w:val="22"/>
          <w:lang w:val="lv-LV"/>
        </w:rPr>
      </w:pPr>
      <w:r>
        <w:rPr>
          <w:noProof/>
          <w:sz w:val="22"/>
          <w:szCs w:val="22"/>
          <w:lang w:val="lv-LV"/>
        </w:rPr>
        <w:t xml:space="preserve">oktreotīdu, </w:t>
      </w:r>
    </w:p>
    <w:p w14:paraId="2C72071A" w14:textId="77777777" w:rsidR="00AB10C8" w:rsidRDefault="00104B52">
      <w:pPr>
        <w:numPr>
          <w:ilvl w:val="0"/>
          <w:numId w:val="22"/>
        </w:numPr>
        <w:ind w:right="11"/>
        <w:rPr>
          <w:noProof/>
          <w:sz w:val="22"/>
          <w:szCs w:val="22"/>
          <w:lang w:val="lv-LV"/>
        </w:rPr>
      </w:pPr>
      <w:r>
        <w:rPr>
          <w:noProof/>
          <w:sz w:val="22"/>
          <w:szCs w:val="22"/>
          <w:lang w:val="lv-LV"/>
        </w:rPr>
        <w:t>“bēta</w:t>
      </w:r>
      <w:r>
        <w:rPr>
          <w:noProof/>
          <w:sz w:val="22"/>
          <w:szCs w:val="22"/>
          <w:vertAlign w:val="subscript"/>
          <w:lang w:val="lv-LV"/>
        </w:rPr>
        <w:t>2</w:t>
      </w:r>
      <w:r>
        <w:rPr>
          <w:noProof/>
          <w:sz w:val="22"/>
          <w:szCs w:val="22"/>
          <w:lang w:val="lv-LV"/>
        </w:rPr>
        <w:t xml:space="preserve"> stimulatorus” (piemēram, ritodrīnu, salbutamolu vai terbutalīnu), </w:t>
      </w:r>
    </w:p>
    <w:p w14:paraId="2C72071B" w14:textId="77777777" w:rsidR="00AB10C8" w:rsidRDefault="00104B52">
      <w:pPr>
        <w:numPr>
          <w:ilvl w:val="0"/>
          <w:numId w:val="22"/>
        </w:numPr>
        <w:ind w:right="11"/>
        <w:rPr>
          <w:noProof/>
          <w:sz w:val="22"/>
          <w:szCs w:val="22"/>
          <w:lang w:val="lv-LV"/>
        </w:rPr>
      </w:pPr>
      <w:r>
        <w:rPr>
          <w:noProof/>
          <w:sz w:val="22"/>
          <w:szCs w:val="22"/>
          <w:lang w:val="lv-LV"/>
        </w:rPr>
        <w:t xml:space="preserve">bēta blokatorus, </w:t>
      </w:r>
    </w:p>
    <w:p w14:paraId="2C72071C" w14:textId="77777777" w:rsidR="00AB10C8" w:rsidRDefault="00104B52">
      <w:pPr>
        <w:numPr>
          <w:ilvl w:val="0"/>
          <w:numId w:val="22"/>
        </w:numPr>
        <w:ind w:right="11"/>
        <w:rPr>
          <w:noProof/>
          <w:sz w:val="22"/>
          <w:szCs w:val="22"/>
          <w:lang w:val="lv-LV"/>
        </w:rPr>
      </w:pPr>
      <w:r>
        <w:rPr>
          <w:noProof/>
          <w:sz w:val="22"/>
          <w:szCs w:val="22"/>
          <w:lang w:val="lv-LV"/>
        </w:rPr>
        <w:t xml:space="preserve">dažus antidepresantus (monoamīnoksidāzes inhibitorus vai selektīvos serotonīna atpakaļsaistīšanās inhibitorus), </w:t>
      </w:r>
    </w:p>
    <w:p w14:paraId="2C72071D" w14:textId="77777777" w:rsidR="00AB10C8" w:rsidRDefault="00104B52">
      <w:pPr>
        <w:numPr>
          <w:ilvl w:val="0"/>
          <w:numId w:val="22"/>
        </w:numPr>
        <w:ind w:right="11"/>
        <w:rPr>
          <w:noProof/>
          <w:sz w:val="22"/>
          <w:szCs w:val="22"/>
          <w:lang w:val="lv-LV"/>
        </w:rPr>
      </w:pPr>
      <w:r>
        <w:rPr>
          <w:noProof/>
          <w:sz w:val="22"/>
          <w:szCs w:val="22"/>
          <w:lang w:val="lv-LV"/>
        </w:rPr>
        <w:t xml:space="preserve">danazolu, </w:t>
      </w:r>
    </w:p>
    <w:p w14:paraId="2C72071E" w14:textId="77777777" w:rsidR="00AB10C8" w:rsidRDefault="00104B52">
      <w:pPr>
        <w:numPr>
          <w:ilvl w:val="0"/>
          <w:numId w:val="22"/>
        </w:numPr>
        <w:ind w:right="11"/>
        <w:rPr>
          <w:noProof/>
          <w:sz w:val="22"/>
          <w:szCs w:val="22"/>
          <w:lang w:val="lv-LV"/>
        </w:rPr>
      </w:pPr>
      <w:r>
        <w:rPr>
          <w:noProof/>
          <w:sz w:val="22"/>
          <w:szCs w:val="22"/>
          <w:lang w:val="lv-LV"/>
        </w:rPr>
        <w:t xml:space="preserve">dažus angiotensīnu konvertējošā enzīma (AKE) inhibitorus (piemēram, kaptoprilu, enalaprilu) un </w:t>
      </w:r>
    </w:p>
    <w:p w14:paraId="2C72071F" w14:textId="77777777" w:rsidR="00AB10C8" w:rsidRDefault="00104B52">
      <w:pPr>
        <w:numPr>
          <w:ilvl w:val="0"/>
          <w:numId w:val="22"/>
        </w:numPr>
        <w:ind w:right="11"/>
        <w:rPr>
          <w:noProof/>
          <w:sz w:val="22"/>
          <w:szCs w:val="22"/>
          <w:lang w:val="lv-LV"/>
        </w:rPr>
      </w:pPr>
      <w:r>
        <w:rPr>
          <w:noProof/>
          <w:sz w:val="22"/>
          <w:szCs w:val="22"/>
          <w:lang w:val="lv-LV"/>
        </w:rPr>
        <w:t>angiotensīna II receptoru blokatorus.</w:t>
      </w:r>
    </w:p>
    <w:p w14:paraId="2C720720" w14:textId="77777777" w:rsidR="00AB10C8" w:rsidRDefault="00AB10C8">
      <w:pPr>
        <w:numPr>
          <w:ilvl w:val="12"/>
          <w:numId w:val="0"/>
        </w:numPr>
        <w:ind w:right="11"/>
        <w:rPr>
          <w:noProof/>
          <w:sz w:val="22"/>
          <w:szCs w:val="22"/>
          <w:lang w:val="lv-LV"/>
        </w:rPr>
      </w:pPr>
    </w:p>
    <w:p w14:paraId="2C720721" w14:textId="77777777" w:rsidR="00AB10C8" w:rsidRDefault="00104B52">
      <w:pPr>
        <w:ind w:right="11"/>
        <w:rPr>
          <w:noProof/>
          <w:sz w:val="22"/>
          <w:szCs w:val="22"/>
          <w:lang w:val="lv-LV"/>
        </w:rPr>
      </w:pPr>
      <w:r>
        <w:rPr>
          <w:noProof/>
          <w:sz w:val="22"/>
          <w:szCs w:val="22"/>
          <w:lang w:val="lv-LV"/>
        </w:rPr>
        <w:t>Pastāstiet ārstam par visām zālēm, kuras lietojat, pēdējā laikā esat lietojis vai varētu lietot, ieskaitot zāles, ko var iegādāties bez receptes (skatīt apakšpunktu „</w:t>
      </w:r>
      <w:r>
        <w:rPr>
          <w:sz w:val="22"/>
          <w:szCs w:val="22"/>
          <w:lang w:val="lv-LV"/>
        </w:rPr>
        <w:t>Brīdinājumi un piesardzība</w:t>
      </w:r>
      <w:r>
        <w:rPr>
          <w:noProof/>
          <w:sz w:val="22"/>
          <w:szCs w:val="22"/>
          <w:lang w:val="lv-LV"/>
        </w:rPr>
        <w:t xml:space="preserve"> </w:t>
      </w:r>
      <w:r>
        <w:rPr>
          <w:sz w:val="22"/>
          <w:szCs w:val="22"/>
          <w:lang w:val="lv-LV"/>
        </w:rPr>
        <w:t>lietošanā</w:t>
      </w:r>
      <w:r>
        <w:rPr>
          <w:noProof/>
          <w:sz w:val="22"/>
          <w:szCs w:val="22"/>
          <w:lang w:val="lv-LV"/>
        </w:rPr>
        <w:t>”).</w:t>
      </w:r>
    </w:p>
    <w:p w14:paraId="2C720722" w14:textId="77777777" w:rsidR="00AB10C8" w:rsidRDefault="00AB10C8">
      <w:pPr>
        <w:ind w:right="11"/>
        <w:rPr>
          <w:noProof/>
          <w:sz w:val="22"/>
          <w:szCs w:val="22"/>
          <w:lang w:val="lv-LV"/>
        </w:rPr>
      </w:pPr>
    </w:p>
    <w:p w14:paraId="2C720723" w14:textId="77777777" w:rsidR="00AB10C8" w:rsidRDefault="00104B52">
      <w:pPr>
        <w:ind w:right="11"/>
        <w:rPr>
          <w:b/>
          <w:noProof/>
          <w:sz w:val="22"/>
          <w:szCs w:val="22"/>
          <w:lang w:val="lv-LV"/>
        </w:rPr>
      </w:pPr>
      <w:r>
        <w:rPr>
          <w:b/>
          <w:noProof/>
          <w:sz w:val="22"/>
          <w:szCs w:val="22"/>
          <w:lang w:val="lv-LV"/>
        </w:rPr>
        <w:lastRenderedPageBreak/>
        <w:t xml:space="preserve">Grūtniecība un </w:t>
      </w:r>
      <w:r>
        <w:rPr>
          <w:b/>
          <w:sz w:val="22"/>
          <w:szCs w:val="22"/>
          <w:lang w:val="lv-LV"/>
        </w:rPr>
        <w:t>barošana ar krūti</w:t>
      </w:r>
      <w:r>
        <w:rPr>
          <w:b/>
          <w:lang w:val="lv-LV"/>
        </w:rPr>
        <w:t xml:space="preserve"> </w:t>
      </w:r>
    </w:p>
    <w:p w14:paraId="2C720724" w14:textId="77777777" w:rsidR="00AB10C8" w:rsidRDefault="00104B52">
      <w:pPr>
        <w:ind w:right="11"/>
        <w:rPr>
          <w:noProof/>
          <w:sz w:val="22"/>
          <w:szCs w:val="22"/>
          <w:lang w:val="lv-LV"/>
        </w:rPr>
      </w:pPr>
      <w:r>
        <w:rPr>
          <w:noProof/>
          <w:sz w:val="22"/>
          <w:szCs w:val="22"/>
          <w:lang w:val="lv-LV"/>
        </w:rPr>
        <w:t>Vai Jums iestājusies grūtniecība vai esat to ieplānojusi, vai barojat bērnu ar krūti? Nepieciešamība pēc insulīna pirmajos trīs grūtniecības mēnešos parasti samazinās, bet turpmākajos sešos mēnešos palielinās. Ja barojat bērnu ar krūti, attiecīgi jākoriģē insulīna deva un diēta. Konsultējieties ar ārstu!</w:t>
      </w:r>
    </w:p>
    <w:p w14:paraId="2C720725" w14:textId="77777777" w:rsidR="00AB10C8" w:rsidRDefault="00AB10C8">
      <w:pPr>
        <w:numPr>
          <w:ilvl w:val="12"/>
          <w:numId w:val="0"/>
        </w:numPr>
        <w:ind w:right="11"/>
        <w:rPr>
          <w:noProof/>
          <w:sz w:val="22"/>
          <w:szCs w:val="22"/>
          <w:lang w:val="lv-LV"/>
        </w:rPr>
      </w:pPr>
    </w:p>
    <w:p w14:paraId="2C720726" w14:textId="77777777" w:rsidR="00AB10C8" w:rsidRDefault="00104B52">
      <w:pPr>
        <w:keepNext/>
        <w:keepLines/>
        <w:ind w:right="11"/>
        <w:rPr>
          <w:b/>
          <w:noProof/>
          <w:sz w:val="22"/>
          <w:szCs w:val="22"/>
          <w:lang w:val="lv-LV"/>
        </w:rPr>
      </w:pPr>
      <w:r>
        <w:rPr>
          <w:b/>
          <w:noProof/>
          <w:sz w:val="22"/>
          <w:szCs w:val="22"/>
          <w:lang w:val="lv-LV"/>
        </w:rPr>
        <w:t>Transportlīdzekļu vadīšana un mehānismu apkalpošana</w:t>
      </w:r>
    </w:p>
    <w:p w14:paraId="2C720727" w14:textId="77777777" w:rsidR="00AB10C8" w:rsidRDefault="00104B52">
      <w:pPr>
        <w:keepNext/>
        <w:keepLines/>
        <w:numPr>
          <w:ilvl w:val="12"/>
          <w:numId w:val="0"/>
        </w:numPr>
        <w:ind w:right="-45"/>
        <w:rPr>
          <w:noProof/>
          <w:color w:val="000000"/>
          <w:sz w:val="22"/>
          <w:szCs w:val="22"/>
          <w:lang w:val="lv-LV"/>
        </w:rPr>
      </w:pPr>
      <w:r>
        <w:rPr>
          <w:noProof/>
          <w:sz w:val="22"/>
          <w:szCs w:val="22"/>
          <w:lang w:val="lv-LV"/>
        </w:rPr>
        <w:t>Hipoglikēmijas laikā var pavājināties spēja koncentrēties un reaģēt. Lūdzu, visās situācijās, kad Jūs sevi vai citus varat pakļaut riskam (piemēram, vadot automašīnu vai apkalpojot iekārtas), atcerieties par šo iespēju. Jums jākonsultējas ar ārstu, vai drīkstat vadīt automašīnu, ja Jums</w:t>
      </w:r>
    </w:p>
    <w:p w14:paraId="2C720728" w14:textId="77777777" w:rsidR="00AB10C8" w:rsidRDefault="00104B52">
      <w:pPr>
        <w:numPr>
          <w:ilvl w:val="0"/>
          <w:numId w:val="28"/>
        </w:numPr>
        <w:tabs>
          <w:tab w:val="clear" w:pos="0"/>
        </w:tabs>
        <w:ind w:right="11"/>
        <w:rPr>
          <w:noProof/>
          <w:sz w:val="22"/>
          <w:szCs w:val="22"/>
          <w:lang w:val="lv-LV"/>
        </w:rPr>
      </w:pPr>
      <w:r>
        <w:rPr>
          <w:noProof/>
          <w:sz w:val="22"/>
          <w:szCs w:val="22"/>
          <w:lang w:val="lv-LV"/>
        </w:rPr>
        <w:tab/>
        <w:t>bieži ir hipoglikēmija,</w:t>
      </w:r>
    </w:p>
    <w:p w14:paraId="2C720729" w14:textId="77777777" w:rsidR="00AB10C8" w:rsidRDefault="00104B52">
      <w:pPr>
        <w:numPr>
          <w:ilvl w:val="0"/>
          <w:numId w:val="28"/>
        </w:numPr>
        <w:tabs>
          <w:tab w:val="clear" w:pos="0"/>
        </w:tabs>
        <w:ind w:right="11"/>
        <w:rPr>
          <w:noProof/>
          <w:sz w:val="22"/>
          <w:szCs w:val="22"/>
          <w:lang w:val="lv-LV"/>
        </w:rPr>
      </w:pPr>
      <w:r>
        <w:rPr>
          <w:noProof/>
          <w:sz w:val="22"/>
          <w:szCs w:val="22"/>
          <w:lang w:val="lv-LV"/>
        </w:rPr>
        <w:tab/>
        <w:t>ir pavājināti hipoglikēmijas brīdinošie simptomi vai to nav.</w:t>
      </w:r>
    </w:p>
    <w:p w14:paraId="2C72072A" w14:textId="77777777" w:rsidR="00AB10C8" w:rsidRDefault="00AB10C8">
      <w:pPr>
        <w:numPr>
          <w:ilvl w:val="12"/>
          <w:numId w:val="0"/>
        </w:numPr>
        <w:ind w:right="11"/>
        <w:rPr>
          <w:b/>
          <w:noProof/>
          <w:sz w:val="22"/>
          <w:szCs w:val="22"/>
          <w:lang w:val="lv-LV"/>
        </w:rPr>
      </w:pPr>
    </w:p>
    <w:p w14:paraId="2C72072B" w14:textId="77777777" w:rsidR="00AB10C8" w:rsidRDefault="00104B52">
      <w:pPr>
        <w:numPr>
          <w:ilvl w:val="12"/>
          <w:numId w:val="0"/>
        </w:numPr>
        <w:ind w:right="11"/>
        <w:rPr>
          <w:b/>
          <w:noProof/>
          <w:sz w:val="22"/>
          <w:szCs w:val="22"/>
          <w:lang w:val="lv-LV"/>
        </w:rPr>
      </w:pPr>
      <w:r>
        <w:rPr>
          <w:b/>
          <w:noProof/>
          <w:sz w:val="22"/>
          <w:szCs w:val="22"/>
          <w:lang w:val="lv-LV"/>
        </w:rPr>
        <w:t>Humalog KwikPen satur nātriju</w:t>
      </w:r>
    </w:p>
    <w:p w14:paraId="2C72072C" w14:textId="77777777" w:rsidR="00AB10C8" w:rsidRDefault="00104B52">
      <w:pPr>
        <w:numPr>
          <w:ilvl w:val="12"/>
          <w:numId w:val="0"/>
        </w:numPr>
        <w:ind w:right="11"/>
        <w:rPr>
          <w:noProof/>
          <w:sz w:val="22"/>
          <w:szCs w:val="22"/>
          <w:lang w:val="lv-LV"/>
        </w:rPr>
      </w:pPr>
      <w:r>
        <w:rPr>
          <w:noProof/>
          <w:sz w:val="22"/>
          <w:szCs w:val="22"/>
          <w:lang w:val="lv-LV"/>
        </w:rPr>
        <w:t xml:space="preserve">Zāles satur </w:t>
      </w:r>
      <w:r>
        <w:rPr>
          <w:sz w:val="22"/>
          <w:szCs w:val="22"/>
          <w:lang w:val="lv-LV"/>
        </w:rPr>
        <w:t>mazāk par 1 mmol nātrija (23 mg) katrā devā, - būtībā tās ir “nātriju nesaturošas”.</w:t>
      </w:r>
    </w:p>
    <w:p w14:paraId="2C72072D" w14:textId="77777777" w:rsidR="00AB10C8" w:rsidRDefault="00AB10C8">
      <w:pPr>
        <w:numPr>
          <w:ilvl w:val="12"/>
          <w:numId w:val="0"/>
        </w:numPr>
        <w:ind w:right="11"/>
        <w:rPr>
          <w:noProof/>
          <w:sz w:val="22"/>
          <w:szCs w:val="22"/>
          <w:lang w:val="lv-LV"/>
        </w:rPr>
      </w:pPr>
    </w:p>
    <w:p w14:paraId="2C72072E" w14:textId="77777777" w:rsidR="00AB10C8" w:rsidRDefault="00AB10C8">
      <w:pPr>
        <w:numPr>
          <w:ilvl w:val="12"/>
          <w:numId w:val="0"/>
        </w:numPr>
        <w:ind w:right="11"/>
        <w:rPr>
          <w:noProof/>
          <w:sz w:val="22"/>
          <w:szCs w:val="22"/>
          <w:lang w:val="lv-LV"/>
        </w:rPr>
      </w:pPr>
    </w:p>
    <w:p w14:paraId="2C72072F" w14:textId="77777777" w:rsidR="00AB10C8" w:rsidRDefault="00104B52">
      <w:pPr>
        <w:numPr>
          <w:ilvl w:val="12"/>
          <w:numId w:val="0"/>
        </w:numPr>
        <w:ind w:right="11"/>
        <w:rPr>
          <w:b/>
          <w:noProof/>
          <w:sz w:val="22"/>
          <w:szCs w:val="22"/>
          <w:lang w:val="lv-LV"/>
        </w:rPr>
      </w:pPr>
      <w:r>
        <w:rPr>
          <w:b/>
          <w:noProof/>
          <w:sz w:val="22"/>
          <w:szCs w:val="22"/>
          <w:lang w:val="lv-LV"/>
        </w:rPr>
        <w:t>3.</w:t>
      </w:r>
      <w:r>
        <w:rPr>
          <w:b/>
          <w:noProof/>
          <w:sz w:val="22"/>
          <w:szCs w:val="22"/>
          <w:lang w:val="lv-LV"/>
        </w:rPr>
        <w:tab/>
        <w:t>Kā lietot Humalog KwikPen</w:t>
      </w:r>
    </w:p>
    <w:p w14:paraId="2C720730" w14:textId="77777777" w:rsidR="00AB10C8" w:rsidRDefault="00AB10C8">
      <w:pPr>
        <w:numPr>
          <w:ilvl w:val="12"/>
          <w:numId w:val="0"/>
        </w:numPr>
        <w:ind w:right="11"/>
        <w:rPr>
          <w:b/>
          <w:noProof/>
          <w:sz w:val="22"/>
          <w:szCs w:val="22"/>
          <w:lang w:val="lv-LV"/>
        </w:rPr>
      </w:pPr>
    </w:p>
    <w:p w14:paraId="2C720731" w14:textId="77777777" w:rsidR="00AB10C8" w:rsidRDefault="00104B52">
      <w:pPr>
        <w:pStyle w:val="BodyText3"/>
        <w:spacing w:after="0"/>
        <w:jc w:val="left"/>
        <w:rPr>
          <w:noProof/>
          <w:szCs w:val="22"/>
          <w:lang w:val="lv-LV"/>
        </w:rPr>
      </w:pPr>
      <w:r>
        <w:rPr>
          <w:noProof/>
          <w:szCs w:val="22"/>
          <w:lang w:val="lv-LV"/>
        </w:rPr>
        <w:t>Vienmēr lietojiet Humalog KwikPen tieši tā, kā ārsts Jums teicis. Neskaidrību gadījumā vaicājiet ārstam.</w:t>
      </w:r>
      <w:r>
        <w:rPr>
          <w:noProof/>
          <w:szCs w:val="22"/>
          <w:u w:val="single"/>
          <w:lang w:val="lv-LV"/>
        </w:rPr>
        <w:t xml:space="preserve"> </w:t>
      </w:r>
      <w:r>
        <w:rPr>
          <w:noProof/>
          <w:szCs w:val="22"/>
          <w:lang w:val="lv-LV"/>
        </w:rPr>
        <w:t>Lai novērstu iespējamu slimības pārnešanu, katru pilnšļirci drīkstat lietot tikai Jūs pats, pat ja adata tiek nomainīta.</w:t>
      </w:r>
    </w:p>
    <w:p w14:paraId="2C720732" w14:textId="77777777" w:rsidR="00AB10C8" w:rsidRDefault="00AB10C8">
      <w:pPr>
        <w:numPr>
          <w:ilvl w:val="12"/>
          <w:numId w:val="0"/>
        </w:numPr>
        <w:ind w:right="-45"/>
        <w:rPr>
          <w:noProof/>
          <w:sz w:val="22"/>
          <w:szCs w:val="22"/>
          <w:lang w:val="lv-LV"/>
        </w:rPr>
      </w:pPr>
    </w:p>
    <w:p w14:paraId="2C720733" w14:textId="77777777" w:rsidR="00AB10C8" w:rsidRDefault="00104B52">
      <w:pPr>
        <w:numPr>
          <w:ilvl w:val="12"/>
          <w:numId w:val="0"/>
        </w:numPr>
        <w:ind w:right="11"/>
        <w:rPr>
          <w:b/>
          <w:noProof/>
          <w:sz w:val="22"/>
          <w:szCs w:val="22"/>
          <w:lang w:val="lv-LV"/>
        </w:rPr>
      </w:pPr>
      <w:r>
        <w:rPr>
          <w:b/>
          <w:noProof/>
          <w:sz w:val="22"/>
          <w:szCs w:val="22"/>
          <w:lang w:val="lv-LV"/>
        </w:rPr>
        <w:t>Devas</w:t>
      </w:r>
    </w:p>
    <w:p w14:paraId="2C720734"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Parasti Humalog jāinjicē 15 minūšu laikā pirms ēšanas. Nepieciešamības gadījumā Jūs varat injicēt arī uzreiz pēc ēdienreizes. Ārsts būs Jums precīzi norādījis devu, injicēšanas laiku un biežumu. Šie norādījumi paredzēti tieši Jums. Rūpīgi ievērojiet ārsta norādījumus un regulāri apmeklējiet diabēta aprūpes kabinetu.</w:t>
      </w:r>
    </w:p>
    <w:p w14:paraId="2C720735"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maināt insulīna veidu (piemēram, pārejat no cilvēka vai dzīvnieku insulīna lietošanas uz Humalog), deva var vai nu palielināties, vai samazināties. Devas piemērošana var izdoties jau pirmajā reizē, vai arī pāreja no viena insulīna veida uz otru var notikt pakāpeniski tuvāko nedēļu vai mēnešu laikā.</w:t>
      </w:r>
    </w:p>
    <w:p w14:paraId="2C720736"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Humalog KwikPen ir piemērots tikai injicēšanai zem ādas. Konsultējieties ar savu ārstu, ja Jums nepieciešams veikt injekciju, izmantojot citu metodi.</w:t>
      </w:r>
    </w:p>
    <w:p w14:paraId="2C720737" w14:textId="77777777" w:rsidR="00AB10C8" w:rsidRDefault="00AB10C8">
      <w:pPr>
        <w:numPr>
          <w:ilvl w:val="12"/>
          <w:numId w:val="0"/>
        </w:numPr>
        <w:ind w:left="567" w:right="11" w:hanging="567"/>
        <w:rPr>
          <w:noProof/>
          <w:sz w:val="22"/>
          <w:szCs w:val="22"/>
          <w:lang w:val="lv-LV"/>
        </w:rPr>
      </w:pPr>
    </w:p>
    <w:p w14:paraId="2C720738" w14:textId="77777777" w:rsidR="00AB10C8" w:rsidRDefault="00104B52">
      <w:pPr>
        <w:numPr>
          <w:ilvl w:val="12"/>
          <w:numId w:val="0"/>
        </w:numPr>
        <w:ind w:right="11"/>
        <w:rPr>
          <w:b/>
          <w:noProof/>
          <w:sz w:val="22"/>
          <w:szCs w:val="22"/>
          <w:lang w:val="lv-LV"/>
        </w:rPr>
      </w:pPr>
      <w:r>
        <w:rPr>
          <w:b/>
          <w:noProof/>
          <w:sz w:val="22"/>
          <w:szCs w:val="22"/>
          <w:shd w:val="clear" w:color="auto" w:fill="FFFFFF"/>
          <w:lang w:val="lv-LV"/>
        </w:rPr>
        <w:t>Humalog KwikPen sagatavošana</w:t>
      </w:r>
    </w:p>
    <w:p w14:paraId="2C720739" w14:textId="77777777" w:rsidR="00AB10C8" w:rsidRDefault="00104B52">
      <w:pPr>
        <w:numPr>
          <w:ilvl w:val="0"/>
          <w:numId w:val="2"/>
        </w:numPr>
        <w:ind w:right="11" w:hanging="567"/>
        <w:rPr>
          <w:noProof/>
          <w:sz w:val="22"/>
          <w:szCs w:val="22"/>
          <w:lang w:val="lv-LV"/>
        </w:rPr>
      </w:pPr>
      <w:r>
        <w:rPr>
          <w:noProof/>
          <w:sz w:val="22"/>
          <w:szCs w:val="22"/>
          <w:lang w:val="lv-LV"/>
        </w:rPr>
        <w:t xml:space="preserve">Humalog ir ūdens šķīdums, tādēļ tas pirms lietošanas nav vairs jāsajauc. Tas derīgs lietošanai </w:t>
      </w:r>
      <w:r>
        <w:rPr>
          <w:b/>
          <w:noProof/>
          <w:sz w:val="22"/>
          <w:szCs w:val="22"/>
          <w:lang w:val="lv-LV"/>
        </w:rPr>
        <w:t>tikai</w:t>
      </w:r>
      <w:r>
        <w:rPr>
          <w:noProof/>
          <w:sz w:val="22"/>
          <w:szCs w:val="22"/>
          <w:lang w:val="lv-LV"/>
        </w:rPr>
        <w:t xml:space="preserve"> tad, ja šķīdums ir dzidrs, bezkrāsains, bez nogulsnēm, t. i., pēc izskata atgādina tīru ūdeni. Par to Jums jāpārliecinās pirms katras injekcijas.</w:t>
      </w:r>
    </w:p>
    <w:p w14:paraId="2C72073A" w14:textId="77777777" w:rsidR="00AB10C8" w:rsidRDefault="00AB10C8">
      <w:pPr>
        <w:ind w:right="11"/>
        <w:rPr>
          <w:noProof/>
          <w:sz w:val="22"/>
          <w:szCs w:val="22"/>
          <w:lang w:val="lv-LV"/>
        </w:rPr>
      </w:pPr>
    </w:p>
    <w:p w14:paraId="2C72073B" w14:textId="77777777" w:rsidR="00AB10C8" w:rsidRDefault="00104B52">
      <w:pPr>
        <w:numPr>
          <w:ilvl w:val="12"/>
          <w:numId w:val="0"/>
        </w:numPr>
        <w:ind w:right="11"/>
        <w:rPr>
          <w:b/>
          <w:noProof/>
          <w:sz w:val="22"/>
          <w:szCs w:val="22"/>
          <w:lang w:val="lv-LV"/>
        </w:rPr>
      </w:pPr>
      <w:r>
        <w:rPr>
          <w:b/>
          <w:noProof/>
          <w:sz w:val="22"/>
          <w:szCs w:val="22"/>
          <w:lang w:val="lv-LV"/>
        </w:rPr>
        <w:t>KwikPen pildspalvveida pilnšļirces sagatavošana lietošanai (skatīt Lietotāja rokasgrāmatu)</w:t>
      </w:r>
    </w:p>
    <w:p w14:paraId="2C72073C" w14:textId="77777777" w:rsidR="00AB10C8" w:rsidRDefault="00104B52">
      <w:pPr>
        <w:numPr>
          <w:ilvl w:val="0"/>
          <w:numId w:val="24"/>
        </w:numPr>
        <w:tabs>
          <w:tab w:val="clear" w:pos="720"/>
        </w:tabs>
        <w:ind w:left="540" w:right="11" w:hanging="540"/>
        <w:rPr>
          <w:noProof/>
          <w:sz w:val="22"/>
          <w:szCs w:val="22"/>
          <w:lang w:val="lv-LV"/>
        </w:rPr>
      </w:pPr>
      <w:r>
        <w:rPr>
          <w:noProof/>
          <w:sz w:val="22"/>
          <w:szCs w:val="22"/>
          <w:lang w:val="lv-LV"/>
        </w:rPr>
        <w:t>Vispirms nomazgājiet rokas.</w:t>
      </w:r>
    </w:p>
    <w:p w14:paraId="2C72073D" w14:textId="77777777" w:rsidR="00AB10C8" w:rsidRDefault="00104B52">
      <w:pPr>
        <w:numPr>
          <w:ilvl w:val="0"/>
          <w:numId w:val="24"/>
        </w:numPr>
        <w:tabs>
          <w:tab w:val="clear" w:pos="720"/>
        </w:tabs>
        <w:ind w:left="540" w:right="11" w:hanging="540"/>
        <w:rPr>
          <w:noProof/>
          <w:sz w:val="22"/>
          <w:szCs w:val="22"/>
          <w:lang w:val="lv-LV"/>
        </w:rPr>
      </w:pPr>
      <w:r>
        <w:rPr>
          <w:noProof/>
          <w:sz w:val="22"/>
          <w:szCs w:val="22"/>
          <w:lang w:val="lv-LV"/>
        </w:rPr>
        <w:t>Izlasiet instrukciju par pildspalvveida pilnšļirces lietošanu. Lūdzu, rūpīgi ievērojiet norādījumus. Te būs daži atgādinājumi.</w:t>
      </w:r>
    </w:p>
    <w:p w14:paraId="2C72073E" w14:textId="77777777" w:rsidR="00AB10C8" w:rsidRDefault="00104B52">
      <w:pPr>
        <w:numPr>
          <w:ilvl w:val="0"/>
          <w:numId w:val="24"/>
        </w:numPr>
        <w:tabs>
          <w:tab w:val="clear" w:pos="720"/>
        </w:tabs>
        <w:ind w:left="540" w:right="11" w:hanging="540"/>
        <w:rPr>
          <w:noProof/>
          <w:sz w:val="22"/>
          <w:szCs w:val="22"/>
          <w:lang w:val="lv-LV"/>
        </w:rPr>
      </w:pPr>
      <w:r>
        <w:rPr>
          <w:noProof/>
          <w:sz w:val="22"/>
          <w:szCs w:val="22"/>
          <w:lang w:val="lv-LV"/>
        </w:rPr>
        <w:t>Izmantojiet tīru adatu. (Adatu iepakojumā nav.)</w:t>
      </w:r>
    </w:p>
    <w:p w14:paraId="2C72073F" w14:textId="77777777" w:rsidR="00AB10C8" w:rsidRDefault="00104B52">
      <w:pPr>
        <w:numPr>
          <w:ilvl w:val="0"/>
          <w:numId w:val="24"/>
        </w:numPr>
        <w:tabs>
          <w:tab w:val="clear" w:pos="720"/>
        </w:tabs>
        <w:ind w:left="540" w:right="11" w:hanging="540"/>
        <w:rPr>
          <w:noProof/>
          <w:sz w:val="22"/>
          <w:szCs w:val="22"/>
          <w:lang w:val="lv-LV"/>
        </w:rPr>
      </w:pPr>
      <w:r>
        <w:rPr>
          <w:noProof/>
          <w:sz w:val="22"/>
          <w:szCs w:val="22"/>
          <w:lang w:val="lv-LV"/>
        </w:rPr>
        <w:t>Katru reizi pirms lietošanas pārbaudiet KwikPen pildspalvveida pilnšļirces darbību. Tādējādi Jūs pārliecināties, vai izdalās insulīns, kā arī izvadāt no KwikPen pildspalvveida pilnšļirces gaisa pūslīšus. Pildspalvveida pilnšļircē var palikt daži sīki gaisa pūslīši – tie nav bīstami. Taču, ja gaisa pūslīši ir pārāk lieli, devu nevar precīzi nomērīt.</w:t>
      </w:r>
    </w:p>
    <w:p w14:paraId="2C720740" w14:textId="77777777" w:rsidR="00AB10C8" w:rsidRDefault="00AB10C8">
      <w:pPr>
        <w:numPr>
          <w:ilvl w:val="12"/>
          <w:numId w:val="0"/>
        </w:numPr>
        <w:ind w:left="540" w:right="11" w:hanging="540"/>
        <w:rPr>
          <w:noProof/>
          <w:sz w:val="22"/>
          <w:szCs w:val="22"/>
          <w:lang w:val="lv-LV"/>
        </w:rPr>
      </w:pPr>
    </w:p>
    <w:p w14:paraId="2C720741" w14:textId="77777777" w:rsidR="00AB10C8" w:rsidRDefault="00104B52">
      <w:pPr>
        <w:numPr>
          <w:ilvl w:val="12"/>
          <w:numId w:val="0"/>
        </w:numPr>
        <w:ind w:left="540" w:right="11" w:hanging="540"/>
        <w:rPr>
          <w:noProof/>
          <w:sz w:val="22"/>
          <w:szCs w:val="22"/>
          <w:lang w:val="lv-LV"/>
        </w:rPr>
      </w:pPr>
      <w:r>
        <w:rPr>
          <w:b/>
          <w:noProof/>
          <w:sz w:val="22"/>
          <w:szCs w:val="22"/>
          <w:shd w:val="clear" w:color="auto" w:fill="FFFFFF"/>
          <w:lang w:val="lv-LV"/>
        </w:rPr>
        <w:t>Humalog Pen injicēšana</w:t>
      </w:r>
    </w:p>
    <w:p w14:paraId="2C720742" w14:textId="77777777" w:rsidR="00AB10C8" w:rsidRDefault="00104B52">
      <w:pPr>
        <w:numPr>
          <w:ilvl w:val="0"/>
          <w:numId w:val="10"/>
        </w:numPr>
        <w:ind w:left="540" w:hanging="540"/>
        <w:rPr>
          <w:noProof/>
          <w:sz w:val="22"/>
          <w:szCs w:val="22"/>
          <w:lang w:val="lv-LV"/>
        </w:rPr>
      </w:pPr>
      <w:r>
        <w:rPr>
          <w:noProof/>
          <w:sz w:val="22"/>
          <w:szCs w:val="22"/>
          <w:lang w:val="lv-LV"/>
        </w:rPr>
        <w:t>Pirms injicēšanas notīriet ādu injekcijas vietā, kā norādīts. Injicējiet zem ādas kā Jums mācīts. Neievadiet tieši vēnā. Pēc insulīna ievadīšanas atstājiet adatu ādā piecas sekundes, lai būtu drošs, ka ievadīta visa deva. Nerīvējiet injekcijas vietu tūlīt pēc iešļircināšanas. Pārliecinieties, vai jaunā injekcijas vieta atrodas vismaz 1 cm attālumā no iepriekšējās, mainiet injicēšanas vietas, kā Jums mācīts. Nav svarīgi, kuru injekcijas vietu Jūs izmantojat (augšdelmu, augšstilbu, gurnu vai vēdera priekšējo sienu), Humalog darbosies ātrāk nekā šķīstošais cilvēka insulīns.</w:t>
      </w:r>
    </w:p>
    <w:p w14:paraId="2C720743" w14:textId="77777777" w:rsidR="00AB10C8" w:rsidRDefault="00104B52">
      <w:pPr>
        <w:numPr>
          <w:ilvl w:val="0"/>
          <w:numId w:val="11"/>
        </w:numPr>
        <w:tabs>
          <w:tab w:val="clear" w:pos="360"/>
        </w:tabs>
        <w:ind w:left="540" w:right="11" w:hanging="540"/>
        <w:rPr>
          <w:noProof/>
          <w:sz w:val="22"/>
          <w:szCs w:val="22"/>
          <w:lang w:val="lv-LV"/>
        </w:rPr>
      </w:pPr>
      <w:r>
        <w:rPr>
          <w:noProof/>
          <w:sz w:val="22"/>
          <w:szCs w:val="22"/>
          <w:lang w:val="lv-LV"/>
        </w:rPr>
        <w:lastRenderedPageBreak/>
        <w:t>Humalog jūs nedrīkstat ievadīt intravenozi. Injicējiet Humalog kā Jums mācījis ārsts vai medicīnas māsa. Tikai ārsts var ievadīt Humalog intravenozi. Ārsts to veiks tikai īpašos gadījumos, piemēram, operācijas vai slimības laikā, ja Jums glikozes līmenis ir pārāk augsts.</w:t>
      </w:r>
    </w:p>
    <w:p w14:paraId="2C720744" w14:textId="77777777" w:rsidR="00AB10C8" w:rsidRDefault="00AB10C8">
      <w:pPr>
        <w:numPr>
          <w:ilvl w:val="12"/>
          <w:numId w:val="0"/>
        </w:numPr>
        <w:ind w:right="11"/>
        <w:rPr>
          <w:b/>
          <w:noProof/>
          <w:sz w:val="22"/>
          <w:szCs w:val="22"/>
          <w:lang w:val="lv-LV"/>
        </w:rPr>
      </w:pPr>
    </w:p>
    <w:p w14:paraId="2C720745" w14:textId="77777777" w:rsidR="00AB10C8" w:rsidRDefault="00104B52">
      <w:pPr>
        <w:keepNext/>
        <w:keepLines/>
        <w:numPr>
          <w:ilvl w:val="12"/>
          <w:numId w:val="0"/>
        </w:numPr>
        <w:ind w:left="539" w:hanging="539"/>
        <w:rPr>
          <w:b/>
          <w:noProof/>
          <w:sz w:val="22"/>
          <w:szCs w:val="22"/>
          <w:lang w:val="lv-LV"/>
        </w:rPr>
      </w:pPr>
      <w:r>
        <w:rPr>
          <w:b/>
          <w:noProof/>
          <w:sz w:val="22"/>
          <w:szCs w:val="22"/>
          <w:lang w:val="lv-LV"/>
        </w:rPr>
        <w:t>Pēc injicēšanas</w:t>
      </w:r>
    </w:p>
    <w:p w14:paraId="2C720746" w14:textId="77777777" w:rsidR="00AB10C8" w:rsidRDefault="00104B52">
      <w:pPr>
        <w:keepNext/>
        <w:keepLines/>
        <w:numPr>
          <w:ilvl w:val="0"/>
          <w:numId w:val="12"/>
        </w:numPr>
        <w:tabs>
          <w:tab w:val="clear" w:pos="360"/>
        </w:tabs>
        <w:ind w:left="539" w:right="11" w:hanging="539"/>
        <w:rPr>
          <w:noProof/>
          <w:sz w:val="22"/>
          <w:szCs w:val="22"/>
          <w:lang w:val="lv-LV"/>
        </w:rPr>
      </w:pPr>
      <w:r>
        <w:rPr>
          <w:noProof/>
          <w:sz w:val="22"/>
          <w:szCs w:val="22"/>
          <w:lang w:val="lv-LV"/>
        </w:rPr>
        <w:t xml:space="preserve">Atvienojiet adatu ar ārējā apvalka palīdzību no KwikPen pildspalvveida pilnšļirces tūlīt pēc injekcijas. Tā Jūs saglabāsiet insulīna sterilitāti un novērsīsiet tā izplūšanu, kā arī aizkavēsiet gaisa ieplūšanu pildspalvveida pilnšļircē un adatas aizsērēšanu. </w:t>
      </w:r>
      <w:r>
        <w:rPr>
          <w:b/>
          <w:noProof/>
          <w:sz w:val="22"/>
          <w:szCs w:val="22"/>
          <w:lang w:val="lv-LV"/>
        </w:rPr>
        <w:t>Nekad nedodiet savas adatas citam pacientam.</w:t>
      </w:r>
      <w:r>
        <w:rPr>
          <w:noProof/>
          <w:sz w:val="22"/>
          <w:szCs w:val="22"/>
          <w:lang w:val="lv-LV"/>
        </w:rPr>
        <w:t xml:space="preserve"> </w:t>
      </w:r>
      <w:r>
        <w:rPr>
          <w:noProof/>
          <w:sz w:val="22"/>
          <w:szCs w:val="22"/>
          <w:u w:val="single"/>
          <w:lang w:val="lv-LV"/>
        </w:rPr>
        <w:t>Nekad nedodiet savu pildspalvveida pilnšļirci citam pacientam</w:t>
      </w:r>
      <w:r>
        <w:rPr>
          <w:noProof/>
          <w:sz w:val="22"/>
          <w:szCs w:val="22"/>
          <w:lang w:val="lv-LV"/>
        </w:rPr>
        <w:t>. Uzlieciet pildspalvveida pilnšļircei uzgali.</w:t>
      </w:r>
    </w:p>
    <w:p w14:paraId="2C720747" w14:textId="77777777" w:rsidR="00AB10C8" w:rsidRDefault="00AB10C8">
      <w:pPr>
        <w:numPr>
          <w:ilvl w:val="12"/>
          <w:numId w:val="0"/>
        </w:numPr>
        <w:ind w:left="567" w:right="11" w:hanging="567"/>
        <w:rPr>
          <w:noProof/>
          <w:sz w:val="22"/>
          <w:szCs w:val="22"/>
          <w:lang w:val="lv-LV"/>
        </w:rPr>
      </w:pPr>
    </w:p>
    <w:p w14:paraId="2C720748" w14:textId="77777777" w:rsidR="00AB10C8" w:rsidRDefault="00104B52">
      <w:pPr>
        <w:numPr>
          <w:ilvl w:val="12"/>
          <w:numId w:val="0"/>
        </w:numPr>
        <w:ind w:right="11"/>
        <w:rPr>
          <w:b/>
          <w:noProof/>
          <w:sz w:val="22"/>
          <w:szCs w:val="22"/>
          <w:lang w:val="lv-LV"/>
        </w:rPr>
      </w:pPr>
      <w:r>
        <w:rPr>
          <w:b/>
          <w:noProof/>
          <w:sz w:val="22"/>
          <w:szCs w:val="22"/>
          <w:lang w:val="lv-LV"/>
        </w:rPr>
        <w:t>Turpmākās injekcijas</w:t>
      </w:r>
    </w:p>
    <w:p w14:paraId="2C720749" w14:textId="77777777" w:rsidR="00AB10C8" w:rsidRDefault="00104B52">
      <w:pPr>
        <w:numPr>
          <w:ilvl w:val="0"/>
          <w:numId w:val="12"/>
        </w:numPr>
        <w:tabs>
          <w:tab w:val="clear" w:pos="360"/>
        </w:tabs>
        <w:ind w:left="540" w:right="11" w:hanging="540"/>
        <w:rPr>
          <w:noProof/>
          <w:sz w:val="22"/>
          <w:szCs w:val="22"/>
          <w:lang w:val="lv-LV"/>
        </w:rPr>
      </w:pPr>
      <w:r>
        <w:rPr>
          <w:noProof/>
          <w:sz w:val="22"/>
          <w:szCs w:val="22"/>
          <w:lang w:val="lv-LV"/>
        </w:rPr>
        <w:t>Katrā KwikPen pildspalvveida pilnšļirces lietošanas reizē jālieto jauna adata. Pirms katras injicēšanas izvadiet gaisa pūslīšus. Turot KwikPen pildspalvveida pilnšļirci ar adatu uz augšu, Jūs varat redzēt, cik insulīna atlicis. Skala uz kārtridža rāda, cik vienību aptuveni ir atlicis.</w:t>
      </w:r>
    </w:p>
    <w:p w14:paraId="2C72074A" w14:textId="77777777" w:rsidR="00AB10C8" w:rsidRDefault="00104B52">
      <w:pPr>
        <w:numPr>
          <w:ilvl w:val="0"/>
          <w:numId w:val="13"/>
        </w:numPr>
        <w:tabs>
          <w:tab w:val="clear" w:pos="360"/>
        </w:tabs>
        <w:ind w:left="540" w:right="11" w:hanging="540"/>
        <w:rPr>
          <w:noProof/>
          <w:sz w:val="22"/>
          <w:szCs w:val="22"/>
          <w:shd w:val="clear" w:color="auto" w:fill="C0C0C0"/>
          <w:lang w:val="lv-LV"/>
        </w:rPr>
      </w:pPr>
      <w:r>
        <w:rPr>
          <w:noProof/>
          <w:sz w:val="22"/>
          <w:szCs w:val="22"/>
          <w:lang w:val="lv-LV"/>
        </w:rPr>
        <w:t>Nejauciet ar citiem insulīniem vienreizējas lietošanas pildspalvveida pilnšļircē. Kad KwikPen pildspalvveida pilnšļirce ir tukša, to nevar lietot atkārtoti. Lūdzu, izmetiet to uzmanīgi – farmaceits vai diabēta aprūpes māsa Jums pateiks, kā tas jādara.</w:t>
      </w:r>
    </w:p>
    <w:p w14:paraId="2C72074B" w14:textId="77777777" w:rsidR="00AB10C8" w:rsidRDefault="00AB10C8">
      <w:pPr>
        <w:numPr>
          <w:ilvl w:val="12"/>
          <w:numId w:val="0"/>
        </w:numPr>
        <w:ind w:right="11"/>
        <w:rPr>
          <w:b/>
          <w:noProof/>
          <w:sz w:val="22"/>
          <w:szCs w:val="22"/>
          <w:lang w:val="lv-LV"/>
        </w:rPr>
      </w:pPr>
    </w:p>
    <w:p w14:paraId="2C72074C" w14:textId="77777777" w:rsidR="00AB10C8" w:rsidRDefault="00104B52">
      <w:pPr>
        <w:numPr>
          <w:ilvl w:val="12"/>
          <w:numId w:val="0"/>
        </w:numPr>
        <w:ind w:right="113"/>
        <w:rPr>
          <w:b/>
          <w:noProof/>
          <w:sz w:val="22"/>
          <w:szCs w:val="22"/>
          <w:lang w:val="lv-LV"/>
        </w:rPr>
      </w:pPr>
      <w:r>
        <w:rPr>
          <w:b/>
          <w:noProof/>
          <w:sz w:val="22"/>
          <w:szCs w:val="22"/>
          <w:lang w:val="lv-LV"/>
        </w:rPr>
        <w:t>Humalog lietošana infūzijas sūknī</w:t>
      </w:r>
    </w:p>
    <w:p w14:paraId="2C72074D" w14:textId="77777777" w:rsidR="00AB10C8" w:rsidRDefault="00104B52">
      <w:pPr>
        <w:numPr>
          <w:ilvl w:val="0"/>
          <w:numId w:val="11"/>
        </w:numPr>
        <w:tabs>
          <w:tab w:val="clear" w:pos="360"/>
        </w:tabs>
        <w:ind w:left="540" w:right="11" w:hanging="540"/>
        <w:rPr>
          <w:noProof/>
          <w:sz w:val="22"/>
          <w:szCs w:val="22"/>
          <w:lang w:val="lv-LV"/>
        </w:rPr>
      </w:pPr>
      <w:r>
        <w:rPr>
          <w:noProof/>
          <w:sz w:val="22"/>
          <w:szCs w:val="22"/>
          <w:lang w:val="lv-LV"/>
        </w:rPr>
        <w:t>KwikPen ir piemērots tikai injekciju veikšanai zem ādas. Nelietojiet šo pilnšļirci, lai ievadītu Humalog citos veidos. Ja tas ir nepieciešams, Humalog 100 vienības/ml ir pieejams arī citās formās. Ja tas attiecas uz Jums, konsultējieties par to ar savu ārstu.</w:t>
      </w:r>
    </w:p>
    <w:p w14:paraId="2C72074E" w14:textId="77777777" w:rsidR="00AB10C8" w:rsidRDefault="00AB10C8">
      <w:pPr>
        <w:ind w:right="11"/>
        <w:rPr>
          <w:noProof/>
          <w:sz w:val="22"/>
          <w:szCs w:val="22"/>
          <w:lang w:val="lv-LV"/>
        </w:rPr>
      </w:pPr>
    </w:p>
    <w:p w14:paraId="2C72074F" w14:textId="77777777" w:rsidR="00AB10C8" w:rsidRDefault="00104B52">
      <w:pPr>
        <w:numPr>
          <w:ilvl w:val="12"/>
          <w:numId w:val="0"/>
        </w:numPr>
        <w:ind w:right="-45"/>
        <w:rPr>
          <w:b/>
          <w:noProof/>
          <w:sz w:val="22"/>
          <w:szCs w:val="22"/>
          <w:lang w:val="lv-LV"/>
        </w:rPr>
      </w:pPr>
      <w:r>
        <w:rPr>
          <w:b/>
          <w:noProof/>
          <w:sz w:val="22"/>
          <w:szCs w:val="22"/>
          <w:lang w:val="lv-LV"/>
        </w:rPr>
        <w:t xml:space="preserve">Ja esat lietojis Humalog vairāk nekā noteikts </w:t>
      </w:r>
    </w:p>
    <w:p w14:paraId="2C720750" w14:textId="77777777" w:rsidR="00AB10C8" w:rsidRDefault="00104B52">
      <w:pPr>
        <w:numPr>
          <w:ilvl w:val="12"/>
          <w:numId w:val="0"/>
        </w:numPr>
        <w:ind w:right="-45"/>
        <w:rPr>
          <w:noProof/>
          <w:sz w:val="22"/>
          <w:szCs w:val="22"/>
          <w:lang w:val="lv-LV"/>
        </w:rPr>
      </w:pPr>
      <w:r>
        <w:rPr>
          <w:noProof/>
          <w:sz w:val="22"/>
          <w:szCs w:val="22"/>
          <w:lang w:val="lv-LV"/>
        </w:rPr>
        <w:t xml:space="preserve">Ja esat lietojis Humalog vairāk nekā </w:t>
      </w:r>
      <w:r>
        <w:rPr>
          <w:bCs/>
          <w:noProof/>
          <w:sz w:val="22"/>
          <w:szCs w:val="22"/>
          <w:lang w:val="lv-LV"/>
        </w:rPr>
        <w:t>noteikts vai neesat pārliecināts, kāds daudzums ir injicēts,</w:t>
      </w:r>
      <w:r>
        <w:rPr>
          <w:noProof/>
          <w:sz w:val="22"/>
          <w:szCs w:val="22"/>
          <w:lang w:val="lv-LV"/>
        </w:rPr>
        <w:t xml:space="preserve"> var pazemināties cukura daudzums asinīs.Pārbaudiet cukura līmeni asinīs. </w:t>
      </w:r>
    </w:p>
    <w:p w14:paraId="2C720751" w14:textId="77777777" w:rsidR="00AB10C8" w:rsidRDefault="00AB10C8">
      <w:pPr>
        <w:numPr>
          <w:ilvl w:val="12"/>
          <w:numId w:val="0"/>
        </w:numPr>
        <w:ind w:right="-45"/>
        <w:rPr>
          <w:noProof/>
          <w:sz w:val="22"/>
          <w:szCs w:val="22"/>
          <w:lang w:val="lv-LV"/>
        </w:rPr>
      </w:pPr>
    </w:p>
    <w:p w14:paraId="2C720752" w14:textId="77777777" w:rsidR="00AB10C8" w:rsidRDefault="00104B52">
      <w:pPr>
        <w:numPr>
          <w:ilvl w:val="12"/>
          <w:numId w:val="0"/>
        </w:numPr>
        <w:ind w:right="-45"/>
        <w:rPr>
          <w:noProof/>
          <w:sz w:val="22"/>
          <w:szCs w:val="22"/>
          <w:lang w:val="lv-LV"/>
        </w:rPr>
      </w:pPr>
      <w:r>
        <w:rPr>
          <w:noProof/>
          <w:sz w:val="22"/>
          <w:szCs w:val="22"/>
          <w:lang w:val="lv-LV"/>
        </w:rPr>
        <w:t xml:space="preserve">Ja cukura līmenis asinīs ir zems </w:t>
      </w:r>
      <w:r>
        <w:rPr>
          <w:b/>
          <w:noProof/>
          <w:sz w:val="22"/>
          <w:szCs w:val="22"/>
          <w:lang w:val="lv-LV"/>
        </w:rPr>
        <w:t>(viegla hipoglikēmija)</w:t>
      </w:r>
      <w:r>
        <w:rPr>
          <w:noProof/>
          <w:sz w:val="22"/>
          <w:szCs w:val="22"/>
          <w:lang w:val="lv-LV"/>
        </w:rPr>
        <w:t>, apēdiet glikozes tableti, cukuru vai iedzeriet cukurotu dzērienu. Pēc tam apēdiet kādu augli, cepumu vai sviestmaizi, kā ārsts ieteicis, un atpūtieties. Šādi Jūs bieži novērsīsiet vieglu hipoglikēmiju vai nelielu insulīna pārdozēšanu. Ja Jūsu stāvoklis pasliktinās, elpošana ir sekla un āda kļūst bāla, nekavējoties informējiet ārstu. Diezgan izteiktu hipoglikēmiju var novērst ar glikagona injekciju. Pēc glikagona injekcijas apēdiet nedaudz glikozes vai cukura. Ja glikagona injekcija nedod vēlamo rezultātu, Jums jāārstējas slimnīcā. Palūdziet, lai ārsts Jums pastāsta par glikagonu.</w:t>
      </w:r>
    </w:p>
    <w:p w14:paraId="2C720753" w14:textId="77777777" w:rsidR="00AB10C8" w:rsidRDefault="00AB10C8">
      <w:pPr>
        <w:numPr>
          <w:ilvl w:val="12"/>
          <w:numId w:val="0"/>
        </w:numPr>
        <w:ind w:right="-45"/>
        <w:rPr>
          <w:noProof/>
          <w:sz w:val="22"/>
          <w:szCs w:val="22"/>
          <w:lang w:val="lv-LV"/>
        </w:rPr>
      </w:pPr>
    </w:p>
    <w:p w14:paraId="2C720754" w14:textId="77777777" w:rsidR="00AB10C8" w:rsidRDefault="00104B52">
      <w:pPr>
        <w:numPr>
          <w:ilvl w:val="12"/>
          <w:numId w:val="0"/>
        </w:numPr>
        <w:ind w:right="-45"/>
        <w:rPr>
          <w:b/>
          <w:noProof/>
          <w:sz w:val="22"/>
          <w:szCs w:val="22"/>
          <w:lang w:val="lv-LV"/>
        </w:rPr>
      </w:pPr>
      <w:r>
        <w:rPr>
          <w:b/>
          <w:noProof/>
          <w:sz w:val="22"/>
          <w:szCs w:val="22"/>
          <w:lang w:val="lv-LV"/>
        </w:rPr>
        <w:t>Ja esat aizmirsis lietot Humalog</w:t>
      </w:r>
    </w:p>
    <w:p w14:paraId="2C720755" w14:textId="77777777" w:rsidR="00AB10C8" w:rsidRDefault="00104B52">
      <w:pPr>
        <w:numPr>
          <w:ilvl w:val="12"/>
          <w:numId w:val="0"/>
        </w:numPr>
        <w:rPr>
          <w:noProof/>
          <w:sz w:val="22"/>
          <w:szCs w:val="22"/>
          <w:lang w:val="lv-LV"/>
        </w:rPr>
      </w:pPr>
      <w:r>
        <w:rPr>
          <w:bCs/>
          <w:noProof/>
          <w:sz w:val="22"/>
          <w:szCs w:val="22"/>
          <w:lang w:val="lv-LV"/>
        </w:rPr>
        <w:t xml:space="preserve">Ja esat lietojis mazāk </w:t>
      </w:r>
      <w:r>
        <w:rPr>
          <w:noProof/>
          <w:sz w:val="22"/>
          <w:szCs w:val="22"/>
          <w:lang w:val="lv-LV"/>
        </w:rPr>
        <w:t>Humalog nekā nepieciešams, vai neesat pārliecināts, kāds daudzums ir injicēts, var paaugstināties cukura līmenis asinīs. Pārbaudiet cukura līmeni asinīs.</w:t>
      </w:r>
    </w:p>
    <w:p w14:paraId="2C720756" w14:textId="77777777" w:rsidR="00AB10C8" w:rsidRDefault="00AB10C8">
      <w:pPr>
        <w:numPr>
          <w:ilvl w:val="12"/>
          <w:numId w:val="0"/>
        </w:numPr>
        <w:rPr>
          <w:noProof/>
          <w:sz w:val="22"/>
          <w:szCs w:val="22"/>
          <w:lang w:val="lv-LV"/>
        </w:rPr>
      </w:pPr>
    </w:p>
    <w:p w14:paraId="2C720757" w14:textId="77777777" w:rsidR="00AB10C8" w:rsidRDefault="00104B52">
      <w:pPr>
        <w:numPr>
          <w:ilvl w:val="12"/>
          <w:numId w:val="0"/>
        </w:numPr>
        <w:rPr>
          <w:noProof/>
          <w:sz w:val="22"/>
          <w:szCs w:val="22"/>
          <w:lang w:val="lv-LV"/>
        </w:rPr>
      </w:pPr>
      <w:r>
        <w:rPr>
          <w:noProof/>
          <w:sz w:val="22"/>
          <w:szCs w:val="22"/>
          <w:lang w:val="lv-LV"/>
        </w:rPr>
        <w:t>Ja hipoglikēmija (zems cukura līmenis asinīs) un hiperglikēmija (augsts cukura līmenis asinīs) netiek novērsta, stāvoklis var kļūt ļoti nopietns: var parādīties galvassāpes, slikta dūša, vemšana, dehidrācija, iestāties bezsamaņa, koma vai pat nāve (skatīt 4. punkta „Iespējamās blakusparādības” apakšpunktus A un B).</w:t>
      </w:r>
    </w:p>
    <w:p w14:paraId="2C720758" w14:textId="77777777" w:rsidR="00AB10C8" w:rsidRDefault="00AB10C8">
      <w:pPr>
        <w:numPr>
          <w:ilvl w:val="12"/>
          <w:numId w:val="0"/>
        </w:numPr>
        <w:rPr>
          <w:noProof/>
          <w:sz w:val="22"/>
          <w:szCs w:val="22"/>
          <w:lang w:val="lv-LV"/>
        </w:rPr>
      </w:pPr>
    </w:p>
    <w:p w14:paraId="2C720759" w14:textId="77777777" w:rsidR="00AB10C8" w:rsidRDefault="00104B52">
      <w:pPr>
        <w:numPr>
          <w:ilvl w:val="12"/>
          <w:numId w:val="0"/>
        </w:numPr>
        <w:jc w:val="both"/>
        <w:rPr>
          <w:noProof/>
          <w:sz w:val="22"/>
          <w:szCs w:val="22"/>
          <w:lang w:val="lv-LV"/>
        </w:rPr>
      </w:pPr>
      <w:r>
        <w:rPr>
          <w:b/>
          <w:noProof/>
          <w:sz w:val="22"/>
          <w:szCs w:val="22"/>
          <w:lang w:val="lv-LV"/>
        </w:rPr>
        <w:t>Trīs vienkārši pasākumi</w:t>
      </w:r>
      <w:r>
        <w:rPr>
          <w:noProof/>
          <w:sz w:val="22"/>
          <w:szCs w:val="22"/>
          <w:lang w:val="lv-LV"/>
        </w:rPr>
        <w:t>, lai izvairītos no hipoglikēmijas vai hiperglikēmijas, ir šādi:</w:t>
      </w:r>
    </w:p>
    <w:p w14:paraId="2C72075A" w14:textId="77777777" w:rsidR="00AB10C8" w:rsidRDefault="00104B52">
      <w:pPr>
        <w:numPr>
          <w:ilvl w:val="0"/>
          <w:numId w:val="14"/>
        </w:numPr>
        <w:tabs>
          <w:tab w:val="clear" w:pos="360"/>
        </w:tabs>
        <w:ind w:left="540" w:right="11" w:hanging="540"/>
        <w:rPr>
          <w:noProof/>
          <w:sz w:val="22"/>
          <w:szCs w:val="22"/>
          <w:lang w:val="lv-LV"/>
        </w:rPr>
      </w:pPr>
      <w:r>
        <w:rPr>
          <w:noProof/>
          <w:sz w:val="22"/>
          <w:szCs w:val="22"/>
          <w:lang w:val="lv-LV"/>
        </w:rPr>
        <w:t>Rūpējieties, lai Jūsu rīcībā vienmēr būtu rezerves šļirces un Humalog flakons vai rezerves pildspalvveida šļirce un kārtridži gadījumiem, ja KwikPen pildspalvveida pilnšļirce pazustu vai tiktu sabojāta.</w:t>
      </w:r>
    </w:p>
    <w:p w14:paraId="2C72075B" w14:textId="77777777" w:rsidR="00AB10C8" w:rsidRDefault="00104B52">
      <w:pPr>
        <w:numPr>
          <w:ilvl w:val="0"/>
          <w:numId w:val="22"/>
        </w:numPr>
        <w:tabs>
          <w:tab w:val="clear" w:pos="720"/>
        </w:tabs>
        <w:ind w:left="540" w:right="11" w:hanging="540"/>
        <w:rPr>
          <w:noProof/>
          <w:sz w:val="22"/>
          <w:szCs w:val="22"/>
          <w:lang w:val="lv-LV"/>
        </w:rPr>
      </w:pPr>
      <w:r>
        <w:rPr>
          <w:noProof/>
          <w:sz w:val="22"/>
          <w:szCs w:val="22"/>
          <w:lang w:val="lv-LV"/>
        </w:rPr>
        <w:t>Vienmēr nēsājiet sev līdzi kādu norādi, ka esat cukura diabēta slimnieks.</w:t>
      </w:r>
    </w:p>
    <w:p w14:paraId="2C72075C" w14:textId="77777777" w:rsidR="00AB10C8" w:rsidRDefault="00104B52">
      <w:pPr>
        <w:numPr>
          <w:ilvl w:val="0"/>
          <w:numId w:val="10"/>
        </w:numPr>
        <w:ind w:left="540" w:hanging="540"/>
        <w:rPr>
          <w:noProof/>
          <w:sz w:val="22"/>
          <w:szCs w:val="22"/>
          <w:lang w:val="lv-LV"/>
        </w:rPr>
      </w:pPr>
      <w:r>
        <w:rPr>
          <w:noProof/>
          <w:sz w:val="22"/>
          <w:szCs w:val="22"/>
          <w:lang w:val="lv-LV"/>
        </w:rPr>
        <w:t>Vienmēr nēsājiet līdzi cukuru.</w:t>
      </w:r>
    </w:p>
    <w:p w14:paraId="2C72075D" w14:textId="77777777" w:rsidR="00AB10C8" w:rsidRDefault="00AB10C8">
      <w:pPr>
        <w:numPr>
          <w:ilvl w:val="12"/>
          <w:numId w:val="0"/>
        </w:numPr>
        <w:ind w:right="-45"/>
        <w:rPr>
          <w:noProof/>
          <w:sz w:val="22"/>
          <w:szCs w:val="22"/>
          <w:lang w:val="lv-LV"/>
        </w:rPr>
      </w:pPr>
    </w:p>
    <w:p w14:paraId="2C72075E" w14:textId="77777777" w:rsidR="00AB10C8" w:rsidRDefault="00104B52">
      <w:pPr>
        <w:numPr>
          <w:ilvl w:val="12"/>
          <w:numId w:val="0"/>
        </w:numPr>
        <w:ind w:right="-45"/>
        <w:rPr>
          <w:b/>
          <w:noProof/>
          <w:sz w:val="22"/>
          <w:szCs w:val="22"/>
          <w:lang w:val="lv-LV"/>
        </w:rPr>
      </w:pPr>
      <w:r>
        <w:rPr>
          <w:b/>
          <w:noProof/>
          <w:sz w:val="22"/>
          <w:szCs w:val="22"/>
          <w:lang w:val="lv-LV"/>
        </w:rPr>
        <w:t>Ja Jūs pārtraucat lietot Humalog</w:t>
      </w:r>
    </w:p>
    <w:p w14:paraId="2C72075F" w14:textId="77777777" w:rsidR="00AB10C8" w:rsidRDefault="00104B52">
      <w:pPr>
        <w:numPr>
          <w:ilvl w:val="12"/>
          <w:numId w:val="0"/>
        </w:numPr>
        <w:ind w:right="-45"/>
        <w:rPr>
          <w:noProof/>
          <w:sz w:val="22"/>
          <w:szCs w:val="22"/>
          <w:lang w:val="lv-LV"/>
        </w:rPr>
      </w:pPr>
      <w:r>
        <w:rPr>
          <w:noProof/>
          <w:sz w:val="22"/>
          <w:szCs w:val="22"/>
          <w:lang w:val="lv-LV"/>
        </w:rPr>
        <w:t>Ievadot mazāk Humalog nekā nepieciešams, var paaugstināties cukura līmenis asinīs. Nemainiet insulīna veidus bez ārsta ziņas.</w:t>
      </w:r>
    </w:p>
    <w:p w14:paraId="2C720760" w14:textId="77777777" w:rsidR="00AB10C8" w:rsidRDefault="00AB10C8">
      <w:pPr>
        <w:numPr>
          <w:ilvl w:val="12"/>
          <w:numId w:val="0"/>
        </w:numPr>
        <w:ind w:right="-45"/>
        <w:rPr>
          <w:noProof/>
          <w:sz w:val="22"/>
          <w:szCs w:val="22"/>
          <w:lang w:val="lv-LV"/>
        </w:rPr>
      </w:pPr>
    </w:p>
    <w:p w14:paraId="2C720761" w14:textId="77777777" w:rsidR="00AB10C8" w:rsidRDefault="00104B52">
      <w:pPr>
        <w:numPr>
          <w:ilvl w:val="12"/>
          <w:numId w:val="0"/>
        </w:numPr>
        <w:ind w:right="-45"/>
        <w:rPr>
          <w:noProof/>
          <w:sz w:val="22"/>
          <w:szCs w:val="22"/>
          <w:lang w:val="lv-LV"/>
        </w:rPr>
      </w:pPr>
      <w:r>
        <w:rPr>
          <w:sz w:val="22"/>
          <w:szCs w:val="22"/>
          <w:lang w:val="lv-LV"/>
        </w:rPr>
        <w:t>Ja Jums ir kādi jautājumi par šo zāļu lietošanu</w:t>
      </w:r>
      <w:r>
        <w:rPr>
          <w:noProof/>
          <w:sz w:val="22"/>
          <w:szCs w:val="22"/>
          <w:lang w:val="lv-LV"/>
        </w:rPr>
        <w:t xml:space="preserve">, jautājiet ārstam vai farmaceitam. </w:t>
      </w:r>
    </w:p>
    <w:p w14:paraId="2C720762" w14:textId="77777777" w:rsidR="00AB10C8" w:rsidRDefault="00AB10C8">
      <w:pPr>
        <w:numPr>
          <w:ilvl w:val="12"/>
          <w:numId w:val="0"/>
        </w:numPr>
        <w:ind w:right="-45"/>
        <w:rPr>
          <w:noProof/>
          <w:sz w:val="22"/>
          <w:szCs w:val="22"/>
          <w:lang w:val="lv-LV"/>
        </w:rPr>
      </w:pPr>
    </w:p>
    <w:p w14:paraId="2C720763" w14:textId="77777777" w:rsidR="00AB10C8" w:rsidRDefault="00AB10C8">
      <w:pPr>
        <w:numPr>
          <w:ilvl w:val="12"/>
          <w:numId w:val="0"/>
        </w:numPr>
        <w:ind w:right="-45"/>
        <w:rPr>
          <w:noProof/>
          <w:sz w:val="22"/>
          <w:szCs w:val="22"/>
          <w:lang w:val="lv-LV"/>
        </w:rPr>
      </w:pPr>
    </w:p>
    <w:p w14:paraId="2C720764" w14:textId="77777777" w:rsidR="00AB10C8" w:rsidRDefault="00104B52">
      <w:pPr>
        <w:keepNext/>
        <w:keepLines/>
        <w:numPr>
          <w:ilvl w:val="12"/>
          <w:numId w:val="0"/>
        </w:numPr>
        <w:ind w:right="-45"/>
        <w:rPr>
          <w:b/>
          <w:noProof/>
          <w:sz w:val="22"/>
          <w:szCs w:val="22"/>
          <w:lang w:val="lv-LV"/>
        </w:rPr>
      </w:pPr>
      <w:r>
        <w:rPr>
          <w:b/>
          <w:noProof/>
          <w:sz w:val="22"/>
          <w:szCs w:val="22"/>
          <w:lang w:val="lv-LV"/>
        </w:rPr>
        <w:t>4.</w:t>
      </w:r>
      <w:r>
        <w:rPr>
          <w:b/>
          <w:noProof/>
          <w:sz w:val="22"/>
          <w:szCs w:val="22"/>
          <w:lang w:val="lv-LV"/>
        </w:rPr>
        <w:tab/>
        <w:t>Iespējamās blakusparādības</w:t>
      </w:r>
    </w:p>
    <w:p w14:paraId="2C720765" w14:textId="77777777" w:rsidR="00AB10C8" w:rsidRDefault="00AB10C8">
      <w:pPr>
        <w:keepNext/>
        <w:keepLines/>
        <w:rPr>
          <w:noProof/>
          <w:sz w:val="22"/>
          <w:szCs w:val="22"/>
          <w:lang w:val="lv-LV"/>
        </w:rPr>
      </w:pPr>
    </w:p>
    <w:p w14:paraId="2C720766" w14:textId="77777777" w:rsidR="00AB10C8" w:rsidRDefault="00104B52">
      <w:pPr>
        <w:keepNext/>
        <w:keepLines/>
        <w:rPr>
          <w:noProof/>
          <w:sz w:val="22"/>
          <w:szCs w:val="22"/>
          <w:lang w:val="lv-LV"/>
        </w:rPr>
      </w:pPr>
      <w:r>
        <w:rPr>
          <w:noProof/>
          <w:sz w:val="22"/>
          <w:szCs w:val="22"/>
          <w:lang w:val="lv-LV"/>
        </w:rPr>
        <w:t>Tāpat kā citas zāles, šīs zāles var izraisīt blakusparādības, kaut arī ne visiem tās izpaužas.</w:t>
      </w:r>
    </w:p>
    <w:p w14:paraId="2C720767" w14:textId="77777777" w:rsidR="00AB10C8" w:rsidRDefault="00AB10C8">
      <w:pPr>
        <w:keepNext/>
        <w:keepLines/>
        <w:rPr>
          <w:noProof/>
          <w:sz w:val="22"/>
          <w:szCs w:val="22"/>
          <w:lang w:val="lv-LV"/>
        </w:rPr>
      </w:pPr>
    </w:p>
    <w:p w14:paraId="2C720768" w14:textId="77777777" w:rsidR="00AB10C8" w:rsidRDefault="00AB10C8">
      <w:pPr>
        <w:rPr>
          <w:noProof/>
          <w:sz w:val="22"/>
          <w:szCs w:val="22"/>
          <w:lang w:val="lv-LV"/>
        </w:rPr>
      </w:pPr>
    </w:p>
    <w:p w14:paraId="2C720769" w14:textId="77777777" w:rsidR="00AB10C8" w:rsidRDefault="00104B52">
      <w:pPr>
        <w:rPr>
          <w:noProof/>
          <w:sz w:val="22"/>
          <w:szCs w:val="22"/>
          <w:lang w:val="lv-LV"/>
        </w:rPr>
      </w:pPr>
      <w:r>
        <w:rPr>
          <w:noProof/>
          <w:sz w:val="22"/>
          <w:szCs w:val="22"/>
          <w:lang w:val="lv-LV"/>
        </w:rPr>
        <w:t>Reti sastopama (≥ 1/10 000 līdz &lt;1/1000) ir sistēmiska alerģija. Simptomi ir šādi:</w:t>
      </w:r>
    </w:p>
    <w:p w14:paraId="2C72076A"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izsitumi uz visa ķermeņa</w:t>
      </w:r>
      <w:r>
        <w:rPr>
          <w:noProof/>
          <w:sz w:val="22"/>
          <w:szCs w:val="22"/>
          <w:lang w:val="lv-LV"/>
        </w:rPr>
        <w:tab/>
      </w:r>
      <w:r>
        <w:rPr>
          <w:noProof/>
          <w:sz w:val="22"/>
          <w:szCs w:val="22"/>
          <w:lang w:val="lv-LV"/>
        </w:rPr>
        <w:tab/>
        <w:t>•</w:t>
      </w:r>
      <w:r>
        <w:rPr>
          <w:noProof/>
          <w:sz w:val="22"/>
          <w:szCs w:val="22"/>
          <w:lang w:val="lv-LV"/>
        </w:rPr>
        <w:tab/>
        <w:t>asinsspiediena pazemināšanās</w:t>
      </w:r>
    </w:p>
    <w:p w14:paraId="2C72076B"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apgrūtināta elpošana</w:t>
      </w:r>
      <w:r>
        <w:rPr>
          <w:noProof/>
          <w:sz w:val="22"/>
          <w:szCs w:val="22"/>
          <w:lang w:val="lv-LV"/>
        </w:rPr>
        <w:tab/>
      </w:r>
      <w:r>
        <w:rPr>
          <w:noProof/>
          <w:sz w:val="22"/>
          <w:szCs w:val="22"/>
          <w:lang w:val="lv-LV"/>
        </w:rPr>
        <w:tab/>
        <w:t>•</w:t>
      </w:r>
      <w:r>
        <w:rPr>
          <w:noProof/>
          <w:sz w:val="22"/>
          <w:szCs w:val="22"/>
          <w:lang w:val="lv-LV"/>
        </w:rPr>
        <w:tab/>
        <w:t>ātra sirdsdarbība</w:t>
      </w:r>
    </w:p>
    <w:p w14:paraId="2C72076C"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sēkšana</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svīšana.</w:t>
      </w:r>
    </w:p>
    <w:p w14:paraId="2C72076D" w14:textId="77777777" w:rsidR="00AB10C8" w:rsidRDefault="00AB10C8">
      <w:pPr>
        <w:numPr>
          <w:ilvl w:val="12"/>
          <w:numId w:val="0"/>
        </w:numPr>
        <w:ind w:right="11"/>
        <w:rPr>
          <w:noProof/>
          <w:sz w:val="22"/>
          <w:szCs w:val="22"/>
          <w:lang w:val="lv-LV"/>
        </w:rPr>
      </w:pPr>
    </w:p>
    <w:p w14:paraId="2C72076E" w14:textId="77777777" w:rsidR="00AB10C8" w:rsidRDefault="00104B52">
      <w:pPr>
        <w:numPr>
          <w:ilvl w:val="12"/>
          <w:numId w:val="0"/>
        </w:numPr>
        <w:ind w:right="11"/>
        <w:rPr>
          <w:noProof/>
          <w:sz w:val="22"/>
          <w:szCs w:val="22"/>
          <w:lang w:val="lv-LV"/>
        </w:rPr>
      </w:pPr>
      <w:r>
        <w:rPr>
          <w:noProof/>
          <w:sz w:val="22"/>
          <w:szCs w:val="22"/>
          <w:lang w:val="lv-LV"/>
        </w:rPr>
        <w:t>Ja domājat, ka Humalog jums izraisījis šādu alerģiju, nekavējoties pasakiet to ārstam.</w:t>
      </w:r>
    </w:p>
    <w:p w14:paraId="2C72076F" w14:textId="77777777" w:rsidR="00AB10C8" w:rsidRDefault="00AB10C8">
      <w:pPr>
        <w:rPr>
          <w:noProof/>
          <w:sz w:val="22"/>
          <w:szCs w:val="22"/>
          <w:lang w:val="lv-LV"/>
        </w:rPr>
      </w:pPr>
    </w:p>
    <w:p w14:paraId="2C720770" w14:textId="77777777" w:rsidR="00AB10C8" w:rsidRDefault="00104B52">
      <w:pPr>
        <w:rPr>
          <w:noProof/>
          <w:sz w:val="22"/>
          <w:szCs w:val="22"/>
          <w:lang w:val="lv-LV"/>
        </w:rPr>
      </w:pPr>
      <w:r>
        <w:rPr>
          <w:noProof/>
          <w:sz w:val="22"/>
          <w:szCs w:val="22"/>
          <w:lang w:val="lv-LV"/>
        </w:rPr>
        <w:t>Bieži sastopama blakusparādība (≥ 1/100 līdz &lt;1/10) ir vietēja alerģija. Insulīna injicēšanas vietā dažiem cilvēkiem ir iespējams apsārtums, pietūkums un nieze. Šīs pazīmes parasti izzūd dažu dienu vai nedēļu laikā. Ja tas notiek ar Jums, informējiet savu ārstu.</w:t>
      </w:r>
    </w:p>
    <w:p w14:paraId="2C720771" w14:textId="77777777" w:rsidR="00AB10C8" w:rsidRDefault="00AB10C8">
      <w:pPr>
        <w:numPr>
          <w:ilvl w:val="12"/>
          <w:numId w:val="0"/>
        </w:numPr>
        <w:ind w:right="11"/>
        <w:rPr>
          <w:noProof/>
          <w:sz w:val="22"/>
          <w:szCs w:val="22"/>
          <w:lang w:val="lv-LV"/>
        </w:rPr>
      </w:pPr>
    </w:p>
    <w:p w14:paraId="2C720772" w14:textId="77777777" w:rsidR="00AB10C8" w:rsidRDefault="00104B52">
      <w:pPr>
        <w:rPr>
          <w:noProof/>
          <w:sz w:val="22"/>
          <w:szCs w:val="22"/>
          <w:lang w:val="lv-LV"/>
        </w:rPr>
      </w:pPr>
      <w:r>
        <w:rPr>
          <w:noProof/>
          <w:sz w:val="22"/>
          <w:szCs w:val="22"/>
          <w:lang w:val="lv-LV"/>
        </w:rPr>
        <w:t>Retāk (≥ 1/1000 līdz &lt;1/100) injekcijas vietā ir iespējama lipodistrofija. Ja pārāk bieži injicējat insulīnu vienā un tajā pašā vietā, taukaudi zem ādas var sarauties (lipoatrofija) vai sabiezēt (lipohipertrofija). Zem ādas var izveidoties arī sacietējumi, ko izraisa olbaltumvielas amiloīda uzkrāšanās (ādas amiloidoze). Ja insulīnu injicē apvidū ar sacietējumiem zem ādas, tas var nedarboties tik labi. Lai izvairītos no šādām ādas izmaiņām, katrā injekcijas reizē mainiet injekcijas vietu.</w:t>
      </w:r>
    </w:p>
    <w:p w14:paraId="2C720773" w14:textId="77777777" w:rsidR="00AB10C8" w:rsidRDefault="00AB10C8">
      <w:pPr>
        <w:rPr>
          <w:noProof/>
          <w:sz w:val="22"/>
          <w:szCs w:val="22"/>
          <w:lang w:val="lv-LV"/>
        </w:rPr>
      </w:pPr>
    </w:p>
    <w:p w14:paraId="2C720774" w14:textId="77777777" w:rsidR="00AB10C8" w:rsidRDefault="00104B52">
      <w:pPr>
        <w:rPr>
          <w:noProof/>
          <w:sz w:val="22"/>
          <w:szCs w:val="22"/>
          <w:lang w:val="lv-LV"/>
        </w:rPr>
      </w:pPr>
      <w:r>
        <w:rPr>
          <w:noProof/>
          <w:sz w:val="22"/>
          <w:szCs w:val="22"/>
          <w:lang w:val="lv-LV"/>
        </w:rPr>
        <w:t>Tika ziņots par tūsku (piemēram, roku, potīšu pietūkums, šķidruma aizture), īpaši insulīna terapijas sākumā vai terapijas maiņas laikā ar mērķi uzlabot glikozes kontroli asinīs.</w:t>
      </w:r>
    </w:p>
    <w:p w14:paraId="2C720775" w14:textId="77777777" w:rsidR="00AB10C8" w:rsidRDefault="00AB10C8">
      <w:pPr>
        <w:rPr>
          <w:noProof/>
          <w:sz w:val="22"/>
          <w:szCs w:val="22"/>
          <w:lang w:val="lv-LV"/>
        </w:rPr>
      </w:pPr>
    </w:p>
    <w:p w14:paraId="2C720776" w14:textId="7D2E804C" w:rsidR="00AB10C8" w:rsidRDefault="00104B52">
      <w:pPr>
        <w:numPr>
          <w:ilvl w:val="12"/>
          <w:numId w:val="0"/>
        </w:numPr>
        <w:outlineLvl w:val="0"/>
        <w:rPr>
          <w:b/>
          <w:sz w:val="22"/>
          <w:szCs w:val="22"/>
          <w:lang w:val="lv-LV"/>
        </w:rPr>
      </w:pPr>
      <w:r>
        <w:rPr>
          <w:b/>
          <w:sz w:val="22"/>
          <w:szCs w:val="22"/>
          <w:lang w:val="lv-LV"/>
        </w:rPr>
        <w:t>Ziņošana par blakusparādībām</w:t>
      </w:r>
      <w:r w:rsidR="00FB6650">
        <w:rPr>
          <w:b/>
          <w:sz w:val="22"/>
          <w:szCs w:val="22"/>
          <w:lang w:val="lv-LV"/>
        </w:rPr>
        <w:fldChar w:fldCharType="begin"/>
      </w:r>
      <w:r w:rsidR="00FB6650">
        <w:rPr>
          <w:b/>
          <w:sz w:val="22"/>
          <w:szCs w:val="22"/>
          <w:lang w:val="lv-LV"/>
        </w:rPr>
        <w:instrText xml:space="preserve"> DOCVARIABLE vault_nd_e1e46465-19c9-46d4-a317-2be219a2bd9a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20777" w14:textId="77777777" w:rsidR="00AB10C8" w:rsidRDefault="00104B52">
      <w:pPr>
        <w:jc w:val="both"/>
        <w:rPr>
          <w:sz w:val="22"/>
          <w:szCs w:val="22"/>
          <w:lang w:val="lv-LV"/>
        </w:rPr>
      </w:pPr>
      <w:r>
        <w:rPr>
          <w:sz w:val="22"/>
          <w:szCs w:val="22"/>
          <w:lang w:val="lv-LV"/>
        </w:rPr>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35" w:history="1">
        <w:r>
          <w:rPr>
            <w:rStyle w:val="Hyperlink"/>
            <w:sz w:val="22"/>
            <w:szCs w:val="22"/>
            <w:highlight w:val="lightGray"/>
            <w:lang w:val="lv-LV"/>
          </w:rPr>
          <w:t>V pielikumā</w:t>
        </w:r>
      </w:hyperlink>
      <w:r>
        <w:rPr>
          <w:sz w:val="22"/>
          <w:szCs w:val="22"/>
          <w:highlight w:val="lightGray"/>
          <w:lang w:val="lv-LV"/>
        </w:rPr>
        <w:t xml:space="preserve"> minēto nacionālās ziņošanas sistēmas kontaktinformāciju</w:t>
      </w:r>
      <w:r>
        <w:rPr>
          <w:sz w:val="22"/>
          <w:szCs w:val="22"/>
          <w:lang w:val="lv-LV"/>
        </w:rPr>
        <w:t>. Ziņojot par blakusparādībām, Jūs varat palīdzēt nodrošināt daudz plašāku informāciju par šo zāļu drošumu.</w:t>
      </w:r>
    </w:p>
    <w:p w14:paraId="2C720778" w14:textId="77777777" w:rsidR="00AB10C8" w:rsidRDefault="00AB10C8">
      <w:pPr>
        <w:rPr>
          <w:noProof/>
          <w:sz w:val="22"/>
          <w:szCs w:val="22"/>
          <w:lang w:val="lv-LV"/>
        </w:rPr>
      </w:pPr>
    </w:p>
    <w:p w14:paraId="2C720779" w14:textId="77777777" w:rsidR="00AB10C8" w:rsidRDefault="00104B52">
      <w:pPr>
        <w:rPr>
          <w:b/>
          <w:noProof/>
          <w:sz w:val="22"/>
          <w:szCs w:val="22"/>
          <w:lang w:val="lv-LV"/>
        </w:rPr>
      </w:pPr>
      <w:r>
        <w:rPr>
          <w:b/>
          <w:noProof/>
          <w:sz w:val="22"/>
          <w:szCs w:val="22"/>
          <w:lang w:val="lv-LV"/>
        </w:rPr>
        <w:t>Biežāk sastopamie cukura diabēta sarežģījumi</w:t>
      </w:r>
    </w:p>
    <w:p w14:paraId="2C72077A" w14:textId="77777777" w:rsidR="00AB10C8" w:rsidRDefault="00AB10C8">
      <w:pPr>
        <w:rPr>
          <w:noProof/>
          <w:sz w:val="22"/>
          <w:szCs w:val="22"/>
          <w:lang w:val="lv-LV"/>
        </w:rPr>
      </w:pPr>
    </w:p>
    <w:p w14:paraId="2C72077B" w14:textId="4DAD07A4" w:rsidR="00AB10C8" w:rsidRDefault="00104B52">
      <w:pPr>
        <w:pStyle w:val="Heading4"/>
        <w:spacing w:line="240" w:lineRule="auto"/>
        <w:rPr>
          <w:noProof/>
          <w:szCs w:val="22"/>
          <w:lang w:val="lv-LV"/>
        </w:rPr>
      </w:pPr>
      <w:r>
        <w:rPr>
          <w:noProof/>
          <w:szCs w:val="22"/>
          <w:lang w:val="lv-LV"/>
        </w:rPr>
        <w:t xml:space="preserve">A. </w:t>
      </w:r>
      <w:r>
        <w:rPr>
          <w:noProof/>
          <w:szCs w:val="22"/>
          <w:lang w:val="lv-LV"/>
        </w:rPr>
        <w:tab/>
        <w:t>Hipoglikēmija</w:t>
      </w:r>
      <w:r w:rsidR="00FB6650">
        <w:rPr>
          <w:noProof/>
          <w:szCs w:val="22"/>
          <w:lang w:val="lv-LV"/>
        </w:rPr>
        <w:fldChar w:fldCharType="begin"/>
      </w:r>
      <w:r w:rsidR="00FB6650">
        <w:rPr>
          <w:noProof/>
          <w:szCs w:val="22"/>
          <w:lang w:val="lv-LV"/>
        </w:rPr>
        <w:instrText xml:space="preserve"> DOCVARIABLE vault_nd_328c00de-0a65-46e5-a444-7d2202cc968c \* MERGEFORMAT </w:instrText>
      </w:r>
      <w:r w:rsidR="00FB6650">
        <w:rPr>
          <w:noProof/>
          <w:szCs w:val="22"/>
          <w:lang w:val="lv-LV"/>
        </w:rPr>
        <w:fldChar w:fldCharType="separate"/>
      </w:r>
      <w:r w:rsidR="00FB6650">
        <w:rPr>
          <w:noProof/>
          <w:szCs w:val="22"/>
          <w:lang w:val="lv-LV"/>
        </w:rPr>
        <w:t xml:space="preserve"> </w:t>
      </w:r>
      <w:r w:rsidR="00FB6650">
        <w:rPr>
          <w:noProof/>
          <w:szCs w:val="22"/>
          <w:lang w:val="lv-LV"/>
        </w:rPr>
        <w:fldChar w:fldCharType="end"/>
      </w:r>
    </w:p>
    <w:p w14:paraId="2C72077C" w14:textId="77777777" w:rsidR="00AB10C8" w:rsidRDefault="00104B52">
      <w:pPr>
        <w:numPr>
          <w:ilvl w:val="12"/>
          <w:numId w:val="0"/>
        </w:numPr>
        <w:ind w:right="11"/>
        <w:rPr>
          <w:noProof/>
          <w:sz w:val="22"/>
          <w:szCs w:val="22"/>
          <w:lang w:val="lv-LV"/>
        </w:rPr>
      </w:pPr>
      <w:r>
        <w:rPr>
          <w:noProof/>
          <w:sz w:val="22"/>
          <w:szCs w:val="22"/>
          <w:lang w:val="lv-LV"/>
        </w:rPr>
        <w:t>Hipoglikēmija (pazemināts glikozes līmenis asinīs) nozīmē, ka asinīs ir nepietiekams glikozes daudzums. To var izraisīt šādi faktori:</w:t>
      </w:r>
    </w:p>
    <w:p w14:paraId="2C72077D"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pārāk liela Humalog vai cita insulīna deva;</w:t>
      </w:r>
    </w:p>
    <w:p w14:paraId="2C72077E"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ēdienreižu laiku neievērošana, ēdienreižu izlaišana vai diētas maiņa;</w:t>
      </w:r>
    </w:p>
    <w:p w14:paraId="2C72077F"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pastiprināta fiziskā slodze vai piepūle darbā tieši pirms vai pēc ēdienreizes;</w:t>
      </w:r>
    </w:p>
    <w:p w14:paraId="2C720780"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infekcija vai cita slimība (īpaši ar caureju vai vemšanu);</w:t>
      </w:r>
    </w:p>
    <w:p w14:paraId="2C720781"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pārmaiņas organisma nepieciešamībā pēc insulīna vai</w:t>
      </w:r>
    </w:p>
    <w:p w14:paraId="2C720782"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nieru vai aknu slimības paasinājums.</w:t>
      </w:r>
    </w:p>
    <w:p w14:paraId="2C720783" w14:textId="77777777" w:rsidR="00AB10C8" w:rsidRDefault="00AB10C8">
      <w:pPr>
        <w:numPr>
          <w:ilvl w:val="12"/>
          <w:numId w:val="0"/>
        </w:numPr>
        <w:ind w:right="11"/>
        <w:rPr>
          <w:noProof/>
          <w:sz w:val="22"/>
          <w:szCs w:val="22"/>
          <w:lang w:val="lv-LV"/>
        </w:rPr>
      </w:pPr>
    </w:p>
    <w:p w14:paraId="2C720784" w14:textId="77777777" w:rsidR="00AB10C8" w:rsidRDefault="00104B52">
      <w:pPr>
        <w:numPr>
          <w:ilvl w:val="12"/>
          <w:numId w:val="0"/>
        </w:numPr>
        <w:ind w:right="11"/>
        <w:rPr>
          <w:noProof/>
          <w:sz w:val="22"/>
          <w:szCs w:val="22"/>
          <w:lang w:val="lv-LV"/>
        </w:rPr>
      </w:pPr>
      <w:r>
        <w:rPr>
          <w:noProof/>
          <w:sz w:val="22"/>
          <w:szCs w:val="22"/>
          <w:lang w:val="lv-LV"/>
        </w:rPr>
        <w:t>Glikozes līmeni asinīs var ietekmēt alkohols un dažas zāles.</w:t>
      </w:r>
    </w:p>
    <w:p w14:paraId="2C720785" w14:textId="77777777" w:rsidR="00AB10C8" w:rsidRDefault="00AB10C8">
      <w:pPr>
        <w:numPr>
          <w:ilvl w:val="12"/>
          <w:numId w:val="0"/>
        </w:numPr>
        <w:ind w:right="11"/>
        <w:rPr>
          <w:noProof/>
          <w:sz w:val="22"/>
          <w:szCs w:val="22"/>
          <w:lang w:val="lv-LV"/>
        </w:rPr>
      </w:pPr>
    </w:p>
    <w:p w14:paraId="2C720786" w14:textId="77777777" w:rsidR="00AB10C8" w:rsidRDefault="00104B52">
      <w:pPr>
        <w:numPr>
          <w:ilvl w:val="12"/>
          <w:numId w:val="0"/>
        </w:numPr>
        <w:ind w:right="11"/>
        <w:rPr>
          <w:noProof/>
          <w:sz w:val="22"/>
          <w:szCs w:val="22"/>
          <w:lang w:val="lv-LV"/>
        </w:rPr>
      </w:pPr>
      <w:r>
        <w:rPr>
          <w:noProof/>
          <w:sz w:val="22"/>
          <w:szCs w:val="22"/>
          <w:lang w:val="lv-LV"/>
        </w:rPr>
        <w:t>Pazemināta glikozes līmeņa pirmās pazīmes parasti parādās ātri un tās ir šādas:</w:t>
      </w:r>
    </w:p>
    <w:p w14:paraId="2C720787"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nogurums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ātra sirdsdarbība</w:t>
      </w:r>
    </w:p>
    <w:p w14:paraId="2C720788"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nervozitāte vai trīce</w:t>
      </w:r>
      <w:r>
        <w:rPr>
          <w:noProof/>
          <w:sz w:val="22"/>
          <w:szCs w:val="22"/>
          <w:lang w:val="lv-LV"/>
        </w:rPr>
        <w:tab/>
        <w:t>•</w:t>
      </w:r>
      <w:r>
        <w:rPr>
          <w:noProof/>
          <w:sz w:val="22"/>
          <w:szCs w:val="22"/>
          <w:lang w:val="lv-LV"/>
        </w:rPr>
        <w:tab/>
        <w:t>slikta dūša</w:t>
      </w:r>
    </w:p>
    <w:p w14:paraId="2C720789" w14:textId="77777777" w:rsidR="00AB10C8" w:rsidRDefault="00104B52">
      <w:pPr>
        <w:numPr>
          <w:ilvl w:val="12"/>
          <w:numId w:val="0"/>
        </w:numPr>
        <w:ind w:right="11"/>
        <w:rPr>
          <w:noProof/>
          <w:sz w:val="22"/>
          <w:szCs w:val="22"/>
          <w:lang w:val="lv-LV"/>
        </w:rPr>
      </w:pPr>
      <w:r>
        <w:rPr>
          <w:noProof/>
          <w:sz w:val="22"/>
          <w:szCs w:val="22"/>
          <w:lang w:val="lv-LV"/>
        </w:rPr>
        <w:t xml:space="preserve">• </w:t>
      </w:r>
      <w:r>
        <w:rPr>
          <w:noProof/>
          <w:sz w:val="22"/>
          <w:szCs w:val="22"/>
          <w:lang w:val="lv-LV"/>
        </w:rPr>
        <w:tab/>
        <w:t>galvassāpes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auksti sviedri.</w:t>
      </w:r>
    </w:p>
    <w:p w14:paraId="2C72078A" w14:textId="77777777" w:rsidR="00AB10C8" w:rsidRDefault="00AB10C8">
      <w:pPr>
        <w:numPr>
          <w:ilvl w:val="12"/>
          <w:numId w:val="0"/>
        </w:numPr>
        <w:ind w:right="11"/>
        <w:rPr>
          <w:noProof/>
          <w:sz w:val="22"/>
          <w:szCs w:val="22"/>
          <w:lang w:val="lv-LV"/>
        </w:rPr>
      </w:pPr>
    </w:p>
    <w:p w14:paraId="2C72078B" w14:textId="77777777" w:rsidR="00AB10C8" w:rsidRDefault="00104B52">
      <w:pPr>
        <w:numPr>
          <w:ilvl w:val="12"/>
          <w:numId w:val="0"/>
        </w:numPr>
        <w:ind w:right="11"/>
        <w:rPr>
          <w:noProof/>
          <w:sz w:val="22"/>
          <w:szCs w:val="22"/>
          <w:lang w:val="lv-LV"/>
        </w:rPr>
      </w:pPr>
      <w:r>
        <w:rPr>
          <w:noProof/>
          <w:sz w:val="22"/>
          <w:szCs w:val="22"/>
          <w:lang w:val="lv-LV"/>
        </w:rPr>
        <w:t>Ja neesat pārliecināts, vai pazīsiet brīdinošos simptomus, izvairieties no situācijām, piemēram, automašīnas vadīšanas, kad Jūs sevi vai citus varat pakļaut hipoglikēmijas radītam riskam.</w:t>
      </w:r>
    </w:p>
    <w:p w14:paraId="2C72078C" w14:textId="77777777" w:rsidR="00AB10C8" w:rsidRDefault="00AB10C8">
      <w:pPr>
        <w:numPr>
          <w:ilvl w:val="12"/>
          <w:numId w:val="0"/>
        </w:numPr>
        <w:ind w:right="11"/>
        <w:rPr>
          <w:noProof/>
          <w:sz w:val="22"/>
          <w:szCs w:val="22"/>
          <w:lang w:val="lv-LV"/>
        </w:rPr>
      </w:pPr>
    </w:p>
    <w:p w14:paraId="2C72078D" w14:textId="77777777" w:rsidR="00AB10C8" w:rsidRDefault="00104B52">
      <w:pPr>
        <w:keepNext/>
        <w:keepLines/>
        <w:numPr>
          <w:ilvl w:val="12"/>
          <w:numId w:val="0"/>
        </w:numPr>
        <w:rPr>
          <w:noProof/>
          <w:sz w:val="22"/>
          <w:szCs w:val="22"/>
          <w:lang w:val="lv-LV"/>
        </w:rPr>
      </w:pPr>
      <w:r>
        <w:rPr>
          <w:b/>
          <w:noProof/>
          <w:sz w:val="22"/>
          <w:szCs w:val="22"/>
          <w:lang w:val="lv-LV"/>
        </w:rPr>
        <w:lastRenderedPageBreak/>
        <w:t xml:space="preserve">B. </w:t>
      </w:r>
      <w:r>
        <w:rPr>
          <w:b/>
          <w:noProof/>
          <w:sz w:val="22"/>
          <w:szCs w:val="22"/>
          <w:lang w:val="lv-LV"/>
        </w:rPr>
        <w:tab/>
        <w:t>Hiperglikēmija un diabētiskā ketoacidoze</w:t>
      </w:r>
    </w:p>
    <w:p w14:paraId="2C72078E" w14:textId="77777777" w:rsidR="00AB10C8" w:rsidRDefault="00104B52">
      <w:pPr>
        <w:keepNext/>
        <w:keepLines/>
        <w:numPr>
          <w:ilvl w:val="12"/>
          <w:numId w:val="0"/>
        </w:numPr>
        <w:rPr>
          <w:noProof/>
          <w:sz w:val="22"/>
          <w:szCs w:val="22"/>
          <w:lang w:val="lv-LV"/>
        </w:rPr>
      </w:pPr>
      <w:r>
        <w:rPr>
          <w:noProof/>
          <w:sz w:val="22"/>
          <w:szCs w:val="22"/>
          <w:lang w:val="lv-LV"/>
        </w:rPr>
        <w:t xml:space="preserve">Hiperglikēmija (paaugstināts glikozes līmenis asinīs) nozīmē, ka Jūsu organismā ir par maz insulīna. Hiperglikēmija var attīstīties šādos gadījumos: </w:t>
      </w:r>
    </w:p>
    <w:p w14:paraId="2C72078F" w14:textId="77777777" w:rsidR="00AB10C8" w:rsidRDefault="00104B52">
      <w:pPr>
        <w:numPr>
          <w:ilvl w:val="0"/>
          <w:numId w:val="10"/>
        </w:numPr>
        <w:ind w:left="540" w:hanging="540"/>
        <w:rPr>
          <w:noProof/>
          <w:sz w:val="22"/>
          <w:szCs w:val="22"/>
          <w:lang w:val="lv-LV"/>
        </w:rPr>
      </w:pPr>
      <w:r>
        <w:rPr>
          <w:noProof/>
          <w:sz w:val="22"/>
          <w:szCs w:val="22"/>
          <w:lang w:val="lv-LV"/>
        </w:rPr>
        <w:t xml:space="preserve">ja nav ievadīts Humalog vai cits insulīns, </w:t>
      </w:r>
    </w:p>
    <w:p w14:paraId="2C720790" w14:textId="77777777" w:rsidR="00AB10C8" w:rsidRDefault="00104B52">
      <w:pPr>
        <w:numPr>
          <w:ilvl w:val="0"/>
          <w:numId w:val="10"/>
        </w:numPr>
        <w:ind w:left="540" w:hanging="540"/>
        <w:rPr>
          <w:noProof/>
          <w:sz w:val="22"/>
          <w:szCs w:val="22"/>
          <w:lang w:val="lv-LV"/>
        </w:rPr>
      </w:pPr>
      <w:r>
        <w:rPr>
          <w:noProof/>
          <w:sz w:val="22"/>
          <w:szCs w:val="22"/>
          <w:lang w:val="lv-LV"/>
        </w:rPr>
        <w:t xml:space="preserve">lietojot mazāku insulīna devu nekā norādījis ārsts, </w:t>
      </w:r>
    </w:p>
    <w:p w14:paraId="2C720791" w14:textId="77777777" w:rsidR="00AB10C8" w:rsidRDefault="00104B52">
      <w:pPr>
        <w:numPr>
          <w:ilvl w:val="0"/>
          <w:numId w:val="10"/>
        </w:numPr>
        <w:ind w:left="540" w:hanging="540"/>
        <w:rPr>
          <w:noProof/>
          <w:sz w:val="22"/>
          <w:szCs w:val="22"/>
          <w:lang w:val="lv-LV"/>
        </w:rPr>
      </w:pPr>
      <w:r>
        <w:rPr>
          <w:noProof/>
          <w:sz w:val="22"/>
          <w:szCs w:val="22"/>
          <w:lang w:val="lv-LV"/>
        </w:rPr>
        <w:t xml:space="preserve">uzņemot ievērojami lielāku uztura daudzumu nekā pieļauj jūsu diēta, </w:t>
      </w:r>
    </w:p>
    <w:p w14:paraId="2C720792" w14:textId="77777777" w:rsidR="00AB10C8" w:rsidRDefault="00104B52">
      <w:pPr>
        <w:numPr>
          <w:ilvl w:val="0"/>
          <w:numId w:val="10"/>
        </w:numPr>
        <w:ind w:left="540" w:hanging="540"/>
        <w:rPr>
          <w:noProof/>
          <w:sz w:val="22"/>
          <w:szCs w:val="22"/>
          <w:lang w:val="lv-LV"/>
        </w:rPr>
      </w:pPr>
      <w:r>
        <w:rPr>
          <w:noProof/>
          <w:sz w:val="22"/>
          <w:szCs w:val="22"/>
          <w:lang w:val="lv-LV"/>
        </w:rPr>
        <w:t xml:space="preserve">paaugstināta ķermeņa temperatūra, infekcija vai emocionāla spriedze. </w:t>
      </w:r>
    </w:p>
    <w:p w14:paraId="2C720793" w14:textId="77777777" w:rsidR="00AB10C8" w:rsidRDefault="00AB10C8">
      <w:pPr>
        <w:numPr>
          <w:ilvl w:val="12"/>
          <w:numId w:val="0"/>
        </w:numPr>
        <w:ind w:left="360" w:hanging="360"/>
        <w:rPr>
          <w:noProof/>
          <w:sz w:val="22"/>
          <w:szCs w:val="22"/>
          <w:lang w:val="lv-LV"/>
        </w:rPr>
      </w:pPr>
    </w:p>
    <w:p w14:paraId="2C720794" w14:textId="77777777" w:rsidR="00AB10C8" w:rsidRDefault="00104B52">
      <w:pPr>
        <w:numPr>
          <w:ilvl w:val="12"/>
          <w:numId w:val="0"/>
        </w:numPr>
        <w:ind w:right="11"/>
        <w:rPr>
          <w:noProof/>
          <w:sz w:val="22"/>
          <w:szCs w:val="22"/>
          <w:lang w:val="lv-LV"/>
        </w:rPr>
      </w:pPr>
      <w:r>
        <w:rPr>
          <w:noProof/>
          <w:sz w:val="22"/>
          <w:szCs w:val="22"/>
          <w:lang w:val="lv-LV"/>
        </w:rPr>
        <w:t>Hiperglikēmija var pāriet diabētiskā ketoacidozē. Tās pirmie simptomi attīstās ļoti lēni vairāku stundu vai dienu laikā. Tie ir šādi:</w:t>
      </w:r>
    </w:p>
    <w:p w14:paraId="2C720795"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miegainība</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ēstgribas zudums</w:t>
      </w:r>
    </w:p>
    <w:p w14:paraId="2C720796"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sejas pietvīkums</w:t>
      </w:r>
      <w:r>
        <w:rPr>
          <w:noProof/>
          <w:sz w:val="22"/>
          <w:szCs w:val="22"/>
          <w:lang w:val="lv-LV"/>
        </w:rPr>
        <w:tab/>
      </w:r>
      <w:r>
        <w:rPr>
          <w:noProof/>
          <w:sz w:val="22"/>
          <w:szCs w:val="22"/>
          <w:lang w:val="lv-LV"/>
        </w:rPr>
        <w:tab/>
        <w:t>•</w:t>
      </w:r>
      <w:r>
        <w:rPr>
          <w:noProof/>
          <w:sz w:val="22"/>
          <w:szCs w:val="22"/>
          <w:lang w:val="lv-LV"/>
        </w:rPr>
        <w:tab/>
        <w:t>elpai ir augļu smarža</w:t>
      </w:r>
    </w:p>
    <w:p w14:paraId="2C720797"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slāpes</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slikta dūša vai vemšana.</w:t>
      </w:r>
    </w:p>
    <w:p w14:paraId="2C720798" w14:textId="77777777" w:rsidR="00AB10C8" w:rsidRDefault="00AB10C8">
      <w:pPr>
        <w:numPr>
          <w:ilvl w:val="12"/>
          <w:numId w:val="0"/>
        </w:numPr>
        <w:ind w:right="11"/>
        <w:rPr>
          <w:noProof/>
          <w:sz w:val="22"/>
          <w:szCs w:val="22"/>
          <w:lang w:val="lv-LV"/>
        </w:rPr>
      </w:pPr>
    </w:p>
    <w:p w14:paraId="2C720799" w14:textId="77777777" w:rsidR="00AB10C8" w:rsidRDefault="00104B52">
      <w:pPr>
        <w:numPr>
          <w:ilvl w:val="12"/>
          <w:numId w:val="0"/>
        </w:numPr>
        <w:rPr>
          <w:noProof/>
          <w:sz w:val="22"/>
          <w:szCs w:val="22"/>
          <w:lang w:val="lv-LV"/>
        </w:rPr>
      </w:pPr>
      <w:r>
        <w:rPr>
          <w:noProof/>
          <w:sz w:val="22"/>
          <w:szCs w:val="22"/>
          <w:lang w:val="lv-LV"/>
        </w:rPr>
        <w:t xml:space="preserve">Smaga elpošana un ātrs pulss ir sevišķi bīstami simptomi. </w:t>
      </w:r>
      <w:r>
        <w:rPr>
          <w:b/>
          <w:noProof/>
          <w:sz w:val="22"/>
          <w:szCs w:val="22"/>
          <w:lang w:val="lv-LV"/>
        </w:rPr>
        <w:t xml:space="preserve">Nekavējoties meklējiet medicīnisko palīdzību. </w:t>
      </w:r>
    </w:p>
    <w:p w14:paraId="2C72079A" w14:textId="77777777" w:rsidR="00AB10C8" w:rsidRDefault="00AB10C8">
      <w:pPr>
        <w:numPr>
          <w:ilvl w:val="12"/>
          <w:numId w:val="0"/>
        </w:numPr>
        <w:rPr>
          <w:b/>
          <w:noProof/>
          <w:sz w:val="22"/>
          <w:szCs w:val="22"/>
          <w:lang w:val="lv-LV"/>
        </w:rPr>
      </w:pPr>
    </w:p>
    <w:p w14:paraId="2C72079B" w14:textId="49D83D7B" w:rsidR="00AB10C8" w:rsidRDefault="00104B52">
      <w:pPr>
        <w:pStyle w:val="Heading5"/>
        <w:numPr>
          <w:ilvl w:val="12"/>
          <w:numId w:val="0"/>
        </w:numPr>
        <w:tabs>
          <w:tab w:val="clear" w:pos="4680"/>
        </w:tabs>
        <w:spacing w:line="240" w:lineRule="auto"/>
        <w:jc w:val="left"/>
        <w:rPr>
          <w:noProof/>
          <w:szCs w:val="22"/>
          <w:lang w:val="lv-LV"/>
        </w:rPr>
      </w:pPr>
      <w:r>
        <w:rPr>
          <w:noProof/>
          <w:szCs w:val="22"/>
          <w:lang w:val="lv-LV"/>
        </w:rPr>
        <w:t>C.</w:t>
      </w:r>
      <w:r>
        <w:rPr>
          <w:noProof/>
          <w:szCs w:val="22"/>
          <w:lang w:val="lv-LV"/>
        </w:rPr>
        <w:tab/>
        <w:t>Slimība</w:t>
      </w:r>
      <w:r w:rsidR="00FB6650">
        <w:rPr>
          <w:noProof/>
          <w:szCs w:val="22"/>
          <w:lang w:val="lv-LV"/>
        </w:rPr>
        <w:fldChar w:fldCharType="begin"/>
      </w:r>
      <w:r w:rsidR="00FB6650">
        <w:rPr>
          <w:noProof/>
          <w:szCs w:val="22"/>
          <w:lang w:val="lv-LV"/>
        </w:rPr>
        <w:instrText xml:space="preserve"> DOCVARIABLE vault_nd_de1e3f3d-a6a9-4485-8bf3-e10f8599cbf5 \* MERGEFORMAT </w:instrText>
      </w:r>
      <w:r w:rsidR="00FB6650">
        <w:rPr>
          <w:noProof/>
          <w:szCs w:val="22"/>
          <w:lang w:val="lv-LV"/>
        </w:rPr>
        <w:fldChar w:fldCharType="separate"/>
      </w:r>
      <w:r w:rsidR="00FB6650">
        <w:rPr>
          <w:noProof/>
          <w:szCs w:val="22"/>
          <w:lang w:val="lv-LV"/>
        </w:rPr>
        <w:t xml:space="preserve"> </w:t>
      </w:r>
      <w:r w:rsidR="00FB6650">
        <w:rPr>
          <w:noProof/>
          <w:szCs w:val="22"/>
          <w:lang w:val="lv-LV"/>
        </w:rPr>
        <w:fldChar w:fldCharType="end"/>
      </w:r>
    </w:p>
    <w:p w14:paraId="2C72079C" w14:textId="77777777" w:rsidR="00AB10C8" w:rsidRDefault="00104B52">
      <w:pPr>
        <w:numPr>
          <w:ilvl w:val="12"/>
          <w:numId w:val="0"/>
        </w:numPr>
        <w:rPr>
          <w:noProof/>
          <w:sz w:val="22"/>
          <w:szCs w:val="22"/>
          <w:lang w:val="lv-LV"/>
        </w:rPr>
      </w:pPr>
      <w:r>
        <w:rPr>
          <w:noProof/>
          <w:sz w:val="22"/>
          <w:szCs w:val="22"/>
          <w:lang w:val="lv-LV"/>
        </w:rPr>
        <w:t xml:space="preserve">Ja saslimstat, īpaši, ja Jums ir slikta dūša vai vemšana, var mainīties nepieciešamais insulīna daudzums. </w:t>
      </w:r>
      <w:r>
        <w:rPr>
          <w:b/>
          <w:noProof/>
          <w:sz w:val="22"/>
          <w:szCs w:val="22"/>
          <w:lang w:val="lv-LV"/>
        </w:rPr>
        <w:t>Arī ēdot maz, Jums aizvien ir nepieciešams insulīns.</w:t>
      </w:r>
      <w:r>
        <w:rPr>
          <w:noProof/>
          <w:sz w:val="22"/>
          <w:szCs w:val="22"/>
          <w:lang w:val="lv-LV"/>
        </w:rPr>
        <w:t xml:space="preserve"> Kontrolējiet nepieciešamos parametrus asinīs un urīnā, ievērojiet ārsta norādījumus un informējiet ārstu. </w:t>
      </w:r>
    </w:p>
    <w:p w14:paraId="2C72079D" w14:textId="77777777" w:rsidR="00AB10C8" w:rsidRDefault="00AB10C8">
      <w:pPr>
        <w:rPr>
          <w:noProof/>
          <w:sz w:val="22"/>
          <w:szCs w:val="22"/>
          <w:lang w:val="lv-LV"/>
        </w:rPr>
      </w:pPr>
    </w:p>
    <w:p w14:paraId="2C72079E" w14:textId="77777777" w:rsidR="00AB10C8" w:rsidRDefault="00AB10C8">
      <w:pPr>
        <w:rPr>
          <w:noProof/>
          <w:sz w:val="22"/>
          <w:szCs w:val="22"/>
          <w:lang w:val="lv-LV"/>
        </w:rPr>
      </w:pPr>
    </w:p>
    <w:p w14:paraId="2C72079F" w14:textId="77777777" w:rsidR="00AB10C8" w:rsidRDefault="00104B52">
      <w:pPr>
        <w:rPr>
          <w:b/>
          <w:noProof/>
          <w:sz w:val="22"/>
          <w:szCs w:val="22"/>
          <w:lang w:val="lv-LV"/>
        </w:rPr>
      </w:pPr>
      <w:r>
        <w:rPr>
          <w:b/>
          <w:noProof/>
          <w:sz w:val="22"/>
          <w:szCs w:val="22"/>
          <w:lang w:val="lv-LV"/>
        </w:rPr>
        <w:t>5.</w:t>
      </w:r>
      <w:r>
        <w:rPr>
          <w:b/>
          <w:noProof/>
          <w:sz w:val="22"/>
          <w:szCs w:val="22"/>
          <w:lang w:val="lv-LV"/>
        </w:rPr>
        <w:tab/>
        <w:t>Kā uzglabāt Humalog KwikPen</w:t>
      </w:r>
    </w:p>
    <w:p w14:paraId="2C7207A0" w14:textId="77777777" w:rsidR="00AB10C8" w:rsidRDefault="00AB10C8">
      <w:pPr>
        <w:rPr>
          <w:b/>
          <w:noProof/>
          <w:sz w:val="22"/>
          <w:szCs w:val="22"/>
          <w:lang w:val="lv-LV"/>
        </w:rPr>
      </w:pPr>
    </w:p>
    <w:p w14:paraId="2C7207A1" w14:textId="77777777" w:rsidR="00AB10C8" w:rsidRDefault="00104B52">
      <w:pPr>
        <w:rPr>
          <w:noProof/>
          <w:sz w:val="22"/>
          <w:szCs w:val="22"/>
          <w:lang w:val="lv-LV"/>
        </w:rPr>
      </w:pPr>
      <w:r>
        <w:rPr>
          <w:noProof/>
          <w:sz w:val="22"/>
          <w:szCs w:val="22"/>
          <w:lang w:val="lv-LV"/>
        </w:rPr>
        <w:t xml:space="preserve">Pirms pirmās lietošanas uzglabāt Humalog KwikPen ledusskapī (2°C - 8°C). Nesasaldēt. </w:t>
      </w:r>
    </w:p>
    <w:p w14:paraId="2C7207A2" w14:textId="77777777" w:rsidR="00AB10C8" w:rsidRDefault="00AB10C8">
      <w:pPr>
        <w:rPr>
          <w:noProof/>
          <w:sz w:val="22"/>
          <w:szCs w:val="22"/>
          <w:lang w:val="lv-LV"/>
        </w:rPr>
      </w:pPr>
    </w:p>
    <w:p w14:paraId="2C7207A3" w14:textId="77777777" w:rsidR="00AB10C8" w:rsidRDefault="00104B52">
      <w:pPr>
        <w:tabs>
          <w:tab w:val="left" w:pos="9163"/>
        </w:tabs>
        <w:jc w:val="both"/>
        <w:rPr>
          <w:noProof/>
          <w:sz w:val="22"/>
          <w:szCs w:val="22"/>
          <w:lang w:val="lv-LV"/>
        </w:rPr>
      </w:pPr>
      <w:r>
        <w:rPr>
          <w:noProof/>
          <w:sz w:val="22"/>
          <w:szCs w:val="22"/>
          <w:lang w:val="lv-LV"/>
        </w:rPr>
        <w:t>Lietošanas laikā Humalog KwikPen uzglabāt istabas temperatūrā (līdz 30 °C) un pēc 28 dienām iznīcināt. Nenovietot siltuma avotu tuvumā vai tiešos saules staros. Lietošanas laikā nedrīkst uzglabāt pildspalvveida pilnšļirci ledusskapī. KwikPen nedrīkst uzglabāt kopā ar klāt pievienoto adatu.</w:t>
      </w:r>
    </w:p>
    <w:p w14:paraId="2C7207A4" w14:textId="77777777" w:rsidR="00AB10C8" w:rsidRDefault="00AB10C8">
      <w:pPr>
        <w:rPr>
          <w:noProof/>
          <w:sz w:val="22"/>
          <w:szCs w:val="22"/>
          <w:lang w:val="lv-LV"/>
        </w:rPr>
      </w:pPr>
    </w:p>
    <w:p w14:paraId="2C7207A5" w14:textId="77777777" w:rsidR="00AB10C8" w:rsidRDefault="00104B52">
      <w:pPr>
        <w:numPr>
          <w:ilvl w:val="12"/>
          <w:numId w:val="0"/>
        </w:numPr>
        <w:rPr>
          <w:lang w:val="lv-LV"/>
        </w:rPr>
      </w:pPr>
      <w:r>
        <w:rPr>
          <w:sz w:val="22"/>
          <w:szCs w:val="22"/>
          <w:lang w:val="lv-LV"/>
        </w:rPr>
        <w:t>Uzglabāt šīs zāles bērniem neredzamā un nepieejamā vietā</w:t>
      </w:r>
      <w:r>
        <w:rPr>
          <w:lang w:val="lv-LV"/>
        </w:rPr>
        <w:t>.</w:t>
      </w:r>
    </w:p>
    <w:p w14:paraId="2C7207A6" w14:textId="77777777" w:rsidR="00AB10C8" w:rsidRDefault="00AB10C8">
      <w:pPr>
        <w:rPr>
          <w:noProof/>
          <w:sz w:val="22"/>
          <w:szCs w:val="22"/>
          <w:lang w:val="lv-LV"/>
        </w:rPr>
      </w:pPr>
    </w:p>
    <w:p w14:paraId="2C7207A7" w14:textId="77777777" w:rsidR="00AB10C8" w:rsidRDefault="00104B52">
      <w:pPr>
        <w:rPr>
          <w:noProof/>
          <w:sz w:val="22"/>
          <w:szCs w:val="22"/>
          <w:lang w:val="lv-LV"/>
        </w:rPr>
      </w:pPr>
      <w:r>
        <w:rPr>
          <w:noProof/>
          <w:sz w:val="22"/>
          <w:szCs w:val="22"/>
          <w:lang w:val="lv-LV"/>
        </w:rPr>
        <w:t xml:space="preserve">Nelietot </w:t>
      </w:r>
      <w:r>
        <w:rPr>
          <w:sz w:val="22"/>
          <w:szCs w:val="22"/>
          <w:lang w:val="lv-LV"/>
        </w:rPr>
        <w:t>šīs zāles</w:t>
      </w:r>
      <w:r>
        <w:rPr>
          <w:noProof/>
          <w:sz w:val="22"/>
          <w:szCs w:val="22"/>
          <w:lang w:val="lv-LV"/>
        </w:rPr>
        <w:t xml:space="preserve"> pēc derīguma termiņa beigām, kas norādīts uz marķējuma un kastītes pēc "EXP". Derīguma termiņš attiecas uz norādītā mēneša pēdējo dienu.</w:t>
      </w:r>
    </w:p>
    <w:p w14:paraId="2C7207A8" w14:textId="77777777" w:rsidR="00AB10C8" w:rsidRDefault="00AB10C8">
      <w:pPr>
        <w:rPr>
          <w:noProof/>
          <w:sz w:val="22"/>
          <w:szCs w:val="22"/>
          <w:lang w:val="lv-LV"/>
        </w:rPr>
      </w:pPr>
    </w:p>
    <w:p w14:paraId="2C7207A9" w14:textId="77777777" w:rsidR="00AB10C8" w:rsidRDefault="00104B52">
      <w:pPr>
        <w:rPr>
          <w:noProof/>
          <w:sz w:val="22"/>
          <w:szCs w:val="22"/>
          <w:lang w:val="lv-LV"/>
        </w:rPr>
      </w:pPr>
      <w:r>
        <w:rPr>
          <w:noProof/>
          <w:sz w:val="22"/>
          <w:szCs w:val="22"/>
          <w:lang w:val="lv-LV"/>
        </w:rPr>
        <w:t xml:space="preserve">Nelietojiet </w:t>
      </w:r>
      <w:r>
        <w:rPr>
          <w:sz w:val="22"/>
          <w:szCs w:val="22"/>
          <w:lang w:val="lv-LV"/>
        </w:rPr>
        <w:t>šīs zāles</w:t>
      </w:r>
      <w:r>
        <w:rPr>
          <w:noProof/>
          <w:sz w:val="22"/>
          <w:szCs w:val="22"/>
          <w:lang w:val="lv-LV"/>
        </w:rPr>
        <w:t xml:space="preserve">, ja Jūs pamanāt, ka tām ir kaut kāda nokrāsa vai tajās ir nogulsnes. </w:t>
      </w:r>
      <w:r>
        <w:rPr>
          <w:sz w:val="22"/>
          <w:szCs w:val="22"/>
          <w:lang w:val="lv-LV"/>
        </w:rPr>
        <w:t>Šīs zāles</w:t>
      </w:r>
      <w:r>
        <w:rPr>
          <w:noProof/>
          <w:sz w:val="22"/>
          <w:szCs w:val="22"/>
          <w:lang w:val="lv-LV"/>
        </w:rPr>
        <w:t xml:space="preserve"> drīkst lietot </w:t>
      </w:r>
      <w:r>
        <w:rPr>
          <w:b/>
          <w:noProof/>
          <w:sz w:val="22"/>
          <w:szCs w:val="22"/>
          <w:lang w:val="lv-LV"/>
        </w:rPr>
        <w:t>tikai tad</w:t>
      </w:r>
      <w:r>
        <w:rPr>
          <w:noProof/>
          <w:sz w:val="22"/>
          <w:szCs w:val="22"/>
          <w:lang w:val="lv-LV"/>
        </w:rPr>
        <w:t>, ja tas pēc izskata atgādina ūdeni. Par iepriekšminēto jāpārliecinās pirms katras injekcijas.</w:t>
      </w:r>
    </w:p>
    <w:p w14:paraId="2C7207AA" w14:textId="77777777" w:rsidR="00AB10C8" w:rsidRDefault="00AB10C8">
      <w:pPr>
        <w:rPr>
          <w:noProof/>
          <w:sz w:val="22"/>
          <w:szCs w:val="22"/>
          <w:lang w:val="lv-LV"/>
        </w:rPr>
      </w:pPr>
    </w:p>
    <w:p w14:paraId="2C7207AB" w14:textId="77777777" w:rsidR="00AB10C8" w:rsidRDefault="00104B52">
      <w:pPr>
        <w:rPr>
          <w:noProof/>
          <w:sz w:val="22"/>
          <w:szCs w:val="22"/>
          <w:lang w:val="lv-LV"/>
        </w:rPr>
      </w:pPr>
      <w:r>
        <w:rPr>
          <w:sz w:val="22"/>
          <w:szCs w:val="22"/>
          <w:lang w:val="lv-LV"/>
        </w:rPr>
        <w:t>Neizmetiet zāles kanalizācijā vai sadzīves atkritumos. Vaicājiet farmaceitam, kā izmest zāles, kuras vairs nelietojat.</w:t>
      </w:r>
      <w:r>
        <w:rPr>
          <w:lang w:val="lv-LV"/>
        </w:rPr>
        <w:t xml:space="preserve"> </w:t>
      </w:r>
      <w:r>
        <w:rPr>
          <w:noProof/>
          <w:sz w:val="22"/>
          <w:szCs w:val="22"/>
          <w:lang w:val="lv-LV"/>
        </w:rPr>
        <w:t>Šie pasākumi palīdzēs aizsargāt apkārtējo vidi.</w:t>
      </w:r>
    </w:p>
    <w:p w14:paraId="2C7207AC" w14:textId="77777777" w:rsidR="00AB10C8" w:rsidRDefault="00AB10C8">
      <w:pPr>
        <w:rPr>
          <w:noProof/>
          <w:sz w:val="22"/>
          <w:szCs w:val="22"/>
          <w:lang w:val="lv-LV"/>
        </w:rPr>
      </w:pPr>
    </w:p>
    <w:p w14:paraId="2C7207AD" w14:textId="77777777" w:rsidR="00AB10C8" w:rsidRDefault="00AB10C8">
      <w:pPr>
        <w:rPr>
          <w:noProof/>
          <w:sz w:val="22"/>
          <w:szCs w:val="22"/>
          <w:lang w:val="lv-LV"/>
        </w:rPr>
      </w:pPr>
    </w:p>
    <w:p w14:paraId="2C7207AE" w14:textId="77777777" w:rsidR="00AB10C8" w:rsidRDefault="00104B52">
      <w:pPr>
        <w:rPr>
          <w:b/>
          <w:noProof/>
          <w:sz w:val="22"/>
          <w:szCs w:val="22"/>
          <w:lang w:val="lv-LV"/>
        </w:rPr>
      </w:pPr>
      <w:r>
        <w:rPr>
          <w:b/>
          <w:noProof/>
          <w:sz w:val="22"/>
          <w:szCs w:val="22"/>
          <w:lang w:val="lv-LV"/>
        </w:rPr>
        <w:t>6.</w:t>
      </w:r>
      <w:r>
        <w:rPr>
          <w:b/>
          <w:noProof/>
          <w:sz w:val="22"/>
          <w:szCs w:val="22"/>
          <w:lang w:val="lv-LV"/>
        </w:rPr>
        <w:tab/>
      </w:r>
      <w:r>
        <w:rPr>
          <w:b/>
          <w:sz w:val="22"/>
          <w:szCs w:val="22"/>
          <w:lang w:val="lv-LV"/>
        </w:rPr>
        <w:t>Iepakojuma saturs un cita informācija</w:t>
      </w:r>
      <w:r>
        <w:rPr>
          <w:b/>
          <w:noProof/>
          <w:sz w:val="22"/>
          <w:szCs w:val="22"/>
          <w:lang w:val="lv-LV"/>
        </w:rPr>
        <w:t xml:space="preserve"> </w:t>
      </w:r>
    </w:p>
    <w:p w14:paraId="2C7207AF" w14:textId="77777777" w:rsidR="00AB10C8" w:rsidRDefault="00AB10C8">
      <w:pPr>
        <w:rPr>
          <w:b/>
          <w:noProof/>
          <w:sz w:val="22"/>
          <w:szCs w:val="22"/>
          <w:lang w:val="lv-LV"/>
        </w:rPr>
      </w:pPr>
    </w:p>
    <w:p w14:paraId="2C7207B0" w14:textId="77777777" w:rsidR="00AB10C8" w:rsidRDefault="00104B52">
      <w:pPr>
        <w:rPr>
          <w:b/>
          <w:noProof/>
          <w:sz w:val="22"/>
          <w:szCs w:val="22"/>
          <w:lang w:val="lv-LV"/>
        </w:rPr>
      </w:pPr>
      <w:r>
        <w:rPr>
          <w:b/>
          <w:noProof/>
          <w:sz w:val="22"/>
          <w:szCs w:val="22"/>
          <w:lang w:val="lv-LV"/>
        </w:rPr>
        <w:t>Ko Humalog 100 vienības/ml KwikPen šķīdums injekcijām satur</w:t>
      </w:r>
    </w:p>
    <w:p w14:paraId="2C7207B1" w14:textId="77777777" w:rsidR="00AB10C8" w:rsidRDefault="00104B52">
      <w:pPr>
        <w:numPr>
          <w:ilvl w:val="0"/>
          <w:numId w:val="30"/>
        </w:numPr>
        <w:tabs>
          <w:tab w:val="clear" w:pos="360"/>
        </w:tabs>
        <w:rPr>
          <w:noProof/>
          <w:sz w:val="22"/>
          <w:szCs w:val="22"/>
          <w:lang w:val="lv-LV"/>
        </w:rPr>
      </w:pPr>
      <w:r>
        <w:rPr>
          <w:noProof/>
          <w:sz w:val="22"/>
          <w:szCs w:val="22"/>
          <w:lang w:val="lv-LV"/>
        </w:rPr>
        <w:t>Aktīvā viela ir lispro insulīns (insulin lispro). Lispro insulīnu iegūst laboratorijā, izmantojot rekombinantu DNS tehnoloģiju. Tā ir modificēta cilvēka insulīna forma, tādēļ atšķiras no citiem cilvēka un dzīvnieku insulīniem. Pēc savas darbības lispro insulīns ļoti līdzinās dabīgajam cilvēka aizkuņģa dziedzera hormonam.</w:t>
      </w:r>
    </w:p>
    <w:p w14:paraId="2C7207B2" w14:textId="77777777" w:rsidR="00AB10C8" w:rsidRDefault="00104B52">
      <w:pPr>
        <w:numPr>
          <w:ilvl w:val="0"/>
          <w:numId w:val="30"/>
        </w:numPr>
        <w:tabs>
          <w:tab w:val="clear" w:pos="360"/>
        </w:tabs>
        <w:rPr>
          <w:noProof/>
          <w:sz w:val="22"/>
          <w:szCs w:val="22"/>
          <w:lang w:val="lv-LV"/>
        </w:rPr>
      </w:pPr>
      <w:r>
        <w:rPr>
          <w:noProof/>
          <w:sz w:val="22"/>
          <w:szCs w:val="22"/>
          <w:lang w:val="lv-LV"/>
        </w:rPr>
        <w:t>Citas sastāvdaļas ir m-krezols, glicerīns, nātrija hidrogēnfosfāts 7H</w:t>
      </w:r>
      <w:r>
        <w:rPr>
          <w:noProof/>
          <w:sz w:val="22"/>
          <w:szCs w:val="22"/>
          <w:vertAlign w:val="subscript"/>
          <w:lang w:val="lv-LV"/>
        </w:rPr>
        <w:t>2</w:t>
      </w:r>
      <w:r>
        <w:rPr>
          <w:noProof/>
          <w:sz w:val="22"/>
          <w:szCs w:val="22"/>
          <w:lang w:val="lv-LV"/>
        </w:rPr>
        <w:t>O, cinka oksīds un ūdens injekcijām. Lai regulētu skābumu, ir pievienots nātrija hidroksīds vai sālsskābe.</w:t>
      </w:r>
    </w:p>
    <w:p w14:paraId="2C7207B3" w14:textId="77777777" w:rsidR="00AB10C8" w:rsidRDefault="00AB10C8">
      <w:pPr>
        <w:numPr>
          <w:ilvl w:val="12"/>
          <w:numId w:val="0"/>
        </w:numPr>
        <w:ind w:right="11"/>
        <w:rPr>
          <w:b/>
          <w:noProof/>
          <w:sz w:val="22"/>
          <w:szCs w:val="22"/>
          <w:lang w:val="lv-LV"/>
        </w:rPr>
      </w:pPr>
    </w:p>
    <w:p w14:paraId="2C7207B4" w14:textId="77777777" w:rsidR="00AB10C8" w:rsidRDefault="00104B52">
      <w:pPr>
        <w:keepNext/>
        <w:keepLines/>
        <w:numPr>
          <w:ilvl w:val="12"/>
          <w:numId w:val="0"/>
        </w:numPr>
        <w:ind w:right="11"/>
        <w:rPr>
          <w:b/>
          <w:noProof/>
          <w:sz w:val="22"/>
          <w:szCs w:val="22"/>
          <w:lang w:val="lv-LV"/>
        </w:rPr>
      </w:pPr>
      <w:r>
        <w:rPr>
          <w:b/>
          <w:noProof/>
          <w:sz w:val="22"/>
          <w:szCs w:val="22"/>
          <w:lang w:val="lv-LV"/>
        </w:rPr>
        <w:lastRenderedPageBreak/>
        <w:t>Humalog KwikPen ārējais izskats un iepakojums</w:t>
      </w:r>
    </w:p>
    <w:p w14:paraId="2C7207B5" w14:textId="77777777" w:rsidR="00AB10C8" w:rsidRDefault="00104B52">
      <w:pPr>
        <w:pStyle w:val="Janis-Addition"/>
        <w:keepNext/>
        <w:keepLines/>
        <w:tabs>
          <w:tab w:val="clear" w:pos="567"/>
        </w:tabs>
        <w:spacing w:line="240" w:lineRule="auto"/>
        <w:jc w:val="left"/>
        <w:rPr>
          <w:noProof/>
          <w:color w:val="auto"/>
          <w:szCs w:val="22"/>
          <w:u w:val="none"/>
          <w:lang w:val="lv-LV"/>
        </w:rPr>
      </w:pPr>
      <w:r>
        <w:rPr>
          <w:iCs/>
          <w:noProof/>
          <w:color w:val="auto"/>
          <w:szCs w:val="22"/>
          <w:u w:val="none"/>
          <w:lang w:val="lv-LV"/>
        </w:rPr>
        <w:t xml:space="preserve">Humalog </w:t>
      </w:r>
      <w:r>
        <w:rPr>
          <w:noProof/>
          <w:color w:val="auto"/>
          <w:szCs w:val="22"/>
          <w:u w:val="none"/>
          <w:lang w:val="lv-LV"/>
        </w:rPr>
        <w:t xml:space="preserve">100 vienības/ml KwikPen šķīdums injekcijām ir sterils, dzidrs, bezkrāsains ūdens šķīdums un satur </w:t>
      </w:r>
      <w:r>
        <w:rPr>
          <w:color w:val="auto"/>
          <w:szCs w:val="22"/>
          <w:u w:val="none"/>
          <w:lang w:val="lv-LV"/>
        </w:rPr>
        <w:t>100</w:t>
      </w:r>
      <w:r>
        <w:rPr>
          <w:noProof/>
          <w:color w:val="auto"/>
          <w:szCs w:val="22"/>
          <w:u w:val="none"/>
          <w:lang w:val="lv-LV"/>
        </w:rPr>
        <w:t> vienību lispro insulīna katrā injekciju šķīduma mililitrā (</w:t>
      </w:r>
      <w:bookmarkStart w:id="574" w:name="_Hlk46414492"/>
      <w:r>
        <w:rPr>
          <w:noProof/>
          <w:color w:val="auto"/>
          <w:szCs w:val="22"/>
          <w:u w:val="none"/>
          <w:lang w:val="lv-LV"/>
        </w:rPr>
        <w:t>100 vienības/ml</w:t>
      </w:r>
      <w:bookmarkEnd w:id="574"/>
      <w:r>
        <w:rPr>
          <w:noProof/>
          <w:color w:val="auto"/>
          <w:szCs w:val="22"/>
          <w:u w:val="none"/>
          <w:lang w:val="lv-LV"/>
        </w:rPr>
        <w:t>). Katrā Humalog KwikPen ir 300 vienību (3 mililitri). Humalog KwikPen ir pieejamas iepakojumā pa 5 lietošanai gatavām pildspalvveida pilnšļircēm vai daudzdaļīgā iepakojumā (2 x 5 lietošanai gatavas pildspalvveida pilnšļirces). Visi iepakojuma lielumi tirgū var nebūt pieejami. Pildspalvveida pilnšļircē KwikPen esošais Humalog 100 vienības/ml ir tāds pats kā Humalog100 vienības/ml , kurš ir pieejams atsevišķos Humalog 100 vienības/ml kārtridžos. Vienkārši pildspalvveida pilnšļircē ir ievietots kārtridžs. Kad KwikPen pildspalvveida pilnšļirce ir tukša, tā vairs nav izmantojama.</w:t>
      </w:r>
    </w:p>
    <w:p w14:paraId="2C7207B6" w14:textId="77777777" w:rsidR="00AB10C8" w:rsidRDefault="00AB10C8">
      <w:pPr>
        <w:rPr>
          <w:b/>
          <w:noProof/>
          <w:sz w:val="22"/>
          <w:szCs w:val="22"/>
          <w:lang w:val="lv-LV"/>
        </w:rPr>
      </w:pPr>
    </w:p>
    <w:p w14:paraId="2C7207B7" w14:textId="77777777" w:rsidR="00AB10C8" w:rsidRDefault="00104B52">
      <w:pPr>
        <w:keepNext/>
        <w:keepLines/>
        <w:rPr>
          <w:b/>
          <w:noProof/>
          <w:sz w:val="22"/>
          <w:szCs w:val="22"/>
          <w:lang w:val="lv-LV"/>
        </w:rPr>
      </w:pPr>
      <w:r>
        <w:rPr>
          <w:b/>
          <w:noProof/>
          <w:sz w:val="22"/>
          <w:szCs w:val="22"/>
          <w:lang w:val="lv-LV"/>
        </w:rPr>
        <w:t>Reģistrācijas apliecības īpašnieks un ražotājs</w:t>
      </w:r>
    </w:p>
    <w:p w14:paraId="2C7207B8" w14:textId="77777777" w:rsidR="00AB10C8" w:rsidRDefault="00104B52">
      <w:pPr>
        <w:keepNext/>
        <w:keepLines/>
        <w:numPr>
          <w:ilvl w:val="12"/>
          <w:numId w:val="0"/>
        </w:numPr>
        <w:ind w:right="11"/>
        <w:rPr>
          <w:noProof/>
          <w:sz w:val="22"/>
          <w:szCs w:val="22"/>
          <w:lang w:val="lv-LV"/>
        </w:rPr>
      </w:pPr>
      <w:r>
        <w:rPr>
          <w:noProof/>
          <w:sz w:val="22"/>
          <w:szCs w:val="22"/>
          <w:lang w:val="lv-LV"/>
        </w:rPr>
        <w:t>Humalog 100 vienības/ml KwikPen šķīdumu injekcijām ražo:</w:t>
      </w:r>
    </w:p>
    <w:p w14:paraId="2C7207B9" w14:textId="77777777" w:rsidR="00AB10C8" w:rsidRDefault="00104B52">
      <w:pPr>
        <w:numPr>
          <w:ilvl w:val="0"/>
          <w:numId w:val="2"/>
        </w:numPr>
        <w:ind w:right="11" w:hanging="567"/>
        <w:rPr>
          <w:iCs/>
          <w:noProof/>
          <w:sz w:val="22"/>
          <w:szCs w:val="22"/>
          <w:lang w:val="lv-LV"/>
        </w:rPr>
      </w:pPr>
      <w:r>
        <w:rPr>
          <w:iCs/>
          <w:noProof/>
          <w:sz w:val="22"/>
          <w:szCs w:val="22"/>
          <w:lang w:val="lv-LV"/>
        </w:rPr>
        <w:t>Lilly France S.A.S., Rue du Colonel Lilly, 67640 Fegersheim, Francija,</w:t>
      </w:r>
    </w:p>
    <w:p w14:paraId="2C7207BA" w14:textId="77777777" w:rsidR="00AB10C8" w:rsidRDefault="00104B52">
      <w:pPr>
        <w:numPr>
          <w:ilvl w:val="0"/>
          <w:numId w:val="2"/>
        </w:numPr>
        <w:ind w:right="11" w:hanging="567"/>
        <w:rPr>
          <w:iCs/>
          <w:noProof/>
          <w:sz w:val="22"/>
          <w:szCs w:val="22"/>
          <w:lang w:val="lv-LV"/>
        </w:rPr>
      </w:pPr>
      <w:r>
        <w:rPr>
          <w:sz w:val="22"/>
          <w:szCs w:val="22"/>
          <w:lang w:val="lv-LV"/>
        </w:rPr>
        <w:t>Eli Lilly Italia S.p.A., Via Gramsci 731-733, 50019 Sesto Fiorentino, (FI), Itālija.</w:t>
      </w:r>
    </w:p>
    <w:p w14:paraId="2C7207BB" w14:textId="77777777" w:rsidR="00AB10C8" w:rsidRDefault="00AB10C8">
      <w:pPr>
        <w:ind w:right="11"/>
        <w:rPr>
          <w:iCs/>
          <w:noProof/>
          <w:sz w:val="22"/>
          <w:szCs w:val="22"/>
          <w:lang w:val="lv-LV"/>
        </w:rPr>
      </w:pPr>
    </w:p>
    <w:p w14:paraId="2C7207BC" w14:textId="77777777" w:rsidR="00AB10C8" w:rsidRDefault="00104B52">
      <w:pPr>
        <w:numPr>
          <w:ilvl w:val="12"/>
          <w:numId w:val="0"/>
        </w:numPr>
        <w:ind w:right="11"/>
        <w:rPr>
          <w:noProof/>
          <w:sz w:val="22"/>
          <w:szCs w:val="22"/>
          <w:lang w:val="lv-LV"/>
        </w:rPr>
      </w:pPr>
      <w:r>
        <w:rPr>
          <w:noProof/>
          <w:sz w:val="22"/>
          <w:szCs w:val="22"/>
          <w:lang w:val="lv-LV"/>
        </w:rPr>
        <w:t xml:space="preserve">Reģistrācijas apliecības īpašnieks ir Eli Lilly Nederland B.V., </w:t>
      </w:r>
      <w:r>
        <w:rPr>
          <w:sz w:val="22"/>
          <w:szCs w:val="22"/>
          <w:lang w:val="lv-LV"/>
        </w:rPr>
        <w:t>Orteliuslaan 1000, 3528 BD Utrecht</w:t>
      </w:r>
      <w:r>
        <w:rPr>
          <w:noProof/>
          <w:sz w:val="22"/>
          <w:szCs w:val="22"/>
          <w:lang w:val="lv-LV"/>
        </w:rPr>
        <w:t xml:space="preserve">, Nīderlande. </w:t>
      </w:r>
    </w:p>
    <w:p w14:paraId="2C7207BD" w14:textId="77777777" w:rsidR="00AB10C8" w:rsidRDefault="00AB10C8">
      <w:pPr>
        <w:pStyle w:val="Heading8"/>
        <w:tabs>
          <w:tab w:val="clear" w:pos="-142"/>
        </w:tabs>
        <w:jc w:val="left"/>
        <w:rPr>
          <w:b w:val="0"/>
          <w:szCs w:val="22"/>
          <w:lang w:val="lv-LV"/>
        </w:rPr>
      </w:pPr>
    </w:p>
    <w:p w14:paraId="2C7207BE" w14:textId="77777777" w:rsidR="00AB10C8" w:rsidRDefault="00104B52">
      <w:pPr>
        <w:rPr>
          <w:noProof/>
          <w:szCs w:val="22"/>
          <w:lang w:val="lv-LV"/>
        </w:rPr>
      </w:pPr>
      <w:r>
        <w:rPr>
          <w:szCs w:val="22"/>
          <w:lang w:val="lv-LV"/>
        </w:rPr>
        <w:t>Lai saņemtu papildu</w:t>
      </w:r>
      <w:r>
        <w:rPr>
          <w:lang w:val="lv-LV"/>
        </w:rPr>
        <w:t xml:space="preserve"> </w:t>
      </w:r>
      <w:r>
        <w:rPr>
          <w:szCs w:val="22"/>
          <w:lang w:val="lv-LV"/>
        </w:rPr>
        <w:t xml:space="preserve">informāciju par šīm zālēm, lūdzam sazināties ar reģistrācijas apliecības īpašnieka vietējo pārstāvniecību: </w:t>
      </w:r>
    </w:p>
    <w:p w14:paraId="2C7207BF" w14:textId="77777777" w:rsidR="00AB10C8" w:rsidRDefault="00AB10C8">
      <w:pPr>
        <w:numPr>
          <w:ilvl w:val="12"/>
          <w:numId w:val="0"/>
        </w:numPr>
        <w:ind w:right="11"/>
        <w:rPr>
          <w:noProof/>
          <w:sz w:val="22"/>
          <w:szCs w:val="22"/>
          <w:lang w:val="lv-LV"/>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10C8" w14:paraId="2C7207C7" w14:textId="77777777">
        <w:tc>
          <w:tcPr>
            <w:tcW w:w="4684" w:type="dxa"/>
          </w:tcPr>
          <w:p w14:paraId="2C7207C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Belgique/België/Belgien</w:t>
            </w:r>
          </w:p>
          <w:p w14:paraId="2C7207C1"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w:t>
            </w:r>
            <w:r>
              <w:rPr>
                <w:color w:val="000000"/>
                <w:szCs w:val="22"/>
                <w:lang w:val="lv-LV"/>
              </w:rPr>
              <w:t>Benelux S.A./N.V.</w:t>
            </w:r>
          </w:p>
          <w:p w14:paraId="2C7207C2"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7C3" w14:textId="77777777" w:rsidR="00AB10C8" w:rsidRDefault="00AB10C8">
            <w:pPr>
              <w:autoSpaceDE w:val="0"/>
              <w:autoSpaceDN w:val="0"/>
              <w:adjustRightInd w:val="0"/>
              <w:rPr>
                <w:color w:val="000000"/>
                <w:sz w:val="22"/>
                <w:szCs w:val="22"/>
                <w:lang w:val="lv-LV"/>
              </w:rPr>
            </w:pPr>
          </w:p>
        </w:tc>
        <w:tc>
          <w:tcPr>
            <w:tcW w:w="4678" w:type="dxa"/>
          </w:tcPr>
          <w:p w14:paraId="2C7207C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Lietuva</w:t>
            </w:r>
          </w:p>
          <w:p w14:paraId="2C7207C5" w14:textId="77777777" w:rsidR="00AB10C8" w:rsidRDefault="00104B52">
            <w:pPr>
              <w:autoSpaceDE w:val="0"/>
              <w:autoSpaceDN w:val="0"/>
              <w:adjustRightInd w:val="0"/>
              <w:rPr>
                <w:color w:val="000000"/>
                <w:sz w:val="22"/>
                <w:szCs w:val="22"/>
                <w:lang w:val="lv-LV"/>
              </w:rPr>
            </w:pPr>
            <w:r>
              <w:rPr>
                <w:color w:val="000000"/>
                <w:szCs w:val="22"/>
                <w:lang w:val="fi-FI"/>
              </w:rPr>
              <w:t>Eli Lilly Lietuva</w:t>
            </w:r>
          </w:p>
          <w:p w14:paraId="2C7207C6" w14:textId="77777777" w:rsidR="00AB10C8" w:rsidRDefault="00104B52">
            <w:pPr>
              <w:autoSpaceDE w:val="0"/>
              <w:autoSpaceDN w:val="0"/>
              <w:adjustRightInd w:val="0"/>
              <w:rPr>
                <w:color w:val="000000"/>
                <w:sz w:val="22"/>
                <w:szCs w:val="22"/>
                <w:lang w:val="lv-LV"/>
              </w:rPr>
            </w:pPr>
            <w:r>
              <w:rPr>
                <w:color w:val="000000"/>
                <w:sz w:val="22"/>
                <w:szCs w:val="22"/>
                <w:lang w:val="lv-LV"/>
              </w:rPr>
              <w:t>Tel. +370 (5) 2649600</w:t>
            </w:r>
          </w:p>
        </w:tc>
      </w:tr>
      <w:tr w:rsidR="00AB10C8" w14:paraId="2C7207CF" w14:textId="77777777">
        <w:tc>
          <w:tcPr>
            <w:tcW w:w="4684" w:type="dxa"/>
          </w:tcPr>
          <w:p w14:paraId="2C7207C8" w14:textId="77777777" w:rsidR="00AB10C8" w:rsidRDefault="00104B52">
            <w:pPr>
              <w:autoSpaceDE w:val="0"/>
              <w:autoSpaceDN w:val="0"/>
              <w:adjustRightInd w:val="0"/>
              <w:rPr>
                <w:b/>
                <w:sz w:val="22"/>
                <w:szCs w:val="22"/>
                <w:lang w:val="lv-LV"/>
              </w:rPr>
            </w:pPr>
            <w:r>
              <w:rPr>
                <w:b/>
                <w:sz w:val="22"/>
                <w:szCs w:val="22"/>
                <w:lang w:val="lv-LV"/>
              </w:rPr>
              <w:t>България</w:t>
            </w:r>
          </w:p>
          <w:p w14:paraId="2C7207C9" w14:textId="77777777" w:rsidR="00AB10C8" w:rsidRDefault="00104B52">
            <w:pPr>
              <w:autoSpaceDE w:val="0"/>
              <w:autoSpaceDN w:val="0"/>
              <w:adjustRightInd w:val="0"/>
              <w:rPr>
                <w:sz w:val="22"/>
                <w:szCs w:val="22"/>
                <w:lang w:val="lv-LV"/>
              </w:rPr>
            </w:pPr>
            <w:r>
              <w:rPr>
                <w:sz w:val="22"/>
                <w:szCs w:val="22"/>
                <w:lang w:val="lv-LV"/>
              </w:rPr>
              <w:t>ТП "Ели Лили Недерланд" Б.В. - България</w:t>
            </w:r>
          </w:p>
          <w:p w14:paraId="2C7207CA" w14:textId="77777777" w:rsidR="00AB10C8" w:rsidRDefault="00104B52">
            <w:pPr>
              <w:autoSpaceDE w:val="0"/>
              <w:autoSpaceDN w:val="0"/>
              <w:adjustRightInd w:val="0"/>
              <w:rPr>
                <w:sz w:val="22"/>
                <w:szCs w:val="22"/>
                <w:lang w:val="lv-LV"/>
              </w:rPr>
            </w:pPr>
            <w:r>
              <w:rPr>
                <w:sz w:val="22"/>
                <w:szCs w:val="22"/>
                <w:lang w:val="lv-LV"/>
              </w:rPr>
              <w:t>тел. + 359 2 491 41 40</w:t>
            </w:r>
          </w:p>
        </w:tc>
        <w:tc>
          <w:tcPr>
            <w:tcW w:w="4678" w:type="dxa"/>
          </w:tcPr>
          <w:p w14:paraId="2C7207CB"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Luxembourg/Luxemburg</w:t>
            </w:r>
          </w:p>
          <w:p w14:paraId="2C7207CC" w14:textId="77777777" w:rsidR="00AB10C8" w:rsidRDefault="00104B52">
            <w:pPr>
              <w:autoSpaceDE w:val="0"/>
              <w:autoSpaceDN w:val="0"/>
              <w:adjustRightInd w:val="0"/>
              <w:rPr>
                <w:color w:val="000000"/>
                <w:szCs w:val="22"/>
                <w:lang w:val="lv-LV"/>
              </w:rPr>
            </w:pPr>
            <w:r>
              <w:rPr>
                <w:color w:val="000000"/>
                <w:sz w:val="22"/>
                <w:szCs w:val="22"/>
                <w:lang w:val="lv-LV"/>
              </w:rPr>
              <w:t xml:space="preserve">Eli Lilly </w:t>
            </w:r>
            <w:r>
              <w:rPr>
                <w:color w:val="000000"/>
                <w:szCs w:val="22"/>
                <w:lang w:val="lv-LV"/>
              </w:rPr>
              <w:t>Benelux S.A./N.V.</w:t>
            </w:r>
          </w:p>
          <w:p w14:paraId="2C7207CD"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7CE" w14:textId="77777777" w:rsidR="00AB10C8" w:rsidRDefault="00AB10C8">
            <w:pPr>
              <w:autoSpaceDE w:val="0"/>
              <w:autoSpaceDN w:val="0"/>
              <w:adjustRightInd w:val="0"/>
              <w:rPr>
                <w:color w:val="000000"/>
                <w:sz w:val="22"/>
                <w:szCs w:val="22"/>
                <w:lang w:val="lv-LV"/>
              </w:rPr>
            </w:pPr>
          </w:p>
        </w:tc>
      </w:tr>
      <w:tr w:rsidR="00AB10C8" w14:paraId="2C7207D7" w14:textId="77777777">
        <w:tc>
          <w:tcPr>
            <w:tcW w:w="4684" w:type="dxa"/>
          </w:tcPr>
          <w:p w14:paraId="2C7207D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Česká republika</w:t>
            </w:r>
          </w:p>
          <w:p w14:paraId="2C7207D1" w14:textId="77777777" w:rsidR="00AB10C8" w:rsidRDefault="00104B52">
            <w:pPr>
              <w:autoSpaceDE w:val="0"/>
              <w:autoSpaceDN w:val="0"/>
              <w:adjustRightInd w:val="0"/>
              <w:rPr>
                <w:color w:val="000000"/>
                <w:sz w:val="22"/>
                <w:szCs w:val="22"/>
                <w:lang w:val="lv-LV"/>
              </w:rPr>
            </w:pPr>
            <w:r>
              <w:rPr>
                <w:color w:val="000000"/>
                <w:sz w:val="22"/>
                <w:szCs w:val="22"/>
                <w:lang w:val="lv-LV"/>
              </w:rPr>
              <w:t>ELI LILLY ČR, s.r.o.</w:t>
            </w:r>
          </w:p>
          <w:p w14:paraId="2C7207D2" w14:textId="77777777" w:rsidR="00AB10C8" w:rsidRDefault="00104B52">
            <w:pPr>
              <w:autoSpaceDE w:val="0"/>
              <w:autoSpaceDN w:val="0"/>
              <w:adjustRightInd w:val="0"/>
              <w:rPr>
                <w:color w:val="000000"/>
                <w:sz w:val="22"/>
                <w:szCs w:val="22"/>
                <w:lang w:val="lv-LV"/>
              </w:rPr>
            </w:pPr>
            <w:r>
              <w:rPr>
                <w:color w:val="000000"/>
                <w:sz w:val="22"/>
                <w:szCs w:val="22"/>
                <w:lang w:val="lv-LV"/>
              </w:rPr>
              <w:t>Tel: + 420 234 664 111</w:t>
            </w:r>
          </w:p>
        </w:tc>
        <w:tc>
          <w:tcPr>
            <w:tcW w:w="4678" w:type="dxa"/>
          </w:tcPr>
          <w:p w14:paraId="2C7207D3"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Magyarország</w:t>
            </w:r>
          </w:p>
          <w:p w14:paraId="2C7207D4" w14:textId="77777777" w:rsidR="00AB10C8" w:rsidRDefault="00104B52">
            <w:pPr>
              <w:autoSpaceDE w:val="0"/>
              <w:autoSpaceDN w:val="0"/>
              <w:adjustRightInd w:val="0"/>
              <w:rPr>
                <w:color w:val="000000"/>
                <w:sz w:val="22"/>
                <w:szCs w:val="22"/>
                <w:lang w:val="lv-LV"/>
              </w:rPr>
            </w:pPr>
            <w:r>
              <w:rPr>
                <w:color w:val="000000"/>
                <w:sz w:val="22"/>
                <w:szCs w:val="22"/>
                <w:lang w:val="lv-LV"/>
              </w:rPr>
              <w:t>Lilly Hungária Kft.</w:t>
            </w:r>
          </w:p>
          <w:p w14:paraId="2C7207D5" w14:textId="77777777" w:rsidR="00AB10C8" w:rsidRDefault="00104B52">
            <w:pPr>
              <w:autoSpaceDE w:val="0"/>
              <w:autoSpaceDN w:val="0"/>
              <w:adjustRightInd w:val="0"/>
              <w:rPr>
                <w:color w:val="000000"/>
                <w:sz w:val="22"/>
                <w:szCs w:val="22"/>
                <w:lang w:val="lv-LV"/>
              </w:rPr>
            </w:pPr>
            <w:r>
              <w:rPr>
                <w:color w:val="000000"/>
                <w:sz w:val="22"/>
                <w:szCs w:val="22"/>
                <w:lang w:val="lv-LV"/>
              </w:rPr>
              <w:t>Tel: + 36 1 328 5100</w:t>
            </w:r>
          </w:p>
          <w:p w14:paraId="2C7207D6" w14:textId="77777777" w:rsidR="00AB10C8" w:rsidRDefault="00AB10C8">
            <w:pPr>
              <w:autoSpaceDE w:val="0"/>
              <w:autoSpaceDN w:val="0"/>
              <w:adjustRightInd w:val="0"/>
              <w:rPr>
                <w:b/>
                <w:bCs/>
                <w:color w:val="000000"/>
                <w:sz w:val="22"/>
                <w:szCs w:val="22"/>
                <w:lang w:val="lv-LV"/>
              </w:rPr>
            </w:pPr>
          </w:p>
        </w:tc>
      </w:tr>
      <w:tr w:rsidR="00AB10C8" w14:paraId="2C7207DF" w14:textId="77777777">
        <w:tc>
          <w:tcPr>
            <w:tcW w:w="4684" w:type="dxa"/>
          </w:tcPr>
          <w:p w14:paraId="2C7207D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Danmark</w:t>
            </w:r>
          </w:p>
          <w:p w14:paraId="2C7207D9"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Danmark A/S </w:t>
            </w:r>
          </w:p>
          <w:p w14:paraId="2C7207DA"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Tlf.: +45 45 26 </w:t>
            </w:r>
            <w:r>
              <w:rPr>
                <w:color w:val="000000"/>
                <w:szCs w:val="22"/>
              </w:rPr>
              <w:t>6000</w:t>
            </w:r>
          </w:p>
        </w:tc>
        <w:tc>
          <w:tcPr>
            <w:tcW w:w="4678" w:type="dxa"/>
          </w:tcPr>
          <w:p w14:paraId="2C7207DB"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Malta</w:t>
            </w:r>
          </w:p>
          <w:p w14:paraId="2C7207DC" w14:textId="77777777" w:rsidR="00AB10C8" w:rsidRDefault="00104B52">
            <w:pPr>
              <w:autoSpaceDE w:val="0"/>
              <w:autoSpaceDN w:val="0"/>
              <w:adjustRightInd w:val="0"/>
              <w:rPr>
                <w:color w:val="000000"/>
                <w:sz w:val="22"/>
                <w:szCs w:val="22"/>
                <w:lang w:val="lv-LV"/>
              </w:rPr>
            </w:pPr>
            <w:r>
              <w:rPr>
                <w:color w:val="000000"/>
                <w:sz w:val="22"/>
                <w:szCs w:val="22"/>
                <w:lang w:val="lv-LV"/>
              </w:rPr>
              <w:t>Charles de Giorgio Ltd.</w:t>
            </w:r>
          </w:p>
          <w:p w14:paraId="2C7207DD" w14:textId="77777777" w:rsidR="00AB10C8" w:rsidRDefault="00104B52">
            <w:pPr>
              <w:autoSpaceDE w:val="0"/>
              <w:autoSpaceDN w:val="0"/>
              <w:adjustRightInd w:val="0"/>
              <w:rPr>
                <w:color w:val="000000"/>
                <w:sz w:val="22"/>
                <w:szCs w:val="22"/>
                <w:lang w:val="lv-LV"/>
              </w:rPr>
            </w:pPr>
            <w:r>
              <w:rPr>
                <w:color w:val="000000"/>
                <w:sz w:val="22"/>
                <w:szCs w:val="22"/>
                <w:lang w:val="lv-LV"/>
              </w:rPr>
              <w:t>Tel: + 356 25600 500</w:t>
            </w:r>
          </w:p>
          <w:p w14:paraId="2C7207DE" w14:textId="77777777" w:rsidR="00AB10C8" w:rsidRDefault="00AB10C8">
            <w:pPr>
              <w:autoSpaceDE w:val="0"/>
              <w:autoSpaceDN w:val="0"/>
              <w:adjustRightInd w:val="0"/>
              <w:rPr>
                <w:color w:val="000000"/>
                <w:sz w:val="22"/>
                <w:szCs w:val="22"/>
                <w:lang w:val="lv-LV"/>
              </w:rPr>
            </w:pPr>
          </w:p>
        </w:tc>
      </w:tr>
      <w:tr w:rsidR="00AB10C8" w14:paraId="2C7207E7" w14:textId="77777777">
        <w:tc>
          <w:tcPr>
            <w:tcW w:w="4684" w:type="dxa"/>
          </w:tcPr>
          <w:p w14:paraId="2C7207E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Deutschland</w:t>
            </w:r>
          </w:p>
          <w:p w14:paraId="2C7207E1" w14:textId="77777777" w:rsidR="00AB10C8" w:rsidRDefault="00104B52">
            <w:pPr>
              <w:autoSpaceDE w:val="0"/>
              <w:autoSpaceDN w:val="0"/>
              <w:adjustRightInd w:val="0"/>
              <w:rPr>
                <w:color w:val="000000"/>
                <w:sz w:val="22"/>
                <w:szCs w:val="22"/>
                <w:lang w:val="lv-LV"/>
              </w:rPr>
            </w:pPr>
            <w:r>
              <w:rPr>
                <w:color w:val="000000"/>
                <w:sz w:val="22"/>
                <w:szCs w:val="22"/>
                <w:lang w:val="lv-LV"/>
              </w:rPr>
              <w:t>Lilly Deutschland GmbH</w:t>
            </w:r>
          </w:p>
          <w:p w14:paraId="2C7207E2" w14:textId="77777777" w:rsidR="00AB10C8" w:rsidRDefault="00104B52">
            <w:pPr>
              <w:autoSpaceDE w:val="0"/>
              <w:autoSpaceDN w:val="0"/>
              <w:adjustRightInd w:val="0"/>
              <w:rPr>
                <w:color w:val="000000"/>
                <w:sz w:val="22"/>
                <w:szCs w:val="22"/>
                <w:lang w:val="lv-LV"/>
              </w:rPr>
            </w:pPr>
            <w:r>
              <w:rPr>
                <w:color w:val="000000"/>
                <w:sz w:val="22"/>
                <w:szCs w:val="22"/>
                <w:lang w:val="lv-LV"/>
              </w:rPr>
              <w:t>Tel. + 49-(0) 6172 273 2222</w:t>
            </w:r>
          </w:p>
        </w:tc>
        <w:tc>
          <w:tcPr>
            <w:tcW w:w="4678" w:type="dxa"/>
          </w:tcPr>
          <w:p w14:paraId="2C7207E3"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Nederland</w:t>
            </w:r>
          </w:p>
          <w:p w14:paraId="2C7207E4"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7E5" w14:textId="77777777" w:rsidR="00AB10C8" w:rsidRDefault="00104B52">
            <w:pPr>
              <w:autoSpaceDE w:val="0"/>
              <w:autoSpaceDN w:val="0"/>
              <w:adjustRightInd w:val="0"/>
              <w:rPr>
                <w:color w:val="000000"/>
                <w:sz w:val="22"/>
                <w:szCs w:val="22"/>
                <w:lang w:val="lv-LV"/>
              </w:rPr>
            </w:pPr>
            <w:r>
              <w:rPr>
                <w:color w:val="000000"/>
                <w:sz w:val="22"/>
                <w:szCs w:val="22"/>
                <w:lang w:val="lv-LV"/>
              </w:rPr>
              <w:t>Tel: + 31-(0) 30 60 25 800</w:t>
            </w:r>
          </w:p>
          <w:p w14:paraId="2C7207E6" w14:textId="77777777" w:rsidR="00AB10C8" w:rsidRDefault="00AB10C8">
            <w:pPr>
              <w:autoSpaceDE w:val="0"/>
              <w:autoSpaceDN w:val="0"/>
              <w:adjustRightInd w:val="0"/>
              <w:rPr>
                <w:color w:val="000000"/>
                <w:sz w:val="22"/>
                <w:szCs w:val="22"/>
                <w:lang w:val="lv-LV"/>
              </w:rPr>
            </w:pPr>
          </w:p>
        </w:tc>
      </w:tr>
      <w:tr w:rsidR="00AB10C8" w14:paraId="2C7207EF" w14:textId="77777777">
        <w:tc>
          <w:tcPr>
            <w:tcW w:w="4684" w:type="dxa"/>
          </w:tcPr>
          <w:p w14:paraId="2C7207E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Eesti</w:t>
            </w:r>
          </w:p>
          <w:p w14:paraId="2C7207E9"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7EA"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Cs w:val="22"/>
              </w:rPr>
              <w:t>372 6817 280</w:t>
            </w:r>
          </w:p>
        </w:tc>
        <w:tc>
          <w:tcPr>
            <w:tcW w:w="4678" w:type="dxa"/>
          </w:tcPr>
          <w:p w14:paraId="2C7207EB"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Norge</w:t>
            </w:r>
          </w:p>
          <w:p w14:paraId="2C7207EC"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Norge A.S. </w:t>
            </w:r>
          </w:p>
          <w:p w14:paraId="2C7207ED" w14:textId="77777777" w:rsidR="00AB10C8" w:rsidRDefault="00104B52">
            <w:pPr>
              <w:autoSpaceDE w:val="0"/>
              <w:autoSpaceDN w:val="0"/>
              <w:adjustRightInd w:val="0"/>
              <w:rPr>
                <w:color w:val="000000"/>
                <w:sz w:val="22"/>
                <w:szCs w:val="22"/>
                <w:lang w:val="lv-LV"/>
              </w:rPr>
            </w:pPr>
            <w:r>
              <w:rPr>
                <w:color w:val="000000"/>
                <w:sz w:val="22"/>
                <w:szCs w:val="22"/>
                <w:lang w:val="lv-LV"/>
              </w:rPr>
              <w:t>Tlf: + 47 22 88 18 00</w:t>
            </w:r>
          </w:p>
          <w:p w14:paraId="2C7207EE" w14:textId="77777777" w:rsidR="00AB10C8" w:rsidRDefault="00AB10C8">
            <w:pPr>
              <w:autoSpaceDE w:val="0"/>
              <w:autoSpaceDN w:val="0"/>
              <w:adjustRightInd w:val="0"/>
              <w:rPr>
                <w:color w:val="000000"/>
                <w:sz w:val="22"/>
                <w:szCs w:val="22"/>
                <w:lang w:val="lv-LV"/>
              </w:rPr>
            </w:pPr>
          </w:p>
        </w:tc>
      </w:tr>
      <w:tr w:rsidR="00AB10C8" w14:paraId="2C7207F8" w14:textId="77777777">
        <w:tc>
          <w:tcPr>
            <w:tcW w:w="4684" w:type="dxa"/>
          </w:tcPr>
          <w:p w14:paraId="2C7207F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Ελλάδα</w:t>
            </w:r>
          </w:p>
          <w:p w14:paraId="2C7207F1"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ΦΑΡΜΑΣΕΡΒ-ΛΙΛΛΥ Α.Ε.Β.Ε. </w:t>
            </w:r>
          </w:p>
          <w:p w14:paraId="2C7207F2" w14:textId="77777777" w:rsidR="00AB10C8" w:rsidRDefault="00104B52">
            <w:pPr>
              <w:autoSpaceDE w:val="0"/>
              <w:autoSpaceDN w:val="0"/>
              <w:adjustRightInd w:val="0"/>
              <w:rPr>
                <w:color w:val="000000"/>
                <w:sz w:val="22"/>
                <w:szCs w:val="22"/>
                <w:lang w:val="lv-LV"/>
              </w:rPr>
            </w:pPr>
            <w:r>
              <w:rPr>
                <w:color w:val="000000"/>
                <w:sz w:val="22"/>
                <w:szCs w:val="22"/>
                <w:lang w:val="lv-LV"/>
              </w:rPr>
              <w:t>Τηλ: +30 210 629 4600</w:t>
            </w:r>
          </w:p>
          <w:p w14:paraId="2C7207F3" w14:textId="77777777" w:rsidR="00AB10C8" w:rsidRDefault="00AB10C8">
            <w:pPr>
              <w:autoSpaceDE w:val="0"/>
              <w:autoSpaceDN w:val="0"/>
              <w:adjustRightInd w:val="0"/>
              <w:rPr>
                <w:color w:val="000000"/>
                <w:sz w:val="22"/>
                <w:szCs w:val="22"/>
                <w:lang w:val="lv-LV"/>
              </w:rPr>
            </w:pPr>
          </w:p>
        </w:tc>
        <w:tc>
          <w:tcPr>
            <w:tcW w:w="4678" w:type="dxa"/>
          </w:tcPr>
          <w:p w14:paraId="2C7207F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Österreich</w:t>
            </w:r>
          </w:p>
          <w:p w14:paraId="2C7207F5"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Ges. m.b.H. </w:t>
            </w:r>
          </w:p>
          <w:p w14:paraId="2C7207F6" w14:textId="77777777" w:rsidR="00AB10C8" w:rsidRDefault="00104B52">
            <w:pPr>
              <w:autoSpaceDE w:val="0"/>
              <w:autoSpaceDN w:val="0"/>
              <w:adjustRightInd w:val="0"/>
              <w:rPr>
                <w:color w:val="000000"/>
                <w:sz w:val="22"/>
                <w:szCs w:val="22"/>
                <w:lang w:val="lv-LV"/>
              </w:rPr>
            </w:pPr>
            <w:r>
              <w:rPr>
                <w:color w:val="000000"/>
                <w:sz w:val="22"/>
                <w:szCs w:val="22"/>
                <w:lang w:val="lv-LV"/>
              </w:rPr>
              <w:t>Tel: + 43-(0) 1 711 780</w:t>
            </w:r>
          </w:p>
          <w:p w14:paraId="2C7207F7" w14:textId="77777777" w:rsidR="00AB10C8" w:rsidRDefault="00AB10C8">
            <w:pPr>
              <w:autoSpaceDE w:val="0"/>
              <w:autoSpaceDN w:val="0"/>
              <w:adjustRightInd w:val="0"/>
              <w:rPr>
                <w:color w:val="000000"/>
                <w:sz w:val="22"/>
                <w:szCs w:val="22"/>
                <w:lang w:val="lv-LV"/>
              </w:rPr>
            </w:pPr>
          </w:p>
        </w:tc>
      </w:tr>
      <w:tr w:rsidR="00AB10C8" w14:paraId="2C720800" w14:textId="77777777">
        <w:tc>
          <w:tcPr>
            <w:tcW w:w="4684" w:type="dxa"/>
          </w:tcPr>
          <w:p w14:paraId="2C7207F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España</w:t>
            </w:r>
          </w:p>
          <w:p w14:paraId="2C7207FA" w14:textId="77777777" w:rsidR="00AB10C8" w:rsidRDefault="00104B52">
            <w:pPr>
              <w:autoSpaceDE w:val="0"/>
              <w:autoSpaceDN w:val="0"/>
              <w:adjustRightInd w:val="0"/>
              <w:rPr>
                <w:color w:val="000000"/>
                <w:sz w:val="22"/>
                <w:szCs w:val="22"/>
                <w:lang w:val="lv-LV"/>
              </w:rPr>
            </w:pPr>
            <w:r>
              <w:rPr>
                <w:color w:val="000000"/>
                <w:sz w:val="22"/>
                <w:szCs w:val="22"/>
                <w:lang w:val="lv-LV"/>
              </w:rPr>
              <w:t>Lilly S.A.</w:t>
            </w:r>
          </w:p>
          <w:p w14:paraId="2C7207FB" w14:textId="77777777" w:rsidR="00AB10C8" w:rsidRDefault="00104B52">
            <w:pPr>
              <w:autoSpaceDE w:val="0"/>
              <w:autoSpaceDN w:val="0"/>
              <w:adjustRightInd w:val="0"/>
              <w:rPr>
                <w:color w:val="000000"/>
                <w:sz w:val="22"/>
                <w:szCs w:val="22"/>
                <w:lang w:val="lv-LV"/>
              </w:rPr>
            </w:pPr>
            <w:r>
              <w:rPr>
                <w:color w:val="000000"/>
                <w:sz w:val="22"/>
                <w:szCs w:val="22"/>
                <w:lang w:val="lv-LV"/>
              </w:rPr>
              <w:t>Tel: + 34-91 663 50 00</w:t>
            </w:r>
          </w:p>
        </w:tc>
        <w:tc>
          <w:tcPr>
            <w:tcW w:w="4678" w:type="dxa"/>
          </w:tcPr>
          <w:p w14:paraId="2C7207FC"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Polska</w:t>
            </w:r>
          </w:p>
          <w:p w14:paraId="2C7207FD" w14:textId="77777777" w:rsidR="00AB10C8" w:rsidRDefault="00104B52">
            <w:pPr>
              <w:autoSpaceDE w:val="0"/>
              <w:autoSpaceDN w:val="0"/>
              <w:adjustRightInd w:val="0"/>
              <w:rPr>
                <w:color w:val="000000"/>
                <w:sz w:val="22"/>
                <w:szCs w:val="22"/>
                <w:lang w:val="lv-LV"/>
              </w:rPr>
            </w:pPr>
            <w:r>
              <w:rPr>
                <w:color w:val="000000"/>
                <w:sz w:val="22"/>
                <w:szCs w:val="22"/>
                <w:lang w:val="lv-LV"/>
              </w:rPr>
              <w:t>Eli Lilly Polska Sp. z o.o.</w:t>
            </w:r>
          </w:p>
          <w:p w14:paraId="2C7207FE" w14:textId="77777777" w:rsidR="00AB10C8" w:rsidRDefault="00104B52">
            <w:pPr>
              <w:autoSpaceDE w:val="0"/>
              <w:autoSpaceDN w:val="0"/>
              <w:adjustRightInd w:val="0"/>
              <w:rPr>
                <w:color w:val="000000"/>
                <w:sz w:val="22"/>
                <w:szCs w:val="22"/>
                <w:lang w:val="lv-LV"/>
              </w:rPr>
            </w:pPr>
            <w:r>
              <w:rPr>
                <w:color w:val="000000"/>
                <w:sz w:val="22"/>
                <w:szCs w:val="22"/>
                <w:lang w:val="lv-LV"/>
              </w:rPr>
              <w:t>Tel: +48 22 440 33 00</w:t>
            </w:r>
          </w:p>
          <w:p w14:paraId="2C7207FF" w14:textId="77777777" w:rsidR="00AB10C8" w:rsidRDefault="00AB10C8">
            <w:pPr>
              <w:autoSpaceDE w:val="0"/>
              <w:autoSpaceDN w:val="0"/>
              <w:adjustRightInd w:val="0"/>
              <w:rPr>
                <w:color w:val="000000"/>
                <w:sz w:val="22"/>
                <w:szCs w:val="22"/>
                <w:lang w:val="lv-LV"/>
              </w:rPr>
            </w:pPr>
          </w:p>
        </w:tc>
      </w:tr>
      <w:tr w:rsidR="00AB10C8" w14:paraId="2C720808" w14:textId="77777777">
        <w:tc>
          <w:tcPr>
            <w:tcW w:w="4684" w:type="dxa"/>
          </w:tcPr>
          <w:p w14:paraId="2C720801"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France</w:t>
            </w:r>
          </w:p>
          <w:p w14:paraId="2C720802"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Lilly France </w:t>
            </w:r>
          </w:p>
          <w:p w14:paraId="2C720803" w14:textId="77777777" w:rsidR="00AB10C8" w:rsidRDefault="00104B52">
            <w:pPr>
              <w:autoSpaceDE w:val="0"/>
              <w:autoSpaceDN w:val="0"/>
              <w:adjustRightInd w:val="0"/>
              <w:rPr>
                <w:color w:val="000000"/>
                <w:sz w:val="22"/>
                <w:szCs w:val="22"/>
                <w:lang w:val="lv-LV"/>
              </w:rPr>
            </w:pPr>
            <w:r>
              <w:rPr>
                <w:color w:val="000000"/>
                <w:sz w:val="22"/>
                <w:szCs w:val="22"/>
                <w:lang w:val="lv-LV"/>
              </w:rPr>
              <w:t>Tél: +33-(0) 1 55 49 34 34</w:t>
            </w:r>
          </w:p>
        </w:tc>
        <w:tc>
          <w:tcPr>
            <w:tcW w:w="4678" w:type="dxa"/>
          </w:tcPr>
          <w:p w14:paraId="2C72080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Portugal</w:t>
            </w:r>
          </w:p>
          <w:p w14:paraId="2C720805" w14:textId="77777777" w:rsidR="00AB10C8" w:rsidRDefault="00104B52">
            <w:pPr>
              <w:autoSpaceDE w:val="0"/>
              <w:autoSpaceDN w:val="0"/>
              <w:adjustRightInd w:val="0"/>
              <w:rPr>
                <w:color w:val="000000"/>
                <w:sz w:val="22"/>
                <w:szCs w:val="22"/>
                <w:lang w:val="lv-LV"/>
              </w:rPr>
            </w:pPr>
            <w:r>
              <w:rPr>
                <w:color w:val="000000"/>
                <w:sz w:val="22"/>
                <w:szCs w:val="22"/>
                <w:lang w:val="lv-LV"/>
              </w:rPr>
              <w:t>Lilly Portugal - Produtos Farmacêuticos, Lda</w:t>
            </w:r>
          </w:p>
          <w:p w14:paraId="2C720806" w14:textId="77777777" w:rsidR="00AB10C8" w:rsidRDefault="00104B52">
            <w:pPr>
              <w:autoSpaceDE w:val="0"/>
              <w:autoSpaceDN w:val="0"/>
              <w:adjustRightInd w:val="0"/>
              <w:rPr>
                <w:color w:val="000000"/>
                <w:sz w:val="22"/>
                <w:szCs w:val="22"/>
                <w:lang w:val="lv-LV"/>
              </w:rPr>
            </w:pPr>
            <w:r>
              <w:rPr>
                <w:color w:val="000000"/>
                <w:sz w:val="22"/>
                <w:szCs w:val="22"/>
                <w:lang w:val="lv-LV"/>
              </w:rPr>
              <w:t>Tel: + 351-21-4126600</w:t>
            </w:r>
          </w:p>
          <w:p w14:paraId="2C720807" w14:textId="77777777" w:rsidR="00AB10C8" w:rsidRDefault="00AB10C8">
            <w:pPr>
              <w:autoSpaceDE w:val="0"/>
              <w:autoSpaceDN w:val="0"/>
              <w:adjustRightInd w:val="0"/>
              <w:rPr>
                <w:noProof/>
                <w:sz w:val="22"/>
                <w:szCs w:val="22"/>
                <w:lang w:val="lv-LV"/>
              </w:rPr>
            </w:pPr>
          </w:p>
        </w:tc>
      </w:tr>
      <w:tr w:rsidR="00AB10C8" w14:paraId="2C720811" w14:textId="77777777">
        <w:tc>
          <w:tcPr>
            <w:tcW w:w="4684" w:type="dxa"/>
          </w:tcPr>
          <w:p w14:paraId="2C720809" w14:textId="77777777" w:rsidR="00AB10C8" w:rsidRDefault="00104B52">
            <w:pPr>
              <w:rPr>
                <w:b/>
                <w:bCs/>
                <w:lang w:val="fi-FI"/>
              </w:rPr>
            </w:pPr>
            <w:r>
              <w:rPr>
                <w:b/>
                <w:bCs/>
                <w:lang w:val="fi-FI"/>
              </w:rPr>
              <w:lastRenderedPageBreak/>
              <w:t>Hrvatska</w:t>
            </w:r>
          </w:p>
          <w:p w14:paraId="2C72080A" w14:textId="77777777" w:rsidR="00AB10C8" w:rsidRDefault="00104B52">
            <w:pPr>
              <w:autoSpaceDE w:val="0"/>
              <w:autoSpaceDN w:val="0"/>
              <w:rPr>
                <w:lang w:val="fi-FI"/>
              </w:rPr>
            </w:pPr>
            <w:r>
              <w:rPr>
                <w:lang w:val="fi-FI"/>
              </w:rPr>
              <w:t>Eli Lilly Hrvatska d.o.o.</w:t>
            </w:r>
          </w:p>
          <w:p w14:paraId="2C72080B" w14:textId="77777777" w:rsidR="00AB10C8" w:rsidRDefault="00104B52">
            <w:pPr>
              <w:autoSpaceDE w:val="0"/>
              <w:autoSpaceDN w:val="0"/>
              <w:adjustRightInd w:val="0"/>
            </w:pPr>
            <w:r>
              <w:t>Tel: +385 1 2350 999</w:t>
            </w:r>
          </w:p>
          <w:p w14:paraId="2C72080C" w14:textId="77777777" w:rsidR="00AB10C8" w:rsidRDefault="00AB10C8">
            <w:pPr>
              <w:autoSpaceDE w:val="0"/>
              <w:autoSpaceDN w:val="0"/>
              <w:adjustRightInd w:val="0"/>
              <w:rPr>
                <w:b/>
                <w:bCs/>
                <w:sz w:val="22"/>
                <w:szCs w:val="22"/>
                <w:lang w:val="lv-LV"/>
              </w:rPr>
            </w:pPr>
          </w:p>
        </w:tc>
        <w:tc>
          <w:tcPr>
            <w:tcW w:w="4678" w:type="dxa"/>
          </w:tcPr>
          <w:p w14:paraId="2C72080D" w14:textId="77777777" w:rsidR="00AB10C8" w:rsidRDefault="00104B52">
            <w:pPr>
              <w:tabs>
                <w:tab w:val="left" w:pos="-720"/>
                <w:tab w:val="left" w:pos="4536"/>
              </w:tabs>
              <w:suppressAutoHyphens/>
              <w:rPr>
                <w:b/>
                <w:noProof/>
                <w:sz w:val="22"/>
                <w:szCs w:val="22"/>
                <w:lang w:val="lv-LV"/>
              </w:rPr>
            </w:pPr>
            <w:r>
              <w:rPr>
                <w:b/>
                <w:noProof/>
                <w:sz w:val="22"/>
                <w:szCs w:val="22"/>
                <w:lang w:val="lv-LV"/>
              </w:rPr>
              <w:t>România</w:t>
            </w:r>
          </w:p>
          <w:p w14:paraId="2C72080E" w14:textId="77777777" w:rsidR="00AB10C8" w:rsidRDefault="00104B52">
            <w:pPr>
              <w:tabs>
                <w:tab w:val="left" w:pos="-720"/>
                <w:tab w:val="left" w:pos="4536"/>
              </w:tabs>
              <w:suppressAutoHyphens/>
              <w:rPr>
                <w:noProof/>
                <w:sz w:val="22"/>
                <w:szCs w:val="22"/>
                <w:lang w:val="lv-LV"/>
              </w:rPr>
            </w:pPr>
            <w:r>
              <w:rPr>
                <w:noProof/>
                <w:sz w:val="22"/>
                <w:szCs w:val="22"/>
                <w:lang w:val="lv-LV"/>
              </w:rPr>
              <w:t>Eli Lilly România S.R.L.</w:t>
            </w:r>
          </w:p>
          <w:p w14:paraId="2C72080F" w14:textId="77777777" w:rsidR="00AB10C8" w:rsidRDefault="00104B52">
            <w:pPr>
              <w:autoSpaceDE w:val="0"/>
              <w:autoSpaceDN w:val="0"/>
              <w:adjustRightInd w:val="0"/>
              <w:rPr>
                <w:noProof/>
                <w:sz w:val="22"/>
                <w:szCs w:val="22"/>
                <w:lang w:val="lv-LV"/>
              </w:rPr>
            </w:pPr>
            <w:r>
              <w:rPr>
                <w:noProof/>
                <w:sz w:val="22"/>
                <w:szCs w:val="22"/>
                <w:lang w:val="lv-LV"/>
              </w:rPr>
              <w:t>Tel: + 40 21 4023000</w:t>
            </w:r>
          </w:p>
          <w:p w14:paraId="2C720810" w14:textId="77777777" w:rsidR="00AB10C8" w:rsidRDefault="00AB10C8">
            <w:pPr>
              <w:autoSpaceDE w:val="0"/>
              <w:autoSpaceDN w:val="0"/>
              <w:adjustRightInd w:val="0"/>
              <w:rPr>
                <w:b/>
                <w:bCs/>
                <w:sz w:val="22"/>
                <w:szCs w:val="22"/>
                <w:lang w:val="lv-LV"/>
              </w:rPr>
            </w:pPr>
          </w:p>
        </w:tc>
      </w:tr>
      <w:tr w:rsidR="00AB10C8" w14:paraId="2C720819" w14:textId="77777777">
        <w:tc>
          <w:tcPr>
            <w:tcW w:w="4684" w:type="dxa"/>
          </w:tcPr>
          <w:p w14:paraId="2C720812" w14:textId="77777777" w:rsidR="00AB10C8" w:rsidRDefault="00104B52">
            <w:pPr>
              <w:autoSpaceDE w:val="0"/>
              <w:autoSpaceDN w:val="0"/>
              <w:adjustRightInd w:val="0"/>
              <w:rPr>
                <w:b/>
                <w:bCs/>
                <w:sz w:val="22"/>
                <w:szCs w:val="22"/>
                <w:lang w:val="lv-LV"/>
              </w:rPr>
            </w:pPr>
            <w:r>
              <w:rPr>
                <w:b/>
                <w:bCs/>
                <w:sz w:val="22"/>
                <w:szCs w:val="22"/>
                <w:lang w:val="lv-LV"/>
              </w:rPr>
              <w:t>Ireland</w:t>
            </w:r>
          </w:p>
          <w:p w14:paraId="2C720813" w14:textId="77777777" w:rsidR="00AB10C8" w:rsidRDefault="00104B52">
            <w:pPr>
              <w:autoSpaceDE w:val="0"/>
              <w:autoSpaceDN w:val="0"/>
              <w:adjustRightInd w:val="0"/>
              <w:rPr>
                <w:sz w:val="22"/>
                <w:szCs w:val="22"/>
                <w:lang w:val="lv-LV"/>
              </w:rPr>
            </w:pPr>
            <w:r>
              <w:rPr>
                <w:sz w:val="22"/>
                <w:szCs w:val="22"/>
                <w:lang w:val="lv-LV"/>
              </w:rPr>
              <w:t>Eli Lilly and Company (Ireland) Limited</w:t>
            </w:r>
          </w:p>
          <w:p w14:paraId="2C720814" w14:textId="77777777" w:rsidR="00AB10C8" w:rsidRDefault="00104B52">
            <w:pPr>
              <w:autoSpaceDE w:val="0"/>
              <w:autoSpaceDN w:val="0"/>
              <w:adjustRightInd w:val="0"/>
              <w:rPr>
                <w:sz w:val="22"/>
                <w:szCs w:val="22"/>
                <w:lang w:val="lv-LV"/>
              </w:rPr>
            </w:pPr>
            <w:r>
              <w:rPr>
                <w:sz w:val="22"/>
                <w:szCs w:val="22"/>
                <w:lang w:val="lv-LV"/>
              </w:rPr>
              <w:t>Tel: + 353-(0) 1 661 4377</w:t>
            </w:r>
          </w:p>
        </w:tc>
        <w:tc>
          <w:tcPr>
            <w:tcW w:w="4678" w:type="dxa"/>
          </w:tcPr>
          <w:p w14:paraId="2C720815" w14:textId="77777777" w:rsidR="00AB10C8" w:rsidRDefault="00104B52">
            <w:pPr>
              <w:autoSpaceDE w:val="0"/>
              <w:autoSpaceDN w:val="0"/>
              <w:adjustRightInd w:val="0"/>
              <w:rPr>
                <w:b/>
                <w:bCs/>
                <w:sz w:val="22"/>
                <w:szCs w:val="22"/>
                <w:lang w:val="lv-LV"/>
              </w:rPr>
            </w:pPr>
            <w:r>
              <w:rPr>
                <w:b/>
                <w:bCs/>
                <w:sz w:val="22"/>
                <w:szCs w:val="22"/>
                <w:lang w:val="lv-LV"/>
              </w:rPr>
              <w:t>Slovenija</w:t>
            </w:r>
          </w:p>
          <w:p w14:paraId="2C720816" w14:textId="77777777" w:rsidR="00AB10C8" w:rsidRDefault="00104B52">
            <w:pPr>
              <w:autoSpaceDE w:val="0"/>
              <w:autoSpaceDN w:val="0"/>
              <w:adjustRightInd w:val="0"/>
              <w:rPr>
                <w:sz w:val="22"/>
                <w:szCs w:val="22"/>
                <w:lang w:val="lv-LV"/>
              </w:rPr>
            </w:pPr>
            <w:r>
              <w:rPr>
                <w:szCs w:val="22"/>
                <w:lang w:val="lv-LV"/>
              </w:rPr>
              <w:t>Eli Lilly farmacevtska družba, d.o.o.</w:t>
            </w:r>
          </w:p>
          <w:p w14:paraId="2C720817" w14:textId="77777777" w:rsidR="00AB10C8" w:rsidRDefault="00104B52">
            <w:pPr>
              <w:autoSpaceDE w:val="0"/>
              <w:autoSpaceDN w:val="0"/>
              <w:adjustRightInd w:val="0"/>
              <w:rPr>
                <w:sz w:val="22"/>
                <w:szCs w:val="22"/>
                <w:lang w:val="lv-LV"/>
              </w:rPr>
            </w:pPr>
            <w:r>
              <w:rPr>
                <w:sz w:val="22"/>
                <w:szCs w:val="22"/>
                <w:lang w:val="lv-LV"/>
              </w:rPr>
              <w:t>Tel: +386 (0) 1 580 00 10</w:t>
            </w:r>
          </w:p>
          <w:p w14:paraId="2C720818" w14:textId="77777777" w:rsidR="00AB10C8" w:rsidRDefault="00AB10C8">
            <w:pPr>
              <w:autoSpaceDE w:val="0"/>
              <w:autoSpaceDN w:val="0"/>
              <w:adjustRightInd w:val="0"/>
              <w:rPr>
                <w:color w:val="000000"/>
                <w:sz w:val="22"/>
                <w:szCs w:val="22"/>
                <w:lang w:val="lv-LV"/>
              </w:rPr>
            </w:pPr>
          </w:p>
        </w:tc>
      </w:tr>
      <w:tr w:rsidR="00AB10C8" w14:paraId="2C720821" w14:textId="77777777">
        <w:tc>
          <w:tcPr>
            <w:tcW w:w="4684" w:type="dxa"/>
          </w:tcPr>
          <w:p w14:paraId="2C72081A" w14:textId="77777777" w:rsidR="00AB10C8" w:rsidRDefault="00104B52">
            <w:pPr>
              <w:keepNext/>
              <w:keepLines/>
              <w:autoSpaceDE w:val="0"/>
              <w:autoSpaceDN w:val="0"/>
              <w:adjustRightInd w:val="0"/>
              <w:rPr>
                <w:b/>
                <w:bCs/>
                <w:color w:val="000000"/>
                <w:sz w:val="22"/>
                <w:szCs w:val="22"/>
                <w:lang w:val="lv-LV"/>
              </w:rPr>
            </w:pPr>
            <w:r>
              <w:rPr>
                <w:b/>
                <w:bCs/>
                <w:color w:val="000000"/>
                <w:sz w:val="22"/>
                <w:szCs w:val="22"/>
                <w:lang w:val="lv-LV"/>
              </w:rPr>
              <w:t>Ísland</w:t>
            </w:r>
          </w:p>
          <w:p w14:paraId="2C72081B"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 xml:space="preserve">Icepharma hf. </w:t>
            </w:r>
          </w:p>
          <w:p w14:paraId="2C72081C"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Sími + 354 540 8000</w:t>
            </w:r>
          </w:p>
        </w:tc>
        <w:tc>
          <w:tcPr>
            <w:tcW w:w="4678" w:type="dxa"/>
          </w:tcPr>
          <w:p w14:paraId="2C72081D" w14:textId="77777777" w:rsidR="00AB10C8" w:rsidRDefault="00104B52">
            <w:pPr>
              <w:keepNext/>
              <w:keepLines/>
              <w:autoSpaceDE w:val="0"/>
              <w:autoSpaceDN w:val="0"/>
              <w:adjustRightInd w:val="0"/>
              <w:rPr>
                <w:b/>
                <w:bCs/>
                <w:color w:val="000000"/>
                <w:sz w:val="22"/>
                <w:szCs w:val="22"/>
                <w:lang w:val="lv-LV"/>
              </w:rPr>
            </w:pPr>
            <w:r>
              <w:rPr>
                <w:b/>
                <w:bCs/>
                <w:color w:val="000000"/>
                <w:sz w:val="22"/>
                <w:szCs w:val="22"/>
                <w:lang w:val="lv-LV"/>
              </w:rPr>
              <w:t>Slovenská republika</w:t>
            </w:r>
          </w:p>
          <w:p w14:paraId="2C72081E"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Eli Lilly Slovakia s.r.o.</w:t>
            </w:r>
          </w:p>
          <w:p w14:paraId="2C72081F"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Tel: + 421 220 663 111</w:t>
            </w:r>
          </w:p>
          <w:p w14:paraId="2C720820" w14:textId="77777777" w:rsidR="00AB10C8" w:rsidRDefault="00AB10C8">
            <w:pPr>
              <w:keepNext/>
              <w:keepLines/>
              <w:autoSpaceDE w:val="0"/>
              <w:autoSpaceDN w:val="0"/>
              <w:adjustRightInd w:val="0"/>
              <w:rPr>
                <w:sz w:val="22"/>
                <w:szCs w:val="22"/>
                <w:lang w:val="lv-LV"/>
              </w:rPr>
            </w:pPr>
          </w:p>
        </w:tc>
      </w:tr>
      <w:tr w:rsidR="00AB10C8" w14:paraId="2C720829" w14:textId="77777777">
        <w:tc>
          <w:tcPr>
            <w:tcW w:w="4684" w:type="dxa"/>
          </w:tcPr>
          <w:p w14:paraId="2C720822" w14:textId="77777777" w:rsidR="00AB10C8" w:rsidRDefault="00104B52">
            <w:pPr>
              <w:keepNext/>
              <w:keepLines/>
              <w:autoSpaceDE w:val="0"/>
              <w:autoSpaceDN w:val="0"/>
              <w:adjustRightInd w:val="0"/>
              <w:rPr>
                <w:b/>
                <w:bCs/>
                <w:color w:val="000000"/>
                <w:sz w:val="22"/>
                <w:szCs w:val="22"/>
                <w:lang w:val="lv-LV"/>
              </w:rPr>
            </w:pPr>
            <w:r>
              <w:rPr>
                <w:b/>
                <w:bCs/>
                <w:color w:val="000000"/>
                <w:sz w:val="22"/>
                <w:szCs w:val="22"/>
                <w:lang w:val="lv-LV"/>
              </w:rPr>
              <w:t>Italia</w:t>
            </w:r>
          </w:p>
          <w:p w14:paraId="2C720823"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Eli Lilly Italia S.p.A.</w:t>
            </w:r>
          </w:p>
          <w:p w14:paraId="2C720824"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Tel: + 39- 055 42571</w:t>
            </w:r>
          </w:p>
        </w:tc>
        <w:tc>
          <w:tcPr>
            <w:tcW w:w="4678" w:type="dxa"/>
          </w:tcPr>
          <w:p w14:paraId="2C720825" w14:textId="77777777" w:rsidR="00AB10C8" w:rsidRDefault="00104B52">
            <w:pPr>
              <w:keepNext/>
              <w:keepLines/>
              <w:autoSpaceDE w:val="0"/>
              <w:autoSpaceDN w:val="0"/>
              <w:adjustRightInd w:val="0"/>
              <w:rPr>
                <w:b/>
                <w:bCs/>
                <w:color w:val="000000"/>
                <w:sz w:val="22"/>
                <w:szCs w:val="22"/>
                <w:lang w:val="lv-LV"/>
              </w:rPr>
            </w:pPr>
            <w:r>
              <w:rPr>
                <w:b/>
                <w:bCs/>
                <w:color w:val="000000"/>
                <w:sz w:val="22"/>
                <w:szCs w:val="22"/>
                <w:lang w:val="lv-LV"/>
              </w:rPr>
              <w:t>Suomi/Finland</w:t>
            </w:r>
          </w:p>
          <w:p w14:paraId="2C720826"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 xml:space="preserve">Oy Eli Lilly Finland Ab </w:t>
            </w:r>
          </w:p>
          <w:p w14:paraId="2C720827"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Puh/Tel: + 358-(0) 9 85 45 250</w:t>
            </w:r>
          </w:p>
          <w:p w14:paraId="2C720828" w14:textId="77777777" w:rsidR="00AB10C8" w:rsidRDefault="00AB10C8">
            <w:pPr>
              <w:keepNext/>
              <w:keepLines/>
              <w:autoSpaceDE w:val="0"/>
              <w:autoSpaceDN w:val="0"/>
              <w:adjustRightInd w:val="0"/>
              <w:rPr>
                <w:color w:val="000000"/>
                <w:sz w:val="22"/>
                <w:szCs w:val="22"/>
                <w:lang w:val="lv-LV"/>
              </w:rPr>
            </w:pPr>
          </w:p>
        </w:tc>
      </w:tr>
      <w:tr w:rsidR="00AB10C8" w14:paraId="2C720832" w14:textId="77777777">
        <w:tc>
          <w:tcPr>
            <w:tcW w:w="4684" w:type="dxa"/>
          </w:tcPr>
          <w:p w14:paraId="2C72082A"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Κύπρος</w:t>
            </w:r>
          </w:p>
          <w:p w14:paraId="2C72082B" w14:textId="77777777" w:rsidR="00AB10C8" w:rsidRDefault="00104B52">
            <w:pPr>
              <w:keepNext/>
              <w:autoSpaceDE w:val="0"/>
              <w:autoSpaceDN w:val="0"/>
              <w:adjustRightInd w:val="0"/>
              <w:rPr>
                <w:color w:val="000000"/>
                <w:sz w:val="22"/>
                <w:szCs w:val="22"/>
                <w:lang w:val="lv-LV"/>
              </w:rPr>
            </w:pPr>
            <w:r>
              <w:rPr>
                <w:color w:val="000000"/>
                <w:sz w:val="22"/>
                <w:szCs w:val="22"/>
                <w:lang w:val="lv-LV"/>
              </w:rPr>
              <w:t xml:space="preserve">Phadisco Ltd </w:t>
            </w:r>
          </w:p>
          <w:p w14:paraId="2C72082C" w14:textId="77777777" w:rsidR="00AB10C8" w:rsidRDefault="00104B52">
            <w:pPr>
              <w:keepNext/>
              <w:autoSpaceDE w:val="0"/>
              <w:autoSpaceDN w:val="0"/>
              <w:adjustRightInd w:val="0"/>
              <w:rPr>
                <w:color w:val="000000"/>
                <w:sz w:val="22"/>
                <w:szCs w:val="22"/>
                <w:lang w:val="lv-LV"/>
              </w:rPr>
            </w:pPr>
            <w:r>
              <w:rPr>
                <w:color w:val="000000"/>
                <w:sz w:val="22"/>
                <w:szCs w:val="22"/>
                <w:lang w:val="lv-LV"/>
              </w:rPr>
              <w:t>Τηλ: +357 22 715000</w:t>
            </w:r>
          </w:p>
          <w:p w14:paraId="2C72082D" w14:textId="77777777" w:rsidR="00AB10C8" w:rsidRDefault="00AB10C8">
            <w:pPr>
              <w:keepNext/>
              <w:autoSpaceDE w:val="0"/>
              <w:autoSpaceDN w:val="0"/>
              <w:adjustRightInd w:val="0"/>
              <w:rPr>
                <w:color w:val="000000"/>
                <w:sz w:val="22"/>
                <w:szCs w:val="22"/>
                <w:lang w:val="lv-LV"/>
              </w:rPr>
            </w:pPr>
          </w:p>
        </w:tc>
        <w:tc>
          <w:tcPr>
            <w:tcW w:w="4678" w:type="dxa"/>
          </w:tcPr>
          <w:p w14:paraId="2C72082E"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Sverige</w:t>
            </w:r>
          </w:p>
          <w:p w14:paraId="2C72082F" w14:textId="77777777" w:rsidR="00AB10C8" w:rsidRDefault="00104B52">
            <w:pPr>
              <w:autoSpaceDE w:val="0"/>
              <w:autoSpaceDN w:val="0"/>
              <w:adjustRightInd w:val="0"/>
              <w:rPr>
                <w:color w:val="000000"/>
                <w:sz w:val="22"/>
                <w:szCs w:val="22"/>
                <w:lang w:val="lv-LV"/>
              </w:rPr>
            </w:pPr>
            <w:r>
              <w:rPr>
                <w:color w:val="000000"/>
                <w:sz w:val="22"/>
                <w:szCs w:val="22"/>
                <w:lang w:val="lv-LV"/>
              </w:rPr>
              <w:t>Eli Lilly Sweden AB</w:t>
            </w:r>
          </w:p>
          <w:p w14:paraId="2C720830" w14:textId="77777777" w:rsidR="00AB10C8" w:rsidRDefault="00104B52">
            <w:pPr>
              <w:autoSpaceDE w:val="0"/>
              <w:autoSpaceDN w:val="0"/>
              <w:adjustRightInd w:val="0"/>
              <w:rPr>
                <w:color w:val="000000"/>
                <w:sz w:val="22"/>
                <w:szCs w:val="22"/>
                <w:lang w:val="lv-LV"/>
              </w:rPr>
            </w:pPr>
            <w:r>
              <w:rPr>
                <w:color w:val="000000"/>
                <w:sz w:val="22"/>
                <w:szCs w:val="22"/>
                <w:lang w:val="lv-LV"/>
              </w:rPr>
              <w:t>Tel: + 46-(0) 8 7378800</w:t>
            </w:r>
          </w:p>
          <w:p w14:paraId="2C720831" w14:textId="77777777" w:rsidR="00AB10C8" w:rsidRDefault="00AB10C8">
            <w:pPr>
              <w:autoSpaceDE w:val="0"/>
              <w:autoSpaceDN w:val="0"/>
              <w:adjustRightInd w:val="0"/>
              <w:rPr>
                <w:color w:val="000000"/>
                <w:sz w:val="22"/>
                <w:szCs w:val="22"/>
                <w:lang w:val="lv-LV"/>
              </w:rPr>
            </w:pPr>
          </w:p>
        </w:tc>
      </w:tr>
      <w:tr w:rsidR="00AB10C8" w14:paraId="2C720838" w14:textId="77777777">
        <w:tc>
          <w:tcPr>
            <w:tcW w:w="4684" w:type="dxa"/>
          </w:tcPr>
          <w:p w14:paraId="2C720833" w14:textId="77777777" w:rsidR="00AB10C8" w:rsidRDefault="00104B52">
            <w:pPr>
              <w:keepNext/>
              <w:keepLines/>
              <w:autoSpaceDE w:val="0"/>
              <w:autoSpaceDN w:val="0"/>
              <w:adjustRightInd w:val="0"/>
              <w:rPr>
                <w:b/>
                <w:bCs/>
                <w:color w:val="000000"/>
                <w:sz w:val="22"/>
                <w:szCs w:val="22"/>
                <w:lang w:val="lv-LV"/>
              </w:rPr>
            </w:pPr>
            <w:r>
              <w:rPr>
                <w:b/>
                <w:bCs/>
                <w:color w:val="000000"/>
                <w:sz w:val="22"/>
                <w:szCs w:val="22"/>
                <w:lang w:val="lv-LV"/>
              </w:rPr>
              <w:t>Latvija</w:t>
            </w:r>
          </w:p>
          <w:p w14:paraId="2C720834"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Eli Lilly (Suisse) S.A Pārstāvniecība Latvijā</w:t>
            </w:r>
          </w:p>
          <w:p w14:paraId="2C720835"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 w:val="22"/>
                <w:szCs w:val="22"/>
                <w:lang w:val="lv-LV"/>
              </w:rPr>
              <w:t>371 67364000</w:t>
            </w:r>
          </w:p>
          <w:p w14:paraId="2C720836" w14:textId="77777777" w:rsidR="00AB10C8" w:rsidRDefault="00AB10C8">
            <w:pPr>
              <w:keepNext/>
              <w:keepLines/>
              <w:autoSpaceDE w:val="0"/>
              <w:autoSpaceDN w:val="0"/>
              <w:adjustRightInd w:val="0"/>
              <w:rPr>
                <w:color w:val="000000"/>
                <w:sz w:val="22"/>
                <w:szCs w:val="22"/>
                <w:lang w:val="lv-LV"/>
              </w:rPr>
            </w:pPr>
          </w:p>
        </w:tc>
        <w:tc>
          <w:tcPr>
            <w:tcW w:w="4678" w:type="dxa"/>
          </w:tcPr>
          <w:p w14:paraId="2C720837" w14:textId="77777777" w:rsidR="00AB10C8" w:rsidRDefault="00AB10C8">
            <w:pPr>
              <w:keepNext/>
              <w:keepLines/>
              <w:autoSpaceDE w:val="0"/>
              <w:autoSpaceDN w:val="0"/>
              <w:adjustRightInd w:val="0"/>
              <w:rPr>
                <w:color w:val="000000"/>
                <w:sz w:val="22"/>
                <w:szCs w:val="22"/>
                <w:lang w:val="lv-LV"/>
              </w:rPr>
            </w:pPr>
          </w:p>
        </w:tc>
      </w:tr>
    </w:tbl>
    <w:p w14:paraId="2C720839" w14:textId="77777777" w:rsidR="00AB10C8" w:rsidRDefault="00AB10C8">
      <w:pPr>
        <w:ind w:right="-449"/>
        <w:rPr>
          <w:sz w:val="22"/>
          <w:szCs w:val="22"/>
          <w:lang w:val="lv-LV"/>
        </w:rPr>
      </w:pPr>
    </w:p>
    <w:p w14:paraId="2C72083A" w14:textId="77777777" w:rsidR="00AB10C8" w:rsidRDefault="00104B52">
      <w:pPr>
        <w:numPr>
          <w:ilvl w:val="12"/>
          <w:numId w:val="0"/>
        </w:numPr>
        <w:ind w:right="11"/>
        <w:rPr>
          <w:noProof/>
          <w:sz w:val="22"/>
          <w:szCs w:val="22"/>
          <w:lang w:val="lv-LV"/>
        </w:rPr>
      </w:pPr>
      <w:r>
        <w:rPr>
          <w:b/>
          <w:noProof/>
          <w:sz w:val="22"/>
          <w:szCs w:val="22"/>
          <w:lang w:val="lv-LV"/>
        </w:rPr>
        <w:t xml:space="preserve">Šī lietošanas instrukcija pēdējo reizi </w:t>
      </w:r>
      <w:r>
        <w:rPr>
          <w:b/>
          <w:sz w:val="22"/>
          <w:szCs w:val="22"/>
          <w:lang w:val="lv-LV"/>
        </w:rPr>
        <w:t xml:space="preserve">pārskatīta </w:t>
      </w:r>
      <w:r>
        <w:rPr>
          <w:sz w:val="22"/>
          <w:szCs w:val="22"/>
          <w:lang w:val="lv-LV"/>
        </w:rPr>
        <w:t>{</w:t>
      </w:r>
      <w:r>
        <w:rPr>
          <w:b/>
          <w:sz w:val="22"/>
          <w:szCs w:val="22"/>
          <w:lang w:val="lv-LV"/>
        </w:rPr>
        <w:t>MM/GGGG</w:t>
      </w:r>
      <w:r>
        <w:rPr>
          <w:sz w:val="22"/>
          <w:szCs w:val="22"/>
          <w:lang w:val="lv-LV"/>
        </w:rPr>
        <w:t>}.</w:t>
      </w:r>
    </w:p>
    <w:p w14:paraId="2C72083B" w14:textId="77777777" w:rsidR="00AB10C8" w:rsidRDefault="00AB10C8">
      <w:pPr>
        <w:numPr>
          <w:ilvl w:val="12"/>
          <w:numId w:val="0"/>
        </w:numPr>
        <w:ind w:right="11"/>
        <w:rPr>
          <w:noProof/>
          <w:sz w:val="22"/>
          <w:szCs w:val="22"/>
          <w:lang w:val="lv-LV"/>
        </w:rPr>
      </w:pPr>
    </w:p>
    <w:p w14:paraId="2C72083C" w14:textId="77777777" w:rsidR="00AB10C8" w:rsidRDefault="00AB10C8">
      <w:pPr>
        <w:numPr>
          <w:ilvl w:val="12"/>
          <w:numId w:val="0"/>
        </w:numPr>
        <w:ind w:right="11"/>
        <w:rPr>
          <w:noProof/>
          <w:sz w:val="22"/>
          <w:szCs w:val="22"/>
          <w:lang w:val="lv-LV"/>
        </w:rPr>
      </w:pPr>
    </w:p>
    <w:p w14:paraId="2C72083D" w14:textId="77777777" w:rsidR="00AB10C8" w:rsidRDefault="00104B52">
      <w:pPr>
        <w:numPr>
          <w:ilvl w:val="12"/>
          <w:numId w:val="0"/>
        </w:numPr>
        <w:ind w:right="11"/>
        <w:rPr>
          <w:noProof/>
          <w:sz w:val="22"/>
          <w:szCs w:val="22"/>
          <w:lang w:val="lv-LV"/>
        </w:rPr>
      </w:pPr>
      <w:r>
        <w:rPr>
          <w:noProof/>
          <w:sz w:val="22"/>
          <w:szCs w:val="22"/>
          <w:lang w:val="lv-LV"/>
        </w:rPr>
        <w:t>LIETOTĀJA ROKASGRĀMATA</w:t>
      </w:r>
    </w:p>
    <w:p w14:paraId="2C72083E" w14:textId="77777777" w:rsidR="00AB10C8" w:rsidRDefault="00AB10C8">
      <w:pPr>
        <w:numPr>
          <w:ilvl w:val="12"/>
          <w:numId w:val="0"/>
        </w:numPr>
        <w:ind w:right="11"/>
        <w:rPr>
          <w:noProof/>
          <w:sz w:val="22"/>
          <w:szCs w:val="22"/>
          <w:lang w:val="lv-LV"/>
        </w:rPr>
      </w:pPr>
    </w:p>
    <w:p w14:paraId="2C72083F" w14:textId="77777777" w:rsidR="00AB10C8" w:rsidRDefault="00104B52">
      <w:pPr>
        <w:numPr>
          <w:ilvl w:val="12"/>
          <w:numId w:val="0"/>
        </w:numPr>
        <w:ind w:right="11"/>
        <w:rPr>
          <w:noProof/>
          <w:sz w:val="22"/>
          <w:szCs w:val="22"/>
          <w:lang w:val="lv-LV"/>
        </w:rPr>
      </w:pPr>
      <w:r>
        <w:rPr>
          <w:noProof/>
          <w:sz w:val="22"/>
          <w:szCs w:val="22"/>
          <w:lang w:val="lv-LV"/>
        </w:rPr>
        <w:t>Skatīt rokasgrāmatas tekstu turpinājumā.</w:t>
      </w:r>
    </w:p>
    <w:p w14:paraId="2C720840" w14:textId="77777777" w:rsidR="00AB10C8" w:rsidRDefault="00AB10C8">
      <w:pPr>
        <w:numPr>
          <w:ilvl w:val="12"/>
          <w:numId w:val="0"/>
        </w:numPr>
        <w:ind w:right="11"/>
        <w:rPr>
          <w:noProof/>
          <w:sz w:val="22"/>
          <w:szCs w:val="22"/>
          <w:lang w:val="lv-LV"/>
        </w:rPr>
      </w:pPr>
    </w:p>
    <w:p w14:paraId="2C720841" w14:textId="77777777" w:rsidR="00AB10C8" w:rsidRDefault="00104B52">
      <w:pPr>
        <w:numPr>
          <w:ilvl w:val="12"/>
          <w:numId w:val="0"/>
        </w:numPr>
        <w:ind w:right="11"/>
        <w:rPr>
          <w:noProof/>
          <w:sz w:val="22"/>
          <w:szCs w:val="22"/>
          <w:lang w:val="lv-LV"/>
        </w:rPr>
      </w:pPr>
      <w:r>
        <w:rPr>
          <w:noProof/>
          <w:sz w:val="22"/>
          <w:szCs w:val="22"/>
          <w:lang w:val="lv-LV"/>
        </w:rPr>
        <w:t xml:space="preserve">Sīkāka informācija par šīm zālēm ir pieejama Eiropas Zāļu aģentūras </w:t>
      </w:r>
      <w:r>
        <w:rPr>
          <w:sz w:val="22"/>
          <w:szCs w:val="22"/>
          <w:lang w:val="lv-LV"/>
        </w:rPr>
        <w:t>tīmekļa vietnē</w:t>
      </w:r>
      <w:r>
        <w:rPr>
          <w:lang w:val="lv-LV"/>
        </w:rPr>
        <w:t xml:space="preserve"> </w:t>
      </w:r>
      <w:hyperlink r:id="rId36" w:history="1">
        <w:r>
          <w:rPr>
            <w:rStyle w:val="Hyperlink"/>
            <w:noProof/>
            <w:sz w:val="22"/>
            <w:szCs w:val="22"/>
            <w:lang w:val="lv-LV"/>
          </w:rPr>
          <w:t>https://www.ema.europa.eu</w:t>
        </w:r>
      </w:hyperlink>
      <w:r>
        <w:rPr>
          <w:noProof/>
          <w:sz w:val="22"/>
          <w:szCs w:val="22"/>
          <w:lang w:val="lv-LV"/>
        </w:rPr>
        <w:t>.</w:t>
      </w:r>
    </w:p>
    <w:p w14:paraId="2C720842" w14:textId="77777777" w:rsidR="00AB10C8" w:rsidRDefault="00104B52">
      <w:pPr>
        <w:jc w:val="center"/>
        <w:outlineLvl w:val="0"/>
        <w:rPr>
          <w:b/>
          <w:noProof/>
          <w:lang w:val="lv-LV"/>
        </w:rPr>
      </w:pPr>
      <w:r>
        <w:rPr>
          <w:noProof/>
          <w:sz w:val="22"/>
          <w:szCs w:val="22"/>
          <w:lang w:val="lv-LV"/>
        </w:rPr>
        <w:br w:type="page"/>
      </w:r>
    </w:p>
    <w:p w14:paraId="2C720843" w14:textId="0B37E2ED" w:rsidR="00AB10C8" w:rsidRDefault="00104B52">
      <w:pPr>
        <w:jc w:val="center"/>
        <w:outlineLvl w:val="0"/>
        <w:rPr>
          <w:b/>
          <w:noProof/>
          <w:lang w:val="lv-LV"/>
        </w:rPr>
      </w:pPr>
      <w:r>
        <w:rPr>
          <w:b/>
          <w:noProof/>
          <w:lang w:val="lv-LV"/>
        </w:rPr>
        <w:lastRenderedPageBreak/>
        <w:t>Lietošanas instrukcija: informācija zāļu lietotājam</w:t>
      </w:r>
      <w:r w:rsidR="00FB6650">
        <w:rPr>
          <w:b/>
          <w:noProof/>
          <w:lang w:val="lv-LV"/>
        </w:rPr>
        <w:fldChar w:fldCharType="begin"/>
      </w:r>
      <w:r w:rsidR="00FB6650">
        <w:rPr>
          <w:b/>
          <w:noProof/>
          <w:lang w:val="lv-LV"/>
        </w:rPr>
        <w:instrText xml:space="preserve"> DOCVARIABLE vault_nd_4a032d34-29d6-4310-b018-159c06ed2c39 \* MERGEFORMAT </w:instrText>
      </w:r>
      <w:r w:rsidR="00FB6650">
        <w:rPr>
          <w:b/>
          <w:noProof/>
          <w:lang w:val="lv-LV"/>
        </w:rPr>
        <w:fldChar w:fldCharType="separate"/>
      </w:r>
      <w:r w:rsidR="00FB6650">
        <w:rPr>
          <w:b/>
          <w:noProof/>
          <w:lang w:val="lv-LV"/>
        </w:rPr>
        <w:t xml:space="preserve"> </w:t>
      </w:r>
      <w:r w:rsidR="00FB6650">
        <w:rPr>
          <w:b/>
          <w:noProof/>
          <w:lang w:val="lv-LV"/>
        </w:rPr>
        <w:fldChar w:fldCharType="end"/>
      </w:r>
    </w:p>
    <w:p w14:paraId="2C720844" w14:textId="77777777" w:rsidR="00AB10C8" w:rsidRDefault="00104B52">
      <w:pPr>
        <w:ind w:right="11"/>
        <w:jc w:val="center"/>
        <w:rPr>
          <w:b/>
          <w:noProof/>
          <w:sz w:val="22"/>
          <w:szCs w:val="22"/>
          <w:lang w:val="lv-LV"/>
        </w:rPr>
      </w:pPr>
      <w:r>
        <w:rPr>
          <w:b/>
          <w:noProof/>
          <w:sz w:val="22"/>
          <w:szCs w:val="22"/>
          <w:lang w:val="lv-LV"/>
        </w:rPr>
        <w:t>Humalog Mix25 100 vienības/ml KwikPen suspensija injekcijām pildspalvveida pilnšļircē</w:t>
      </w:r>
    </w:p>
    <w:p w14:paraId="2C720845" w14:textId="77777777" w:rsidR="00AB10C8" w:rsidRDefault="00104B52">
      <w:pPr>
        <w:numPr>
          <w:ilvl w:val="12"/>
          <w:numId w:val="0"/>
        </w:numPr>
        <w:ind w:right="11"/>
        <w:jc w:val="center"/>
        <w:rPr>
          <w:b/>
          <w:noProof/>
          <w:sz w:val="22"/>
          <w:szCs w:val="22"/>
          <w:lang w:val="lv-LV"/>
        </w:rPr>
      </w:pPr>
      <w:r>
        <w:rPr>
          <w:b/>
          <w:noProof/>
          <w:sz w:val="22"/>
          <w:szCs w:val="22"/>
          <w:lang w:val="lv-LV"/>
        </w:rPr>
        <w:t>insulin lispro</w:t>
      </w:r>
    </w:p>
    <w:p w14:paraId="2C720846" w14:textId="77777777" w:rsidR="00AB10C8" w:rsidRDefault="00104B52">
      <w:pPr>
        <w:numPr>
          <w:ilvl w:val="12"/>
          <w:numId w:val="0"/>
        </w:numPr>
        <w:ind w:right="11"/>
        <w:jc w:val="center"/>
        <w:rPr>
          <w:b/>
          <w:noProof/>
          <w:sz w:val="22"/>
          <w:szCs w:val="22"/>
          <w:lang w:val="lv-LV"/>
        </w:rPr>
      </w:pPr>
      <w:r>
        <w:rPr>
          <w:b/>
          <w:noProof/>
          <w:sz w:val="22"/>
          <w:szCs w:val="22"/>
          <w:lang w:val="lv-LV"/>
        </w:rPr>
        <w:t>Ar katru KwikPen var ievadīt 1</w:t>
      </w:r>
      <w:r>
        <w:rPr>
          <w:b/>
          <w:noProof/>
          <w:sz w:val="22"/>
          <w:szCs w:val="22"/>
          <w:lang w:val="lv-LV"/>
        </w:rPr>
        <w:noBreakHyphen/>
      </w:r>
      <w:r>
        <w:rPr>
          <w:b/>
          <w:sz w:val="22"/>
          <w:szCs w:val="22"/>
          <w:lang w:val="lv-LV"/>
        </w:rPr>
        <w:t>60</w:t>
      </w:r>
      <w:r>
        <w:rPr>
          <w:b/>
          <w:noProof/>
          <w:sz w:val="22"/>
          <w:szCs w:val="22"/>
          <w:lang w:val="lv-LV"/>
        </w:rPr>
        <w:t> vienības ar vienas vienības soli.</w:t>
      </w:r>
    </w:p>
    <w:p w14:paraId="2C720847" w14:textId="77777777" w:rsidR="00AB10C8" w:rsidRDefault="00AB10C8">
      <w:pPr>
        <w:numPr>
          <w:ilvl w:val="12"/>
          <w:numId w:val="0"/>
        </w:numPr>
        <w:ind w:right="11"/>
        <w:jc w:val="center"/>
        <w:rPr>
          <w:noProof/>
          <w:sz w:val="22"/>
          <w:szCs w:val="22"/>
          <w:lang w:val="lv-LV"/>
        </w:rPr>
      </w:pPr>
    </w:p>
    <w:p w14:paraId="2C720848" w14:textId="77777777" w:rsidR="00AB10C8" w:rsidRDefault="00104B52">
      <w:pPr>
        <w:numPr>
          <w:ilvl w:val="12"/>
          <w:numId w:val="0"/>
        </w:numPr>
        <w:ind w:right="11"/>
        <w:jc w:val="both"/>
        <w:rPr>
          <w:b/>
          <w:noProof/>
          <w:sz w:val="22"/>
          <w:szCs w:val="22"/>
          <w:lang w:val="lv-LV"/>
        </w:rPr>
      </w:pPr>
      <w:r>
        <w:rPr>
          <w:b/>
          <w:noProof/>
          <w:sz w:val="22"/>
          <w:szCs w:val="22"/>
          <w:lang w:val="lv-LV"/>
        </w:rPr>
        <w:t xml:space="preserve">Pirms zāļu lietošanas uzmanīgi izlasiet visu instrukciju, </w:t>
      </w:r>
      <w:r>
        <w:rPr>
          <w:b/>
          <w:sz w:val="22"/>
          <w:szCs w:val="22"/>
          <w:lang w:val="lv-LV"/>
        </w:rPr>
        <w:t>jo tā satur Jums svarīgu informāciju.</w:t>
      </w:r>
    </w:p>
    <w:p w14:paraId="2C720849"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Saglabājiet šo instrukciju! Iespējams, ka vēlāk to vajadzēs pārlasīt.</w:t>
      </w:r>
    </w:p>
    <w:p w14:paraId="2C72084A"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Ja Jums rodas jebkādi jautājumi, vaicājiet ārstam vai farmaceitam.</w:t>
      </w:r>
    </w:p>
    <w:p w14:paraId="2C72084B" w14:textId="77777777" w:rsidR="00AB10C8" w:rsidRDefault="00104B52">
      <w:pPr>
        <w:numPr>
          <w:ilvl w:val="0"/>
          <w:numId w:val="25"/>
        </w:numPr>
        <w:tabs>
          <w:tab w:val="clear" w:pos="360"/>
        </w:tabs>
        <w:ind w:left="567" w:right="11" w:hanging="539"/>
        <w:jc w:val="both"/>
        <w:rPr>
          <w:noProof/>
          <w:sz w:val="22"/>
          <w:szCs w:val="22"/>
          <w:lang w:val="lv-LV"/>
        </w:rPr>
      </w:pPr>
      <w:r>
        <w:rPr>
          <w:noProof/>
          <w:sz w:val="22"/>
          <w:szCs w:val="22"/>
          <w:lang w:val="lv-LV"/>
        </w:rPr>
        <w:t>Šīs zāles ir parakstītas tikai Jums. Nedodiet tās citiem. Tās var nodarīt ļaunumu pat tad, ja šiem cilvēkiem ir</w:t>
      </w:r>
      <w:r>
        <w:rPr>
          <w:sz w:val="22"/>
          <w:szCs w:val="22"/>
          <w:lang w:val="lv-LV"/>
        </w:rPr>
        <w:t xml:space="preserve"> līdzīgas slimības pazīmes.</w:t>
      </w:r>
      <w:r>
        <w:rPr>
          <w:noProof/>
          <w:sz w:val="22"/>
          <w:szCs w:val="22"/>
          <w:lang w:val="lv-LV"/>
        </w:rPr>
        <w:t xml:space="preserve"> </w:t>
      </w:r>
    </w:p>
    <w:p w14:paraId="2C72084C" w14:textId="77777777" w:rsidR="00AB10C8" w:rsidRDefault="00104B52">
      <w:pPr>
        <w:numPr>
          <w:ilvl w:val="0"/>
          <w:numId w:val="25"/>
        </w:numPr>
        <w:tabs>
          <w:tab w:val="clear" w:pos="360"/>
        </w:tabs>
        <w:ind w:left="567" w:right="11" w:hanging="567"/>
        <w:jc w:val="both"/>
        <w:rPr>
          <w:noProof/>
          <w:sz w:val="22"/>
          <w:szCs w:val="22"/>
          <w:lang w:val="lv-LV"/>
        </w:rPr>
      </w:pPr>
      <w:r>
        <w:rPr>
          <w:noProof/>
          <w:sz w:val="22"/>
          <w:szCs w:val="22"/>
          <w:lang w:val="lv-LV"/>
        </w:rPr>
        <w:t xml:space="preserve"> Ja </w:t>
      </w:r>
      <w:r>
        <w:rPr>
          <w:sz w:val="22"/>
          <w:szCs w:val="22"/>
          <w:lang w:val="lv-LV"/>
        </w:rPr>
        <w:t>Jums rodas</w:t>
      </w:r>
      <w:r>
        <w:rPr>
          <w:lang w:val="lv-LV"/>
        </w:rPr>
        <w:t xml:space="preserve"> </w:t>
      </w:r>
      <w:r>
        <w:rPr>
          <w:noProof/>
          <w:sz w:val="22"/>
          <w:szCs w:val="22"/>
          <w:lang w:val="lv-LV"/>
        </w:rPr>
        <w:t xml:space="preserve">jebkādas blakusparādības, </w:t>
      </w:r>
      <w:r>
        <w:rPr>
          <w:sz w:val="22"/>
          <w:szCs w:val="22"/>
          <w:lang w:val="lv-LV"/>
        </w:rPr>
        <w:t>konsultējieties ar ārstu vai farmaceitu.</w:t>
      </w:r>
      <w:r>
        <w:rPr>
          <w:noProof/>
          <w:sz w:val="22"/>
          <w:szCs w:val="22"/>
          <w:lang w:val="lv-LV"/>
        </w:rPr>
        <w:t xml:space="preserve"> </w:t>
      </w:r>
      <w:r>
        <w:rPr>
          <w:sz w:val="22"/>
          <w:szCs w:val="22"/>
          <w:lang w:val="lv-LV"/>
        </w:rPr>
        <w:t xml:space="preserve">Tas attiecas arī     </w:t>
      </w:r>
    </w:p>
    <w:p w14:paraId="2C72084D" w14:textId="77777777" w:rsidR="00AB10C8" w:rsidRDefault="00104B52">
      <w:pPr>
        <w:ind w:left="567" w:right="11"/>
        <w:jc w:val="both"/>
        <w:rPr>
          <w:noProof/>
          <w:sz w:val="22"/>
          <w:szCs w:val="22"/>
          <w:lang w:val="lv-LV"/>
        </w:rPr>
      </w:pPr>
      <w:r>
        <w:rPr>
          <w:sz w:val="22"/>
          <w:szCs w:val="22"/>
          <w:lang w:val="lv-LV"/>
        </w:rPr>
        <w:t xml:space="preserve">  uz iespējamām blakusparādībām, kas nav minētas šajā instrukcijā. Skatīt 4. punktu.</w:t>
      </w:r>
      <w:r>
        <w:rPr>
          <w:noProof/>
          <w:sz w:val="22"/>
          <w:szCs w:val="22"/>
          <w:lang w:val="lv-LV"/>
        </w:rPr>
        <w:t xml:space="preserve"> </w:t>
      </w:r>
    </w:p>
    <w:p w14:paraId="2C72084E" w14:textId="77777777" w:rsidR="00AB10C8" w:rsidRDefault="00AB10C8">
      <w:pPr>
        <w:ind w:right="11"/>
        <w:jc w:val="both"/>
        <w:rPr>
          <w:noProof/>
          <w:sz w:val="22"/>
          <w:szCs w:val="22"/>
          <w:lang w:val="lv-LV"/>
        </w:rPr>
      </w:pPr>
    </w:p>
    <w:p w14:paraId="2C72084F" w14:textId="77777777" w:rsidR="00AB10C8" w:rsidRDefault="00AB10C8">
      <w:pPr>
        <w:ind w:left="539" w:right="11" w:hanging="539"/>
        <w:jc w:val="both"/>
        <w:rPr>
          <w:noProof/>
          <w:sz w:val="22"/>
          <w:szCs w:val="22"/>
          <w:lang w:val="lv-LV"/>
        </w:rPr>
      </w:pPr>
    </w:p>
    <w:p w14:paraId="2C720850" w14:textId="77777777" w:rsidR="00AB10C8" w:rsidRDefault="00104B52">
      <w:pPr>
        <w:ind w:left="539" w:right="11" w:hanging="539"/>
        <w:jc w:val="both"/>
        <w:rPr>
          <w:b/>
          <w:noProof/>
          <w:sz w:val="22"/>
          <w:szCs w:val="22"/>
          <w:lang w:val="lv-LV"/>
        </w:rPr>
      </w:pPr>
      <w:r>
        <w:rPr>
          <w:b/>
          <w:noProof/>
          <w:sz w:val="22"/>
          <w:szCs w:val="22"/>
          <w:lang w:val="lv-LV"/>
        </w:rPr>
        <w:t>Šajā instrukcijā varat uzzināt:</w:t>
      </w:r>
    </w:p>
    <w:p w14:paraId="2C720851" w14:textId="77777777" w:rsidR="00AB10C8" w:rsidRDefault="00104B52">
      <w:pPr>
        <w:numPr>
          <w:ilvl w:val="0"/>
          <w:numId w:val="41"/>
        </w:numPr>
        <w:ind w:right="11"/>
        <w:jc w:val="both"/>
        <w:rPr>
          <w:noProof/>
          <w:sz w:val="22"/>
          <w:szCs w:val="22"/>
          <w:lang w:val="lv-LV"/>
        </w:rPr>
      </w:pPr>
      <w:r>
        <w:rPr>
          <w:noProof/>
          <w:sz w:val="22"/>
          <w:szCs w:val="22"/>
          <w:lang w:val="lv-LV"/>
        </w:rPr>
        <w:t>Kas ir Humalog Mix25 KwikPen un kādam nolūkam to lieto</w:t>
      </w:r>
    </w:p>
    <w:p w14:paraId="2C720852" w14:textId="77777777" w:rsidR="00AB10C8" w:rsidRDefault="00104B52">
      <w:pPr>
        <w:numPr>
          <w:ilvl w:val="0"/>
          <w:numId w:val="41"/>
        </w:numPr>
        <w:ind w:right="11"/>
        <w:jc w:val="both"/>
        <w:rPr>
          <w:noProof/>
          <w:sz w:val="22"/>
          <w:szCs w:val="22"/>
          <w:lang w:val="lv-LV"/>
        </w:rPr>
      </w:pPr>
      <w:r>
        <w:rPr>
          <w:sz w:val="22"/>
          <w:szCs w:val="22"/>
          <w:lang w:val="lv-LV"/>
        </w:rPr>
        <w:t>Kas Jums jāzina</w:t>
      </w:r>
      <w:r>
        <w:rPr>
          <w:noProof/>
          <w:sz w:val="22"/>
          <w:szCs w:val="22"/>
          <w:lang w:val="lv-LV"/>
        </w:rPr>
        <w:t xml:space="preserve"> pirms Humalog Mix25 KwikPen lietošanas</w:t>
      </w:r>
    </w:p>
    <w:p w14:paraId="2C720853" w14:textId="77777777" w:rsidR="00AB10C8" w:rsidRDefault="00104B52">
      <w:pPr>
        <w:numPr>
          <w:ilvl w:val="0"/>
          <w:numId w:val="41"/>
        </w:numPr>
        <w:ind w:right="11"/>
        <w:jc w:val="both"/>
        <w:rPr>
          <w:noProof/>
          <w:sz w:val="22"/>
          <w:szCs w:val="22"/>
          <w:lang w:val="lv-LV"/>
        </w:rPr>
      </w:pPr>
      <w:r>
        <w:rPr>
          <w:noProof/>
          <w:sz w:val="22"/>
          <w:szCs w:val="22"/>
          <w:lang w:val="lv-LV"/>
        </w:rPr>
        <w:t>Kā lietot Humalog Mix25 KwikPen</w:t>
      </w:r>
    </w:p>
    <w:p w14:paraId="2C720854" w14:textId="77777777" w:rsidR="00AB10C8" w:rsidRDefault="00104B52">
      <w:pPr>
        <w:numPr>
          <w:ilvl w:val="0"/>
          <w:numId w:val="41"/>
        </w:numPr>
        <w:ind w:right="11"/>
        <w:jc w:val="both"/>
        <w:rPr>
          <w:noProof/>
          <w:sz w:val="22"/>
          <w:szCs w:val="22"/>
          <w:lang w:val="lv-LV"/>
        </w:rPr>
      </w:pPr>
      <w:r>
        <w:rPr>
          <w:noProof/>
          <w:sz w:val="22"/>
          <w:szCs w:val="22"/>
          <w:lang w:val="lv-LV"/>
        </w:rPr>
        <w:t>Iespējamās blakusparādības</w:t>
      </w:r>
    </w:p>
    <w:p w14:paraId="2C720855" w14:textId="77777777" w:rsidR="00AB10C8" w:rsidRDefault="00104B52">
      <w:pPr>
        <w:numPr>
          <w:ilvl w:val="0"/>
          <w:numId w:val="41"/>
        </w:numPr>
        <w:ind w:right="11"/>
        <w:jc w:val="both"/>
        <w:rPr>
          <w:noProof/>
          <w:sz w:val="22"/>
          <w:szCs w:val="22"/>
          <w:lang w:val="lv-LV"/>
        </w:rPr>
      </w:pPr>
      <w:r>
        <w:rPr>
          <w:noProof/>
          <w:sz w:val="22"/>
          <w:szCs w:val="22"/>
          <w:lang w:val="lv-LV"/>
        </w:rPr>
        <w:t>Kā uzglabāt Humalog Mix25 KwikPen</w:t>
      </w:r>
    </w:p>
    <w:p w14:paraId="2C720856" w14:textId="77777777" w:rsidR="00AB10C8" w:rsidRDefault="00104B52">
      <w:pPr>
        <w:numPr>
          <w:ilvl w:val="0"/>
          <w:numId w:val="41"/>
        </w:numPr>
        <w:ind w:right="11"/>
        <w:jc w:val="both"/>
        <w:rPr>
          <w:noProof/>
          <w:sz w:val="22"/>
          <w:szCs w:val="22"/>
          <w:lang w:val="lv-LV"/>
        </w:rPr>
      </w:pPr>
      <w:r>
        <w:rPr>
          <w:sz w:val="22"/>
          <w:szCs w:val="22"/>
          <w:lang w:val="lv-LV"/>
        </w:rPr>
        <w:t>Iepakojuma saturs un cita informācija</w:t>
      </w:r>
      <w:r>
        <w:rPr>
          <w:noProof/>
          <w:sz w:val="22"/>
          <w:szCs w:val="22"/>
          <w:lang w:val="lv-LV"/>
        </w:rPr>
        <w:t xml:space="preserve"> </w:t>
      </w:r>
    </w:p>
    <w:p w14:paraId="2C720857" w14:textId="77777777" w:rsidR="00AB10C8" w:rsidRDefault="00AB10C8">
      <w:pPr>
        <w:ind w:right="11"/>
        <w:jc w:val="both"/>
        <w:rPr>
          <w:noProof/>
          <w:sz w:val="22"/>
          <w:szCs w:val="22"/>
          <w:lang w:val="lv-LV"/>
        </w:rPr>
      </w:pPr>
    </w:p>
    <w:p w14:paraId="2C720858" w14:textId="77777777" w:rsidR="00AB10C8" w:rsidRDefault="00AB10C8">
      <w:pPr>
        <w:numPr>
          <w:ilvl w:val="12"/>
          <w:numId w:val="0"/>
        </w:numPr>
        <w:ind w:right="11"/>
        <w:jc w:val="both"/>
        <w:rPr>
          <w:noProof/>
          <w:sz w:val="22"/>
          <w:szCs w:val="22"/>
          <w:lang w:val="lv-LV"/>
        </w:rPr>
      </w:pPr>
    </w:p>
    <w:p w14:paraId="2C720859" w14:textId="77777777" w:rsidR="00AB10C8" w:rsidRDefault="00104B52">
      <w:pPr>
        <w:numPr>
          <w:ilvl w:val="12"/>
          <w:numId w:val="0"/>
        </w:numPr>
        <w:ind w:right="11"/>
        <w:rPr>
          <w:b/>
          <w:noProof/>
          <w:sz w:val="22"/>
          <w:szCs w:val="22"/>
          <w:lang w:val="lv-LV"/>
        </w:rPr>
      </w:pPr>
      <w:r>
        <w:rPr>
          <w:b/>
          <w:noProof/>
          <w:sz w:val="22"/>
          <w:szCs w:val="22"/>
          <w:lang w:val="lv-LV"/>
        </w:rPr>
        <w:t>1.</w:t>
      </w:r>
      <w:r>
        <w:rPr>
          <w:b/>
          <w:noProof/>
          <w:sz w:val="22"/>
          <w:szCs w:val="22"/>
          <w:lang w:val="lv-LV"/>
        </w:rPr>
        <w:tab/>
        <w:t>Kas ir Humalog Mix25 KwikPen un kādam nolūkam to lieto</w:t>
      </w:r>
    </w:p>
    <w:p w14:paraId="2C72085A" w14:textId="77777777" w:rsidR="00AB10C8" w:rsidRDefault="00AB10C8">
      <w:pPr>
        <w:ind w:right="11"/>
        <w:jc w:val="center"/>
        <w:rPr>
          <w:b/>
          <w:noProof/>
          <w:sz w:val="22"/>
          <w:szCs w:val="22"/>
          <w:lang w:val="lv-LV"/>
        </w:rPr>
      </w:pPr>
    </w:p>
    <w:p w14:paraId="2C72085B" w14:textId="77777777" w:rsidR="00AB10C8" w:rsidRDefault="00104B52">
      <w:pPr>
        <w:numPr>
          <w:ilvl w:val="12"/>
          <w:numId w:val="0"/>
        </w:numPr>
        <w:ind w:right="11"/>
        <w:rPr>
          <w:noProof/>
          <w:sz w:val="22"/>
          <w:szCs w:val="22"/>
          <w:lang w:val="lv-LV"/>
        </w:rPr>
      </w:pPr>
      <w:r>
        <w:rPr>
          <w:noProof/>
          <w:sz w:val="22"/>
          <w:szCs w:val="22"/>
          <w:lang w:val="lv-LV"/>
        </w:rPr>
        <w:t xml:space="preserve">Humalog Mix25 KwikPen lieto cukura diabēta ārstēšanai. </w:t>
      </w:r>
      <w:r>
        <w:rPr>
          <w:noProof/>
          <w:snapToGrid w:val="0"/>
          <w:sz w:val="22"/>
          <w:szCs w:val="22"/>
          <w:lang w:val="lv-LV"/>
        </w:rPr>
        <w:t xml:space="preserve">Tā ir rūpnieciski pagatavota suspensija. Aktīvā viela ir lispro insulīns.  25% lispro insulīna </w:t>
      </w:r>
      <w:r>
        <w:rPr>
          <w:iCs/>
          <w:noProof/>
          <w:snapToGrid w:val="0"/>
          <w:sz w:val="22"/>
          <w:szCs w:val="22"/>
          <w:lang w:val="lv-LV"/>
        </w:rPr>
        <w:t>Humalog Mix25 KwikPen</w:t>
      </w:r>
      <w:r>
        <w:rPr>
          <w:noProof/>
          <w:snapToGrid w:val="0"/>
          <w:sz w:val="22"/>
          <w:szCs w:val="22"/>
          <w:lang w:val="lv-LV"/>
        </w:rPr>
        <w:t xml:space="preserve"> preparātā ir šķīdināts ūdenī, un tā darbība sākas ātrāk nekā parastajam cilvēka insulīnam, jo insulīna molekula ir nedaudz mainīta. 75% lispro insulīna </w:t>
      </w:r>
      <w:r>
        <w:rPr>
          <w:iCs/>
          <w:noProof/>
          <w:snapToGrid w:val="0"/>
          <w:sz w:val="22"/>
          <w:szCs w:val="22"/>
          <w:lang w:val="lv-LV"/>
        </w:rPr>
        <w:t xml:space="preserve">Humalog Mix25 KwikPen </w:t>
      </w:r>
      <w:r>
        <w:rPr>
          <w:noProof/>
          <w:snapToGrid w:val="0"/>
          <w:sz w:val="22"/>
          <w:szCs w:val="22"/>
          <w:lang w:val="lv-LV"/>
        </w:rPr>
        <w:t>preparātā ir suspensijas veidā kopā ar protamīna sulfātu, tāpēc tā darbība ir ilgstošāka.</w:t>
      </w:r>
    </w:p>
    <w:p w14:paraId="2C72085C" w14:textId="77777777" w:rsidR="00AB10C8" w:rsidRDefault="00AB10C8">
      <w:pPr>
        <w:numPr>
          <w:ilvl w:val="12"/>
          <w:numId w:val="0"/>
        </w:numPr>
        <w:ind w:right="11"/>
        <w:rPr>
          <w:noProof/>
          <w:sz w:val="22"/>
          <w:szCs w:val="22"/>
          <w:lang w:val="lv-LV"/>
        </w:rPr>
      </w:pPr>
    </w:p>
    <w:p w14:paraId="2C72085D" w14:textId="77777777" w:rsidR="00AB10C8" w:rsidRDefault="00104B52">
      <w:pPr>
        <w:numPr>
          <w:ilvl w:val="12"/>
          <w:numId w:val="0"/>
        </w:numPr>
        <w:ind w:right="11"/>
        <w:rPr>
          <w:noProof/>
          <w:sz w:val="22"/>
          <w:szCs w:val="22"/>
          <w:lang w:val="lv-LV"/>
        </w:rPr>
      </w:pPr>
      <w:r>
        <w:rPr>
          <w:noProof/>
          <w:sz w:val="22"/>
          <w:szCs w:val="22"/>
          <w:lang w:val="lv-LV"/>
        </w:rPr>
        <w:t>Cukura diabēts attīstās, ja aizkuņģa dziedzeris neizstrādā insulīnu pietiekamā daudzumā, lai nodrošinātu normālu glikozes līmeni asinīs. Humalog Mix25 ir Jūsu insulīna aizstājējs, un to lieto glikozes līmeņa kontrolei ilgtermiņā. Humalog Mix25 darbojas ļoti ātri un ilgāk nekā šķīstošais insulīns. Parasti Humalog Mix25 lieto 15 minūšu laikā pirms ēšanas.</w:t>
      </w:r>
    </w:p>
    <w:p w14:paraId="2C72085E" w14:textId="77777777" w:rsidR="00AB10C8" w:rsidRDefault="00AB10C8">
      <w:pPr>
        <w:numPr>
          <w:ilvl w:val="12"/>
          <w:numId w:val="0"/>
        </w:numPr>
        <w:ind w:right="11"/>
        <w:rPr>
          <w:noProof/>
          <w:sz w:val="22"/>
          <w:szCs w:val="22"/>
          <w:lang w:val="lv-LV"/>
        </w:rPr>
      </w:pPr>
    </w:p>
    <w:p w14:paraId="2C72085F" w14:textId="77777777" w:rsidR="00AB10C8" w:rsidRDefault="00104B52">
      <w:pPr>
        <w:numPr>
          <w:ilvl w:val="12"/>
          <w:numId w:val="0"/>
        </w:numPr>
        <w:ind w:right="11"/>
        <w:rPr>
          <w:noProof/>
          <w:sz w:val="22"/>
          <w:szCs w:val="22"/>
          <w:lang w:val="lv-LV"/>
        </w:rPr>
      </w:pPr>
      <w:r>
        <w:rPr>
          <w:noProof/>
          <w:sz w:val="22"/>
          <w:szCs w:val="22"/>
          <w:lang w:val="lv-LV"/>
        </w:rPr>
        <w:t>Jūsu ārsts var ieteikt lietot Humalog Mix25 KwikPen kombinācijā ar ilgstošākas darbības insulīnu. Katram insulīna veidam ir sava Lietošanas instrukcija: informācija zāļu lietotājam, kurā atradīsiet informāciju par attiecīgo insulīnu. Nemainiet insulīna veidus bez ārsta ziņas. Esiet ļoti uzmanīgs, ja maināt insulīnu.</w:t>
      </w:r>
    </w:p>
    <w:p w14:paraId="2C720860" w14:textId="77777777" w:rsidR="00AB10C8" w:rsidRDefault="00AB10C8">
      <w:pPr>
        <w:numPr>
          <w:ilvl w:val="12"/>
          <w:numId w:val="0"/>
        </w:numPr>
        <w:ind w:right="11"/>
        <w:rPr>
          <w:noProof/>
          <w:sz w:val="22"/>
          <w:szCs w:val="22"/>
          <w:lang w:val="lv-LV"/>
        </w:rPr>
      </w:pPr>
    </w:p>
    <w:p w14:paraId="2C720861" w14:textId="77777777" w:rsidR="00AB10C8" w:rsidRDefault="00104B52">
      <w:pPr>
        <w:numPr>
          <w:ilvl w:val="12"/>
          <w:numId w:val="0"/>
        </w:numPr>
        <w:ind w:right="11"/>
        <w:rPr>
          <w:noProof/>
          <w:sz w:val="22"/>
          <w:szCs w:val="22"/>
          <w:shd w:val="clear" w:color="auto" w:fill="C0C0C0"/>
          <w:lang w:val="lv-LV"/>
        </w:rPr>
      </w:pPr>
      <w:r>
        <w:rPr>
          <w:sz w:val="22"/>
          <w:szCs w:val="22"/>
          <w:lang w:val="lv-LV"/>
        </w:rPr>
        <w:t xml:space="preserve">KwikPen ir vienreizlietojama pildspalvveida pilnšļirce, kurā ir 3 ml (300 vienību jeb 100 vienību/ml) lispro insulīna. Vienā KwikPen ir vairākas insulīna devas.  KwikPen devu var iestatīt ar vienas vienības soli. </w:t>
      </w:r>
      <w:r>
        <w:rPr>
          <w:b/>
          <w:sz w:val="22"/>
          <w:szCs w:val="22"/>
          <w:lang w:val="lv-LV"/>
        </w:rPr>
        <w:t>Iestatīto vienību skaits ir redzams devas lodziņā – pirms injekcijas veikšanas vienmēr pārbaudiet iestatīto devu.</w:t>
      </w:r>
      <w:r>
        <w:rPr>
          <w:sz w:val="22"/>
          <w:szCs w:val="22"/>
          <w:lang w:val="lv-LV"/>
        </w:rPr>
        <w:t xml:space="preserve"> Ar vienu injekciju ir iespējams ievadīt 1–60 vienības.  </w:t>
      </w:r>
      <w:r>
        <w:rPr>
          <w:b/>
          <w:sz w:val="22"/>
          <w:szCs w:val="22"/>
          <w:lang w:val="lv-LV"/>
        </w:rPr>
        <w:t>Ja nepieciešamā deva ir lielāka par 60 vienībām, Jums sev būs jāizdara vairāk nekā viena injekcija.</w:t>
      </w:r>
    </w:p>
    <w:p w14:paraId="2C720862" w14:textId="77777777" w:rsidR="00AB10C8" w:rsidRDefault="00AB10C8">
      <w:pPr>
        <w:numPr>
          <w:ilvl w:val="12"/>
          <w:numId w:val="0"/>
        </w:numPr>
        <w:jc w:val="both"/>
        <w:rPr>
          <w:noProof/>
          <w:sz w:val="22"/>
          <w:szCs w:val="22"/>
          <w:lang w:val="lv-LV"/>
        </w:rPr>
      </w:pPr>
    </w:p>
    <w:p w14:paraId="2C720863" w14:textId="77777777" w:rsidR="00AB10C8" w:rsidRDefault="00AB10C8">
      <w:pPr>
        <w:numPr>
          <w:ilvl w:val="12"/>
          <w:numId w:val="0"/>
        </w:numPr>
        <w:jc w:val="both"/>
        <w:rPr>
          <w:noProof/>
          <w:sz w:val="22"/>
          <w:szCs w:val="22"/>
          <w:lang w:val="lv-LV"/>
        </w:rPr>
      </w:pPr>
    </w:p>
    <w:p w14:paraId="2C720864" w14:textId="77777777" w:rsidR="00AB10C8" w:rsidRDefault="00104B52">
      <w:pPr>
        <w:numPr>
          <w:ilvl w:val="12"/>
          <w:numId w:val="0"/>
        </w:numPr>
        <w:jc w:val="both"/>
        <w:rPr>
          <w:b/>
          <w:noProof/>
          <w:sz w:val="22"/>
          <w:szCs w:val="22"/>
          <w:lang w:val="lv-LV"/>
        </w:rPr>
      </w:pPr>
      <w:r>
        <w:rPr>
          <w:b/>
          <w:noProof/>
          <w:sz w:val="22"/>
          <w:szCs w:val="22"/>
          <w:lang w:val="lv-LV"/>
        </w:rPr>
        <w:t>2.</w:t>
      </w:r>
      <w:r>
        <w:rPr>
          <w:b/>
          <w:noProof/>
          <w:sz w:val="22"/>
          <w:szCs w:val="22"/>
          <w:lang w:val="lv-LV"/>
        </w:rPr>
        <w:tab/>
      </w:r>
      <w:r>
        <w:rPr>
          <w:b/>
          <w:sz w:val="22"/>
          <w:szCs w:val="22"/>
          <w:lang w:val="lv-LV"/>
        </w:rPr>
        <w:t>Kas Jums jāzina</w:t>
      </w:r>
      <w:r>
        <w:rPr>
          <w:b/>
          <w:lang w:val="lv-LV"/>
        </w:rPr>
        <w:t xml:space="preserve"> </w:t>
      </w:r>
      <w:r>
        <w:rPr>
          <w:b/>
          <w:noProof/>
          <w:sz w:val="22"/>
          <w:szCs w:val="22"/>
          <w:lang w:val="lv-LV"/>
        </w:rPr>
        <w:t>pirms Humalog Mix25 KwikPen lietošanas</w:t>
      </w:r>
    </w:p>
    <w:p w14:paraId="2C720865" w14:textId="77777777" w:rsidR="00AB10C8" w:rsidRDefault="00AB10C8">
      <w:pPr>
        <w:numPr>
          <w:ilvl w:val="12"/>
          <w:numId w:val="0"/>
        </w:numPr>
        <w:ind w:right="11"/>
        <w:rPr>
          <w:noProof/>
          <w:sz w:val="22"/>
          <w:szCs w:val="22"/>
          <w:lang w:val="lv-LV"/>
        </w:rPr>
      </w:pPr>
    </w:p>
    <w:p w14:paraId="2C720866" w14:textId="77777777" w:rsidR="00AB10C8" w:rsidRDefault="00104B52">
      <w:pPr>
        <w:numPr>
          <w:ilvl w:val="12"/>
          <w:numId w:val="0"/>
        </w:numPr>
        <w:ind w:right="11"/>
        <w:rPr>
          <w:b/>
          <w:noProof/>
          <w:sz w:val="22"/>
          <w:szCs w:val="22"/>
          <w:lang w:val="lv-LV"/>
        </w:rPr>
      </w:pPr>
      <w:r>
        <w:rPr>
          <w:b/>
          <w:noProof/>
          <w:sz w:val="22"/>
          <w:szCs w:val="22"/>
          <w:lang w:val="lv-LV"/>
        </w:rPr>
        <w:t>NELIETOJIET Humalog Mix25 KwikPen</w:t>
      </w:r>
      <w:r>
        <w:rPr>
          <w:b/>
          <w:sz w:val="22"/>
          <w:szCs w:val="22"/>
          <w:lang w:val="lv-LV"/>
        </w:rPr>
        <w:t xml:space="preserve"> šādos gadījumos</w:t>
      </w:r>
      <w:r>
        <w:rPr>
          <w:b/>
          <w:lang w:val="lv-LV"/>
        </w:rPr>
        <w:t>:</w:t>
      </w:r>
    </w:p>
    <w:p w14:paraId="2C720867" w14:textId="77777777" w:rsidR="00AB10C8" w:rsidRDefault="00104B52">
      <w:pPr>
        <w:numPr>
          <w:ilvl w:val="0"/>
          <w:numId w:val="60"/>
        </w:numPr>
        <w:ind w:right="-45"/>
        <w:rPr>
          <w:noProof/>
          <w:sz w:val="22"/>
          <w:szCs w:val="22"/>
          <w:lang w:val="lv-LV"/>
        </w:rPr>
      </w:pPr>
      <w:r>
        <w:rPr>
          <w:noProof/>
          <w:sz w:val="22"/>
          <w:szCs w:val="22"/>
          <w:lang w:val="lv-LV"/>
        </w:rPr>
        <w:t>ja Jums šķiet, ka sākas</w:t>
      </w:r>
      <w:r>
        <w:rPr>
          <w:b/>
          <w:noProof/>
          <w:sz w:val="22"/>
          <w:szCs w:val="22"/>
          <w:lang w:val="lv-LV"/>
        </w:rPr>
        <w:t xml:space="preserve"> hipoglikēmija </w:t>
      </w:r>
      <w:r>
        <w:rPr>
          <w:noProof/>
          <w:sz w:val="22"/>
          <w:szCs w:val="22"/>
          <w:lang w:val="lv-LV"/>
        </w:rPr>
        <w:t xml:space="preserve">(zems cukura līmenis asinīs). </w:t>
      </w:r>
      <w:r>
        <w:rPr>
          <w:bCs/>
          <w:noProof/>
          <w:sz w:val="22"/>
          <w:szCs w:val="22"/>
          <w:lang w:val="lv-LV"/>
        </w:rPr>
        <w:t>Tālāk šajā lietošanas instrukcijā atradīsiet informāciju par to kā novērst vieglu hipoglikēmiju. (Skatīt 3. punktu: „</w:t>
      </w:r>
      <w:r>
        <w:rPr>
          <w:noProof/>
          <w:sz w:val="22"/>
          <w:szCs w:val="22"/>
          <w:lang w:val="lv-LV"/>
        </w:rPr>
        <w:t>Ja esat lietojis Humalog Mix25 vairāk nekā noteikts”).</w:t>
      </w:r>
    </w:p>
    <w:p w14:paraId="2C720868" w14:textId="77777777" w:rsidR="00AB10C8" w:rsidRDefault="00104B52">
      <w:pPr>
        <w:numPr>
          <w:ilvl w:val="0"/>
          <w:numId w:val="105"/>
        </w:numPr>
        <w:ind w:left="709" w:hanging="425"/>
        <w:rPr>
          <w:sz w:val="22"/>
          <w:szCs w:val="22"/>
          <w:lang w:val="lv-LV"/>
        </w:rPr>
      </w:pPr>
      <w:r>
        <w:rPr>
          <w:noProof/>
          <w:sz w:val="22"/>
          <w:szCs w:val="22"/>
          <w:lang w:val="lv-LV"/>
        </w:rPr>
        <w:t xml:space="preserve">ja Jums ir </w:t>
      </w:r>
      <w:r>
        <w:rPr>
          <w:b/>
          <w:noProof/>
          <w:sz w:val="22"/>
          <w:szCs w:val="22"/>
          <w:lang w:val="lv-LV"/>
        </w:rPr>
        <w:t>alerģija</w:t>
      </w:r>
      <w:r>
        <w:rPr>
          <w:noProof/>
          <w:sz w:val="22"/>
          <w:szCs w:val="22"/>
          <w:lang w:val="lv-LV"/>
        </w:rPr>
        <w:t xml:space="preserve"> pret insulin lispro vai kādu citu </w:t>
      </w:r>
      <w:r>
        <w:rPr>
          <w:sz w:val="22"/>
          <w:szCs w:val="22"/>
          <w:lang w:val="lv-LV"/>
        </w:rPr>
        <w:t xml:space="preserve">(6. punktā minēto) šo zāļu sastāvdaļu. </w:t>
      </w:r>
    </w:p>
    <w:p w14:paraId="2C720869" w14:textId="77777777" w:rsidR="00AB10C8" w:rsidRDefault="00AB10C8">
      <w:pPr>
        <w:ind w:left="539" w:right="11"/>
        <w:rPr>
          <w:noProof/>
          <w:sz w:val="22"/>
          <w:szCs w:val="22"/>
          <w:lang w:val="lv-LV"/>
        </w:rPr>
      </w:pPr>
    </w:p>
    <w:p w14:paraId="2C72086A" w14:textId="77777777" w:rsidR="00AB10C8" w:rsidRDefault="00104B52">
      <w:pPr>
        <w:keepNext/>
        <w:keepLines/>
        <w:numPr>
          <w:ilvl w:val="12"/>
          <w:numId w:val="0"/>
        </w:numPr>
        <w:ind w:left="539" w:hanging="539"/>
        <w:rPr>
          <w:noProof/>
          <w:sz w:val="22"/>
          <w:szCs w:val="22"/>
          <w:lang w:val="lv-LV"/>
        </w:rPr>
      </w:pPr>
      <w:r>
        <w:rPr>
          <w:b/>
          <w:noProof/>
          <w:sz w:val="22"/>
          <w:szCs w:val="22"/>
          <w:lang w:val="lv-LV"/>
        </w:rPr>
        <w:lastRenderedPageBreak/>
        <w:t>Brīdinājumi un piesardzība lietošanā</w:t>
      </w:r>
    </w:p>
    <w:p w14:paraId="2C72086B" w14:textId="77777777" w:rsidR="00AB10C8" w:rsidRDefault="00104B52">
      <w:pPr>
        <w:pStyle w:val="ListParagraph"/>
        <w:keepNext/>
        <w:keepLines/>
        <w:numPr>
          <w:ilvl w:val="0"/>
          <w:numId w:val="28"/>
        </w:numPr>
        <w:tabs>
          <w:tab w:val="clear" w:pos="0"/>
        </w:tabs>
        <w:ind w:left="539" w:right="11" w:hanging="539"/>
        <w:rPr>
          <w:noProof/>
          <w:sz w:val="22"/>
          <w:szCs w:val="22"/>
          <w:lang w:val="lv-LV"/>
        </w:rPr>
      </w:pPr>
      <w:r>
        <w:rPr>
          <w:bCs/>
          <w:noProof/>
          <w:sz w:val="22"/>
          <w:szCs w:val="22"/>
          <w:lang w:val="lv-LV"/>
        </w:rPr>
        <w:t>Saņemot aptiekā pildspalvveida pilnšļirci, uz tās iepakojuma un marķējumā vienmēr izlasiet insulīna nosaukumu un veidu. Pārliecinieties, ka Jums izsniegtais Humalog Mix25 KwikPen atbilst tam, ko ārsts teicis Jums lietot.</w:t>
      </w:r>
      <w:r>
        <w:rPr>
          <w:noProof/>
          <w:sz w:val="22"/>
          <w:szCs w:val="22"/>
          <w:lang w:val="lv-LV"/>
        </w:rPr>
        <w:tab/>
      </w:r>
    </w:p>
    <w:p w14:paraId="2C72086C" w14:textId="77777777" w:rsidR="00AB10C8" w:rsidRDefault="00104B52">
      <w:pPr>
        <w:keepNext/>
        <w:keepLines/>
        <w:numPr>
          <w:ilvl w:val="0"/>
          <w:numId w:val="28"/>
        </w:numPr>
        <w:tabs>
          <w:tab w:val="clear" w:pos="0"/>
        </w:tabs>
        <w:ind w:left="539" w:right="11" w:hanging="539"/>
        <w:rPr>
          <w:noProof/>
          <w:sz w:val="22"/>
          <w:szCs w:val="22"/>
          <w:lang w:val="lv-LV"/>
        </w:rPr>
      </w:pPr>
      <w:r>
        <w:rPr>
          <w:noProof/>
          <w:sz w:val="22"/>
          <w:szCs w:val="22"/>
          <w:lang w:val="lv-LV"/>
        </w:rPr>
        <w:t>Ja ar ierasto insulīnterapiju Jums izdodas pilnībā noregulēt glikozes līmeni asinīs, Jūs varat nesajust glikozes līmeņa pazemināšanās brīdinošos simptomus. Par brīdinošām pazīmēm rakstīts tālāk šajā lietošanas instrukcijā. Jums rūpīgi jāpārdomā ēdienreižu laiki, fizisko aktivitāšu biežums un intensitāte. Pastāvīgi pārbaudiet glikozes līmeni asinīs.</w:t>
      </w:r>
    </w:p>
    <w:p w14:paraId="2C72086D"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Daži pacienti, kuriem, pārejot no dzīvnieku insulīna uz cilvēka insulīnu, bija iestājusies hipoglikēmija, novēroja, ka agrīni hipoglikēmijas simptomi bija grūti pamanāmi vai pat pilnīgi atšķirīgi. Ja Jums bieži ir hipoglikēmija vai grūtības to konstatēt, lūdzu, konsultējieties ar savu ārstu.</w:t>
      </w:r>
    </w:p>
    <w:p w14:paraId="2C72086E"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Jums jāatbild apstiprinoši uz kādu no sekojošiem jautājumiem, informējiet par to ārstu, farmaceitu vai diabēta aprūpes māsu.</w:t>
      </w:r>
    </w:p>
    <w:p w14:paraId="2C72086F"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nesen esat saslimis (-usi)?</w:t>
      </w:r>
    </w:p>
    <w:p w14:paraId="2C720870"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Jums ir nieru vai aknu darbības traucējumi?</w:t>
      </w:r>
    </w:p>
    <w:p w14:paraId="2C720871"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Jūsu fiziskā slodze ir lielāka nekā parasti?</w:t>
      </w:r>
    </w:p>
    <w:p w14:paraId="2C720872"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Nepieciešamība pēc insulīna var mainīties arī gadījumos, ja lietojat alkoholu.</w:t>
      </w:r>
    </w:p>
    <w:p w14:paraId="2C720873"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esat iecerējis (-usi) doties ārzemju ceļojumā, vajadzētu par to informēt ārstu, farmaceitu vai diabēta aprūpes māsu. Iespējamā laika joslu starpība var mainīt insulīna injicēšanas un ēdienreižu laiku, un tas var nesakrist ar insulīna injicēšanas un ēdienreižu laiku mājās.</w:t>
      </w:r>
    </w:p>
    <w:p w14:paraId="2C720874" w14:textId="77777777" w:rsidR="00AB10C8" w:rsidRDefault="00104B52">
      <w:pPr>
        <w:numPr>
          <w:ilvl w:val="0"/>
          <w:numId w:val="28"/>
        </w:numPr>
        <w:ind w:left="567" w:right="11" w:hanging="567"/>
        <w:rPr>
          <w:noProof/>
          <w:sz w:val="22"/>
          <w:szCs w:val="22"/>
          <w:lang w:val="lv-LV"/>
        </w:rPr>
      </w:pPr>
      <w:r>
        <w:rPr>
          <w:sz w:val="22"/>
          <w:szCs w:val="22"/>
          <w:lang w:val="lv-LV"/>
        </w:rPr>
        <w:t>Dažiem pacientiem ar ilgstošu 2. tipa cukura diabētu, kuri tika ārstēti ar pioglitazonu un insulīnu, un kuriem ir sirds slimība vai iepriekš bijis insults, attīstījās sirds mazspēja. Ja Jums rodas sirds mazspējas pazīmes, piemēram, neparasts elpas trūkums, strauja ķermeņa masas palielināšanās vai lokāla tūska, pēc iespējas drīzāk informējiet par to savu ārstu.</w:t>
      </w:r>
      <w:r>
        <w:rPr>
          <w:noProof/>
          <w:sz w:val="22"/>
          <w:szCs w:val="22"/>
          <w:lang w:val="lv-LV"/>
        </w:rPr>
        <w:t xml:space="preserve"> </w:t>
      </w:r>
    </w:p>
    <w:p w14:paraId="2C720875" w14:textId="77777777" w:rsidR="00AB10C8" w:rsidRDefault="00104B52">
      <w:pPr>
        <w:numPr>
          <w:ilvl w:val="0"/>
          <w:numId w:val="28"/>
        </w:numPr>
        <w:ind w:left="567" w:right="11" w:hanging="567"/>
        <w:rPr>
          <w:noProof/>
          <w:sz w:val="22"/>
          <w:szCs w:val="22"/>
          <w:lang w:val="lv-LV"/>
        </w:rPr>
      </w:pPr>
      <w:r>
        <w:rPr>
          <w:noProof/>
          <w:sz w:val="22"/>
          <w:szCs w:val="22"/>
          <w:lang w:val="lv-LV"/>
        </w:rPr>
        <w:t>Šo pildspalvveida pilnšļirci nav ieteicams lietot neredzīgajiem vai personām ar redzes traucējumiem, ja šiem cilvēkiem nepalīdz šļirces lietošanā apmācīta persona.</w:t>
      </w:r>
      <w:r>
        <w:rPr>
          <w:lang w:val="lv-LV"/>
        </w:rPr>
        <w:t>.</w:t>
      </w:r>
    </w:p>
    <w:p w14:paraId="2C720876" w14:textId="77777777" w:rsidR="00AB10C8" w:rsidRDefault="00AB10C8">
      <w:pPr>
        <w:ind w:right="11"/>
        <w:rPr>
          <w:noProof/>
          <w:sz w:val="22"/>
          <w:szCs w:val="22"/>
          <w:lang w:val="lv-LV"/>
        </w:rPr>
      </w:pPr>
    </w:p>
    <w:p w14:paraId="2C720877" w14:textId="77777777" w:rsidR="00AB10C8" w:rsidRDefault="00104B52">
      <w:pPr>
        <w:ind w:right="11"/>
        <w:rPr>
          <w:b/>
          <w:noProof/>
          <w:sz w:val="22"/>
          <w:szCs w:val="22"/>
          <w:lang w:val="lv-LV"/>
        </w:rPr>
      </w:pPr>
      <w:r>
        <w:rPr>
          <w:b/>
          <w:noProof/>
          <w:sz w:val="22"/>
          <w:szCs w:val="22"/>
          <w:lang w:val="lv-LV"/>
        </w:rPr>
        <w:t xml:space="preserve">Ādas izmaiņas injekcijas vietā </w:t>
      </w:r>
    </w:p>
    <w:p w14:paraId="2C720878" w14:textId="77777777" w:rsidR="00AB10C8" w:rsidRDefault="00104B52">
      <w:pPr>
        <w:ind w:right="11"/>
        <w:rPr>
          <w:bCs/>
          <w:noProof/>
          <w:sz w:val="22"/>
          <w:szCs w:val="22"/>
          <w:lang w:val="lv-LV"/>
        </w:rPr>
      </w:pPr>
      <w:r>
        <w:rPr>
          <w:bCs/>
          <w:noProof/>
          <w:sz w:val="22"/>
          <w:szCs w:val="22"/>
          <w:lang w:val="lv-LV"/>
        </w:rPr>
        <w:t>Injekcijas vieta ir pastāvīgi jāmaina, lai novērstu ādas izmaiņas, piemēram, sacietējumu veidošanos zem ādas. Ja insulīnu injicē apvidū ar sacietējumiem zem ādas, tas var nedarboties tik labi (skatīt sadaļu “Kā lietot Humalog Mix25 KwikPen”). Ja Jūs pašlaik veicat injekcijas apvidū ar sacietējumiem zem ādas, konsultējieties ar ārstu, pirms sākat veikt injekcijas citā apvidū. Ārsts var Jums likt rūpīgāk kontrolēt cukura līmeni asinīs un pielāgot insulīna vai citu pretdiabēta zāļu devu.</w:t>
      </w:r>
    </w:p>
    <w:p w14:paraId="2C720879" w14:textId="77777777" w:rsidR="00AB10C8" w:rsidRDefault="00AB10C8">
      <w:pPr>
        <w:ind w:right="11"/>
        <w:rPr>
          <w:b/>
          <w:noProof/>
          <w:sz w:val="22"/>
          <w:szCs w:val="22"/>
          <w:lang w:val="lv-LV"/>
        </w:rPr>
      </w:pPr>
    </w:p>
    <w:p w14:paraId="2C72087A" w14:textId="77777777" w:rsidR="00AB10C8" w:rsidRDefault="00104B52">
      <w:pPr>
        <w:ind w:right="11"/>
        <w:rPr>
          <w:noProof/>
          <w:sz w:val="22"/>
          <w:szCs w:val="22"/>
          <w:lang w:val="lv-LV"/>
        </w:rPr>
      </w:pPr>
      <w:r>
        <w:rPr>
          <w:b/>
          <w:noProof/>
          <w:sz w:val="22"/>
          <w:szCs w:val="22"/>
          <w:lang w:val="lv-LV"/>
        </w:rPr>
        <w:t xml:space="preserve">Citas  zāles un  Humalog Mix25 </w:t>
      </w:r>
      <w:r>
        <w:rPr>
          <w:b/>
          <w:sz w:val="22"/>
          <w:szCs w:val="22"/>
          <w:lang w:val="es-ES"/>
        </w:rPr>
        <w:t>KwikPen</w:t>
      </w:r>
      <w:r>
        <w:rPr>
          <w:b/>
          <w:noProof/>
          <w:sz w:val="22"/>
          <w:szCs w:val="22"/>
          <w:lang w:val="lv-LV"/>
        </w:rPr>
        <w:t xml:space="preserve"> </w:t>
      </w:r>
    </w:p>
    <w:p w14:paraId="2C72087B" w14:textId="77777777" w:rsidR="00AB10C8" w:rsidRDefault="00104B52">
      <w:pPr>
        <w:ind w:right="11"/>
        <w:rPr>
          <w:noProof/>
          <w:sz w:val="22"/>
          <w:szCs w:val="22"/>
          <w:lang w:val="lv-LV"/>
        </w:rPr>
      </w:pPr>
      <w:r>
        <w:rPr>
          <w:noProof/>
          <w:sz w:val="22"/>
          <w:szCs w:val="22"/>
          <w:lang w:val="lv-LV"/>
        </w:rPr>
        <w:t xml:space="preserve">Nepieciešamā insulīna deva var mainīties, ja lietojat </w:t>
      </w:r>
    </w:p>
    <w:p w14:paraId="2C72087C" w14:textId="77777777" w:rsidR="00AB10C8" w:rsidRDefault="00104B52">
      <w:pPr>
        <w:numPr>
          <w:ilvl w:val="0"/>
          <w:numId w:val="22"/>
        </w:numPr>
        <w:ind w:right="11"/>
        <w:rPr>
          <w:noProof/>
          <w:sz w:val="22"/>
          <w:szCs w:val="22"/>
          <w:lang w:val="lv-LV"/>
        </w:rPr>
      </w:pPr>
      <w:r>
        <w:rPr>
          <w:noProof/>
          <w:sz w:val="22"/>
          <w:szCs w:val="22"/>
          <w:lang w:val="lv-LV"/>
        </w:rPr>
        <w:t xml:space="preserve">perorālos pretapaugļošanās līdzekļus, </w:t>
      </w:r>
    </w:p>
    <w:p w14:paraId="2C72087D" w14:textId="77777777" w:rsidR="00AB10C8" w:rsidRDefault="00104B52">
      <w:pPr>
        <w:numPr>
          <w:ilvl w:val="0"/>
          <w:numId w:val="22"/>
        </w:numPr>
        <w:ind w:right="11"/>
        <w:rPr>
          <w:noProof/>
          <w:sz w:val="22"/>
          <w:szCs w:val="22"/>
          <w:lang w:val="lv-LV"/>
        </w:rPr>
      </w:pPr>
      <w:r>
        <w:rPr>
          <w:noProof/>
          <w:sz w:val="22"/>
          <w:szCs w:val="22"/>
          <w:lang w:val="lv-LV"/>
        </w:rPr>
        <w:t xml:space="preserve">steroīdus, </w:t>
      </w:r>
    </w:p>
    <w:p w14:paraId="2C72087E" w14:textId="77777777" w:rsidR="00AB10C8" w:rsidRDefault="00104B52">
      <w:pPr>
        <w:numPr>
          <w:ilvl w:val="0"/>
          <w:numId w:val="22"/>
        </w:numPr>
        <w:ind w:right="11"/>
        <w:rPr>
          <w:noProof/>
          <w:sz w:val="22"/>
          <w:szCs w:val="22"/>
          <w:lang w:val="lv-LV"/>
        </w:rPr>
      </w:pPr>
      <w:r>
        <w:rPr>
          <w:noProof/>
          <w:sz w:val="22"/>
          <w:szCs w:val="22"/>
          <w:lang w:val="lv-LV"/>
        </w:rPr>
        <w:t xml:space="preserve">vairogdziedzera hormonālos preparātus, </w:t>
      </w:r>
    </w:p>
    <w:p w14:paraId="2C72087F" w14:textId="77777777" w:rsidR="00AB10C8" w:rsidRDefault="00104B52">
      <w:pPr>
        <w:numPr>
          <w:ilvl w:val="0"/>
          <w:numId w:val="22"/>
        </w:numPr>
        <w:ind w:right="11"/>
        <w:rPr>
          <w:noProof/>
          <w:sz w:val="22"/>
          <w:szCs w:val="22"/>
          <w:lang w:val="lv-LV"/>
        </w:rPr>
      </w:pPr>
      <w:r>
        <w:rPr>
          <w:noProof/>
          <w:sz w:val="22"/>
          <w:szCs w:val="22"/>
          <w:lang w:val="lv-LV"/>
        </w:rPr>
        <w:t xml:space="preserve">perorālos hipoglikemizējošos līdzekļus, </w:t>
      </w:r>
    </w:p>
    <w:p w14:paraId="2C720880" w14:textId="77777777" w:rsidR="00AB10C8" w:rsidRDefault="00104B52">
      <w:pPr>
        <w:numPr>
          <w:ilvl w:val="0"/>
          <w:numId w:val="22"/>
        </w:numPr>
        <w:ind w:right="11"/>
        <w:rPr>
          <w:noProof/>
          <w:sz w:val="22"/>
          <w:szCs w:val="22"/>
          <w:lang w:val="lv-LV"/>
        </w:rPr>
      </w:pPr>
      <w:r>
        <w:rPr>
          <w:noProof/>
          <w:sz w:val="22"/>
          <w:szCs w:val="22"/>
          <w:lang w:val="lv-LV"/>
        </w:rPr>
        <w:t xml:space="preserve">acetilsalicilskābi, </w:t>
      </w:r>
    </w:p>
    <w:p w14:paraId="2C720881" w14:textId="77777777" w:rsidR="00AB10C8" w:rsidRDefault="00104B52">
      <w:pPr>
        <w:numPr>
          <w:ilvl w:val="0"/>
          <w:numId w:val="22"/>
        </w:numPr>
        <w:ind w:right="11"/>
        <w:rPr>
          <w:noProof/>
          <w:sz w:val="22"/>
          <w:szCs w:val="22"/>
          <w:lang w:val="lv-LV"/>
        </w:rPr>
      </w:pPr>
      <w:r>
        <w:rPr>
          <w:noProof/>
          <w:sz w:val="22"/>
          <w:szCs w:val="22"/>
          <w:lang w:val="lv-LV"/>
        </w:rPr>
        <w:t xml:space="preserve">sulfanilamīdu grupas antibiotikas, </w:t>
      </w:r>
    </w:p>
    <w:p w14:paraId="2C720882" w14:textId="77777777" w:rsidR="00AB10C8" w:rsidRDefault="00104B52">
      <w:pPr>
        <w:numPr>
          <w:ilvl w:val="0"/>
          <w:numId w:val="22"/>
        </w:numPr>
        <w:ind w:right="11"/>
        <w:rPr>
          <w:noProof/>
          <w:sz w:val="22"/>
          <w:szCs w:val="22"/>
          <w:lang w:val="lv-LV"/>
        </w:rPr>
      </w:pPr>
      <w:r>
        <w:rPr>
          <w:noProof/>
          <w:sz w:val="22"/>
          <w:szCs w:val="22"/>
          <w:lang w:val="lv-LV"/>
        </w:rPr>
        <w:t xml:space="preserve">oktreotīdu, </w:t>
      </w:r>
    </w:p>
    <w:p w14:paraId="2C720883" w14:textId="77777777" w:rsidR="00AB10C8" w:rsidRDefault="00104B52">
      <w:pPr>
        <w:numPr>
          <w:ilvl w:val="0"/>
          <w:numId w:val="22"/>
        </w:numPr>
        <w:ind w:right="11"/>
        <w:rPr>
          <w:noProof/>
          <w:sz w:val="22"/>
          <w:szCs w:val="22"/>
          <w:lang w:val="lv-LV"/>
        </w:rPr>
      </w:pPr>
      <w:r>
        <w:rPr>
          <w:noProof/>
          <w:sz w:val="22"/>
          <w:szCs w:val="22"/>
          <w:lang w:val="lv-LV"/>
        </w:rPr>
        <w:t>“bēta</w:t>
      </w:r>
      <w:r>
        <w:rPr>
          <w:noProof/>
          <w:sz w:val="22"/>
          <w:szCs w:val="22"/>
          <w:vertAlign w:val="subscript"/>
          <w:lang w:val="lv-LV"/>
        </w:rPr>
        <w:t>2</w:t>
      </w:r>
      <w:r>
        <w:rPr>
          <w:noProof/>
          <w:sz w:val="22"/>
          <w:szCs w:val="22"/>
          <w:lang w:val="lv-LV"/>
        </w:rPr>
        <w:t xml:space="preserve"> stimulatorus” (piemēram, ritodrīnu, salbutamolu vai terbutalīnu), </w:t>
      </w:r>
    </w:p>
    <w:p w14:paraId="2C720884" w14:textId="77777777" w:rsidR="00AB10C8" w:rsidRDefault="00104B52">
      <w:pPr>
        <w:numPr>
          <w:ilvl w:val="0"/>
          <w:numId w:val="22"/>
        </w:numPr>
        <w:ind w:right="11"/>
        <w:rPr>
          <w:noProof/>
          <w:sz w:val="22"/>
          <w:szCs w:val="22"/>
          <w:lang w:val="lv-LV"/>
        </w:rPr>
      </w:pPr>
      <w:r>
        <w:rPr>
          <w:noProof/>
          <w:sz w:val="22"/>
          <w:szCs w:val="22"/>
          <w:lang w:val="lv-LV"/>
        </w:rPr>
        <w:t xml:space="preserve">bēta blokatorus, </w:t>
      </w:r>
    </w:p>
    <w:p w14:paraId="2C720885" w14:textId="77777777" w:rsidR="00AB10C8" w:rsidRDefault="00104B52">
      <w:pPr>
        <w:numPr>
          <w:ilvl w:val="0"/>
          <w:numId w:val="22"/>
        </w:numPr>
        <w:ind w:right="11"/>
        <w:rPr>
          <w:noProof/>
          <w:sz w:val="22"/>
          <w:szCs w:val="22"/>
          <w:lang w:val="lv-LV"/>
        </w:rPr>
      </w:pPr>
      <w:r>
        <w:rPr>
          <w:noProof/>
          <w:sz w:val="22"/>
          <w:szCs w:val="22"/>
          <w:lang w:val="lv-LV"/>
        </w:rPr>
        <w:t xml:space="preserve">dažus antidepresantus (monoamīnoksidāzes inhibitorus vai selektīvos serotonīna atpakaļsaistīšanās inhibitorus), </w:t>
      </w:r>
    </w:p>
    <w:p w14:paraId="2C720886" w14:textId="77777777" w:rsidR="00AB10C8" w:rsidRDefault="00104B52">
      <w:pPr>
        <w:numPr>
          <w:ilvl w:val="0"/>
          <w:numId w:val="22"/>
        </w:numPr>
        <w:ind w:right="11"/>
        <w:rPr>
          <w:noProof/>
          <w:sz w:val="22"/>
          <w:szCs w:val="22"/>
          <w:lang w:val="lv-LV"/>
        </w:rPr>
      </w:pPr>
      <w:r>
        <w:rPr>
          <w:noProof/>
          <w:sz w:val="22"/>
          <w:szCs w:val="22"/>
          <w:lang w:val="lv-LV"/>
        </w:rPr>
        <w:t xml:space="preserve">danazolu, </w:t>
      </w:r>
    </w:p>
    <w:p w14:paraId="2C720887" w14:textId="77777777" w:rsidR="00AB10C8" w:rsidRDefault="00104B52">
      <w:pPr>
        <w:numPr>
          <w:ilvl w:val="0"/>
          <w:numId w:val="22"/>
        </w:numPr>
        <w:ind w:right="11"/>
        <w:rPr>
          <w:noProof/>
          <w:sz w:val="22"/>
          <w:szCs w:val="22"/>
          <w:lang w:val="lv-LV"/>
        </w:rPr>
      </w:pPr>
      <w:r>
        <w:rPr>
          <w:noProof/>
          <w:sz w:val="22"/>
          <w:szCs w:val="22"/>
          <w:lang w:val="lv-LV"/>
        </w:rPr>
        <w:t xml:space="preserve">dažus angiotensīnu konvertējošā enzīma (AKE) inhibitorus (piemēram, kaptoprilu, enalaprilu) un </w:t>
      </w:r>
    </w:p>
    <w:p w14:paraId="2C720888" w14:textId="77777777" w:rsidR="00AB10C8" w:rsidRDefault="00104B52">
      <w:pPr>
        <w:numPr>
          <w:ilvl w:val="0"/>
          <w:numId w:val="22"/>
        </w:numPr>
        <w:ind w:right="11"/>
        <w:rPr>
          <w:noProof/>
          <w:sz w:val="22"/>
          <w:szCs w:val="22"/>
          <w:lang w:val="lv-LV"/>
        </w:rPr>
      </w:pPr>
      <w:r>
        <w:rPr>
          <w:noProof/>
          <w:sz w:val="22"/>
          <w:szCs w:val="22"/>
          <w:lang w:val="lv-LV"/>
        </w:rPr>
        <w:t>angiotensīna II receptoru blokatorus.</w:t>
      </w:r>
    </w:p>
    <w:p w14:paraId="2C720889" w14:textId="77777777" w:rsidR="00AB10C8" w:rsidRDefault="00AB10C8">
      <w:pPr>
        <w:numPr>
          <w:ilvl w:val="12"/>
          <w:numId w:val="0"/>
        </w:numPr>
        <w:ind w:right="11"/>
        <w:rPr>
          <w:noProof/>
          <w:sz w:val="22"/>
          <w:szCs w:val="22"/>
          <w:lang w:val="lv-LV"/>
        </w:rPr>
      </w:pPr>
    </w:p>
    <w:p w14:paraId="2C72088A" w14:textId="77777777" w:rsidR="00AB10C8" w:rsidRDefault="00104B52">
      <w:pPr>
        <w:ind w:right="11"/>
        <w:rPr>
          <w:noProof/>
          <w:sz w:val="22"/>
          <w:szCs w:val="22"/>
          <w:lang w:val="lv-LV"/>
        </w:rPr>
      </w:pPr>
      <w:r>
        <w:rPr>
          <w:noProof/>
          <w:sz w:val="22"/>
          <w:szCs w:val="22"/>
          <w:lang w:val="lv-LV"/>
        </w:rPr>
        <w:t>Pastāstiet ārstam par visām zālēm, kuras lietojat, pēdējā laikā esat lietojis vai varētu lietot, ieskaitot zāles, ko var iegādāties bez receptes (skatīt apakšpunktu „</w:t>
      </w:r>
      <w:r>
        <w:rPr>
          <w:b/>
          <w:sz w:val="22"/>
          <w:szCs w:val="22"/>
          <w:lang w:val="lv-LV"/>
        </w:rPr>
        <w:t>Brīdinājumi un piesardzība</w:t>
      </w:r>
      <w:r>
        <w:rPr>
          <w:noProof/>
          <w:sz w:val="22"/>
          <w:szCs w:val="22"/>
          <w:lang w:val="lv-LV"/>
        </w:rPr>
        <w:t xml:space="preserve"> </w:t>
      </w:r>
      <w:r>
        <w:rPr>
          <w:b/>
          <w:noProof/>
          <w:sz w:val="22"/>
          <w:szCs w:val="22"/>
          <w:lang w:val="lv-LV"/>
        </w:rPr>
        <w:t>lietošanā</w:t>
      </w:r>
      <w:r>
        <w:rPr>
          <w:noProof/>
          <w:sz w:val="22"/>
          <w:szCs w:val="22"/>
          <w:lang w:val="lv-LV"/>
        </w:rPr>
        <w:t>”).</w:t>
      </w:r>
    </w:p>
    <w:p w14:paraId="2C72088B" w14:textId="77777777" w:rsidR="00AB10C8" w:rsidRDefault="00AB10C8">
      <w:pPr>
        <w:ind w:right="11"/>
        <w:rPr>
          <w:noProof/>
          <w:sz w:val="22"/>
          <w:szCs w:val="22"/>
          <w:lang w:val="lv-LV"/>
        </w:rPr>
      </w:pPr>
    </w:p>
    <w:p w14:paraId="2C72088C" w14:textId="77777777" w:rsidR="00AB10C8" w:rsidRDefault="00104B52">
      <w:pPr>
        <w:ind w:right="11"/>
        <w:rPr>
          <w:b/>
          <w:noProof/>
          <w:sz w:val="22"/>
          <w:szCs w:val="22"/>
          <w:lang w:val="lv-LV"/>
        </w:rPr>
      </w:pPr>
      <w:r>
        <w:rPr>
          <w:b/>
          <w:noProof/>
          <w:sz w:val="22"/>
          <w:szCs w:val="22"/>
          <w:lang w:val="lv-LV"/>
        </w:rPr>
        <w:lastRenderedPageBreak/>
        <w:t xml:space="preserve">Grūtniecība un </w:t>
      </w:r>
      <w:r>
        <w:rPr>
          <w:b/>
          <w:sz w:val="22"/>
          <w:szCs w:val="22"/>
          <w:lang w:val="lv-LV"/>
        </w:rPr>
        <w:t>barošana ar krūti</w:t>
      </w:r>
      <w:r>
        <w:rPr>
          <w:b/>
          <w:lang w:val="lv-LV"/>
        </w:rPr>
        <w:t xml:space="preserve"> </w:t>
      </w:r>
    </w:p>
    <w:p w14:paraId="2C72088D" w14:textId="77777777" w:rsidR="00AB10C8" w:rsidRDefault="00104B52">
      <w:pPr>
        <w:ind w:right="11"/>
        <w:rPr>
          <w:noProof/>
          <w:sz w:val="22"/>
          <w:szCs w:val="22"/>
          <w:lang w:val="lv-LV"/>
        </w:rPr>
      </w:pPr>
      <w:r>
        <w:rPr>
          <w:noProof/>
          <w:sz w:val="22"/>
          <w:szCs w:val="22"/>
          <w:lang w:val="lv-LV"/>
        </w:rPr>
        <w:t>Vai Jums iestājusies grūtniecība vai esat to ieplānojusi, vai barojat bērnu ar krūti? Nepieciešamība pēc insulīna pirmajos trīs grūtniecības mēnešos parasti samazinās, bet turpmākajos sešos mēnešos palielinās. Ja barojat bērnu ar krūti, attiecīgi jākoriģē insulīna deva un diēta. Konsultējieties ar ārstu!</w:t>
      </w:r>
    </w:p>
    <w:p w14:paraId="2C72088E" w14:textId="77777777" w:rsidR="00AB10C8" w:rsidRDefault="00AB10C8">
      <w:pPr>
        <w:numPr>
          <w:ilvl w:val="12"/>
          <w:numId w:val="0"/>
        </w:numPr>
        <w:ind w:right="11"/>
        <w:rPr>
          <w:noProof/>
          <w:sz w:val="22"/>
          <w:szCs w:val="22"/>
          <w:lang w:val="lv-LV"/>
        </w:rPr>
      </w:pPr>
    </w:p>
    <w:p w14:paraId="2C72088F" w14:textId="77777777" w:rsidR="00AB10C8" w:rsidRDefault="00104B52">
      <w:pPr>
        <w:keepNext/>
        <w:keepLines/>
        <w:ind w:right="11"/>
        <w:rPr>
          <w:b/>
          <w:noProof/>
          <w:sz w:val="22"/>
          <w:szCs w:val="22"/>
          <w:lang w:val="lv-LV"/>
        </w:rPr>
      </w:pPr>
      <w:r>
        <w:rPr>
          <w:b/>
          <w:noProof/>
          <w:sz w:val="22"/>
          <w:szCs w:val="22"/>
          <w:lang w:val="lv-LV"/>
        </w:rPr>
        <w:t>Transportlīdzekļu vadīšana un mehānismu apkalpošana</w:t>
      </w:r>
    </w:p>
    <w:p w14:paraId="2C720890" w14:textId="77777777" w:rsidR="00AB10C8" w:rsidRDefault="00104B52">
      <w:pPr>
        <w:keepNext/>
        <w:keepLines/>
        <w:numPr>
          <w:ilvl w:val="12"/>
          <w:numId w:val="0"/>
        </w:numPr>
        <w:ind w:right="-45"/>
        <w:rPr>
          <w:noProof/>
          <w:color w:val="000000"/>
          <w:sz w:val="22"/>
          <w:szCs w:val="22"/>
          <w:lang w:val="lv-LV"/>
        </w:rPr>
      </w:pPr>
      <w:r>
        <w:rPr>
          <w:noProof/>
          <w:sz w:val="22"/>
          <w:szCs w:val="22"/>
          <w:lang w:val="lv-LV"/>
        </w:rPr>
        <w:t>Hipoglikēmijas laikā var pavājināties spēja koncentrēties un reaģēt. Lūdzu, visās situācijās, kad Jūs sevi vai citus varat pakļaut riskam (piemēram, vadot automašīnu vai apkalpojot iekārtas), atcerieties par šo iespēju. Jums jākonsultējas ar ārstu, vai drīkstat vadīt automašīnu, ja Jums</w:t>
      </w:r>
    </w:p>
    <w:p w14:paraId="2C720891" w14:textId="77777777" w:rsidR="00AB10C8" w:rsidRDefault="00104B52">
      <w:pPr>
        <w:numPr>
          <w:ilvl w:val="0"/>
          <w:numId w:val="28"/>
        </w:numPr>
        <w:tabs>
          <w:tab w:val="clear" w:pos="0"/>
        </w:tabs>
        <w:ind w:right="11"/>
        <w:rPr>
          <w:noProof/>
          <w:sz w:val="22"/>
          <w:szCs w:val="22"/>
          <w:lang w:val="lv-LV"/>
        </w:rPr>
      </w:pPr>
      <w:r>
        <w:rPr>
          <w:noProof/>
          <w:sz w:val="22"/>
          <w:szCs w:val="22"/>
          <w:lang w:val="lv-LV"/>
        </w:rPr>
        <w:tab/>
        <w:t>bieži ir hipoglikēmija,</w:t>
      </w:r>
    </w:p>
    <w:p w14:paraId="2C720892" w14:textId="77777777" w:rsidR="00AB10C8" w:rsidRDefault="00104B52">
      <w:pPr>
        <w:numPr>
          <w:ilvl w:val="0"/>
          <w:numId w:val="28"/>
        </w:numPr>
        <w:tabs>
          <w:tab w:val="clear" w:pos="0"/>
        </w:tabs>
        <w:ind w:right="11"/>
        <w:rPr>
          <w:noProof/>
          <w:sz w:val="22"/>
          <w:szCs w:val="22"/>
          <w:lang w:val="lv-LV"/>
        </w:rPr>
      </w:pPr>
      <w:r>
        <w:rPr>
          <w:noProof/>
          <w:sz w:val="22"/>
          <w:szCs w:val="22"/>
          <w:lang w:val="lv-LV"/>
        </w:rPr>
        <w:tab/>
        <w:t>ir pavājināti hipoglikēmijas brīdinošie simptomi vai to nav.</w:t>
      </w:r>
    </w:p>
    <w:p w14:paraId="2C720893" w14:textId="77777777" w:rsidR="00AB10C8" w:rsidRDefault="00AB10C8">
      <w:pPr>
        <w:numPr>
          <w:ilvl w:val="12"/>
          <w:numId w:val="0"/>
        </w:numPr>
        <w:ind w:right="11"/>
        <w:rPr>
          <w:b/>
          <w:noProof/>
          <w:sz w:val="22"/>
          <w:szCs w:val="22"/>
          <w:lang w:val="lv-LV"/>
        </w:rPr>
      </w:pPr>
    </w:p>
    <w:p w14:paraId="2C720894" w14:textId="77777777" w:rsidR="00AB10C8" w:rsidRDefault="00104B52">
      <w:pPr>
        <w:numPr>
          <w:ilvl w:val="12"/>
          <w:numId w:val="0"/>
        </w:numPr>
        <w:ind w:right="11"/>
        <w:rPr>
          <w:b/>
          <w:noProof/>
          <w:sz w:val="22"/>
          <w:szCs w:val="22"/>
          <w:lang w:val="lv-LV"/>
        </w:rPr>
      </w:pPr>
      <w:r>
        <w:rPr>
          <w:b/>
          <w:noProof/>
          <w:sz w:val="22"/>
          <w:szCs w:val="22"/>
          <w:lang w:val="lv-LV"/>
        </w:rPr>
        <w:t>Humalog Mix25 KwikPen satur nātriju</w:t>
      </w:r>
    </w:p>
    <w:p w14:paraId="2C720895" w14:textId="77777777" w:rsidR="00AB10C8" w:rsidRDefault="00104B52">
      <w:pPr>
        <w:numPr>
          <w:ilvl w:val="12"/>
          <w:numId w:val="0"/>
        </w:numPr>
        <w:ind w:right="11"/>
        <w:rPr>
          <w:noProof/>
          <w:sz w:val="22"/>
          <w:szCs w:val="22"/>
          <w:lang w:val="lv-LV"/>
        </w:rPr>
      </w:pPr>
      <w:r>
        <w:rPr>
          <w:noProof/>
          <w:sz w:val="22"/>
          <w:szCs w:val="22"/>
          <w:lang w:val="lv-LV"/>
        </w:rPr>
        <w:t xml:space="preserve">Zāles satur </w:t>
      </w:r>
      <w:r>
        <w:rPr>
          <w:sz w:val="22"/>
          <w:szCs w:val="22"/>
          <w:lang w:val="lv-LV"/>
        </w:rPr>
        <w:t>mazāk par 1 mmol nātrija (23 mg) katrā devā, - būtībā tās ir “nātriju nesaturošas”.</w:t>
      </w:r>
    </w:p>
    <w:p w14:paraId="2C720896" w14:textId="77777777" w:rsidR="00AB10C8" w:rsidRDefault="00AB10C8">
      <w:pPr>
        <w:numPr>
          <w:ilvl w:val="12"/>
          <w:numId w:val="0"/>
        </w:numPr>
        <w:ind w:right="11"/>
        <w:rPr>
          <w:noProof/>
          <w:sz w:val="22"/>
          <w:szCs w:val="22"/>
          <w:lang w:val="lv-LV"/>
        </w:rPr>
      </w:pPr>
    </w:p>
    <w:p w14:paraId="2C720897" w14:textId="77777777" w:rsidR="00AB10C8" w:rsidRDefault="00AB10C8">
      <w:pPr>
        <w:numPr>
          <w:ilvl w:val="12"/>
          <w:numId w:val="0"/>
        </w:numPr>
        <w:ind w:right="11"/>
        <w:rPr>
          <w:noProof/>
          <w:sz w:val="22"/>
          <w:szCs w:val="22"/>
          <w:lang w:val="lv-LV"/>
        </w:rPr>
      </w:pPr>
    </w:p>
    <w:p w14:paraId="2C720898" w14:textId="77777777" w:rsidR="00AB10C8" w:rsidRDefault="00104B52">
      <w:pPr>
        <w:numPr>
          <w:ilvl w:val="12"/>
          <w:numId w:val="0"/>
        </w:numPr>
        <w:ind w:right="11"/>
        <w:rPr>
          <w:b/>
          <w:noProof/>
          <w:sz w:val="22"/>
          <w:szCs w:val="22"/>
          <w:lang w:val="lv-LV"/>
        </w:rPr>
      </w:pPr>
      <w:r>
        <w:rPr>
          <w:b/>
          <w:noProof/>
          <w:sz w:val="22"/>
          <w:szCs w:val="22"/>
          <w:lang w:val="lv-LV"/>
        </w:rPr>
        <w:t>3.</w:t>
      </w:r>
      <w:r>
        <w:rPr>
          <w:b/>
          <w:noProof/>
          <w:sz w:val="22"/>
          <w:szCs w:val="22"/>
          <w:lang w:val="lv-LV"/>
        </w:rPr>
        <w:tab/>
        <w:t>Kā lietot Humalog Mix25 KwikPen</w:t>
      </w:r>
    </w:p>
    <w:p w14:paraId="2C720899" w14:textId="77777777" w:rsidR="00AB10C8" w:rsidRDefault="00AB10C8">
      <w:pPr>
        <w:numPr>
          <w:ilvl w:val="12"/>
          <w:numId w:val="0"/>
        </w:numPr>
        <w:ind w:right="11"/>
        <w:rPr>
          <w:b/>
          <w:noProof/>
          <w:sz w:val="22"/>
          <w:szCs w:val="22"/>
          <w:lang w:val="lv-LV"/>
        </w:rPr>
      </w:pPr>
    </w:p>
    <w:p w14:paraId="2C72089A" w14:textId="77777777" w:rsidR="00AB10C8" w:rsidRDefault="00104B52">
      <w:pPr>
        <w:numPr>
          <w:ilvl w:val="12"/>
          <w:numId w:val="0"/>
        </w:numPr>
        <w:ind w:right="-45"/>
        <w:rPr>
          <w:noProof/>
          <w:sz w:val="22"/>
          <w:szCs w:val="22"/>
          <w:lang w:val="lv-LV"/>
        </w:rPr>
      </w:pPr>
      <w:r>
        <w:rPr>
          <w:noProof/>
          <w:sz w:val="22"/>
          <w:szCs w:val="22"/>
          <w:lang w:val="lv-LV"/>
        </w:rPr>
        <w:t>Vienmēr lietojiet Humalog Mix25 KwikPen tieši tā, kā ārsts Jums teicis. Neskaidrību gadījumā vaicājiet ārstam. Lai novērstu iespējamu slimības pārnešanu, katru pilnšļirci drīkstat lietot tikai Jūs pats, pat ja adata tiek nomainīta.</w:t>
      </w:r>
    </w:p>
    <w:p w14:paraId="2C72089B" w14:textId="77777777" w:rsidR="00AB10C8" w:rsidRDefault="00AB10C8">
      <w:pPr>
        <w:numPr>
          <w:ilvl w:val="12"/>
          <w:numId w:val="0"/>
        </w:numPr>
        <w:ind w:right="-45"/>
        <w:rPr>
          <w:noProof/>
          <w:sz w:val="22"/>
          <w:szCs w:val="22"/>
          <w:lang w:val="lv-LV"/>
        </w:rPr>
      </w:pPr>
    </w:p>
    <w:p w14:paraId="2C72089C" w14:textId="77777777" w:rsidR="00AB10C8" w:rsidRDefault="00104B52">
      <w:pPr>
        <w:numPr>
          <w:ilvl w:val="12"/>
          <w:numId w:val="0"/>
        </w:numPr>
        <w:ind w:right="11"/>
        <w:rPr>
          <w:b/>
          <w:noProof/>
          <w:sz w:val="22"/>
          <w:szCs w:val="22"/>
          <w:lang w:val="lv-LV"/>
        </w:rPr>
      </w:pPr>
      <w:r>
        <w:rPr>
          <w:b/>
          <w:noProof/>
          <w:sz w:val="22"/>
          <w:szCs w:val="22"/>
          <w:lang w:val="lv-LV"/>
        </w:rPr>
        <w:t>Devas</w:t>
      </w:r>
    </w:p>
    <w:p w14:paraId="2C72089D"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Parasti Humalog Mix25 jāinjicē 15 minūšu laikā pirms ēšanas. Nepieciešamības gadījumā Jūs varat injicēt arī uzreiz pēc ēdienreizes. Ārsts būs Jums precīzi norādījis devu, injicēšanas laiku un biežumu. Šie norādījumi paredzēti tieši Jums. Rūpīgi ievērojiet ārsta norādījumus un regulāri apmeklējiet diabēta aprūpes kabinetu.</w:t>
      </w:r>
    </w:p>
    <w:p w14:paraId="2C72089E"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maināt insulīna veidu (piemēram, pārejat no cilvēka vai dzīvnieku insulīna lietošanas uz Humalog), deva var vai nu palielināties, vai samazināties. Devas piemērošana var izdoties jau pirmajā reizē, vai arī pāreja no viena insulīna veida uz otru var notikt pakāpeniski tuvāko nedēļu vai mēnešu laikā.</w:t>
      </w:r>
    </w:p>
    <w:p w14:paraId="2C72089F"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Humalog Mix25 ir piemērots tikai injicēšanai zem ādas. Konsultējieties ar savu ārstu, ja Jums nepieciešams veikt injekciju, izmantojot citu metodi.</w:t>
      </w:r>
    </w:p>
    <w:p w14:paraId="2C7208A0" w14:textId="77777777" w:rsidR="00AB10C8" w:rsidRDefault="00AB10C8">
      <w:pPr>
        <w:numPr>
          <w:ilvl w:val="12"/>
          <w:numId w:val="0"/>
        </w:numPr>
        <w:ind w:left="567" w:right="11" w:hanging="567"/>
        <w:rPr>
          <w:noProof/>
          <w:sz w:val="22"/>
          <w:szCs w:val="22"/>
          <w:lang w:val="lv-LV"/>
        </w:rPr>
      </w:pPr>
    </w:p>
    <w:p w14:paraId="2C7208A1" w14:textId="77777777" w:rsidR="00AB10C8" w:rsidRDefault="00104B52">
      <w:pPr>
        <w:numPr>
          <w:ilvl w:val="12"/>
          <w:numId w:val="0"/>
        </w:numPr>
        <w:ind w:right="11"/>
        <w:rPr>
          <w:b/>
          <w:noProof/>
          <w:sz w:val="22"/>
          <w:szCs w:val="22"/>
          <w:lang w:val="lv-LV"/>
        </w:rPr>
      </w:pPr>
      <w:r>
        <w:rPr>
          <w:b/>
          <w:noProof/>
          <w:sz w:val="22"/>
          <w:szCs w:val="22"/>
          <w:shd w:val="clear" w:color="auto" w:fill="FFFFFF"/>
          <w:lang w:val="lv-LV"/>
        </w:rPr>
        <w:t>Humalog Mix25 KwikPen sagatavošana</w:t>
      </w:r>
    </w:p>
    <w:p w14:paraId="2C7208A2" w14:textId="77777777" w:rsidR="00AB10C8" w:rsidRDefault="00104B52">
      <w:pPr>
        <w:numPr>
          <w:ilvl w:val="0"/>
          <w:numId w:val="2"/>
        </w:numPr>
        <w:ind w:right="11" w:hanging="567"/>
        <w:rPr>
          <w:noProof/>
          <w:sz w:val="22"/>
          <w:szCs w:val="22"/>
          <w:lang w:val="lv-LV"/>
        </w:rPr>
      </w:pPr>
      <w:r>
        <w:rPr>
          <w:noProof/>
          <w:sz w:val="22"/>
          <w:szCs w:val="22"/>
          <w:lang w:val="lv-LV"/>
        </w:rPr>
        <w:t>KwikPen pildspalvveida pilnšļirce tieši pirms lietošanas jāpavirpina plaukstās desmit reizes un jāapgriež par 180° desmit reizes, lai sajauktu insulīnu, līdz tas izskatās viendabīgi duļķains vai pienains. Ja tā nav, atkārtojiet manipulāciju, līdz saturs ir sajaucies. Kārtridžos ir mazas stikla lodītes, kas veicina sajaukšanu. Stipri nekratiet, jo tas var izraisīt putošanos un traucēt pareizas devas nomērīšanu. Kārtridži bieži jāpārbauda, un tos nedrīkst lietot, ja redzamas vielas pikas vai pie kārtridža apakšējās daļas vai sieniņām ir pielipušas cietas, baltas daļiņas, radot apsalušu izskatu. Tas jāpārbauda pirms katras injekcijas.</w:t>
      </w:r>
    </w:p>
    <w:p w14:paraId="2C7208A3" w14:textId="77777777" w:rsidR="00AB10C8" w:rsidRDefault="00AB10C8">
      <w:pPr>
        <w:ind w:right="11"/>
        <w:rPr>
          <w:noProof/>
          <w:sz w:val="22"/>
          <w:szCs w:val="22"/>
          <w:lang w:val="lv-LV"/>
        </w:rPr>
      </w:pPr>
    </w:p>
    <w:p w14:paraId="2C7208A4" w14:textId="77777777" w:rsidR="00AB10C8" w:rsidRDefault="00104B52">
      <w:pPr>
        <w:numPr>
          <w:ilvl w:val="12"/>
          <w:numId w:val="0"/>
        </w:numPr>
        <w:ind w:left="567" w:right="-45" w:hanging="567"/>
        <w:rPr>
          <w:noProof/>
          <w:color w:val="000000"/>
          <w:sz w:val="22"/>
          <w:szCs w:val="22"/>
          <w:lang w:val="lv-LV"/>
        </w:rPr>
      </w:pPr>
      <w:r>
        <w:rPr>
          <w:b/>
          <w:noProof/>
          <w:color w:val="000000"/>
          <w:sz w:val="22"/>
          <w:szCs w:val="22"/>
          <w:lang w:val="lv-LV"/>
        </w:rPr>
        <w:t>KwikPen pildspalvveida pilnšļirces sagatavošana lietošanai (lūdzu, skatīt lietotāja rokasgrāmatā)</w:t>
      </w:r>
    </w:p>
    <w:p w14:paraId="2C7208A5" w14:textId="77777777" w:rsidR="00AB10C8" w:rsidRDefault="00104B52">
      <w:pPr>
        <w:numPr>
          <w:ilvl w:val="0"/>
          <w:numId w:val="23"/>
        </w:numPr>
        <w:tabs>
          <w:tab w:val="clear" w:pos="360"/>
        </w:tabs>
        <w:ind w:left="540" w:right="-45" w:hanging="540"/>
        <w:rPr>
          <w:noProof/>
          <w:color w:val="000000"/>
          <w:sz w:val="22"/>
          <w:szCs w:val="22"/>
          <w:lang w:val="lv-LV"/>
        </w:rPr>
      </w:pPr>
      <w:r>
        <w:rPr>
          <w:noProof/>
          <w:color w:val="000000"/>
          <w:sz w:val="22"/>
          <w:szCs w:val="22"/>
          <w:lang w:val="lv-LV"/>
        </w:rPr>
        <w:t>Vispirms nomazgājiet rokas.</w:t>
      </w:r>
    </w:p>
    <w:p w14:paraId="2C7208A6" w14:textId="77777777" w:rsidR="00AB10C8" w:rsidRDefault="00104B52">
      <w:pPr>
        <w:numPr>
          <w:ilvl w:val="0"/>
          <w:numId w:val="16"/>
        </w:numPr>
        <w:tabs>
          <w:tab w:val="clear" w:pos="360"/>
        </w:tabs>
        <w:ind w:left="540" w:hanging="540"/>
        <w:rPr>
          <w:noProof/>
          <w:color w:val="000000"/>
          <w:sz w:val="22"/>
          <w:szCs w:val="22"/>
          <w:lang w:val="lv-LV"/>
        </w:rPr>
      </w:pPr>
      <w:r>
        <w:rPr>
          <w:noProof/>
          <w:sz w:val="22"/>
          <w:szCs w:val="22"/>
          <w:lang w:val="lv-LV"/>
        </w:rPr>
        <w:t>Izlasiet un stingri ievērojiet lietošanai gatavajai pildspalvveida pilnšļircei pievienotajā instrukcijā dotos norādījumus. Šeit būs daži atgādinājumi.</w:t>
      </w:r>
    </w:p>
    <w:p w14:paraId="2C7208A7" w14:textId="77777777" w:rsidR="00AB10C8" w:rsidRDefault="00104B52">
      <w:pPr>
        <w:numPr>
          <w:ilvl w:val="0"/>
          <w:numId w:val="23"/>
        </w:numPr>
        <w:tabs>
          <w:tab w:val="clear" w:pos="360"/>
        </w:tabs>
        <w:ind w:left="540" w:right="-45" w:hanging="540"/>
        <w:rPr>
          <w:noProof/>
          <w:color w:val="000000"/>
          <w:sz w:val="22"/>
          <w:szCs w:val="22"/>
          <w:lang w:val="lv-LV"/>
        </w:rPr>
      </w:pPr>
      <w:r>
        <w:rPr>
          <w:noProof/>
          <w:color w:val="000000"/>
          <w:sz w:val="22"/>
          <w:szCs w:val="22"/>
          <w:lang w:val="lv-LV"/>
        </w:rPr>
        <w:t>Izmantojiet tīru adatu. (Adatu iepakojumā nav.)</w:t>
      </w:r>
    </w:p>
    <w:p w14:paraId="2C7208A8" w14:textId="77777777" w:rsidR="00AB10C8" w:rsidRDefault="00104B52">
      <w:pPr>
        <w:numPr>
          <w:ilvl w:val="0"/>
          <w:numId w:val="23"/>
        </w:numPr>
        <w:tabs>
          <w:tab w:val="clear" w:pos="360"/>
        </w:tabs>
        <w:ind w:left="540" w:right="-45" w:hanging="540"/>
        <w:rPr>
          <w:noProof/>
          <w:color w:val="000000"/>
          <w:sz w:val="22"/>
          <w:szCs w:val="22"/>
          <w:lang w:val="lv-LV"/>
        </w:rPr>
      </w:pPr>
      <w:r>
        <w:rPr>
          <w:noProof/>
          <w:color w:val="000000"/>
          <w:sz w:val="22"/>
          <w:szCs w:val="22"/>
          <w:lang w:val="lv-LV"/>
        </w:rPr>
        <w:t>Katru reizi pirms lietošanas pārbaudiet KwikPen pildspalvveida pilnšļirces darbību. Tādējādi Jūs pārliecināties, vai izdalās insulīns, kā arī izvadāt no KwikPen pildspalvveida pilnšļirces gaisa pūslīšus. Pildspalvveida pilnšļircē var palikt daži sīki gaisa pūslīši – tie nav bīstami. Taču, ja gaisa pūslīši ir pārāk lieli, devu nevar precīzi nomērīt.</w:t>
      </w:r>
    </w:p>
    <w:p w14:paraId="2C7208A9" w14:textId="77777777" w:rsidR="00AB10C8" w:rsidRDefault="00AB10C8">
      <w:pPr>
        <w:ind w:right="11"/>
        <w:rPr>
          <w:noProof/>
          <w:sz w:val="22"/>
          <w:szCs w:val="22"/>
          <w:lang w:val="lv-LV"/>
        </w:rPr>
      </w:pPr>
    </w:p>
    <w:p w14:paraId="2C7208AA" w14:textId="77777777" w:rsidR="00AB10C8" w:rsidRDefault="00104B52">
      <w:pPr>
        <w:numPr>
          <w:ilvl w:val="12"/>
          <w:numId w:val="0"/>
        </w:numPr>
        <w:ind w:left="567" w:right="-45" w:hanging="567"/>
        <w:rPr>
          <w:b/>
          <w:noProof/>
          <w:color w:val="000000"/>
          <w:sz w:val="22"/>
          <w:szCs w:val="22"/>
          <w:lang w:val="lv-LV"/>
        </w:rPr>
      </w:pPr>
      <w:r>
        <w:rPr>
          <w:b/>
          <w:noProof/>
          <w:color w:val="000000"/>
          <w:sz w:val="22"/>
          <w:szCs w:val="22"/>
          <w:lang w:val="lv-LV"/>
        </w:rPr>
        <w:t>Humalog Mix25 injicēšana</w:t>
      </w:r>
    </w:p>
    <w:p w14:paraId="2C7208AB" w14:textId="77777777" w:rsidR="00AB10C8" w:rsidRDefault="00104B52">
      <w:pPr>
        <w:numPr>
          <w:ilvl w:val="0"/>
          <w:numId w:val="23"/>
        </w:numPr>
        <w:tabs>
          <w:tab w:val="clear" w:pos="360"/>
        </w:tabs>
        <w:ind w:left="540" w:right="-45" w:hanging="540"/>
        <w:rPr>
          <w:noProof/>
          <w:color w:val="000000"/>
          <w:sz w:val="22"/>
          <w:szCs w:val="22"/>
          <w:lang w:val="lv-LV"/>
        </w:rPr>
      </w:pPr>
      <w:r>
        <w:rPr>
          <w:noProof/>
          <w:sz w:val="22"/>
          <w:szCs w:val="22"/>
          <w:lang w:val="lv-LV"/>
        </w:rPr>
        <w:t xml:space="preserve">Pirms injicēšanas notīriet ādu injekcijas vietā, kā norādīts. Injicējiet zem ādas kā Jums mācīts. Neievadiet tieši vēnā. Pēc insulīna ievadīšanas atstājiet adatu ādā piecas sekundes, lai būtu drošs, </w:t>
      </w:r>
      <w:r>
        <w:rPr>
          <w:noProof/>
          <w:sz w:val="22"/>
          <w:szCs w:val="22"/>
          <w:lang w:val="lv-LV"/>
        </w:rPr>
        <w:lastRenderedPageBreak/>
        <w:t>ka ievadīta visa deva. Nerīvējiet injekcijas vietu tūlīt pēc iešļircināšanas. Pārliecinieties, vai jaunā injekcijas vieta atrodas vismaz 1 cm attālumā no iepriekšējās, mainiet injicēšanas vietas, kā Jums mācīts.</w:t>
      </w:r>
    </w:p>
    <w:p w14:paraId="2C7208AC" w14:textId="77777777" w:rsidR="00AB10C8" w:rsidRDefault="00AB10C8">
      <w:pPr>
        <w:numPr>
          <w:ilvl w:val="12"/>
          <w:numId w:val="0"/>
        </w:numPr>
        <w:ind w:left="540" w:right="-45" w:hanging="540"/>
        <w:rPr>
          <w:noProof/>
          <w:color w:val="000000"/>
          <w:sz w:val="22"/>
          <w:szCs w:val="22"/>
          <w:lang w:val="lv-LV"/>
        </w:rPr>
      </w:pPr>
    </w:p>
    <w:p w14:paraId="2C7208AD" w14:textId="77777777" w:rsidR="00AB10C8" w:rsidRDefault="00104B52">
      <w:pPr>
        <w:keepNext/>
        <w:keepLines/>
        <w:numPr>
          <w:ilvl w:val="12"/>
          <w:numId w:val="0"/>
        </w:numPr>
        <w:ind w:left="539" w:right="-45" w:hanging="539"/>
        <w:rPr>
          <w:b/>
          <w:noProof/>
          <w:color w:val="000000"/>
          <w:sz w:val="22"/>
          <w:szCs w:val="22"/>
          <w:lang w:val="lv-LV"/>
        </w:rPr>
      </w:pPr>
      <w:r>
        <w:rPr>
          <w:b/>
          <w:noProof/>
          <w:color w:val="000000"/>
          <w:sz w:val="22"/>
          <w:szCs w:val="22"/>
          <w:lang w:val="lv-LV"/>
        </w:rPr>
        <w:t>Pēc injekcijas</w:t>
      </w:r>
    </w:p>
    <w:p w14:paraId="2C7208AE" w14:textId="77777777" w:rsidR="00AB10C8" w:rsidRDefault="00104B52">
      <w:pPr>
        <w:keepNext/>
        <w:keepLines/>
        <w:numPr>
          <w:ilvl w:val="0"/>
          <w:numId w:val="23"/>
        </w:numPr>
        <w:tabs>
          <w:tab w:val="clear" w:pos="360"/>
        </w:tabs>
        <w:ind w:left="539" w:right="-45" w:hanging="539"/>
        <w:rPr>
          <w:noProof/>
          <w:color w:val="000000"/>
          <w:sz w:val="22"/>
          <w:szCs w:val="22"/>
          <w:lang w:val="lv-LV"/>
        </w:rPr>
      </w:pPr>
      <w:r>
        <w:rPr>
          <w:noProof/>
          <w:sz w:val="22"/>
          <w:szCs w:val="22"/>
          <w:lang w:val="lv-LV"/>
        </w:rPr>
        <w:t xml:space="preserve">Atvienojiet adatu ar ārējā apvalka palīdzību no KwikPen pildspalvveida pilnšļirces tūlīt pēc injekcijas. Tā Jūs saglabāsiet Humalog Mix25 sterilitāti un novērsīsiet tā izplūšanu, kā arī aizkavēsiet gaisa ieplūšanu pildspalvveida pilnšļircē un adatas aizsērēšanu. </w:t>
      </w:r>
      <w:r>
        <w:rPr>
          <w:b/>
          <w:noProof/>
          <w:sz w:val="22"/>
          <w:szCs w:val="22"/>
          <w:lang w:val="lv-LV"/>
        </w:rPr>
        <w:t>Nekad nedodiet savas adatas citam pacientam.</w:t>
      </w:r>
      <w:r>
        <w:rPr>
          <w:noProof/>
          <w:sz w:val="22"/>
          <w:szCs w:val="22"/>
          <w:lang w:val="lv-LV"/>
        </w:rPr>
        <w:t xml:space="preserve"> </w:t>
      </w:r>
      <w:r>
        <w:rPr>
          <w:noProof/>
          <w:sz w:val="22"/>
          <w:szCs w:val="22"/>
          <w:u w:val="single"/>
          <w:lang w:val="lv-LV"/>
        </w:rPr>
        <w:t>Nekad nedodiet savu pildspalvveida pilnšļirci citam pacientam</w:t>
      </w:r>
      <w:r>
        <w:rPr>
          <w:noProof/>
          <w:sz w:val="22"/>
          <w:szCs w:val="22"/>
          <w:lang w:val="lv-LV"/>
        </w:rPr>
        <w:t>. Uzlieciet pildspalvveida pilnšļircei uzgali.</w:t>
      </w:r>
    </w:p>
    <w:p w14:paraId="2C7208AF" w14:textId="77777777" w:rsidR="00AB10C8" w:rsidRDefault="00AB10C8">
      <w:pPr>
        <w:ind w:left="540" w:right="-45" w:hanging="540"/>
        <w:rPr>
          <w:noProof/>
          <w:color w:val="000000"/>
          <w:sz w:val="22"/>
          <w:szCs w:val="22"/>
          <w:lang w:val="lv-LV"/>
        </w:rPr>
      </w:pPr>
    </w:p>
    <w:p w14:paraId="2C7208B0" w14:textId="77777777" w:rsidR="00AB10C8" w:rsidRDefault="00104B52">
      <w:pPr>
        <w:keepNext/>
        <w:keepLines/>
        <w:widowControl w:val="0"/>
        <w:numPr>
          <w:ilvl w:val="12"/>
          <w:numId w:val="0"/>
        </w:numPr>
        <w:ind w:left="539" w:right="-45" w:hanging="539"/>
        <w:rPr>
          <w:noProof/>
          <w:color w:val="000000"/>
          <w:sz w:val="22"/>
          <w:szCs w:val="22"/>
          <w:lang w:val="lv-LV"/>
        </w:rPr>
      </w:pPr>
      <w:r>
        <w:rPr>
          <w:b/>
          <w:noProof/>
          <w:color w:val="000000"/>
          <w:sz w:val="22"/>
          <w:szCs w:val="22"/>
          <w:lang w:val="lv-LV"/>
        </w:rPr>
        <w:t>Turpmākās injekcijas</w:t>
      </w:r>
    </w:p>
    <w:p w14:paraId="2C7208B1" w14:textId="77777777" w:rsidR="00AB10C8" w:rsidRDefault="00104B52">
      <w:pPr>
        <w:keepNext/>
        <w:keepLines/>
        <w:widowControl w:val="0"/>
        <w:numPr>
          <w:ilvl w:val="0"/>
          <w:numId w:val="12"/>
        </w:numPr>
        <w:tabs>
          <w:tab w:val="clear" w:pos="360"/>
        </w:tabs>
        <w:ind w:left="539" w:right="11" w:hanging="539"/>
        <w:rPr>
          <w:noProof/>
          <w:sz w:val="22"/>
          <w:szCs w:val="22"/>
          <w:lang w:val="lv-LV"/>
        </w:rPr>
      </w:pPr>
      <w:r>
        <w:rPr>
          <w:noProof/>
          <w:sz w:val="22"/>
          <w:szCs w:val="22"/>
          <w:lang w:val="lv-LV"/>
        </w:rPr>
        <w:t>Katrā KwikPen pildspalvveida pilnšļirces lietošanas reizē jālieto jauna adata. Pirms katras injicēšanas izvadiet gaisa pūslīšus. Turot KwikPen pildspalvveida pilnšļirci ar adatu uz augšu, Jūs varat redzēt, cik insulīna atlicis. Skala uz kārtridža rāda, cik vienību aptuveni ir atlicis.</w:t>
      </w:r>
    </w:p>
    <w:p w14:paraId="2C7208B2" w14:textId="77777777" w:rsidR="00AB10C8" w:rsidRDefault="00104B52">
      <w:pPr>
        <w:numPr>
          <w:ilvl w:val="0"/>
          <w:numId w:val="13"/>
        </w:numPr>
        <w:tabs>
          <w:tab w:val="clear" w:pos="360"/>
        </w:tabs>
        <w:ind w:left="540" w:right="11" w:hanging="540"/>
        <w:rPr>
          <w:noProof/>
          <w:sz w:val="22"/>
          <w:szCs w:val="22"/>
          <w:shd w:val="clear" w:color="auto" w:fill="C0C0C0"/>
          <w:lang w:val="lv-LV"/>
        </w:rPr>
      </w:pPr>
      <w:r>
        <w:rPr>
          <w:noProof/>
          <w:sz w:val="22"/>
          <w:szCs w:val="22"/>
          <w:lang w:val="lv-LV"/>
        </w:rPr>
        <w:t>Nejauciet ar citiem insulīniem vienreizējas lietošanas pildspalvveida pilnšļircē. Kad KwikPen pildspalvveida pilnšļirce ir tukša, to nevar lietot atkārtoti. Lūdzu, izmetiet to uzmanīgi – farmaceits vai diabēta aprūpes māsa Jums pateiks, kā tas jādara.</w:t>
      </w:r>
    </w:p>
    <w:p w14:paraId="2C7208B3" w14:textId="77777777" w:rsidR="00AB10C8" w:rsidRDefault="00AB10C8">
      <w:pPr>
        <w:ind w:right="11"/>
        <w:rPr>
          <w:noProof/>
          <w:sz w:val="22"/>
          <w:szCs w:val="22"/>
          <w:lang w:val="lv-LV"/>
        </w:rPr>
      </w:pPr>
    </w:p>
    <w:p w14:paraId="2C7208B4" w14:textId="77777777" w:rsidR="00AB10C8" w:rsidRDefault="00104B52">
      <w:pPr>
        <w:numPr>
          <w:ilvl w:val="12"/>
          <w:numId w:val="0"/>
        </w:numPr>
        <w:ind w:right="-45"/>
        <w:rPr>
          <w:b/>
          <w:noProof/>
          <w:sz w:val="22"/>
          <w:szCs w:val="22"/>
          <w:lang w:val="lv-LV"/>
        </w:rPr>
      </w:pPr>
      <w:r>
        <w:rPr>
          <w:b/>
          <w:noProof/>
          <w:sz w:val="22"/>
          <w:szCs w:val="22"/>
          <w:lang w:val="lv-LV"/>
        </w:rPr>
        <w:t xml:space="preserve">Ja esat lietojis Humalog Mix25 vairāk nekā noteikts </w:t>
      </w:r>
    </w:p>
    <w:p w14:paraId="2C7208B5" w14:textId="77777777" w:rsidR="00AB10C8" w:rsidRDefault="00104B52">
      <w:pPr>
        <w:numPr>
          <w:ilvl w:val="12"/>
          <w:numId w:val="0"/>
        </w:numPr>
        <w:ind w:right="-45"/>
        <w:rPr>
          <w:noProof/>
          <w:sz w:val="22"/>
          <w:szCs w:val="22"/>
          <w:lang w:val="lv-LV"/>
        </w:rPr>
      </w:pPr>
      <w:r>
        <w:rPr>
          <w:noProof/>
          <w:sz w:val="22"/>
          <w:szCs w:val="22"/>
          <w:lang w:val="lv-LV"/>
        </w:rPr>
        <w:t xml:space="preserve">Ja esat lietojis Humalog Mix25 vairāk </w:t>
      </w:r>
      <w:r>
        <w:rPr>
          <w:bCs/>
          <w:noProof/>
          <w:sz w:val="22"/>
          <w:szCs w:val="22"/>
          <w:lang w:val="lv-LV"/>
        </w:rPr>
        <w:t>nekā noteikts vai neesat pārliecināts, kāds daudzums ir injicēts,</w:t>
      </w:r>
      <w:r>
        <w:rPr>
          <w:noProof/>
          <w:sz w:val="22"/>
          <w:szCs w:val="22"/>
          <w:lang w:val="lv-LV"/>
        </w:rPr>
        <w:t xml:space="preserve"> var pazemināties cukura daudzums asinīs. Pārbaudiet cukura līmeni asinīs. </w:t>
      </w:r>
    </w:p>
    <w:p w14:paraId="2C7208B6" w14:textId="77777777" w:rsidR="00AB10C8" w:rsidRDefault="00AB10C8">
      <w:pPr>
        <w:numPr>
          <w:ilvl w:val="12"/>
          <w:numId w:val="0"/>
        </w:numPr>
        <w:ind w:right="-45"/>
        <w:rPr>
          <w:noProof/>
          <w:sz w:val="22"/>
          <w:szCs w:val="22"/>
          <w:lang w:val="lv-LV"/>
        </w:rPr>
      </w:pPr>
    </w:p>
    <w:p w14:paraId="2C7208B7" w14:textId="77777777" w:rsidR="00AB10C8" w:rsidRDefault="00104B52">
      <w:pPr>
        <w:numPr>
          <w:ilvl w:val="12"/>
          <w:numId w:val="0"/>
        </w:numPr>
        <w:ind w:right="-45"/>
        <w:rPr>
          <w:noProof/>
          <w:sz w:val="22"/>
          <w:szCs w:val="22"/>
          <w:lang w:val="lv-LV"/>
        </w:rPr>
      </w:pPr>
      <w:r>
        <w:rPr>
          <w:noProof/>
          <w:sz w:val="22"/>
          <w:szCs w:val="22"/>
          <w:lang w:val="lv-LV"/>
        </w:rPr>
        <w:t xml:space="preserve">Ja cukura līmenis asinīs ir zems </w:t>
      </w:r>
      <w:r>
        <w:rPr>
          <w:b/>
          <w:noProof/>
          <w:sz w:val="22"/>
          <w:szCs w:val="22"/>
          <w:lang w:val="lv-LV"/>
        </w:rPr>
        <w:t>(viegla hipoglikēmija)</w:t>
      </w:r>
      <w:r>
        <w:rPr>
          <w:noProof/>
          <w:sz w:val="22"/>
          <w:szCs w:val="22"/>
          <w:lang w:val="lv-LV"/>
        </w:rPr>
        <w:t>, apēdiet glikozes tableti, cukuru vai iedzeriet cukurotu dzērienu. Pēc tam apēdiet kādu augli, cepumu vai sviestmaizi, kā ārsts ieteicis, un atpūtieties. Šādi Jūs bieži novērsīsiet vieglu hipoglikēmiju vai nelielu insulīna pārdozēšanu. Ja Jūsu stāvoklis pasliktinās, elpošana ir sekla un āda kļūst bāla, nekavējoties informējiet ārstu. Diezgan izteiktu hipoglikēmiju var novērst ar glikagona injekciju. Pēc glikagona injekcijas apēdiet nedaudz glikozes vai cukura. Ja glikagona injekcija nedod vēlamo rezultātu, Jums jāārstējas slimnīcā. Palūdziet, lai ārsts Jums pastāsta par glikagonu.</w:t>
      </w:r>
    </w:p>
    <w:p w14:paraId="2C7208B8" w14:textId="77777777" w:rsidR="00AB10C8" w:rsidRDefault="00AB10C8">
      <w:pPr>
        <w:numPr>
          <w:ilvl w:val="12"/>
          <w:numId w:val="0"/>
        </w:numPr>
        <w:ind w:right="-45"/>
        <w:rPr>
          <w:noProof/>
          <w:sz w:val="22"/>
          <w:szCs w:val="22"/>
          <w:lang w:val="lv-LV"/>
        </w:rPr>
      </w:pPr>
    </w:p>
    <w:p w14:paraId="2C7208B9" w14:textId="77777777" w:rsidR="00AB10C8" w:rsidRDefault="00104B52">
      <w:pPr>
        <w:numPr>
          <w:ilvl w:val="12"/>
          <w:numId w:val="0"/>
        </w:numPr>
        <w:ind w:right="-45"/>
        <w:rPr>
          <w:noProof/>
          <w:sz w:val="22"/>
          <w:szCs w:val="22"/>
          <w:lang w:val="lv-LV"/>
        </w:rPr>
      </w:pPr>
      <w:r>
        <w:rPr>
          <w:b/>
          <w:noProof/>
          <w:sz w:val="22"/>
          <w:szCs w:val="22"/>
          <w:lang w:val="lv-LV"/>
        </w:rPr>
        <w:t xml:space="preserve">Ja esat aizmirsis lietot Humalog Mix25 </w:t>
      </w:r>
    </w:p>
    <w:p w14:paraId="2C7208BA" w14:textId="77777777" w:rsidR="00AB10C8" w:rsidRDefault="00104B52">
      <w:pPr>
        <w:numPr>
          <w:ilvl w:val="12"/>
          <w:numId w:val="0"/>
        </w:numPr>
        <w:rPr>
          <w:noProof/>
          <w:sz w:val="22"/>
          <w:szCs w:val="22"/>
          <w:lang w:val="lv-LV"/>
        </w:rPr>
      </w:pPr>
      <w:r>
        <w:rPr>
          <w:bCs/>
          <w:noProof/>
          <w:sz w:val="22"/>
          <w:szCs w:val="22"/>
          <w:lang w:val="lv-LV"/>
        </w:rPr>
        <w:t xml:space="preserve">Ja esat lietojis mazāk </w:t>
      </w:r>
      <w:r>
        <w:rPr>
          <w:noProof/>
          <w:sz w:val="22"/>
          <w:szCs w:val="22"/>
          <w:lang w:val="lv-LV"/>
        </w:rPr>
        <w:t>Humalog Mix25 nekā nepieciešams, vai neesat pārliecināts, kāds daudzums ir injicēts, var paaugstināties cukura līmenis asinīs. Pārbaudiet cukura līmeni asinīs.</w:t>
      </w:r>
    </w:p>
    <w:p w14:paraId="2C7208BB" w14:textId="77777777" w:rsidR="00AB10C8" w:rsidRDefault="00AB10C8">
      <w:pPr>
        <w:numPr>
          <w:ilvl w:val="12"/>
          <w:numId w:val="0"/>
        </w:numPr>
        <w:rPr>
          <w:noProof/>
          <w:sz w:val="22"/>
          <w:szCs w:val="22"/>
          <w:lang w:val="lv-LV"/>
        </w:rPr>
      </w:pPr>
    </w:p>
    <w:p w14:paraId="2C7208BC" w14:textId="77777777" w:rsidR="00AB10C8" w:rsidRDefault="00104B52">
      <w:pPr>
        <w:numPr>
          <w:ilvl w:val="12"/>
          <w:numId w:val="0"/>
        </w:numPr>
        <w:rPr>
          <w:noProof/>
          <w:sz w:val="22"/>
          <w:szCs w:val="22"/>
          <w:lang w:val="lv-LV"/>
        </w:rPr>
      </w:pPr>
      <w:r>
        <w:rPr>
          <w:noProof/>
          <w:sz w:val="22"/>
          <w:szCs w:val="22"/>
          <w:lang w:val="lv-LV"/>
        </w:rPr>
        <w:t>Ja hipoglikēmija (zems cukura līmenis asinīs) un hiperglikēmija (augsts cukura līmenis asinīs) netiek novērsta, stāvoklis var kļūt ļoti nopietns: var parādīties galvassāpes, slikta dūša, vemšana, dehidrācija, iestāties bezsamaņa, koma vai pat nāve (skatīt 4. punkta „Iespējamās blakusparādības” apakšpunktus A un B).</w:t>
      </w:r>
    </w:p>
    <w:p w14:paraId="2C7208BD" w14:textId="77777777" w:rsidR="00AB10C8" w:rsidRDefault="00AB10C8">
      <w:pPr>
        <w:numPr>
          <w:ilvl w:val="12"/>
          <w:numId w:val="0"/>
        </w:numPr>
        <w:rPr>
          <w:noProof/>
          <w:sz w:val="22"/>
          <w:szCs w:val="22"/>
          <w:lang w:val="lv-LV"/>
        </w:rPr>
      </w:pPr>
    </w:p>
    <w:p w14:paraId="2C7208BE" w14:textId="77777777" w:rsidR="00AB10C8" w:rsidRDefault="00104B52">
      <w:pPr>
        <w:numPr>
          <w:ilvl w:val="12"/>
          <w:numId w:val="0"/>
        </w:numPr>
        <w:jc w:val="both"/>
        <w:rPr>
          <w:noProof/>
          <w:sz w:val="22"/>
          <w:szCs w:val="22"/>
          <w:lang w:val="lv-LV"/>
        </w:rPr>
      </w:pPr>
      <w:r>
        <w:rPr>
          <w:b/>
          <w:noProof/>
          <w:sz w:val="22"/>
          <w:szCs w:val="22"/>
          <w:lang w:val="lv-LV"/>
        </w:rPr>
        <w:t>Trīs vienkārši pasākumi</w:t>
      </w:r>
      <w:r>
        <w:rPr>
          <w:noProof/>
          <w:sz w:val="22"/>
          <w:szCs w:val="22"/>
          <w:lang w:val="lv-LV"/>
        </w:rPr>
        <w:t>, lai izvairītos no hipoglikēmijas vai hiperglikēmijas, ir šādi:</w:t>
      </w:r>
    </w:p>
    <w:p w14:paraId="2C7208BF" w14:textId="77777777" w:rsidR="00AB10C8" w:rsidRDefault="00104B52">
      <w:pPr>
        <w:numPr>
          <w:ilvl w:val="0"/>
          <w:numId w:val="14"/>
        </w:numPr>
        <w:tabs>
          <w:tab w:val="clear" w:pos="360"/>
        </w:tabs>
        <w:ind w:left="540" w:right="11" w:hanging="540"/>
        <w:rPr>
          <w:noProof/>
          <w:sz w:val="22"/>
          <w:szCs w:val="22"/>
          <w:lang w:val="lv-LV"/>
        </w:rPr>
      </w:pPr>
      <w:r>
        <w:rPr>
          <w:noProof/>
          <w:sz w:val="22"/>
          <w:szCs w:val="22"/>
          <w:lang w:val="lv-LV"/>
        </w:rPr>
        <w:t>Rūpējieties, laiJūsu rīcībā vienmēr būtu rezerves šļirces un Humalog Mix25 flakons vai rezerves pildspalvveida šļirce un kārtridži gadījumiem, ja KwikPen pildspalvveida pilnšļirce pazustu vai tiktu sabojāta.</w:t>
      </w:r>
    </w:p>
    <w:p w14:paraId="2C7208C0" w14:textId="77777777" w:rsidR="00AB10C8" w:rsidRDefault="00104B52">
      <w:pPr>
        <w:numPr>
          <w:ilvl w:val="0"/>
          <w:numId w:val="22"/>
        </w:numPr>
        <w:tabs>
          <w:tab w:val="clear" w:pos="720"/>
        </w:tabs>
        <w:ind w:left="540" w:right="11" w:hanging="540"/>
        <w:rPr>
          <w:noProof/>
          <w:sz w:val="22"/>
          <w:szCs w:val="22"/>
          <w:lang w:val="lv-LV"/>
        </w:rPr>
      </w:pPr>
      <w:r>
        <w:rPr>
          <w:noProof/>
          <w:sz w:val="22"/>
          <w:szCs w:val="22"/>
          <w:lang w:val="lv-LV"/>
        </w:rPr>
        <w:t>Vienmēr nēsājiet sev līdzi kādu norādi, ka esat cukura diabēta slimnieks.</w:t>
      </w:r>
    </w:p>
    <w:p w14:paraId="2C7208C1" w14:textId="77777777" w:rsidR="00AB10C8" w:rsidRDefault="00104B52">
      <w:pPr>
        <w:numPr>
          <w:ilvl w:val="0"/>
          <w:numId w:val="10"/>
        </w:numPr>
        <w:ind w:left="540" w:hanging="540"/>
        <w:rPr>
          <w:noProof/>
          <w:sz w:val="22"/>
          <w:szCs w:val="22"/>
          <w:lang w:val="lv-LV"/>
        </w:rPr>
      </w:pPr>
      <w:r>
        <w:rPr>
          <w:noProof/>
          <w:sz w:val="22"/>
          <w:szCs w:val="22"/>
          <w:lang w:val="lv-LV"/>
        </w:rPr>
        <w:t>Vienmēr nēsājiet līdzi cukuru.</w:t>
      </w:r>
    </w:p>
    <w:p w14:paraId="2C7208C2" w14:textId="77777777" w:rsidR="00AB10C8" w:rsidRDefault="00AB10C8">
      <w:pPr>
        <w:numPr>
          <w:ilvl w:val="12"/>
          <w:numId w:val="0"/>
        </w:numPr>
        <w:ind w:right="-45"/>
        <w:rPr>
          <w:noProof/>
          <w:sz w:val="22"/>
          <w:szCs w:val="22"/>
          <w:lang w:val="lv-LV"/>
        </w:rPr>
      </w:pPr>
    </w:p>
    <w:p w14:paraId="2C7208C3" w14:textId="77777777" w:rsidR="00AB10C8" w:rsidRDefault="00104B52">
      <w:pPr>
        <w:numPr>
          <w:ilvl w:val="12"/>
          <w:numId w:val="0"/>
        </w:numPr>
        <w:ind w:right="-45"/>
        <w:rPr>
          <w:b/>
          <w:noProof/>
          <w:sz w:val="22"/>
          <w:szCs w:val="22"/>
          <w:lang w:val="lv-LV"/>
        </w:rPr>
      </w:pPr>
      <w:r>
        <w:rPr>
          <w:b/>
          <w:noProof/>
          <w:sz w:val="22"/>
          <w:szCs w:val="22"/>
          <w:lang w:val="lv-LV"/>
        </w:rPr>
        <w:t>Ja Jūs pārtraucat lietot Humalog Mix25</w:t>
      </w:r>
    </w:p>
    <w:p w14:paraId="2C7208C4" w14:textId="77777777" w:rsidR="00AB10C8" w:rsidRDefault="00104B52">
      <w:pPr>
        <w:numPr>
          <w:ilvl w:val="12"/>
          <w:numId w:val="0"/>
        </w:numPr>
        <w:ind w:right="-45"/>
        <w:rPr>
          <w:noProof/>
          <w:sz w:val="22"/>
          <w:szCs w:val="22"/>
          <w:lang w:val="lv-LV"/>
        </w:rPr>
      </w:pPr>
      <w:r>
        <w:rPr>
          <w:noProof/>
          <w:sz w:val="22"/>
          <w:szCs w:val="22"/>
          <w:lang w:val="lv-LV"/>
        </w:rPr>
        <w:t>Ievadot mazāk Humalog Mix25 nekā nepieciešams, var paaugstināties cukura līmenis asinīs. Nemainiet insulīna veidus bez ārsta ziņas.</w:t>
      </w:r>
    </w:p>
    <w:p w14:paraId="2C7208C5" w14:textId="77777777" w:rsidR="00AB10C8" w:rsidRDefault="00AB10C8">
      <w:pPr>
        <w:numPr>
          <w:ilvl w:val="12"/>
          <w:numId w:val="0"/>
        </w:numPr>
        <w:ind w:right="-45"/>
        <w:rPr>
          <w:noProof/>
          <w:sz w:val="22"/>
          <w:szCs w:val="22"/>
          <w:lang w:val="lv-LV"/>
        </w:rPr>
      </w:pPr>
    </w:p>
    <w:p w14:paraId="2C7208C6" w14:textId="77777777" w:rsidR="00AB10C8" w:rsidRDefault="00104B52">
      <w:pPr>
        <w:numPr>
          <w:ilvl w:val="12"/>
          <w:numId w:val="0"/>
        </w:numPr>
        <w:ind w:right="-45"/>
        <w:rPr>
          <w:noProof/>
          <w:sz w:val="22"/>
          <w:szCs w:val="22"/>
          <w:lang w:val="lv-LV"/>
        </w:rPr>
      </w:pPr>
      <w:r>
        <w:rPr>
          <w:sz w:val="22"/>
          <w:szCs w:val="22"/>
          <w:lang w:val="lv-LV"/>
        </w:rPr>
        <w:t>Ja Jums ir kādi jautājumi par šo zāļu lietošanu</w:t>
      </w:r>
      <w:r>
        <w:rPr>
          <w:noProof/>
          <w:sz w:val="22"/>
          <w:szCs w:val="22"/>
          <w:lang w:val="lv-LV"/>
        </w:rPr>
        <w:t xml:space="preserve">, jautājiet ārstam vai farmaceitam. </w:t>
      </w:r>
    </w:p>
    <w:p w14:paraId="2C7208C7" w14:textId="77777777" w:rsidR="00AB10C8" w:rsidRDefault="00AB10C8">
      <w:pPr>
        <w:numPr>
          <w:ilvl w:val="12"/>
          <w:numId w:val="0"/>
        </w:numPr>
        <w:ind w:right="-45"/>
        <w:rPr>
          <w:noProof/>
          <w:sz w:val="22"/>
          <w:szCs w:val="22"/>
          <w:lang w:val="lv-LV"/>
        </w:rPr>
      </w:pPr>
    </w:p>
    <w:p w14:paraId="2C7208C8" w14:textId="77777777" w:rsidR="00AB10C8" w:rsidRDefault="00AB10C8">
      <w:pPr>
        <w:numPr>
          <w:ilvl w:val="12"/>
          <w:numId w:val="0"/>
        </w:numPr>
        <w:ind w:right="-45"/>
        <w:rPr>
          <w:noProof/>
          <w:sz w:val="22"/>
          <w:szCs w:val="22"/>
          <w:lang w:val="lv-LV"/>
        </w:rPr>
      </w:pPr>
    </w:p>
    <w:p w14:paraId="2C7208C9" w14:textId="77777777" w:rsidR="00AB10C8" w:rsidRDefault="00104B52">
      <w:pPr>
        <w:numPr>
          <w:ilvl w:val="12"/>
          <w:numId w:val="0"/>
        </w:numPr>
        <w:ind w:right="-45"/>
        <w:rPr>
          <w:b/>
          <w:noProof/>
          <w:sz w:val="22"/>
          <w:szCs w:val="22"/>
          <w:lang w:val="lv-LV"/>
        </w:rPr>
      </w:pPr>
      <w:r>
        <w:rPr>
          <w:b/>
          <w:noProof/>
          <w:sz w:val="22"/>
          <w:szCs w:val="22"/>
          <w:lang w:val="lv-LV"/>
        </w:rPr>
        <w:t>4.</w:t>
      </w:r>
      <w:r>
        <w:rPr>
          <w:b/>
          <w:noProof/>
          <w:sz w:val="22"/>
          <w:szCs w:val="22"/>
          <w:lang w:val="lv-LV"/>
        </w:rPr>
        <w:tab/>
        <w:t>Iespējamās blakusparādības</w:t>
      </w:r>
    </w:p>
    <w:p w14:paraId="2C7208CA" w14:textId="77777777" w:rsidR="00AB10C8" w:rsidRDefault="00AB10C8">
      <w:pPr>
        <w:rPr>
          <w:noProof/>
          <w:sz w:val="22"/>
          <w:szCs w:val="22"/>
          <w:lang w:val="lv-LV"/>
        </w:rPr>
      </w:pPr>
    </w:p>
    <w:p w14:paraId="2C7208CB" w14:textId="77777777" w:rsidR="00AB10C8" w:rsidRDefault="00104B52">
      <w:pPr>
        <w:rPr>
          <w:noProof/>
          <w:sz w:val="22"/>
          <w:szCs w:val="22"/>
          <w:lang w:val="lv-LV"/>
        </w:rPr>
      </w:pPr>
      <w:r>
        <w:rPr>
          <w:noProof/>
          <w:sz w:val="22"/>
          <w:szCs w:val="22"/>
          <w:lang w:val="lv-LV"/>
        </w:rPr>
        <w:t>Tāpat kā citas zāles, šīs zāles var izraisīt blakusparādības, kaut arī ne visiem tās izpaužas.</w:t>
      </w:r>
    </w:p>
    <w:p w14:paraId="2C7208CC" w14:textId="77777777" w:rsidR="00AB10C8" w:rsidRDefault="00AB10C8">
      <w:pPr>
        <w:rPr>
          <w:noProof/>
          <w:sz w:val="22"/>
          <w:szCs w:val="22"/>
          <w:lang w:val="lv-LV"/>
        </w:rPr>
      </w:pPr>
    </w:p>
    <w:p w14:paraId="2C7208CD" w14:textId="77777777" w:rsidR="00AB10C8" w:rsidRDefault="00AB10C8">
      <w:pPr>
        <w:rPr>
          <w:noProof/>
          <w:sz w:val="22"/>
          <w:szCs w:val="22"/>
          <w:lang w:val="lv-LV"/>
        </w:rPr>
      </w:pPr>
    </w:p>
    <w:p w14:paraId="2C7208CE" w14:textId="77777777" w:rsidR="00AB10C8" w:rsidRDefault="00104B52">
      <w:pPr>
        <w:keepNext/>
        <w:keepLines/>
        <w:rPr>
          <w:noProof/>
          <w:sz w:val="22"/>
          <w:szCs w:val="22"/>
          <w:lang w:val="lv-LV"/>
        </w:rPr>
      </w:pPr>
      <w:r>
        <w:rPr>
          <w:noProof/>
          <w:sz w:val="22"/>
          <w:szCs w:val="22"/>
          <w:lang w:val="lv-LV"/>
        </w:rPr>
        <w:t>Reti sastopama (≥ 1/10 000 līdz &lt;1/1000) ir sistēmiska alerģija. Simptomi ir šādi:</w:t>
      </w:r>
    </w:p>
    <w:p w14:paraId="2C7208CF" w14:textId="77777777" w:rsidR="00AB10C8" w:rsidRDefault="00104B52">
      <w:pPr>
        <w:keepNext/>
        <w:keepLines/>
        <w:numPr>
          <w:ilvl w:val="12"/>
          <w:numId w:val="0"/>
        </w:numPr>
        <w:ind w:right="11"/>
        <w:rPr>
          <w:noProof/>
          <w:sz w:val="22"/>
          <w:szCs w:val="22"/>
          <w:lang w:val="lv-LV"/>
        </w:rPr>
      </w:pPr>
      <w:r>
        <w:rPr>
          <w:noProof/>
          <w:sz w:val="22"/>
          <w:szCs w:val="22"/>
          <w:lang w:val="lv-LV"/>
        </w:rPr>
        <w:t>•</w:t>
      </w:r>
      <w:r>
        <w:rPr>
          <w:noProof/>
          <w:sz w:val="22"/>
          <w:szCs w:val="22"/>
          <w:lang w:val="lv-LV"/>
        </w:rPr>
        <w:tab/>
        <w:t>izsitumi uz visa ķermeņa</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asinsspiediena pazemināšanās</w:t>
      </w:r>
    </w:p>
    <w:p w14:paraId="2C7208D0" w14:textId="77777777" w:rsidR="00AB10C8" w:rsidRDefault="00104B52">
      <w:pPr>
        <w:keepNext/>
        <w:keepLines/>
        <w:numPr>
          <w:ilvl w:val="12"/>
          <w:numId w:val="0"/>
        </w:numPr>
        <w:ind w:right="11"/>
        <w:rPr>
          <w:noProof/>
          <w:sz w:val="22"/>
          <w:szCs w:val="22"/>
          <w:lang w:val="lv-LV"/>
        </w:rPr>
      </w:pPr>
      <w:r>
        <w:rPr>
          <w:noProof/>
          <w:sz w:val="22"/>
          <w:szCs w:val="22"/>
          <w:lang w:val="lv-LV"/>
        </w:rPr>
        <w:t>•</w:t>
      </w:r>
      <w:r>
        <w:rPr>
          <w:noProof/>
          <w:sz w:val="22"/>
          <w:szCs w:val="22"/>
          <w:lang w:val="lv-LV"/>
        </w:rPr>
        <w:tab/>
        <w:t>apgrūtināta elpošana</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ātra sirdsdarbība</w:t>
      </w:r>
    </w:p>
    <w:p w14:paraId="2C7208D1"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sēkšana</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svīšana.</w:t>
      </w:r>
    </w:p>
    <w:p w14:paraId="2C7208D2" w14:textId="77777777" w:rsidR="00AB10C8" w:rsidRDefault="00AB10C8">
      <w:pPr>
        <w:numPr>
          <w:ilvl w:val="12"/>
          <w:numId w:val="0"/>
        </w:numPr>
        <w:ind w:right="11"/>
        <w:rPr>
          <w:noProof/>
          <w:sz w:val="22"/>
          <w:szCs w:val="22"/>
          <w:lang w:val="lv-LV"/>
        </w:rPr>
      </w:pPr>
    </w:p>
    <w:p w14:paraId="2C7208D3" w14:textId="77777777" w:rsidR="00AB10C8" w:rsidRDefault="00104B52">
      <w:pPr>
        <w:numPr>
          <w:ilvl w:val="12"/>
          <w:numId w:val="0"/>
        </w:numPr>
        <w:ind w:right="11"/>
        <w:rPr>
          <w:noProof/>
          <w:sz w:val="22"/>
          <w:szCs w:val="22"/>
          <w:lang w:val="lv-LV"/>
        </w:rPr>
      </w:pPr>
      <w:r>
        <w:rPr>
          <w:noProof/>
          <w:sz w:val="22"/>
          <w:szCs w:val="22"/>
          <w:lang w:val="lv-LV"/>
        </w:rPr>
        <w:t>Ja domājat, ka Humalog Mix25 jums izraisījis šādu alerģiju, nekavējoties pasakiet to ārstam.</w:t>
      </w:r>
    </w:p>
    <w:p w14:paraId="2C7208D4" w14:textId="77777777" w:rsidR="00AB10C8" w:rsidRDefault="00AB10C8">
      <w:pPr>
        <w:rPr>
          <w:noProof/>
          <w:sz w:val="22"/>
          <w:szCs w:val="22"/>
          <w:lang w:val="lv-LV"/>
        </w:rPr>
      </w:pPr>
    </w:p>
    <w:p w14:paraId="2C7208D5" w14:textId="77777777" w:rsidR="00AB10C8" w:rsidRDefault="00104B52">
      <w:pPr>
        <w:rPr>
          <w:noProof/>
          <w:sz w:val="22"/>
          <w:szCs w:val="22"/>
          <w:lang w:val="lv-LV"/>
        </w:rPr>
      </w:pPr>
      <w:r>
        <w:rPr>
          <w:noProof/>
          <w:sz w:val="22"/>
          <w:szCs w:val="22"/>
          <w:lang w:val="lv-LV"/>
        </w:rPr>
        <w:t>Bieži sastopama blakusparādība (≥ 1/100 līdz &lt;1/10) ir vietēja alerģija. Insulīna injicēšanas vietā dažiem cilvēkiem ir iespējams apsārtums, pietūkums un nieze. Šīs pazīmes parasti izzūd dažu dienu vai nedēļu laikā. Ja tas notiek ar Jums,  informējiet savu ārstu.</w:t>
      </w:r>
    </w:p>
    <w:p w14:paraId="2C7208D6" w14:textId="77777777" w:rsidR="00AB10C8" w:rsidRDefault="00AB10C8">
      <w:pPr>
        <w:numPr>
          <w:ilvl w:val="12"/>
          <w:numId w:val="0"/>
        </w:numPr>
        <w:ind w:right="11"/>
        <w:rPr>
          <w:noProof/>
          <w:sz w:val="22"/>
          <w:szCs w:val="22"/>
          <w:lang w:val="lv-LV"/>
        </w:rPr>
      </w:pPr>
    </w:p>
    <w:p w14:paraId="2C7208D7" w14:textId="77777777" w:rsidR="00AB10C8" w:rsidRDefault="00104B52">
      <w:pPr>
        <w:rPr>
          <w:noProof/>
          <w:sz w:val="22"/>
          <w:szCs w:val="22"/>
          <w:lang w:val="lv-LV"/>
        </w:rPr>
      </w:pPr>
      <w:r>
        <w:rPr>
          <w:noProof/>
          <w:sz w:val="22"/>
          <w:szCs w:val="22"/>
          <w:lang w:val="lv-LV"/>
        </w:rPr>
        <w:t>Retāk (≥ 1/1000 līdz &lt;1/100) injekcijas vietā ir iespējama lipodistrofija. Ja pārāk bieži injicējat insulīnu vienā un tajā pašā vietā, taukaudi zem ādas var sarauties (lipoatrofija) vai sabiezēt (lipohipertrofija). Zem ādas var izveidoties arī sacietējumi, ko izraisa olbaltumvielas amiloīda uzkrāšanās (ādas amiloidoze). Ja insulīnu injicē apvidū ar sacietējumiem zem ādas, tas var nedarboties tik labi. Lai izvairītos no šādām ādas izmaiņām, katrā injekcijas reizē mainiet injekcijas vietu.</w:t>
      </w:r>
    </w:p>
    <w:p w14:paraId="2C7208D8" w14:textId="77777777" w:rsidR="00AB10C8" w:rsidRDefault="00AB10C8">
      <w:pPr>
        <w:rPr>
          <w:noProof/>
          <w:sz w:val="22"/>
          <w:szCs w:val="22"/>
          <w:lang w:val="lv-LV"/>
        </w:rPr>
      </w:pPr>
    </w:p>
    <w:p w14:paraId="2C7208D9" w14:textId="77777777" w:rsidR="00AB10C8" w:rsidRDefault="00104B52">
      <w:pPr>
        <w:rPr>
          <w:noProof/>
          <w:sz w:val="22"/>
          <w:szCs w:val="22"/>
          <w:lang w:val="lv-LV"/>
        </w:rPr>
      </w:pPr>
      <w:r>
        <w:rPr>
          <w:noProof/>
          <w:sz w:val="22"/>
          <w:szCs w:val="22"/>
          <w:lang w:val="lv-LV"/>
        </w:rPr>
        <w:t>Tika ziņots par tūsku (piemēram, roku, potīšu pietūkums, šķidruma aizture), īpaši insulīna terapijas sākumā vai terapijas maiņas laikā ar mērķi uzlabot glikozes kontroli asinīs.</w:t>
      </w:r>
    </w:p>
    <w:p w14:paraId="2C7208DA" w14:textId="77777777" w:rsidR="00AB10C8" w:rsidRDefault="00AB10C8">
      <w:pPr>
        <w:rPr>
          <w:noProof/>
          <w:sz w:val="22"/>
          <w:szCs w:val="22"/>
          <w:lang w:val="lv-LV"/>
        </w:rPr>
      </w:pPr>
    </w:p>
    <w:p w14:paraId="2C7208DB" w14:textId="58BB5C05" w:rsidR="00AB10C8" w:rsidRDefault="00104B52">
      <w:pPr>
        <w:numPr>
          <w:ilvl w:val="12"/>
          <w:numId w:val="0"/>
        </w:numPr>
        <w:outlineLvl w:val="0"/>
        <w:rPr>
          <w:b/>
          <w:sz w:val="22"/>
          <w:szCs w:val="22"/>
          <w:lang w:val="lv-LV"/>
        </w:rPr>
      </w:pPr>
      <w:r>
        <w:rPr>
          <w:b/>
          <w:sz w:val="22"/>
          <w:szCs w:val="22"/>
          <w:lang w:val="lv-LV"/>
        </w:rPr>
        <w:t>Ziņošana par blakusparādībām</w:t>
      </w:r>
      <w:r w:rsidR="00FB6650">
        <w:rPr>
          <w:b/>
          <w:sz w:val="22"/>
          <w:szCs w:val="22"/>
          <w:lang w:val="lv-LV"/>
        </w:rPr>
        <w:fldChar w:fldCharType="begin"/>
      </w:r>
      <w:r w:rsidR="00FB6650">
        <w:rPr>
          <w:b/>
          <w:sz w:val="22"/>
          <w:szCs w:val="22"/>
          <w:lang w:val="lv-LV"/>
        </w:rPr>
        <w:instrText xml:space="preserve"> DOCVARIABLE vault_nd_574a58ee-bbef-4620-b6ea-53e4c81cd8cb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208DC" w14:textId="77777777" w:rsidR="00AB10C8" w:rsidRDefault="00104B52">
      <w:pPr>
        <w:rPr>
          <w:sz w:val="22"/>
          <w:szCs w:val="22"/>
          <w:lang w:val="lv-LV"/>
        </w:rPr>
      </w:pPr>
      <w:r>
        <w:rPr>
          <w:sz w:val="22"/>
          <w:szCs w:val="22"/>
          <w:lang w:val="lv-LV"/>
        </w:rPr>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37" w:history="1">
        <w:r>
          <w:rPr>
            <w:rStyle w:val="Hyperlink"/>
            <w:sz w:val="22"/>
            <w:szCs w:val="22"/>
            <w:highlight w:val="lightGray"/>
            <w:lang w:val="lv-LV"/>
          </w:rPr>
          <w:t>V pielikumā</w:t>
        </w:r>
      </w:hyperlink>
      <w:r>
        <w:rPr>
          <w:sz w:val="22"/>
          <w:szCs w:val="22"/>
          <w:highlight w:val="lightGray"/>
          <w:lang w:val="lv-LV"/>
        </w:rPr>
        <w:t xml:space="preserve"> minēto nacionālās ziņošanas sistēmas kontaktinformāciju</w:t>
      </w:r>
      <w:r>
        <w:rPr>
          <w:sz w:val="22"/>
          <w:szCs w:val="22"/>
          <w:lang w:val="lv-LV"/>
        </w:rPr>
        <w:t>. Ziņojot par blakusparādībām, Jūs varat palīdzēt nodrošināt daudz plašāku informāciju par šo zāļu drošumu.</w:t>
      </w:r>
    </w:p>
    <w:p w14:paraId="2C7208DD" w14:textId="77777777" w:rsidR="00AB10C8" w:rsidRDefault="00AB10C8">
      <w:pPr>
        <w:rPr>
          <w:noProof/>
          <w:sz w:val="22"/>
          <w:szCs w:val="22"/>
          <w:lang w:val="lv-LV"/>
        </w:rPr>
      </w:pPr>
    </w:p>
    <w:p w14:paraId="2C7208DE" w14:textId="77777777" w:rsidR="00AB10C8" w:rsidRDefault="00104B52">
      <w:pPr>
        <w:rPr>
          <w:b/>
          <w:noProof/>
          <w:sz w:val="22"/>
          <w:szCs w:val="22"/>
          <w:lang w:val="lv-LV"/>
        </w:rPr>
      </w:pPr>
      <w:r>
        <w:rPr>
          <w:b/>
          <w:noProof/>
          <w:sz w:val="22"/>
          <w:szCs w:val="22"/>
          <w:lang w:val="lv-LV"/>
        </w:rPr>
        <w:t>Biežāk sastopamie cukura diabēta sarežģījumi</w:t>
      </w:r>
    </w:p>
    <w:p w14:paraId="2C7208DF" w14:textId="77777777" w:rsidR="00AB10C8" w:rsidRDefault="00AB10C8">
      <w:pPr>
        <w:rPr>
          <w:noProof/>
          <w:sz w:val="22"/>
          <w:szCs w:val="22"/>
          <w:lang w:val="lv-LV"/>
        </w:rPr>
      </w:pPr>
    </w:p>
    <w:p w14:paraId="2C7208E0" w14:textId="77777777" w:rsidR="00AB10C8" w:rsidRDefault="00104B52">
      <w:pPr>
        <w:rPr>
          <w:noProof/>
          <w:sz w:val="22"/>
          <w:szCs w:val="22"/>
          <w:lang w:val="lv-LV"/>
        </w:rPr>
      </w:pPr>
      <w:r>
        <w:rPr>
          <w:b/>
          <w:noProof/>
          <w:sz w:val="22"/>
          <w:szCs w:val="22"/>
          <w:lang w:val="lv-LV"/>
        </w:rPr>
        <w:t xml:space="preserve">A. </w:t>
      </w:r>
      <w:r>
        <w:rPr>
          <w:b/>
          <w:noProof/>
          <w:sz w:val="22"/>
          <w:szCs w:val="22"/>
          <w:lang w:val="lv-LV"/>
        </w:rPr>
        <w:tab/>
        <w:t>Hipoglikēmija</w:t>
      </w:r>
    </w:p>
    <w:p w14:paraId="2C7208E1" w14:textId="77777777" w:rsidR="00AB10C8" w:rsidRDefault="00104B52">
      <w:pPr>
        <w:numPr>
          <w:ilvl w:val="12"/>
          <w:numId w:val="0"/>
        </w:numPr>
        <w:ind w:right="11"/>
        <w:rPr>
          <w:noProof/>
          <w:sz w:val="22"/>
          <w:szCs w:val="22"/>
          <w:lang w:val="lv-LV"/>
        </w:rPr>
      </w:pPr>
      <w:r>
        <w:rPr>
          <w:noProof/>
          <w:sz w:val="22"/>
          <w:szCs w:val="22"/>
          <w:lang w:val="lv-LV"/>
        </w:rPr>
        <w:t>Hipoglikēmija (pazemināts glikozes līmenis asinīs) nozīmē, ka asinīs ir nepietiekams glikozes daudzums. To var izraisīt šādi faktori:</w:t>
      </w:r>
    </w:p>
    <w:p w14:paraId="2C7208E2"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pārāk liela Humalog Mix25 vai cita insulīna deva;</w:t>
      </w:r>
    </w:p>
    <w:p w14:paraId="2C7208E3"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ēdienreižu laiku neievērošana, ēdienreižu izlaišana vai diētas maiņa;</w:t>
      </w:r>
    </w:p>
    <w:p w14:paraId="2C7208E4"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pastiprināta fiziskā slodze vai piepūle darbā tieši pirms vai pēc ēdienreizes;</w:t>
      </w:r>
    </w:p>
    <w:p w14:paraId="2C7208E5"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infekcija vai cita slimība (īpaši ar caureju vai vemšanu);</w:t>
      </w:r>
    </w:p>
    <w:p w14:paraId="2C7208E6"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pārmaiņas organisma nepieciešamībā pēc insulīna vai</w:t>
      </w:r>
    </w:p>
    <w:p w14:paraId="2C7208E7"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nieru vai aknu slimības paasinājums.</w:t>
      </w:r>
    </w:p>
    <w:p w14:paraId="2C7208E8" w14:textId="77777777" w:rsidR="00AB10C8" w:rsidRDefault="00AB10C8">
      <w:pPr>
        <w:numPr>
          <w:ilvl w:val="12"/>
          <w:numId w:val="0"/>
        </w:numPr>
        <w:ind w:right="11"/>
        <w:rPr>
          <w:noProof/>
          <w:sz w:val="22"/>
          <w:szCs w:val="22"/>
          <w:lang w:val="lv-LV"/>
        </w:rPr>
      </w:pPr>
    </w:p>
    <w:p w14:paraId="2C7208E9" w14:textId="77777777" w:rsidR="00AB10C8" w:rsidRDefault="00104B52">
      <w:pPr>
        <w:numPr>
          <w:ilvl w:val="12"/>
          <w:numId w:val="0"/>
        </w:numPr>
        <w:ind w:right="11"/>
        <w:rPr>
          <w:noProof/>
          <w:sz w:val="22"/>
          <w:szCs w:val="22"/>
          <w:lang w:val="lv-LV"/>
        </w:rPr>
      </w:pPr>
      <w:r>
        <w:rPr>
          <w:noProof/>
          <w:sz w:val="22"/>
          <w:szCs w:val="22"/>
          <w:lang w:val="lv-LV"/>
        </w:rPr>
        <w:t>Glikozes līmeni asinīs var ietekmēt alkohols un dažas zāles.</w:t>
      </w:r>
    </w:p>
    <w:p w14:paraId="2C7208EA" w14:textId="77777777" w:rsidR="00AB10C8" w:rsidRDefault="00AB10C8">
      <w:pPr>
        <w:numPr>
          <w:ilvl w:val="12"/>
          <w:numId w:val="0"/>
        </w:numPr>
        <w:ind w:right="11"/>
        <w:rPr>
          <w:noProof/>
          <w:sz w:val="22"/>
          <w:szCs w:val="22"/>
          <w:lang w:val="lv-LV"/>
        </w:rPr>
      </w:pPr>
    </w:p>
    <w:p w14:paraId="2C7208EB" w14:textId="77777777" w:rsidR="00AB10C8" w:rsidRDefault="00104B52">
      <w:pPr>
        <w:numPr>
          <w:ilvl w:val="12"/>
          <w:numId w:val="0"/>
        </w:numPr>
        <w:ind w:right="11"/>
        <w:rPr>
          <w:noProof/>
          <w:sz w:val="22"/>
          <w:szCs w:val="22"/>
          <w:lang w:val="lv-LV"/>
        </w:rPr>
      </w:pPr>
      <w:r>
        <w:rPr>
          <w:noProof/>
          <w:sz w:val="22"/>
          <w:szCs w:val="22"/>
          <w:lang w:val="lv-LV"/>
        </w:rPr>
        <w:t>Pazemināta glikozes līmeņa pirmās pazīmes parasti parādās ātri un tās ir šādas:</w:t>
      </w:r>
    </w:p>
    <w:p w14:paraId="2C7208EC"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nogurums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ātra sirdsdarbība</w:t>
      </w:r>
    </w:p>
    <w:p w14:paraId="2C7208ED"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nervozitāte vai trīce</w:t>
      </w:r>
      <w:r>
        <w:rPr>
          <w:noProof/>
          <w:sz w:val="22"/>
          <w:szCs w:val="22"/>
          <w:lang w:val="lv-LV"/>
        </w:rPr>
        <w:tab/>
        <w:t>•</w:t>
      </w:r>
      <w:r>
        <w:rPr>
          <w:noProof/>
          <w:sz w:val="22"/>
          <w:szCs w:val="22"/>
          <w:lang w:val="lv-LV"/>
        </w:rPr>
        <w:tab/>
        <w:t>slikta dūša</w:t>
      </w:r>
    </w:p>
    <w:p w14:paraId="2C7208EE" w14:textId="77777777" w:rsidR="00AB10C8" w:rsidRDefault="00104B52">
      <w:pPr>
        <w:numPr>
          <w:ilvl w:val="12"/>
          <w:numId w:val="0"/>
        </w:numPr>
        <w:ind w:right="11"/>
        <w:rPr>
          <w:noProof/>
          <w:sz w:val="22"/>
          <w:szCs w:val="22"/>
          <w:lang w:val="lv-LV"/>
        </w:rPr>
      </w:pPr>
      <w:r>
        <w:rPr>
          <w:noProof/>
          <w:sz w:val="22"/>
          <w:szCs w:val="22"/>
          <w:lang w:val="lv-LV"/>
        </w:rPr>
        <w:t xml:space="preserve">• </w:t>
      </w:r>
      <w:r>
        <w:rPr>
          <w:noProof/>
          <w:sz w:val="22"/>
          <w:szCs w:val="22"/>
          <w:lang w:val="lv-LV"/>
        </w:rPr>
        <w:tab/>
        <w:t>galvassāpes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auksti sviedri.</w:t>
      </w:r>
    </w:p>
    <w:p w14:paraId="2C7208EF" w14:textId="77777777" w:rsidR="00AB10C8" w:rsidRDefault="00AB10C8">
      <w:pPr>
        <w:numPr>
          <w:ilvl w:val="12"/>
          <w:numId w:val="0"/>
        </w:numPr>
        <w:ind w:right="11"/>
        <w:rPr>
          <w:noProof/>
          <w:sz w:val="22"/>
          <w:szCs w:val="22"/>
          <w:lang w:val="lv-LV"/>
        </w:rPr>
      </w:pPr>
    </w:p>
    <w:p w14:paraId="2C7208F0" w14:textId="77777777" w:rsidR="00AB10C8" w:rsidRDefault="00104B52">
      <w:pPr>
        <w:numPr>
          <w:ilvl w:val="12"/>
          <w:numId w:val="0"/>
        </w:numPr>
        <w:ind w:right="11"/>
        <w:rPr>
          <w:noProof/>
          <w:sz w:val="22"/>
          <w:szCs w:val="22"/>
          <w:lang w:val="lv-LV"/>
        </w:rPr>
      </w:pPr>
      <w:r>
        <w:rPr>
          <w:noProof/>
          <w:sz w:val="22"/>
          <w:szCs w:val="22"/>
          <w:lang w:val="lv-LV"/>
        </w:rPr>
        <w:t>Ja neesat pārliecināts, vai pazīsiet brīdinošos simptomus, izvairieties no situācijām, piemēram, automašīnas vadīšanas, kad Jūs sevi vai citus varat pakļaut hipoglikēmijas radītam riskam.</w:t>
      </w:r>
    </w:p>
    <w:p w14:paraId="2C7208F1" w14:textId="77777777" w:rsidR="00AB10C8" w:rsidRDefault="00AB10C8">
      <w:pPr>
        <w:numPr>
          <w:ilvl w:val="12"/>
          <w:numId w:val="0"/>
        </w:numPr>
        <w:ind w:right="11"/>
        <w:rPr>
          <w:noProof/>
          <w:sz w:val="22"/>
          <w:szCs w:val="22"/>
          <w:lang w:val="lv-LV"/>
        </w:rPr>
      </w:pPr>
    </w:p>
    <w:p w14:paraId="2C7208F2" w14:textId="77777777" w:rsidR="00AB10C8" w:rsidRDefault="00104B52">
      <w:pPr>
        <w:numPr>
          <w:ilvl w:val="12"/>
          <w:numId w:val="0"/>
        </w:numPr>
        <w:rPr>
          <w:noProof/>
          <w:sz w:val="22"/>
          <w:szCs w:val="22"/>
          <w:lang w:val="lv-LV"/>
        </w:rPr>
      </w:pPr>
      <w:r>
        <w:rPr>
          <w:b/>
          <w:noProof/>
          <w:sz w:val="22"/>
          <w:szCs w:val="22"/>
          <w:lang w:val="lv-LV"/>
        </w:rPr>
        <w:t xml:space="preserve">B. </w:t>
      </w:r>
      <w:r>
        <w:rPr>
          <w:b/>
          <w:noProof/>
          <w:sz w:val="22"/>
          <w:szCs w:val="22"/>
          <w:lang w:val="lv-LV"/>
        </w:rPr>
        <w:tab/>
        <w:t>Hiperglikēmija un diabētiskā ketoacidoze</w:t>
      </w:r>
    </w:p>
    <w:p w14:paraId="2C7208F3" w14:textId="77777777" w:rsidR="00AB10C8" w:rsidRDefault="00104B52">
      <w:pPr>
        <w:numPr>
          <w:ilvl w:val="12"/>
          <w:numId w:val="0"/>
        </w:numPr>
        <w:rPr>
          <w:noProof/>
          <w:sz w:val="22"/>
          <w:szCs w:val="22"/>
          <w:lang w:val="lv-LV"/>
        </w:rPr>
      </w:pPr>
      <w:r>
        <w:rPr>
          <w:noProof/>
          <w:sz w:val="22"/>
          <w:szCs w:val="22"/>
          <w:lang w:val="lv-LV"/>
        </w:rPr>
        <w:t xml:space="preserve">Hiperglikēmija (paaugstināts glikozes līmenis asinīs) nozīmē, ka Jūsu organismā ir par maz insulīna. Hiperglikēmija var attīstīties šādos gadījumos: </w:t>
      </w:r>
    </w:p>
    <w:p w14:paraId="2C7208F4" w14:textId="77777777" w:rsidR="00AB10C8" w:rsidRDefault="00104B52">
      <w:pPr>
        <w:numPr>
          <w:ilvl w:val="0"/>
          <w:numId w:val="10"/>
        </w:numPr>
        <w:ind w:left="540" w:hanging="540"/>
        <w:rPr>
          <w:noProof/>
          <w:sz w:val="22"/>
          <w:szCs w:val="22"/>
          <w:lang w:val="lv-LV"/>
        </w:rPr>
      </w:pPr>
      <w:r>
        <w:rPr>
          <w:noProof/>
          <w:sz w:val="22"/>
          <w:szCs w:val="22"/>
          <w:lang w:val="lv-LV"/>
        </w:rPr>
        <w:t xml:space="preserve">ja nav ievadīts Humalog vai cits insulīns, </w:t>
      </w:r>
    </w:p>
    <w:p w14:paraId="2C7208F5" w14:textId="77777777" w:rsidR="00AB10C8" w:rsidRDefault="00104B52">
      <w:pPr>
        <w:numPr>
          <w:ilvl w:val="0"/>
          <w:numId w:val="10"/>
        </w:numPr>
        <w:ind w:left="540" w:hanging="540"/>
        <w:rPr>
          <w:noProof/>
          <w:sz w:val="22"/>
          <w:szCs w:val="22"/>
          <w:lang w:val="lv-LV"/>
        </w:rPr>
      </w:pPr>
      <w:r>
        <w:rPr>
          <w:noProof/>
          <w:sz w:val="22"/>
          <w:szCs w:val="22"/>
          <w:lang w:val="lv-LV"/>
        </w:rPr>
        <w:t xml:space="preserve">lietojot mazāku insulīna devu nekā norādījis ārsts, </w:t>
      </w:r>
    </w:p>
    <w:p w14:paraId="2C7208F6" w14:textId="77777777" w:rsidR="00AB10C8" w:rsidRDefault="00104B52">
      <w:pPr>
        <w:numPr>
          <w:ilvl w:val="0"/>
          <w:numId w:val="10"/>
        </w:numPr>
        <w:ind w:left="540" w:hanging="540"/>
        <w:rPr>
          <w:noProof/>
          <w:sz w:val="22"/>
          <w:szCs w:val="22"/>
          <w:lang w:val="lv-LV"/>
        </w:rPr>
      </w:pPr>
      <w:r>
        <w:rPr>
          <w:noProof/>
          <w:sz w:val="22"/>
          <w:szCs w:val="22"/>
          <w:lang w:val="lv-LV"/>
        </w:rPr>
        <w:t xml:space="preserve">uzņemot ievērojami lielāku uztura daudzumu nekā pieļauj jūsu diēta, </w:t>
      </w:r>
    </w:p>
    <w:p w14:paraId="2C7208F7" w14:textId="77777777" w:rsidR="00AB10C8" w:rsidRDefault="00104B52">
      <w:pPr>
        <w:numPr>
          <w:ilvl w:val="0"/>
          <w:numId w:val="10"/>
        </w:numPr>
        <w:ind w:left="540" w:hanging="540"/>
        <w:rPr>
          <w:noProof/>
          <w:sz w:val="22"/>
          <w:szCs w:val="22"/>
          <w:lang w:val="lv-LV"/>
        </w:rPr>
      </w:pPr>
      <w:r>
        <w:rPr>
          <w:noProof/>
          <w:sz w:val="22"/>
          <w:szCs w:val="22"/>
          <w:lang w:val="lv-LV"/>
        </w:rPr>
        <w:t xml:space="preserve">paaugstināta ķermeņa temperatūra, infekcija vai emocionāla spriedze. </w:t>
      </w:r>
    </w:p>
    <w:p w14:paraId="2C7208F8" w14:textId="77777777" w:rsidR="00AB10C8" w:rsidRDefault="00AB10C8">
      <w:pPr>
        <w:numPr>
          <w:ilvl w:val="12"/>
          <w:numId w:val="0"/>
        </w:numPr>
        <w:ind w:left="360" w:hanging="360"/>
        <w:rPr>
          <w:noProof/>
          <w:sz w:val="22"/>
          <w:szCs w:val="22"/>
          <w:lang w:val="lv-LV"/>
        </w:rPr>
      </w:pPr>
    </w:p>
    <w:p w14:paraId="2C7208F9" w14:textId="77777777" w:rsidR="00AB10C8" w:rsidRDefault="00104B52">
      <w:pPr>
        <w:numPr>
          <w:ilvl w:val="12"/>
          <w:numId w:val="0"/>
        </w:numPr>
        <w:ind w:right="11"/>
        <w:rPr>
          <w:noProof/>
          <w:sz w:val="22"/>
          <w:szCs w:val="22"/>
          <w:lang w:val="lv-LV"/>
        </w:rPr>
      </w:pPr>
      <w:r>
        <w:rPr>
          <w:noProof/>
          <w:sz w:val="22"/>
          <w:szCs w:val="22"/>
          <w:lang w:val="lv-LV"/>
        </w:rPr>
        <w:t>Hiperglikēmija var pāriet diabētiskā ketoacidozē. Tās pirmie simptomi attīstās ļoti lēni vairāku stundu vai dienu laikā. Tie ir šādi:</w:t>
      </w:r>
    </w:p>
    <w:p w14:paraId="2C7208FA"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miegainība</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ēstgribas zudums</w:t>
      </w:r>
    </w:p>
    <w:p w14:paraId="2C7208FB"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sejas pietvīkums</w:t>
      </w:r>
      <w:r>
        <w:rPr>
          <w:noProof/>
          <w:sz w:val="22"/>
          <w:szCs w:val="22"/>
          <w:lang w:val="lv-LV"/>
        </w:rPr>
        <w:tab/>
      </w:r>
      <w:r>
        <w:rPr>
          <w:noProof/>
          <w:sz w:val="22"/>
          <w:szCs w:val="22"/>
          <w:lang w:val="lv-LV"/>
        </w:rPr>
        <w:tab/>
        <w:t>•</w:t>
      </w:r>
      <w:r>
        <w:rPr>
          <w:noProof/>
          <w:sz w:val="22"/>
          <w:szCs w:val="22"/>
          <w:lang w:val="lv-LV"/>
        </w:rPr>
        <w:tab/>
        <w:t>elpai ir augļu smarža</w:t>
      </w:r>
    </w:p>
    <w:p w14:paraId="2C7208FC"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slāpes</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slikta dūša vai vemšana.</w:t>
      </w:r>
    </w:p>
    <w:p w14:paraId="2C7208FD" w14:textId="77777777" w:rsidR="00AB10C8" w:rsidRDefault="00AB10C8">
      <w:pPr>
        <w:numPr>
          <w:ilvl w:val="12"/>
          <w:numId w:val="0"/>
        </w:numPr>
        <w:ind w:right="11"/>
        <w:rPr>
          <w:noProof/>
          <w:sz w:val="22"/>
          <w:szCs w:val="22"/>
          <w:lang w:val="lv-LV"/>
        </w:rPr>
      </w:pPr>
    </w:p>
    <w:p w14:paraId="2C7208FE" w14:textId="77777777" w:rsidR="00AB10C8" w:rsidRDefault="00104B52">
      <w:pPr>
        <w:numPr>
          <w:ilvl w:val="12"/>
          <w:numId w:val="0"/>
        </w:numPr>
        <w:rPr>
          <w:noProof/>
          <w:sz w:val="22"/>
          <w:szCs w:val="22"/>
          <w:lang w:val="lv-LV"/>
        </w:rPr>
      </w:pPr>
      <w:r>
        <w:rPr>
          <w:noProof/>
          <w:sz w:val="22"/>
          <w:szCs w:val="22"/>
          <w:lang w:val="lv-LV"/>
        </w:rPr>
        <w:t xml:space="preserve">Smaga elpošana un ātrs pulss ir sevišķi bīstami simptomi. </w:t>
      </w:r>
      <w:r>
        <w:rPr>
          <w:b/>
          <w:noProof/>
          <w:sz w:val="22"/>
          <w:szCs w:val="22"/>
          <w:lang w:val="lv-LV"/>
        </w:rPr>
        <w:t xml:space="preserve">Nekavējoties meklējiet medicīnisko palīdzību. </w:t>
      </w:r>
    </w:p>
    <w:p w14:paraId="2C7208FF" w14:textId="77777777" w:rsidR="00AB10C8" w:rsidRDefault="00AB10C8">
      <w:pPr>
        <w:numPr>
          <w:ilvl w:val="12"/>
          <w:numId w:val="0"/>
        </w:numPr>
        <w:rPr>
          <w:b/>
          <w:noProof/>
          <w:sz w:val="22"/>
          <w:szCs w:val="22"/>
          <w:lang w:val="lv-LV"/>
        </w:rPr>
      </w:pPr>
    </w:p>
    <w:p w14:paraId="2C720900" w14:textId="7B972644" w:rsidR="00AB10C8" w:rsidRDefault="00104B52">
      <w:pPr>
        <w:pStyle w:val="Heading5"/>
        <w:numPr>
          <w:ilvl w:val="12"/>
          <w:numId w:val="0"/>
        </w:numPr>
        <w:tabs>
          <w:tab w:val="clear" w:pos="4680"/>
        </w:tabs>
        <w:spacing w:line="240" w:lineRule="auto"/>
        <w:jc w:val="left"/>
        <w:rPr>
          <w:noProof/>
          <w:szCs w:val="22"/>
          <w:lang w:val="lv-LV"/>
        </w:rPr>
      </w:pPr>
      <w:r>
        <w:rPr>
          <w:noProof/>
          <w:szCs w:val="22"/>
          <w:lang w:val="lv-LV"/>
        </w:rPr>
        <w:t>C.</w:t>
      </w:r>
      <w:r>
        <w:rPr>
          <w:noProof/>
          <w:szCs w:val="22"/>
          <w:lang w:val="lv-LV"/>
        </w:rPr>
        <w:tab/>
        <w:t>Slimība</w:t>
      </w:r>
      <w:r w:rsidR="00FB6650">
        <w:rPr>
          <w:noProof/>
          <w:szCs w:val="22"/>
          <w:lang w:val="lv-LV"/>
        </w:rPr>
        <w:fldChar w:fldCharType="begin"/>
      </w:r>
      <w:r w:rsidR="00FB6650">
        <w:rPr>
          <w:noProof/>
          <w:szCs w:val="22"/>
          <w:lang w:val="lv-LV"/>
        </w:rPr>
        <w:instrText xml:space="preserve"> DOCVARIABLE vault_nd_ce3327c4-e46a-444a-8555-5823586e04d0 \* MERGEFORMAT </w:instrText>
      </w:r>
      <w:r w:rsidR="00FB6650">
        <w:rPr>
          <w:noProof/>
          <w:szCs w:val="22"/>
          <w:lang w:val="lv-LV"/>
        </w:rPr>
        <w:fldChar w:fldCharType="separate"/>
      </w:r>
      <w:r w:rsidR="00FB6650">
        <w:rPr>
          <w:noProof/>
          <w:szCs w:val="22"/>
          <w:lang w:val="lv-LV"/>
        </w:rPr>
        <w:t xml:space="preserve"> </w:t>
      </w:r>
      <w:r w:rsidR="00FB6650">
        <w:rPr>
          <w:noProof/>
          <w:szCs w:val="22"/>
          <w:lang w:val="lv-LV"/>
        </w:rPr>
        <w:fldChar w:fldCharType="end"/>
      </w:r>
    </w:p>
    <w:p w14:paraId="2C720901" w14:textId="77777777" w:rsidR="00AB10C8" w:rsidRDefault="00104B52">
      <w:pPr>
        <w:numPr>
          <w:ilvl w:val="12"/>
          <w:numId w:val="0"/>
        </w:numPr>
        <w:rPr>
          <w:noProof/>
          <w:sz w:val="22"/>
          <w:szCs w:val="22"/>
          <w:lang w:val="lv-LV"/>
        </w:rPr>
      </w:pPr>
      <w:r>
        <w:rPr>
          <w:noProof/>
          <w:sz w:val="22"/>
          <w:szCs w:val="22"/>
          <w:lang w:val="lv-LV"/>
        </w:rPr>
        <w:t xml:space="preserve">Ja saslimstat, īpaši, ja Jums ir slikta dūša vai vemšana, var mainīties nepieciešamais insulīna daudzums. </w:t>
      </w:r>
      <w:r>
        <w:rPr>
          <w:b/>
          <w:noProof/>
          <w:sz w:val="22"/>
          <w:szCs w:val="22"/>
          <w:lang w:val="lv-LV"/>
        </w:rPr>
        <w:t>Arī ēdot maz, Jums aizvien ir nepieciešams insulīns.</w:t>
      </w:r>
      <w:r>
        <w:rPr>
          <w:noProof/>
          <w:sz w:val="22"/>
          <w:szCs w:val="22"/>
          <w:lang w:val="lv-LV"/>
        </w:rPr>
        <w:t xml:space="preserve"> Kontrolējiet nepieciešamos parametrus asinīs un urīnā, ievērojiet ārsta norādījumus un informējiet ārstu. </w:t>
      </w:r>
    </w:p>
    <w:p w14:paraId="2C720902" w14:textId="77777777" w:rsidR="00AB10C8" w:rsidRDefault="00AB10C8">
      <w:pPr>
        <w:rPr>
          <w:noProof/>
          <w:sz w:val="22"/>
          <w:szCs w:val="22"/>
          <w:lang w:val="lv-LV"/>
        </w:rPr>
      </w:pPr>
    </w:p>
    <w:p w14:paraId="2C720903" w14:textId="77777777" w:rsidR="00AB10C8" w:rsidRDefault="00AB10C8">
      <w:pPr>
        <w:keepNext/>
        <w:keepLines/>
        <w:rPr>
          <w:noProof/>
          <w:sz w:val="22"/>
          <w:szCs w:val="22"/>
          <w:lang w:val="lv-LV"/>
        </w:rPr>
      </w:pPr>
    </w:p>
    <w:p w14:paraId="2C720904" w14:textId="77777777" w:rsidR="00AB10C8" w:rsidRDefault="00104B52">
      <w:pPr>
        <w:keepNext/>
        <w:keepLines/>
        <w:rPr>
          <w:b/>
          <w:noProof/>
          <w:sz w:val="22"/>
          <w:szCs w:val="22"/>
          <w:lang w:val="lv-LV"/>
        </w:rPr>
      </w:pPr>
      <w:r>
        <w:rPr>
          <w:b/>
          <w:noProof/>
          <w:sz w:val="22"/>
          <w:szCs w:val="22"/>
          <w:lang w:val="lv-LV"/>
        </w:rPr>
        <w:t>5.</w:t>
      </w:r>
      <w:r>
        <w:rPr>
          <w:b/>
          <w:noProof/>
          <w:sz w:val="22"/>
          <w:szCs w:val="22"/>
          <w:lang w:val="lv-LV"/>
        </w:rPr>
        <w:tab/>
        <w:t>Kā uzglabāt Humalog Mix25 KwikPen</w:t>
      </w:r>
    </w:p>
    <w:p w14:paraId="2C720905" w14:textId="77777777" w:rsidR="00AB10C8" w:rsidRDefault="00AB10C8">
      <w:pPr>
        <w:keepNext/>
        <w:keepLines/>
        <w:rPr>
          <w:b/>
          <w:noProof/>
          <w:sz w:val="22"/>
          <w:szCs w:val="22"/>
          <w:lang w:val="lv-LV"/>
        </w:rPr>
      </w:pPr>
    </w:p>
    <w:p w14:paraId="2C720906" w14:textId="77777777" w:rsidR="00AB10C8" w:rsidRDefault="00104B52">
      <w:pPr>
        <w:keepNext/>
        <w:keepLines/>
        <w:rPr>
          <w:noProof/>
          <w:sz w:val="22"/>
          <w:szCs w:val="22"/>
          <w:lang w:val="lv-LV"/>
        </w:rPr>
      </w:pPr>
      <w:r>
        <w:rPr>
          <w:noProof/>
          <w:sz w:val="22"/>
          <w:szCs w:val="22"/>
          <w:lang w:val="lv-LV"/>
        </w:rPr>
        <w:t xml:space="preserve">Pirms pirmās lietošanas uzglabāt Humalog Mix25 KwikPen ledusskapī (2°C - 8°C). Nesasaldēt. </w:t>
      </w:r>
    </w:p>
    <w:p w14:paraId="2C720907" w14:textId="77777777" w:rsidR="00AB10C8" w:rsidRDefault="00AB10C8">
      <w:pPr>
        <w:rPr>
          <w:noProof/>
          <w:sz w:val="22"/>
          <w:szCs w:val="22"/>
          <w:lang w:val="lv-LV"/>
        </w:rPr>
      </w:pPr>
    </w:p>
    <w:p w14:paraId="2C720908" w14:textId="77777777" w:rsidR="00AB10C8" w:rsidRDefault="00104B52">
      <w:pPr>
        <w:tabs>
          <w:tab w:val="left" w:pos="9163"/>
        </w:tabs>
        <w:jc w:val="both"/>
        <w:rPr>
          <w:noProof/>
          <w:sz w:val="22"/>
          <w:szCs w:val="22"/>
          <w:lang w:val="lv-LV"/>
        </w:rPr>
      </w:pPr>
      <w:r>
        <w:rPr>
          <w:noProof/>
          <w:sz w:val="22"/>
          <w:szCs w:val="22"/>
          <w:lang w:val="lv-LV"/>
        </w:rPr>
        <w:t>Lietošanas laikā Humalog Mix25 KwikPen uzglabāt istabas temperatūrā (līdz 30 °C) un pēc 28 dienām iznīcināt. Nenovietot siltuma avotu tuvumā vai tiešos saules staros. Lietošanas laikā nedrīkst uzglabāt KwikPen ledusskapī. KwikPen nedrīkst uzglabāt kopā ar klāt pievienoto adatu.</w:t>
      </w:r>
    </w:p>
    <w:p w14:paraId="2C720909" w14:textId="77777777" w:rsidR="00AB10C8" w:rsidRDefault="00AB10C8">
      <w:pPr>
        <w:rPr>
          <w:noProof/>
          <w:sz w:val="22"/>
          <w:szCs w:val="22"/>
          <w:lang w:val="lv-LV"/>
        </w:rPr>
      </w:pPr>
    </w:p>
    <w:p w14:paraId="2C72090A" w14:textId="77777777" w:rsidR="00AB10C8" w:rsidRDefault="00104B52">
      <w:pPr>
        <w:numPr>
          <w:ilvl w:val="12"/>
          <w:numId w:val="0"/>
        </w:numPr>
        <w:rPr>
          <w:lang w:val="lv-LV"/>
        </w:rPr>
      </w:pPr>
      <w:r>
        <w:rPr>
          <w:sz w:val="22"/>
          <w:szCs w:val="22"/>
          <w:lang w:val="lv-LV"/>
        </w:rPr>
        <w:t>Uzglabāt šīs zāles bērniem neredzamā un nepieejamā vietā</w:t>
      </w:r>
      <w:r>
        <w:rPr>
          <w:lang w:val="lv-LV"/>
        </w:rPr>
        <w:t>.</w:t>
      </w:r>
    </w:p>
    <w:p w14:paraId="2C72090B" w14:textId="77777777" w:rsidR="00AB10C8" w:rsidRDefault="00AB10C8">
      <w:pPr>
        <w:rPr>
          <w:noProof/>
          <w:sz w:val="22"/>
          <w:szCs w:val="22"/>
          <w:lang w:val="lv-LV"/>
        </w:rPr>
      </w:pPr>
    </w:p>
    <w:p w14:paraId="2C72090C" w14:textId="77777777" w:rsidR="00AB10C8" w:rsidRDefault="00104B52">
      <w:pPr>
        <w:rPr>
          <w:noProof/>
          <w:sz w:val="22"/>
          <w:szCs w:val="22"/>
          <w:lang w:val="lv-LV"/>
        </w:rPr>
      </w:pPr>
      <w:r>
        <w:rPr>
          <w:noProof/>
          <w:sz w:val="22"/>
          <w:szCs w:val="22"/>
          <w:lang w:val="lv-LV"/>
        </w:rPr>
        <w:t>Nelietot šīs zāles pēc derīguma termiņa beigām, kas norādīts uz marķējuma un kastītes pēc "EXP". Derīguma termiņš attiecas uz norādītā mēneša pēdējo dienu.</w:t>
      </w:r>
    </w:p>
    <w:p w14:paraId="2C72090D" w14:textId="77777777" w:rsidR="00AB10C8" w:rsidRDefault="00AB10C8">
      <w:pPr>
        <w:rPr>
          <w:noProof/>
          <w:sz w:val="22"/>
          <w:szCs w:val="22"/>
          <w:lang w:val="lv-LV"/>
        </w:rPr>
      </w:pPr>
    </w:p>
    <w:p w14:paraId="2C72090E" w14:textId="77777777" w:rsidR="00AB10C8" w:rsidRDefault="00104B52">
      <w:pPr>
        <w:rPr>
          <w:noProof/>
          <w:sz w:val="22"/>
          <w:szCs w:val="22"/>
          <w:lang w:val="lv-LV"/>
        </w:rPr>
      </w:pPr>
      <w:r>
        <w:rPr>
          <w:noProof/>
          <w:sz w:val="22"/>
          <w:szCs w:val="22"/>
          <w:lang w:val="lv-LV"/>
        </w:rPr>
        <w:t>Nelietojiet šīs zāles, ja Jūs pamanāt vielas pikas vai pie kārtridža apakšējās daļas vai sieniņām ir pielipušas cietas, baltas daļiņas, radot apsalušu izskatu. Minētais jāpārbauda pirms katras injekcijas.</w:t>
      </w:r>
    </w:p>
    <w:p w14:paraId="2C72090F" w14:textId="77777777" w:rsidR="00AB10C8" w:rsidRDefault="00AB10C8">
      <w:pPr>
        <w:rPr>
          <w:noProof/>
          <w:sz w:val="22"/>
          <w:szCs w:val="22"/>
          <w:lang w:val="lv-LV"/>
        </w:rPr>
      </w:pPr>
    </w:p>
    <w:p w14:paraId="2C720910" w14:textId="77777777" w:rsidR="00AB10C8" w:rsidRDefault="00104B52">
      <w:pPr>
        <w:rPr>
          <w:noProof/>
          <w:sz w:val="22"/>
          <w:szCs w:val="22"/>
          <w:lang w:val="lv-LV"/>
        </w:rPr>
      </w:pPr>
      <w:r>
        <w:rPr>
          <w:sz w:val="22"/>
          <w:szCs w:val="22"/>
          <w:lang w:val="lv-LV"/>
        </w:rPr>
        <w:t>Neizmetiet zāles kanalizācijā vai sadzīves atkritumos. Vaicājiet farmaceitam, kā izmest zāles, kuras vairs nelietojat.</w:t>
      </w:r>
      <w:r>
        <w:rPr>
          <w:lang w:val="lv-LV"/>
        </w:rPr>
        <w:t xml:space="preserve"> </w:t>
      </w:r>
      <w:r>
        <w:rPr>
          <w:noProof/>
          <w:sz w:val="22"/>
          <w:szCs w:val="22"/>
          <w:lang w:val="lv-LV"/>
        </w:rPr>
        <w:t>Šie pasākumi palīdzēs aizsargāt apkārtējo vidi.</w:t>
      </w:r>
    </w:p>
    <w:p w14:paraId="2C720911" w14:textId="77777777" w:rsidR="00AB10C8" w:rsidRDefault="00AB10C8">
      <w:pPr>
        <w:jc w:val="both"/>
        <w:rPr>
          <w:noProof/>
          <w:sz w:val="22"/>
          <w:szCs w:val="22"/>
          <w:lang w:val="lv-LV"/>
        </w:rPr>
      </w:pPr>
    </w:p>
    <w:p w14:paraId="2C720912" w14:textId="77777777" w:rsidR="00AB10C8" w:rsidRDefault="00AB10C8">
      <w:pPr>
        <w:rPr>
          <w:b/>
          <w:noProof/>
          <w:sz w:val="22"/>
          <w:szCs w:val="22"/>
          <w:lang w:val="lv-LV"/>
        </w:rPr>
      </w:pPr>
    </w:p>
    <w:p w14:paraId="2C720913" w14:textId="77777777" w:rsidR="00AB10C8" w:rsidRDefault="00104B52">
      <w:pPr>
        <w:rPr>
          <w:b/>
          <w:noProof/>
          <w:sz w:val="22"/>
          <w:szCs w:val="22"/>
          <w:lang w:val="lv-LV"/>
        </w:rPr>
      </w:pPr>
      <w:r>
        <w:rPr>
          <w:b/>
          <w:noProof/>
          <w:sz w:val="22"/>
          <w:szCs w:val="22"/>
          <w:lang w:val="lv-LV"/>
        </w:rPr>
        <w:t>6.</w:t>
      </w:r>
      <w:r>
        <w:rPr>
          <w:b/>
          <w:noProof/>
          <w:sz w:val="22"/>
          <w:szCs w:val="22"/>
          <w:lang w:val="lv-LV"/>
        </w:rPr>
        <w:tab/>
      </w:r>
      <w:r>
        <w:rPr>
          <w:b/>
          <w:sz w:val="22"/>
          <w:szCs w:val="22"/>
          <w:lang w:val="lv-LV"/>
        </w:rPr>
        <w:t>Iepakojuma saturs un cita informācija</w:t>
      </w:r>
      <w:r>
        <w:rPr>
          <w:b/>
          <w:noProof/>
          <w:sz w:val="22"/>
          <w:szCs w:val="22"/>
          <w:lang w:val="lv-LV"/>
        </w:rPr>
        <w:t xml:space="preserve"> </w:t>
      </w:r>
    </w:p>
    <w:p w14:paraId="2C720914" w14:textId="77777777" w:rsidR="00AB10C8" w:rsidRDefault="00AB10C8">
      <w:pPr>
        <w:rPr>
          <w:b/>
          <w:noProof/>
          <w:sz w:val="22"/>
          <w:szCs w:val="22"/>
          <w:lang w:val="lv-LV"/>
        </w:rPr>
      </w:pPr>
    </w:p>
    <w:p w14:paraId="2C720915" w14:textId="77777777" w:rsidR="00AB10C8" w:rsidRDefault="00104B52">
      <w:pPr>
        <w:rPr>
          <w:b/>
          <w:noProof/>
          <w:sz w:val="22"/>
          <w:szCs w:val="22"/>
          <w:lang w:val="lv-LV"/>
        </w:rPr>
      </w:pPr>
      <w:r>
        <w:rPr>
          <w:b/>
          <w:noProof/>
          <w:sz w:val="22"/>
          <w:szCs w:val="22"/>
          <w:lang w:val="lv-LV"/>
        </w:rPr>
        <w:t>Ko Humalog Mix25 100 vienības/ml KwikPen suspensija injekcijām satur</w:t>
      </w:r>
    </w:p>
    <w:p w14:paraId="2C720916" w14:textId="77777777" w:rsidR="00AB10C8" w:rsidRDefault="00104B52">
      <w:pPr>
        <w:numPr>
          <w:ilvl w:val="0"/>
          <w:numId w:val="30"/>
        </w:numPr>
        <w:tabs>
          <w:tab w:val="clear" w:pos="360"/>
        </w:tabs>
        <w:rPr>
          <w:noProof/>
          <w:sz w:val="22"/>
          <w:szCs w:val="22"/>
          <w:lang w:val="lv-LV"/>
        </w:rPr>
      </w:pPr>
      <w:r>
        <w:rPr>
          <w:noProof/>
          <w:sz w:val="22"/>
          <w:szCs w:val="22"/>
          <w:lang w:val="lv-LV"/>
        </w:rPr>
        <w:t>Aktīvā viela ir lispro insulīns (insulin lispro). Lispro insulīnu iegūst laboratorijā, izmantojot rekombinantu DNS tehnoloģiju. Tā ir modificēta cilvēka insulīna forma, tādēļ atšķiras no citiem cilvēka un dzīvnieku insulīniem. Pēc savas darbības lispro insulīns ļoti līdzinās dabīgajam cilvēka aizkuņģa dziedzera hormonam.</w:t>
      </w:r>
    </w:p>
    <w:p w14:paraId="2C720917" w14:textId="77777777" w:rsidR="00AB10C8" w:rsidRDefault="00104B52">
      <w:pPr>
        <w:numPr>
          <w:ilvl w:val="0"/>
          <w:numId w:val="30"/>
        </w:numPr>
        <w:tabs>
          <w:tab w:val="clear" w:pos="360"/>
        </w:tabs>
        <w:rPr>
          <w:noProof/>
          <w:sz w:val="22"/>
          <w:szCs w:val="22"/>
          <w:lang w:val="lv-LV"/>
        </w:rPr>
      </w:pPr>
      <w:r>
        <w:rPr>
          <w:noProof/>
          <w:sz w:val="22"/>
          <w:szCs w:val="22"/>
          <w:lang w:val="lv-LV"/>
        </w:rPr>
        <w:t>Citas sastāvdaļas ir protamīna sulfāts, m-krezols, fenols, glicerīns, nātrija hidrogēnfosfāts 7H</w:t>
      </w:r>
      <w:r>
        <w:rPr>
          <w:noProof/>
          <w:sz w:val="22"/>
          <w:szCs w:val="22"/>
          <w:vertAlign w:val="subscript"/>
          <w:lang w:val="lv-LV"/>
        </w:rPr>
        <w:t>2</w:t>
      </w:r>
      <w:r>
        <w:rPr>
          <w:noProof/>
          <w:sz w:val="22"/>
          <w:szCs w:val="22"/>
          <w:lang w:val="lv-LV"/>
        </w:rPr>
        <w:t>O, cinka oksīds un ūdens injekcijām. Lai regulētu skābumu, ir pievienots nātrija hidroksīds vai sālsskābe.</w:t>
      </w:r>
    </w:p>
    <w:p w14:paraId="2C720918" w14:textId="77777777" w:rsidR="00AB10C8" w:rsidRDefault="00AB10C8">
      <w:pPr>
        <w:numPr>
          <w:ilvl w:val="12"/>
          <w:numId w:val="0"/>
        </w:numPr>
        <w:ind w:right="11"/>
        <w:rPr>
          <w:b/>
          <w:noProof/>
          <w:sz w:val="22"/>
          <w:szCs w:val="22"/>
          <w:lang w:val="lv-LV"/>
        </w:rPr>
      </w:pPr>
    </w:p>
    <w:p w14:paraId="2C720919" w14:textId="77777777" w:rsidR="00AB10C8" w:rsidRDefault="00104B52">
      <w:pPr>
        <w:numPr>
          <w:ilvl w:val="12"/>
          <w:numId w:val="0"/>
        </w:numPr>
        <w:ind w:right="11"/>
        <w:rPr>
          <w:b/>
          <w:noProof/>
          <w:sz w:val="22"/>
          <w:szCs w:val="22"/>
          <w:lang w:val="lv-LV"/>
        </w:rPr>
      </w:pPr>
      <w:r>
        <w:rPr>
          <w:b/>
          <w:noProof/>
          <w:sz w:val="22"/>
          <w:szCs w:val="22"/>
          <w:lang w:val="lv-LV"/>
        </w:rPr>
        <w:t>Humalog Mix25 100 vienības/ml KwikPen suspensijas injekcijām ārējais izskats un iepakojums</w:t>
      </w:r>
    </w:p>
    <w:p w14:paraId="2C72091A" w14:textId="77777777" w:rsidR="00AB10C8" w:rsidRDefault="00104B52">
      <w:pPr>
        <w:pStyle w:val="Janis-Addition"/>
        <w:tabs>
          <w:tab w:val="clear" w:pos="567"/>
        </w:tabs>
        <w:spacing w:line="240" w:lineRule="auto"/>
        <w:jc w:val="left"/>
        <w:rPr>
          <w:noProof/>
          <w:color w:val="auto"/>
          <w:szCs w:val="22"/>
          <w:u w:val="none"/>
          <w:lang w:val="lv-LV"/>
        </w:rPr>
      </w:pPr>
      <w:r>
        <w:rPr>
          <w:iCs/>
          <w:noProof/>
          <w:color w:val="auto"/>
          <w:szCs w:val="22"/>
          <w:u w:val="none"/>
          <w:lang w:val="lv-LV"/>
        </w:rPr>
        <w:t>Humalog</w:t>
      </w:r>
      <w:r>
        <w:rPr>
          <w:noProof/>
          <w:color w:val="auto"/>
          <w:szCs w:val="22"/>
          <w:u w:val="none"/>
          <w:lang w:val="lv-LV"/>
        </w:rPr>
        <w:t xml:space="preserve"> Mix25 </w:t>
      </w:r>
      <w:r>
        <w:rPr>
          <w:bCs/>
          <w:color w:val="auto"/>
          <w:u w:val="none"/>
          <w:lang w:val="lv-LV"/>
        </w:rPr>
        <w:t>100</w:t>
      </w:r>
      <w:r>
        <w:rPr>
          <w:noProof/>
          <w:color w:val="auto"/>
          <w:szCs w:val="22"/>
          <w:u w:val="none"/>
          <w:lang w:val="lv-LV"/>
        </w:rPr>
        <w:t xml:space="preserve"> vienības/ml KwikPen suspensija injekcijām ir balta, sterila suspensija un satur 100 vienību lispro insulīna katrā injekciju suspensijas mililitrā (100 vienības/ml). 25% lispro insulīna Humalog Mix25 preparātā ir šķīdināts ūdenī, un tā darbība sākas ātrāk nekā parastam cilvēka insulīnam, jo insulīna molekula ir nedaudz mainīta. 75% lispro insulīna Humalog Mix25 preparātā ir suspensijas veidā kopā ar protamīna sulfātu. Katrā Humalog Mix25 KwikPen ir 300 vienību (3 mililitri). Humalog Mix25 KwikPen ir pieejamas iepakojumā pa 5 lietošanai gatavām pildspalvveida pilnšļircēm vai daudzdaļīgā iepakojumā (2 x 5 lietošanai gatavas pildspalvveida pilnšļirces). Visi iepakojuma lielumi tirgū var nebūt pieejami. KwikPen pildspalvveida pilnšļircē esošais Humalog Mix25 ir tāds pats kā Humalog Mix25, kurš ir pieejams atsevišķos Humalog Mix25 kārtridžos. Vienkārši KwikPen </w:t>
      </w:r>
      <w:r>
        <w:rPr>
          <w:noProof/>
          <w:color w:val="auto"/>
          <w:szCs w:val="22"/>
          <w:u w:val="none"/>
          <w:lang w:val="lv-LV"/>
        </w:rPr>
        <w:lastRenderedPageBreak/>
        <w:t>pildspalvveida pilnšļircē ir ievietots kārtridžs. Kad KwikPen pildspalvveida pilnšļirce ir tukša, tā vairs nav izmantojama.</w:t>
      </w:r>
    </w:p>
    <w:p w14:paraId="2C72091B" w14:textId="77777777" w:rsidR="00AB10C8" w:rsidRDefault="00AB10C8">
      <w:pPr>
        <w:rPr>
          <w:noProof/>
          <w:sz w:val="22"/>
          <w:szCs w:val="22"/>
          <w:lang w:val="lv-LV"/>
        </w:rPr>
      </w:pPr>
    </w:p>
    <w:p w14:paraId="2C72091C" w14:textId="77777777" w:rsidR="00AB10C8" w:rsidRDefault="00104B52">
      <w:pPr>
        <w:rPr>
          <w:b/>
          <w:noProof/>
          <w:sz w:val="22"/>
          <w:szCs w:val="22"/>
          <w:lang w:val="lv-LV"/>
        </w:rPr>
      </w:pPr>
      <w:r>
        <w:rPr>
          <w:b/>
          <w:noProof/>
          <w:sz w:val="22"/>
          <w:szCs w:val="22"/>
          <w:lang w:val="lv-LV"/>
        </w:rPr>
        <w:t>Reģistrācijas apliecības īpašnieks un ražotājs</w:t>
      </w:r>
    </w:p>
    <w:p w14:paraId="2C72091D" w14:textId="77777777" w:rsidR="00AB10C8" w:rsidRDefault="00104B52">
      <w:pPr>
        <w:numPr>
          <w:ilvl w:val="12"/>
          <w:numId w:val="0"/>
        </w:numPr>
        <w:ind w:right="11"/>
        <w:rPr>
          <w:noProof/>
          <w:sz w:val="22"/>
          <w:szCs w:val="22"/>
          <w:lang w:val="lv-LV"/>
        </w:rPr>
      </w:pPr>
      <w:r>
        <w:rPr>
          <w:noProof/>
          <w:sz w:val="22"/>
          <w:szCs w:val="22"/>
          <w:lang w:val="lv-LV"/>
        </w:rPr>
        <w:t>Humalog Mix25 100 vienības/ml KwikPen suspensiju injekcijām ražo:</w:t>
      </w:r>
    </w:p>
    <w:p w14:paraId="2C72091E" w14:textId="77777777" w:rsidR="00AB10C8" w:rsidRDefault="00104B52">
      <w:pPr>
        <w:numPr>
          <w:ilvl w:val="0"/>
          <w:numId w:val="2"/>
        </w:numPr>
        <w:ind w:right="11" w:hanging="567"/>
        <w:rPr>
          <w:iCs/>
          <w:noProof/>
          <w:sz w:val="22"/>
          <w:szCs w:val="22"/>
          <w:lang w:val="lv-LV"/>
        </w:rPr>
      </w:pPr>
      <w:r>
        <w:rPr>
          <w:iCs/>
          <w:noProof/>
          <w:sz w:val="22"/>
          <w:szCs w:val="22"/>
          <w:lang w:val="lv-LV"/>
        </w:rPr>
        <w:t>Lilly France S.A.S., Rue du Colonel Lilly, 67640 Fegersheim, Francija,</w:t>
      </w:r>
    </w:p>
    <w:p w14:paraId="2C72091F" w14:textId="77777777" w:rsidR="00AB10C8" w:rsidRDefault="00104B52">
      <w:pPr>
        <w:numPr>
          <w:ilvl w:val="0"/>
          <w:numId w:val="2"/>
        </w:numPr>
        <w:ind w:right="11" w:hanging="567"/>
        <w:rPr>
          <w:iCs/>
          <w:noProof/>
          <w:sz w:val="22"/>
          <w:szCs w:val="22"/>
          <w:lang w:val="lv-LV"/>
        </w:rPr>
      </w:pPr>
      <w:r>
        <w:rPr>
          <w:sz w:val="22"/>
          <w:szCs w:val="22"/>
          <w:lang w:val="lv-LV"/>
        </w:rPr>
        <w:t>Eli Lilly Italia S.p.A., Via Gramsci 731-733, 50019 Sesto Fiorentino, (FI), Itālija.</w:t>
      </w:r>
    </w:p>
    <w:p w14:paraId="2C720920" w14:textId="77777777" w:rsidR="00AB10C8" w:rsidRDefault="00AB10C8">
      <w:pPr>
        <w:numPr>
          <w:ilvl w:val="12"/>
          <w:numId w:val="0"/>
        </w:numPr>
        <w:ind w:right="11"/>
        <w:rPr>
          <w:noProof/>
          <w:sz w:val="22"/>
          <w:szCs w:val="22"/>
          <w:lang w:val="lv-LV"/>
        </w:rPr>
      </w:pPr>
    </w:p>
    <w:p w14:paraId="2C720921" w14:textId="77777777" w:rsidR="00AB10C8" w:rsidRDefault="00104B52">
      <w:pPr>
        <w:numPr>
          <w:ilvl w:val="12"/>
          <w:numId w:val="0"/>
        </w:numPr>
        <w:ind w:right="11"/>
        <w:rPr>
          <w:noProof/>
          <w:sz w:val="22"/>
          <w:szCs w:val="22"/>
          <w:lang w:val="lv-LV"/>
        </w:rPr>
      </w:pPr>
      <w:r>
        <w:rPr>
          <w:noProof/>
          <w:sz w:val="22"/>
          <w:szCs w:val="22"/>
          <w:lang w:val="lv-LV"/>
        </w:rPr>
        <w:t>Reģistrācijas apliecības īpašnieks ir Eli Lilly Nederland B.V.,</w:t>
      </w:r>
      <w:r>
        <w:rPr>
          <w:lang w:val="lv-LV"/>
        </w:rPr>
        <w:t xml:space="preserve"> Orteliuslaan 1000</w:t>
      </w:r>
      <w:r>
        <w:rPr>
          <w:sz w:val="22"/>
          <w:szCs w:val="22"/>
          <w:lang w:val="lv-LV"/>
        </w:rPr>
        <w:t>, 3528 BD Utrecht</w:t>
      </w:r>
      <w:r>
        <w:rPr>
          <w:noProof/>
          <w:sz w:val="22"/>
          <w:szCs w:val="22"/>
          <w:lang w:val="lv-LV"/>
        </w:rPr>
        <w:t xml:space="preserve"> , Nīderlande. </w:t>
      </w:r>
    </w:p>
    <w:p w14:paraId="2C720922" w14:textId="77777777" w:rsidR="00AB10C8" w:rsidRDefault="00AB10C8">
      <w:pPr>
        <w:pStyle w:val="Heading8"/>
        <w:tabs>
          <w:tab w:val="clear" w:pos="-142"/>
        </w:tabs>
        <w:jc w:val="left"/>
        <w:rPr>
          <w:noProof/>
          <w:szCs w:val="22"/>
          <w:lang w:val="lv-LV"/>
        </w:rPr>
      </w:pPr>
    </w:p>
    <w:p w14:paraId="2C720923" w14:textId="704080BB" w:rsidR="00AB10C8" w:rsidRDefault="00104B52">
      <w:pPr>
        <w:pStyle w:val="Heading8"/>
        <w:tabs>
          <w:tab w:val="clear" w:pos="-142"/>
        </w:tabs>
        <w:jc w:val="left"/>
        <w:rPr>
          <w:b w:val="0"/>
          <w:szCs w:val="22"/>
          <w:lang w:val="lv-LV"/>
        </w:rPr>
      </w:pPr>
      <w:r>
        <w:rPr>
          <w:b w:val="0"/>
          <w:szCs w:val="22"/>
          <w:lang w:val="lv-LV"/>
        </w:rPr>
        <w:t>Lai saņemtu papildu informāciju par šīm zālēm, lūdzam sazināties ar reģistrācijas apliecības īpašnieka vietējo pārstāvniecību:</w:t>
      </w:r>
      <w:r w:rsidR="00FB6650">
        <w:rPr>
          <w:b w:val="0"/>
          <w:szCs w:val="22"/>
          <w:lang w:val="lv-LV"/>
        </w:rPr>
        <w:fldChar w:fldCharType="begin"/>
      </w:r>
      <w:r w:rsidR="00FB6650">
        <w:rPr>
          <w:b w:val="0"/>
          <w:szCs w:val="22"/>
          <w:lang w:val="lv-LV"/>
        </w:rPr>
        <w:instrText xml:space="preserve"> DOCVARIABLE vault_nd_f7231f84-9884-4d45-8b2f-d8cde3d5b755 \* MERGEFORMAT </w:instrText>
      </w:r>
      <w:r w:rsidR="00FB6650">
        <w:rPr>
          <w:b w:val="0"/>
          <w:szCs w:val="22"/>
          <w:lang w:val="lv-LV"/>
        </w:rPr>
        <w:fldChar w:fldCharType="separate"/>
      </w:r>
      <w:r w:rsidR="00FB6650">
        <w:rPr>
          <w:b w:val="0"/>
          <w:szCs w:val="22"/>
          <w:lang w:val="lv-LV"/>
        </w:rPr>
        <w:t xml:space="preserve"> </w:t>
      </w:r>
      <w:r w:rsidR="00FB6650">
        <w:rPr>
          <w:b w:val="0"/>
          <w:szCs w:val="22"/>
          <w:lang w:val="lv-LV"/>
        </w:rPr>
        <w:fldChar w:fldCharType="end"/>
      </w:r>
    </w:p>
    <w:p w14:paraId="2C720924" w14:textId="77777777" w:rsidR="00AB10C8" w:rsidRDefault="00AB10C8">
      <w:pPr>
        <w:rPr>
          <w:lang w:val="lv-LV"/>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10C8" w14:paraId="2C72092C" w14:textId="77777777">
        <w:tc>
          <w:tcPr>
            <w:tcW w:w="4684" w:type="dxa"/>
          </w:tcPr>
          <w:p w14:paraId="2C72092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Belgique/België/Belgien</w:t>
            </w:r>
          </w:p>
          <w:p w14:paraId="2C720926"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w:t>
            </w:r>
            <w:r>
              <w:rPr>
                <w:color w:val="000000"/>
                <w:szCs w:val="22"/>
                <w:lang w:val="lv-LV"/>
              </w:rPr>
              <w:t>Benelux S.A./N.V.</w:t>
            </w:r>
          </w:p>
          <w:p w14:paraId="2C720927"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928" w14:textId="77777777" w:rsidR="00AB10C8" w:rsidRDefault="00AB10C8">
            <w:pPr>
              <w:autoSpaceDE w:val="0"/>
              <w:autoSpaceDN w:val="0"/>
              <w:adjustRightInd w:val="0"/>
              <w:rPr>
                <w:color w:val="000000"/>
                <w:sz w:val="22"/>
                <w:szCs w:val="22"/>
                <w:lang w:val="lv-LV"/>
              </w:rPr>
            </w:pPr>
          </w:p>
        </w:tc>
        <w:tc>
          <w:tcPr>
            <w:tcW w:w="4678" w:type="dxa"/>
          </w:tcPr>
          <w:p w14:paraId="2C72092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Lietuva</w:t>
            </w:r>
          </w:p>
          <w:p w14:paraId="2C72092A" w14:textId="77777777" w:rsidR="00AB10C8" w:rsidRDefault="00104B52">
            <w:pPr>
              <w:autoSpaceDE w:val="0"/>
              <w:autoSpaceDN w:val="0"/>
              <w:adjustRightInd w:val="0"/>
              <w:rPr>
                <w:color w:val="000000"/>
                <w:sz w:val="22"/>
                <w:szCs w:val="22"/>
                <w:lang w:val="lv-LV"/>
              </w:rPr>
            </w:pPr>
            <w:r>
              <w:rPr>
                <w:color w:val="000000"/>
                <w:szCs w:val="22"/>
                <w:lang w:val="fi-FI"/>
              </w:rPr>
              <w:t>Eli Lilly Lietuva</w:t>
            </w:r>
          </w:p>
          <w:p w14:paraId="2C72092B" w14:textId="77777777" w:rsidR="00AB10C8" w:rsidRDefault="00104B52">
            <w:pPr>
              <w:autoSpaceDE w:val="0"/>
              <w:autoSpaceDN w:val="0"/>
              <w:adjustRightInd w:val="0"/>
              <w:rPr>
                <w:color w:val="000000"/>
                <w:sz w:val="22"/>
                <w:szCs w:val="22"/>
                <w:lang w:val="lv-LV"/>
              </w:rPr>
            </w:pPr>
            <w:r>
              <w:rPr>
                <w:color w:val="000000"/>
                <w:sz w:val="22"/>
                <w:szCs w:val="22"/>
                <w:lang w:val="lv-LV"/>
              </w:rPr>
              <w:t>Tel. +370 (5) 2649600</w:t>
            </w:r>
          </w:p>
        </w:tc>
      </w:tr>
      <w:tr w:rsidR="00AB10C8" w14:paraId="2C720934" w14:textId="77777777">
        <w:tc>
          <w:tcPr>
            <w:tcW w:w="4684" w:type="dxa"/>
          </w:tcPr>
          <w:p w14:paraId="2C72092D" w14:textId="77777777" w:rsidR="00AB10C8" w:rsidRDefault="00104B52">
            <w:pPr>
              <w:autoSpaceDE w:val="0"/>
              <w:autoSpaceDN w:val="0"/>
              <w:adjustRightInd w:val="0"/>
              <w:rPr>
                <w:b/>
                <w:sz w:val="22"/>
                <w:szCs w:val="22"/>
                <w:lang w:val="lv-LV"/>
              </w:rPr>
            </w:pPr>
            <w:r>
              <w:rPr>
                <w:b/>
                <w:sz w:val="22"/>
                <w:szCs w:val="22"/>
                <w:lang w:val="lv-LV"/>
              </w:rPr>
              <w:t>България</w:t>
            </w:r>
          </w:p>
          <w:p w14:paraId="2C72092E" w14:textId="77777777" w:rsidR="00AB10C8" w:rsidRDefault="00104B52">
            <w:pPr>
              <w:autoSpaceDE w:val="0"/>
              <w:autoSpaceDN w:val="0"/>
              <w:adjustRightInd w:val="0"/>
              <w:rPr>
                <w:sz w:val="22"/>
                <w:szCs w:val="22"/>
                <w:lang w:val="lv-LV"/>
              </w:rPr>
            </w:pPr>
            <w:r>
              <w:rPr>
                <w:sz w:val="22"/>
                <w:szCs w:val="22"/>
                <w:lang w:val="lv-LV"/>
              </w:rPr>
              <w:t>ТП "Ели Лили Недерланд" Б.В. - България</w:t>
            </w:r>
          </w:p>
          <w:p w14:paraId="2C72092F" w14:textId="77777777" w:rsidR="00AB10C8" w:rsidRDefault="00104B52">
            <w:pPr>
              <w:autoSpaceDE w:val="0"/>
              <w:autoSpaceDN w:val="0"/>
              <w:adjustRightInd w:val="0"/>
              <w:rPr>
                <w:sz w:val="22"/>
                <w:szCs w:val="22"/>
                <w:lang w:val="lv-LV"/>
              </w:rPr>
            </w:pPr>
            <w:r>
              <w:rPr>
                <w:sz w:val="22"/>
                <w:szCs w:val="22"/>
                <w:lang w:val="lv-LV"/>
              </w:rPr>
              <w:t>тел. + 359 2 491 41 40</w:t>
            </w:r>
          </w:p>
        </w:tc>
        <w:tc>
          <w:tcPr>
            <w:tcW w:w="4678" w:type="dxa"/>
          </w:tcPr>
          <w:p w14:paraId="2C72093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Luxembourg/Luxemburg</w:t>
            </w:r>
          </w:p>
          <w:p w14:paraId="2C720931" w14:textId="77777777" w:rsidR="00AB10C8" w:rsidRDefault="00104B52">
            <w:pPr>
              <w:autoSpaceDE w:val="0"/>
              <w:autoSpaceDN w:val="0"/>
              <w:adjustRightInd w:val="0"/>
              <w:rPr>
                <w:color w:val="000000"/>
                <w:szCs w:val="22"/>
                <w:lang w:val="lv-LV"/>
              </w:rPr>
            </w:pPr>
            <w:r>
              <w:rPr>
                <w:color w:val="000000"/>
                <w:sz w:val="22"/>
                <w:szCs w:val="22"/>
                <w:lang w:val="lv-LV"/>
              </w:rPr>
              <w:t xml:space="preserve">Eli Lilly </w:t>
            </w:r>
            <w:r>
              <w:rPr>
                <w:color w:val="000000"/>
                <w:szCs w:val="22"/>
                <w:lang w:val="lv-LV"/>
              </w:rPr>
              <w:t>Benelux S.A./N.V.</w:t>
            </w:r>
          </w:p>
          <w:p w14:paraId="2C720932"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933" w14:textId="77777777" w:rsidR="00AB10C8" w:rsidRDefault="00AB10C8">
            <w:pPr>
              <w:autoSpaceDE w:val="0"/>
              <w:autoSpaceDN w:val="0"/>
              <w:adjustRightInd w:val="0"/>
              <w:rPr>
                <w:color w:val="000000"/>
                <w:sz w:val="22"/>
                <w:szCs w:val="22"/>
                <w:lang w:val="lv-LV"/>
              </w:rPr>
            </w:pPr>
          </w:p>
        </w:tc>
      </w:tr>
      <w:tr w:rsidR="00AB10C8" w14:paraId="2C72093C" w14:textId="77777777">
        <w:tc>
          <w:tcPr>
            <w:tcW w:w="4684" w:type="dxa"/>
          </w:tcPr>
          <w:p w14:paraId="2C72093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Česká republika</w:t>
            </w:r>
          </w:p>
          <w:p w14:paraId="2C720936" w14:textId="77777777" w:rsidR="00AB10C8" w:rsidRDefault="00104B52">
            <w:pPr>
              <w:autoSpaceDE w:val="0"/>
              <w:autoSpaceDN w:val="0"/>
              <w:adjustRightInd w:val="0"/>
              <w:rPr>
                <w:color w:val="000000"/>
                <w:sz w:val="22"/>
                <w:szCs w:val="22"/>
                <w:lang w:val="lv-LV"/>
              </w:rPr>
            </w:pPr>
            <w:r>
              <w:rPr>
                <w:color w:val="000000"/>
                <w:sz w:val="22"/>
                <w:szCs w:val="22"/>
                <w:lang w:val="lv-LV"/>
              </w:rPr>
              <w:t>ELI LILLY ČR, s.r.o.</w:t>
            </w:r>
          </w:p>
          <w:p w14:paraId="2C720937" w14:textId="77777777" w:rsidR="00AB10C8" w:rsidRDefault="00104B52">
            <w:pPr>
              <w:autoSpaceDE w:val="0"/>
              <w:autoSpaceDN w:val="0"/>
              <w:adjustRightInd w:val="0"/>
              <w:rPr>
                <w:color w:val="000000"/>
                <w:sz w:val="22"/>
                <w:szCs w:val="22"/>
                <w:lang w:val="lv-LV"/>
              </w:rPr>
            </w:pPr>
            <w:r>
              <w:rPr>
                <w:color w:val="000000"/>
                <w:sz w:val="22"/>
                <w:szCs w:val="22"/>
                <w:lang w:val="lv-LV"/>
              </w:rPr>
              <w:t>Tel: + 420 234 664 111</w:t>
            </w:r>
          </w:p>
        </w:tc>
        <w:tc>
          <w:tcPr>
            <w:tcW w:w="4678" w:type="dxa"/>
          </w:tcPr>
          <w:p w14:paraId="2C72093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Magyarország</w:t>
            </w:r>
          </w:p>
          <w:p w14:paraId="2C720939" w14:textId="77777777" w:rsidR="00AB10C8" w:rsidRDefault="00104B52">
            <w:pPr>
              <w:autoSpaceDE w:val="0"/>
              <w:autoSpaceDN w:val="0"/>
              <w:adjustRightInd w:val="0"/>
              <w:rPr>
                <w:color w:val="000000"/>
                <w:sz w:val="22"/>
                <w:szCs w:val="22"/>
                <w:lang w:val="lv-LV"/>
              </w:rPr>
            </w:pPr>
            <w:r>
              <w:rPr>
                <w:color w:val="000000"/>
                <w:sz w:val="22"/>
                <w:szCs w:val="22"/>
                <w:lang w:val="lv-LV"/>
              </w:rPr>
              <w:t>Lilly Hungária Kft.</w:t>
            </w:r>
          </w:p>
          <w:p w14:paraId="2C72093A" w14:textId="77777777" w:rsidR="00AB10C8" w:rsidRDefault="00104B52">
            <w:pPr>
              <w:autoSpaceDE w:val="0"/>
              <w:autoSpaceDN w:val="0"/>
              <w:adjustRightInd w:val="0"/>
              <w:rPr>
                <w:color w:val="000000"/>
                <w:sz w:val="22"/>
                <w:szCs w:val="22"/>
                <w:lang w:val="lv-LV"/>
              </w:rPr>
            </w:pPr>
            <w:r>
              <w:rPr>
                <w:color w:val="000000"/>
                <w:sz w:val="22"/>
                <w:szCs w:val="22"/>
                <w:lang w:val="lv-LV"/>
              </w:rPr>
              <w:t>Tel: + 36 1 328 5100</w:t>
            </w:r>
          </w:p>
          <w:p w14:paraId="2C72093B" w14:textId="77777777" w:rsidR="00AB10C8" w:rsidRDefault="00AB10C8">
            <w:pPr>
              <w:autoSpaceDE w:val="0"/>
              <w:autoSpaceDN w:val="0"/>
              <w:adjustRightInd w:val="0"/>
              <w:rPr>
                <w:b/>
                <w:bCs/>
                <w:color w:val="000000"/>
                <w:sz w:val="22"/>
                <w:szCs w:val="22"/>
                <w:lang w:val="lv-LV"/>
              </w:rPr>
            </w:pPr>
          </w:p>
        </w:tc>
      </w:tr>
      <w:tr w:rsidR="00AB10C8" w14:paraId="2C720944" w14:textId="77777777">
        <w:tc>
          <w:tcPr>
            <w:tcW w:w="4684" w:type="dxa"/>
          </w:tcPr>
          <w:p w14:paraId="2C72093D"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Danmark</w:t>
            </w:r>
          </w:p>
          <w:p w14:paraId="2C72093E"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Danmark A/S </w:t>
            </w:r>
          </w:p>
          <w:p w14:paraId="2C72093F"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Tlf.: +45 45 26 </w:t>
            </w:r>
            <w:r>
              <w:rPr>
                <w:color w:val="000000"/>
                <w:szCs w:val="22"/>
              </w:rPr>
              <w:t>6000</w:t>
            </w:r>
          </w:p>
        </w:tc>
        <w:tc>
          <w:tcPr>
            <w:tcW w:w="4678" w:type="dxa"/>
          </w:tcPr>
          <w:p w14:paraId="2C72094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Malta</w:t>
            </w:r>
          </w:p>
          <w:p w14:paraId="2C720941" w14:textId="77777777" w:rsidR="00AB10C8" w:rsidRDefault="00104B52">
            <w:pPr>
              <w:autoSpaceDE w:val="0"/>
              <w:autoSpaceDN w:val="0"/>
              <w:adjustRightInd w:val="0"/>
              <w:rPr>
                <w:color w:val="000000"/>
                <w:sz w:val="22"/>
                <w:szCs w:val="22"/>
                <w:lang w:val="lv-LV"/>
              </w:rPr>
            </w:pPr>
            <w:r>
              <w:rPr>
                <w:color w:val="000000"/>
                <w:sz w:val="22"/>
                <w:szCs w:val="22"/>
                <w:lang w:val="lv-LV"/>
              </w:rPr>
              <w:t>Charles de Giorgio Ltd.</w:t>
            </w:r>
          </w:p>
          <w:p w14:paraId="2C720942" w14:textId="77777777" w:rsidR="00AB10C8" w:rsidRDefault="00104B52">
            <w:pPr>
              <w:autoSpaceDE w:val="0"/>
              <w:autoSpaceDN w:val="0"/>
              <w:adjustRightInd w:val="0"/>
              <w:rPr>
                <w:color w:val="000000"/>
                <w:sz w:val="22"/>
                <w:szCs w:val="22"/>
                <w:lang w:val="lv-LV"/>
              </w:rPr>
            </w:pPr>
            <w:r>
              <w:rPr>
                <w:color w:val="000000"/>
                <w:sz w:val="22"/>
                <w:szCs w:val="22"/>
                <w:lang w:val="lv-LV"/>
              </w:rPr>
              <w:t>Tel: + 356 25600 500</w:t>
            </w:r>
          </w:p>
          <w:p w14:paraId="2C720943" w14:textId="77777777" w:rsidR="00AB10C8" w:rsidRDefault="00AB10C8">
            <w:pPr>
              <w:autoSpaceDE w:val="0"/>
              <w:autoSpaceDN w:val="0"/>
              <w:adjustRightInd w:val="0"/>
              <w:rPr>
                <w:color w:val="000000"/>
                <w:sz w:val="22"/>
                <w:szCs w:val="22"/>
                <w:lang w:val="lv-LV"/>
              </w:rPr>
            </w:pPr>
          </w:p>
        </w:tc>
      </w:tr>
      <w:tr w:rsidR="00AB10C8" w14:paraId="2C72094C" w14:textId="77777777">
        <w:tc>
          <w:tcPr>
            <w:tcW w:w="4684" w:type="dxa"/>
          </w:tcPr>
          <w:p w14:paraId="2C72094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Deutschland</w:t>
            </w:r>
          </w:p>
          <w:p w14:paraId="2C720946" w14:textId="77777777" w:rsidR="00AB10C8" w:rsidRDefault="00104B52">
            <w:pPr>
              <w:autoSpaceDE w:val="0"/>
              <w:autoSpaceDN w:val="0"/>
              <w:adjustRightInd w:val="0"/>
              <w:rPr>
                <w:color w:val="000000"/>
                <w:sz w:val="22"/>
                <w:szCs w:val="22"/>
                <w:lang w:val="lv-LV"/>
              </w:rPr>
            </w:pPr>
            <w:r>
              <w:rPr>
                <w:color w:val="000000"/>
                <w:sz w:val="22"/>
                <w:szCs w:val="22"/>
                <w:lang w:val="lv-LV"/>
              </w:rPr>
              <w:t>Lilly Deutschland GmbH</w:t>
            </w:r>
          </w:p>
          <w:p w14:paraId="2C720947" w14:textId="77777777" w:rsidR="00AB10C8" w:rsidRDefault="00104B52">
            <w:pPr>
              <w:autoSpaceDE w:val="0"/>
              <w:autoSpaceDN w:val="0"/>
              <w:adjustRightInd w:val="0"/>
              <w:rPr>
                <w:color w:val="000000"/>
                <w:sz w:val="22"/>
                <w:szCs w:val="22"/>
                <w:lang w:val="lv-LV"/>
              </w:rPr>
            </w:pPr>
            <w:r>
              <w:rPr>
                <w:color w:val="000000"/>
                <w:sz w:val="22"/>
                <w:szCs w:val="22"/>
                <w:lang w:val="lv-LV"/>
              </w:rPr>
              <w:t>Tel. + 49-(0) 6172 273 2222</w:t>
            </w:r>
          </w:p>
        </w:tc>
        <w:tc>
          <w:tcPr>
            <w:tcW w:w="4678" w:type="dxa"/>
          </w:tcPr>
          <w:p w14:paraId="2C72094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Nederland</w:t>
            </w:r>
          </w:p>
          <w:p w14:paraId="2C720949"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94A" w14:textId="77777777" w:rsidR="00AB10C8" w:rsidRDefault="00104B52">
            <w:pPr>
              <w:autoSpaceDE w:val="0"/>
              <w:autoSpaceDN w:val="0"/>
              <w:adjustRightInd w:val="0"/>
              <w:rPr>
                <w:color w:val="000000"/>
                <w:sz w:val="22"/>
                <w:szCs w:val="22"/>
                <w:lang w:val="lv-LV"/>
              </w:rPr>
            </w:pPr>
            <w:r>
              <w:rPr>
                <w:color w:val="000000"/>
                <w:sz w:val="22"/>
                <w:szCs w:val="22"/>
                <w:lang w:val="lv-LV"/>
              </w:rPr>
              <w:t>Tel: + 31-(0) 30 60 25 800</w:t>
            </w:r>
          </w:p>
          <w:p w14:paraId="2C72094B" w14:textId="77777777" w:rsidR="00AB10C8" w:rsidRDefault="00AB10C8">
            <w:pPr>
              <w:autoSpaceDE w:val="0"/>
              <w:autoSpaceDN w:val="0"/>
              <w:adjustRightInd w:val="0"/>
              <w:rPr>
                <w:color w:val="000000"/>
                <w:sz w:val="22"/>
                <w:szCs w:val="22"/>
                <w:lang w:val="lv-LV"/>
              </w:rPr>
            </w:pPr>
          </w:p>
        </w:tc>
      </w:tr>
      <w:tr w:rsidR="00AB10C8" w14:paraId="2C720954" w14:textId="77777777">
        <w:tc>
          <w:tcPr>
            <w:tcW w:w="4684" w:type="dxa"/>
          </w:tcPr>
          <w:p w14:paraId="2C72094D"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Eesti</w:t>
            </w:r>
          </w:p>
          <w:p w14:paraId="2C72094E"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94F"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Cs w:val="22"/>
              </w:rPr>
              <w:t>372 6817 280</w:t>
            </w:r>
          </w:p>
        </w:tc>
        <w:tc>
          <w:tcPr>
            <w:tcW w:w="4678" w:type="dxa"/>
          </w:tcPr>
          <w:p w14:paraId="2C72095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Norge</w:t>
            </w:r>
          </w:p>
          <w:p w14:paraId="2C720951"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Norge A.S. </w:t>
            </w:r>
          </w:p>
          <w:p w14:paraId="2C720952" w14:textId="77777777" w:rsidR="00AB10C8" w:rsidRDefault="00104B52">
            <w:pPr>
              <w:autoSpaceDE w:val="0"/>
              <w:autoSpaceDN w:val="0"/>
              <w:adjustRightInd w:val="0"/>
              <w:rPr>
                <w:color w:val="000000"/>
                <w:sz w:val="22"/>
                <w:szCs w:val="22"/>
                <w:lang w:val="lv-LV"/>
              </w:rPr>
            </w:pPr>
            <w:r>
              <w:rPr>
                <w:color w:val="000000"/>
                <w:sz w:val="22"/>
                <w:szCs w:val="22"/>
                <w:lang w:val="lv-LV"/>
              </w:rPr>
              <w:t>Tlf: + 47 22 88 18 00</w:t>
            </w:r>
          </w:p>
          <w:p w14:paraId="2C720953" w14:textId="77777777" w:rsidR="00AB10C8" w:rsidRDefault="00AB10C8">
            <w:pPr>
              <w:autoSpaceDE w:val="0"/>
              <w:autoSpaceDN w:val="0"/>
              <w:adjustRightInd w:val="0"/>
              <w:rPr>
                <w:color w:val="000000"/>
                <w:sz w:val="22"/>
                <w:szCs w:val="22"/>
                <w:lang w:val="lv-LV"/>
              </w:rPr>
            </w:pPr>
          </w:p>
        </w:tc>
      </w:tr>
      <w:tr w:rsidR="00AB10C8" w14:paraId="2C72095D" w14:textId="77777777">
        <w:tc>
          <w:tcPr>
            <w:tcW w:w="4684" w:type="dxa"/>
          </w:tcPr>
          <w:p w14:paraId="2C72095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Ελλάδα</w:t>
            </w:r>
          </w:p>
          <w:p w14:paraId="2C720956"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ΦΑΡΜΑΣΕΡΒ-ΛΙΛΛΥ Α.Ε.Β.Ε. </w:t>
            </w:r>
          </w:p>
          <w:p w14:paraId="2C720957" w14:textId="77777777" w:rsidR="00AB10C8" w:rsidRDefault="00104B52">
            <w:pPr>
              <w:autoSpaceDE w:val="0"/>
              <w:autoSpaceDN w:val="0"/>
              <w:adjustRightInd w:val="0"/>
              <w:rPr>
                <w:color w:val="000000"/>
                <w:sz w:val="22"/>
                <w:szCs w:val="22"/>
                <w:lang w:val="lv-LV"/>
              </w:rPr>
            </w:pPr>
            <w:r>
              <w:rPr>
                <w:color w:val="000000"/>
                <w:sz w:val="22"/>
                <w:szCs w:val="22"/>
                <w:lang w:val="lv-LV"/>
              </w:rPr>
              <w:t>Τηλ: +30 210 629 4600</w:t>
            </w:r>
          </w:p>
          <w:p w14:paraId="2C720958" w14:textId="77777777" w:rsidR="00AB10C8" w:rsidRDefault="00AB10C8">
            <w:pPr>
              <w:autoSpaceDE w:val="0"/>
              <w:autoSpaceDN w:val="0"/>
              <w:adjustRightInd w:val="0"/>
              <w:rPr>
                <w:color w:val="000000"/>
                <w:sz w:val="22"/>
                <w:szCs w:val="22"/>
                <w:lang w:val="lv-LV"/>
              </w:rPr>
            </w:pPr>
          </w:p>
        </w:tc>
        <w:tc>
          <w:tcPr>
            <w:tcW w:w="4678" w:type="dxa"/>
          </w:tcPr>
          <w:p w14:paraId="2C72095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Österreich</w:t>
            </w:r>
          </w:p>
          <w:p w14:paraId="2C72095A"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Ges. m.b.H. </w:t>
            </w:r>
          </w:p>
          <w:p w14:paraId="2C72095B" w14:textId="77777777" w:rsidR="00AB10C8" w:rsidRDefault="00104B52">
            <w:pPr>
              <w:autoSpaceDE w:val="0"/>
              <w:autoSpaceDN w:val="0"/>
              <w:adjustRightInd w:val="0"/>
              <w:rPr>
                <w:color w:val="000000"/>
                <w:sz w:val="22"/>
                <w:szCs w:val="22"/>
                <w:lang w:val="lv-LV"/>
              </w:rPr>
            </w:pPr>
            <w:r>
              <w:rPr>
                <w:color w:val="000000"/>
                <w:sz w:val="22"/>
                <w:szCs w:val="22"/>
                <w:lang w:val="lv-LV"/>
              </w:rPr>
              <w:t>Tel: + 43-(0) 1 711 780</w:t>
            </w:r>
          </w:p>
          <w:p w14:paraId="2C72095C" w14:textId="77777777" w:rsidR="00AB10C8" w:rsidRDefault="00AB10C8">
            <w:pPr>
              <w:autoSpaceDE w:val="0"/>
              <w:autoSpaceDN w:val="0"/>
              <w:adjustRightInd w:val="0"/>
              <w:rPr>
                <w:color w:val="000000"/>
                <w:sz w:val="22"/>
                <w:szCs w:val="22"/>
                <w:lang w:val="lv-LV"/>
              </w:rPr>
            </w:pPr>
          </w:p>
        </w:tc>
      </w:tr>
      <w:tr w:rsidR="00AB10C8" w14:paraId="2C720965" w14:textId="77777777">
        <w:tc>
          <w:tcPr>
            <w:tcW w:w="4684" w:type="dxa"/>
          </w:tcPr>
          <w:p w14:paraId="2C72095E"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España</w:t>
            </w:r>
          </w:p>
          <w:p w14:paraId="2C72095F" w14:textId="77777777" w:rsidR="00AB10C8" w:rsidRDefault="00104B52">
            <w:pPr>
              <w:autoSpaceDE w:val="0"/>
              <w:autoSpaceDN w:val="0"/>
              <w:adjustRightInd w:val="0"/>
              <w:rPr>
                <w:color w:val="000000"/>
                <w:sz w:val="22"/>
                <w:szCs w:val="22"/>
                <w:lang w:val="lv-LV"/>
              </w:rPr>
            </w:pPr>
            <w:r>
              <w:rPr>
                <w:color w:val="000000"/>
                <w:sz w:val="22"/>
                <w:szCs w:val="22"/>
                <w:lang w:val="lv-LV"/>
              </w:rPr>
              <w:t>Lilly S.A.</w:t>
            </w:r>
          </w:p>
          <w:p w14:paraId="2C720960" w14:textId="77777777" w:rsidR="00AB10C8" w:rsidRDefault="00104B52">
            <w:pPr>
              <w:autoSpaceDE w:val="0"/>
              <w:autoSpaceDN w:val="0"/>
              <w:adjustRightInd w:val="0"/>
              <w:rPr>
                <w:color w:val="000000"/>
                <w:sz w:val="22"/>
                <w:szCs w:val="22"/>
                <w:lang w:val="lv-LV"/>
              </w:rPr>
            </w:pPr>
            <w:r>
              <w:rPr>
                <w:color w:val="000000"/>
                <w:sz w:val="22"/>
                <w:szCs w:val="22"/>
                <w:lang w:val="lv-LV"/>
              </w:rPr>
              <w:t>Tel: + 34-91 663 50 00</w:t>
            </w:r>
          </w:p>
        </w:tc>
        <w:tc>
          <w:tcPr>
            <w:tcW w:w="4678" w:type="dxa"/>
          </w:tcPr>
          <w:p w14:paraId="2C720961"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Polska</w:t>
            </w:r>
          </w:p>
          <w:p w14:paraId="2C720962" w14:textId="77777777" w:rsidR="00AB10C8" w:rsidRDefault="00104B52">
            <w:pPr>
              <w:autoSpaceDE w:val="0"/>
              <w:autoSpaceDN w:val="0"/>
              <w:adjustRightInd w:val="0"/>
              <w:rPr>
                <w:color w:val="000000"/>
                <w:sz w:val="22"/>
                <w:szCs w:val="22"/>
                <w:lang w:val="lv-LV"/>
              </w:rPr>
            </w:pPr>
            <w:r>
              <w:rPr>
                <w:color w:val="000000"/>
                <w:sz w:val="22"/>
                <w:szCs w:val="22"/>
                <w:lang w:val="lv-LV"/>
              </w:rPr>
              <w:t>Eli Lilly Polska Sp. z o.o.</w:t>
            </w:r>
          </w:p>
          <w:p w14:paraId="2C720963" w14:textId="77777777" w:rsidR="00AB10C8" w:rsidRDefault="00104B52">
            <w:pPr>
              <w:autoSpaceDE w:val="0"/>
              <w:autoSpaceDN w:val="0"/>
              <w:adjustRightInd w:val="0"/>
              <w:rPr>
                <w:color w:val="000000"/>
                <w:sz w:val="22"/>
                <w:szCs w:val="22"/>
                <w:lang w:val="lv-LV"/>
              </w:rPr>
            </w:pPr>
            <w:r>
              <w:rPr>
                <w:color w:val="000000"/>
                <w:sz w:val="22"/>
                <w:szCs w:val="22"/>
                <w:lang w:val="lv-LV"/>
              </w:rPr>
              <w:t>Tel: +48 22 440 33 00</w:t>
            </w:r>
          </w:p>
          <w:p w14:paraId="2C720964" w14:textId="77777777" w:rsidR="00AB10C8" w:rsidRDefault="00AB10C8">
            <w:pPr>
              <w:autoSpaceDE w:val="0"/>
              <w:autoSpaceDN w:val="0"/>
              <w:adjustRightInd w:val="0"/>
              <w:rPr>
                <w:color w:val="000000"/>
                <w:sz w:val="22"/>
                <w:szCs w:val="22"/>
                <w:lang w:val="lv-LV"/>
              </w:rPr>
            </w:pPr>
          </w:p>
        </w:tc>
      </w:tr>
      <w:tr w:rsidR="00AB10C8" w14:paraId="2C72096D" w14:textId="77777777">
        <w:tc>
          <w:tcPr>
            <w:tcW w:w="4684" w:type="dxa"/>
          </w:tcPr>
          <w:p w14:paraId="2C720966"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France</w:t>
            </w:r>
          </w:p>
          <w:p w14:paraId="2C720967"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Lilly France </w:t>
            </w:r>
          </w:p>
          <w:p w14:paraId="2C720968" w14:textId="77777777" w:rsidR="00AB10C8" w:rsidRDefault="00104B52">
            <w:pPr>
              <w:autoSpaceDE w:val="0"/>
              <w:autoSpaceDN w:val="0"/>
              <w:adjustRightInd w:val="0"/>
              <w:rPr>
                <w:color w:val="000000"/>
                <w:sz w:val="22"/>
                <w:szCs w:val="22"/>
                <w:lang w:val="lv-LV"/>
              </w:rPr>
            </w:pPr>
            <w:r>
              <w:rPr>
                <w:color w:val="000000"/>
                <w:sz w:val="22"/>
                <w:szCs w:val="22"/>
                <w:lang w:val="lv-LV"/>
              </w:rPr>
              <w:t>Tél: +33-(0) 1 55 49 34 34</w:t>
            </w:r>
          </w:p>
        </w:tc>
        <w:tc>
          <w:tcPr>
            <w:tcW w:w="4678" w:type="dxa"/>
          </w:tcPr>
          <w:p w14:paraId="2C72096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Portugal</w:t>
            </w:r>
          </w:p>
          <w:p w14:paraId="2C72096A" w14:textId="77777777" w:rsidR="00AB10C8" w:rsidRDefault="00104B52">
            <w:pPr>
              <w:autoSpaceDE w:val="0"/>
              <w:autoSpaceDN w:val="0"/>
              <w:adjustRightInd w:val="0"/>
              <w:rPr>
                <w:color w:val="000000"/>
                <w:sz w:val="22"/>
                <w:szCs w:val="22"/>
                <w:lang w:val="lv-LV"/>
              </w:rPr>
            </w:pPr>
            <w:r>
              <w:rPr>
                <w:color w:val="000000"/>
                <w:sz w:val="22"/>
                <w:szCs w:val="22"/>
                <w:lang w:val="lv-LV"/>
              </w:rPr>
              <w:t>Lilly Portugal - Produtos Farmacêuticos, Lda</w:t>
            </w:r>
          </w:p>
          <w:p w14:paraId="2C72096B" w14:textId="77777777" w:rsidR="00AB10C8" w:rsidRDefault="00104B52">
            <w:pPr>
              <w:autoSpaceDE w:val="0"/>
              <w:autoSpaceDN w:val="0"/>
              <w:adjustRightInd w:val="0"/>
              <w:rPr>
                <w:color w:val="000000"/>
                <w:sz w:val="22"/>
                <w:szCs w:val="22"/>
                <w:lang w:val="lv-LV"/>
              </w:rPr>
            </w:pPr>
            <w:r>
              <w:rPr>
                <w:color w:val="000000"/>
                <w:sz w:val="22"/>
                <w:szCs w:val="22"/>
                <w:lang w:val="lv-LV"/>
              </w:rPr>
              <w:t>Tel: + 351-21-4126600</w:t>
            </w:r>
          </w:p>
          <w:p w14:paraId="2C72096C" w14:textId="77777777" w:rsidR="00AB10C8" w:rsidRDefault="00AB10C8">
            <w:pPr>
              <w:autoSpaceDE w:val="0"/>
              <w:autoSpaceDN w:val="0"/>
              <w:adjustRightInd w:val="0"/>
              <w:rPr>
                <w:noProof/>
                <w:sz w:val="22"/>
                <w:szCs w:val="22"/>
                <w:lang w:val="lv-LV"/>
              </w:rPr>
            </w:pPr>
          </w:p>
        </w:tc>
      </w:tr>
      <w:tr w:rsidR="00AB10C8" w14:paraId="2C720976" w14:textId="77777777">
        <w:tc>
          <w:tcPr>
            <w:tcW w:w="4684" w:type="dxa"/>
          </w:tcPr>
          <w:p w14:paraId="2C72096E" w14:textId="77777777" w:rsidR="00AB10C8" w:rsidRDefault="00104B52">
            <w:pPr>
              <w:rPr>
                <w:b/>
                <w:bCs/>
                <w:lang w:val="fi-FI"/>
              </w:rPr>
            </w:pPr>
            <w:r>
              <w:rPr>
                <w:b/>
                <w:bCs/>
                <w:lang w:val="fi-FI"/>
              </w:rPr>
              <w:t>Hrvatska</w:t>
            </w:r>
          </w:p>
          <w:p w14:paraId="2C72096F" w14:textId="77777777" w:rsidR="00AB10C8" w:rsidRDefault="00104B52">
            <w:pPr>
              <w:autoSpaceDE w:val="0"/>
              <w:autoSpaceDN w:val="0"/>
              <w:rPr>
                <w:lang w:val="fi-FI"/>
              </w:rPr>
            </w:pPr>
            <w:r>
              <w:rPr>
                <w:lang w:val="fi-FI"/>
              </w:rPr>
              <w:t>Eli Lilly Hrvatska d.o.o.</w:t>
            </w:r>
          </w:p>
          <w:p w14:paraId="2C720970" w14:textId="77777777" w:rsidR="00AB10C8" w:rsidRDefault="00104B52">
            <w:pPr>
              <w:autoSpaceDE w:val="0"/>
              <w:autoSpaceDN w:val="0"/>
              <w:adjustRightInd w:val="0"/>
            </w:pPr>
            <w:r>
              <w:t>Tel: +385 1 2350 999</w:t>
            </w:r>
          </w:p>
          <w:p w14:paraId="2C720971" w14:textId="77777777" w:rsidR="00AB10C8" w:rsidRDefault="00AB10C8">
            <w:pPr>
              <w:autoSpaceDE w:val="0"/>
              <w:autoSpaceDN w:val="0"/>
              <w:adjustRightInd w:val="0"/>
              <w:rPr>
                <w:b/>
                <w:bCs/>
                <w:sz w:val="22"/>
                <w:szCs w:val="22"/>
                <w:lang w:val="lv-LV"/>
              </w:rPr>
            </w:pPr>
          </w:p>
        </w:tc>
        <w:tc>
          <w:tcPr>
            <w:tcW w:w="4678" w:type="dxa"/>
          </w:tcPr>
          <w:p w14:paraId="2C720972" w14:textId="77777777" w:rsidR="00AB10C8" w:rsidRDefault="00104B52">
            <w:pPr>
              <w:tabs>
                <w:tab w:val="left" w:pos="-720"/>
                <w:tab w:val="left" w:pos="4536"/>
              </w:tabs>
              <w:suppressAutoHyphens/>
              <w:rPr>
                <w:b/>
                <w:noProof/>
                <w:sz w:val="22"/>
                <w:szCs w:val="22"/>
                <w:lang w:val="lv-LV"/>
              </w:rPr>
            </w:pPr>
            <w:r>
              <w:rPr>
                <w:b/>
                <w:noProof/>
                <w:sz w:val="22"/>
                <w:szCs w:val="22"/>
                <w:lang w:val="lv-LV"/>
              </w:rPr>
              <w:t>România</w:t>
            </w:r>
          </w:p>
          <w:p w14:paraId="2C720973" w14:textId="77777777" w:rsidR="00AB10C8" w:rsidRDefault="00104B52">
            <w:pPr>
              <w:tabs>
                <w:tab w:val="left" w:pos="-720"/>
                <w:tab w:val="left" w:pos="4536"/>
              </w:tabs>
              <w:suppressAutoHyphens/>
              <w:rPr>
                <w:noProof/>
                <w:sz w:val="22"/>
                <w:szCs w:val="22"/>
                <w:lang w:val="lv-LV"/>
              </w:rPr>
            </w:pPr>
            <w:r>
              <w:rPr>
                <w:noProof/>
                <w:sz w:val="22"/>
                <w:szCs w:val="22"/>
                <w:lang w:val="lv-LV"/>
              </w:rPr>
              <w:t>Eli Lilly România S.R.L.</w:t>
            </w:r>
          </w:p>
          <w:p w14:paraId="2C720974" w14:textId="77777777" w:rsidR="00AB10C8" w:rsidRDefault="00104B52">
            <w:pPr>
              <w:autoSpaceDE w:val="0"/>
              <w:autoSpaceDN w:val="0"/>
              <w:adjustRightInd w:val="0"/>
              <w:rPr>
                <w:noProof/>
                <w:sz w:val="22"/>
                <w:szCs w:val="22"/>
                <w:lang w:val="lv-LV"/>
              </w:rPr>
            </w:pPr>
            <w:r>
              <w:rPr>
                <w:noProof/>
                <w:sz w:val="22"/>
                <w:szCs w:val="22"/>
                <w:lang w:val="lv-LV"/>
              </w:rPr>
              <w:t>Tel: + 40 21 4023000</w:t>
            </w:r>
          </w:p>
          <w:p w14:paraId="2C720975" w14:textId="77777777" w:rsidR="00AB10C8" w:rsidRDefault="00AB10C8">
            <w:pPr>
              <w:autoSpaceDE w:val="0"/>
              <w:autoSpaceDN w:val="0"/>
              <w:adjustRightInd w:val="0"/>
              <w:rPr>
                <w:b/>
                <w:bCs/>
                <w:sz w:val="22"/>
                <w:szCs w:val="22"/>
                <w:lang w:val="lv-LV"/>
              </w:rPr>
            </w:pPr>
          </w:p>
        </w:tc>
      </w:tr>
      <w:tr w:rsidR="00AB10C8" w14:paraId="2C72097E" w14:textId="77777777">
        <w:tc>
          <w:tcPr>
            <w:tcW w:w="4684" w:type="dxa"/>
          </w:tcPr>
          <w:p w14:paraId="2C720977" w14:textId="77777777" w:rsidR="00AB10C8" w:rsidRDefault="00104B52">
            <w:pPr>
              <w:keepNext/>
              <w:keepLines/>
              <w:autoSpaceDE w:val="0"/>
              <w:autoSpaceDN w:val="0"/>
              <w:adjustRightInd w:val="0"/>
              <w:rPr>
                <w:b/>
                <w:bCs/>
                <w:sz w:val="22"/>
                <w:szCs w:val="22"/>
                <w:lang w:val="lv-LV"/>
              </w:rPr>
            </w:pPr>
            <w:r>
              <w:rPr>
                <w:b/>
                <w:bCs/>
                <w:sz w:val="22"/>
                <w:szCs w:val="22"/>
                <w:lang w:val="lv-LV"/>
              </w:rPr>
              <w:lastRenderedPageBreak/>
              <w:t>Ireland</w:t>
            </w:r>
          </w:p>
          <w:p w14:paraId="2C720978" w14:textId="77777777" w:rsidR="00AB10C8" w:rsidRDefault="00104B52">
            <w:pPr>
              <w:keepNext/>
              <w:keepLines/>
              <w:autoSpaceDE w:val="0"/>
              <w:autoSpaceDN w:val="0"/>
              <w:adjustRightInd w:val="0"/>
              <w:rPr>
                <w:sz w:val="22"/>
                <w:szCs w:val="22"/>
                <w:lang w:val="lv-LV"/>
              </w:rPr>
            </w:pPr>
            <w:r>
              <w:rPr>
                <w:sz w:val="22"/>
                <w:szCs w:val="22"/>
                <w:lang w:val="lv-LV"/>
              </w:rPr>
              <w:t>Eli Lilly and Company (Ireland) Limited</w:t>
            </w:r>
          </w:p>
          <w:p w14:paraId="2C720979" w14:textId="77777777" w:rsidR="00AB10C8" w:rsidRDefault="00104B52">
            <w:pPr>
              <w:keepNext/>
              <w:keepLines/>
              <w:autoSpaceDE w:val="0"/>
              <w:autoSpaceDN w:val="0"/>
              <w:adjustRightInd w:val="0"/>
              <w:rPr>
                <w:sz w:val="22"/>
                <w:szCs w:val="22"/>
                <w:lang w:val="lv-LV"/>
              </w:rPr>
            </w:pPr>
            <w:r>
              <w:rPr>
                <w:sz w:val="22"/>
                <w:szCs w:val="22"/>
                <w:lang w:val="lv-LV"/>
              </w:rPr>
              <w:t>Tel: + 353-(0) 1 661 4377</w:t>
            </w:r>
          </w:p>
        </w:tc>
        <w:tc>
          <w:tcPr>
            <w:tcW w:w="4678" w:type="dxa"/>
          </w:tcPr>
          <w:p w14:paraId="2C72097A" w14:textId="77777777" w:rsidR="00AB10C8" w:rsidRDefault="00104B52">
            <w:pPr>
              <w:keepNext/>
              <w:keepLines/>
              <w:autoSpaceDE w:val="0"/>
              <w:autoSpaceDN w:val="0"/>
              <w:adjustRightInd w:val="0"/>
              <w:rPr>
                <w:b/>
                <w:bCs/>
                <w:sz w:val="22"/>
                <w:szCs w:val="22"/>
                <w:lang w:val="lv-LV"/>
              </w:rPr>
            </w:pPr>
            <w:r>
              <w:rPr>
                <w:b/>
                <w:bCs/>
                <w:sz w:val="22"/>
                <w:szCs w:val="22"/>
                <w:lang w:val="lv-LV"/>
              </w:rPr>
              <w:t>Slovenija</w:t>
            </w:r>
          </w:p>
          <w:p w14:paraId="2C72097B" w14:textId="77777777" w:rsidR="00AB10C8" w:rsidRDefault="00104B52">
            <w:pPr>
              <w:keepNext/>
              <w:keepLines/>
              <w:autoSpaceDE w:val="0"/>
              <w:autoSpaceDN w:val="0"/>
              <w:adjustRightInd w:val="0"/>
              <w:rPr>
                <w:sz w:val="22"/>
                <w:szCs w:val="22"/>
                <w:lang w:val="lv-LV"/>
              </w:rPr>
            </w:pPr>
            <w:r>
              <w:rPr>
                <w:szCs w:val="22"/>
                <w:lang w:val="lv-LV"/>
              </w:rPr>
              <w:t>Eli Lilly farmacevtska družba, d.o.o.</w:t>
            </w:r>
          </w:p>
          <w:p w14:paraId="2C72097C" w14:textId="77777777" w:rsidR="00AB10C8" w:rsidRDefault="00104B52">
            <w:pPr>
              <w:keepNext/>
              <w:keepLines/>
              <w:autoSpaceDE w:val="0"/>
              <w:autoSpaceDN w:val="0"/>
              <w:adjustRightInd w:val="0"/>
              <w:rPr>
                <w:sz w:val="22"/>
                <w:szCs w:val="22"/>
                <w:lang w:val="lv-LV"/>
              </w:rPr>
            </w:pPr>
            <w:r>
              <w:rPr>
                <w:sz w:val="22"/>
                <w:szCs w:val="22"/>
                <w:lang w:val="lv-LV"/>
              </w:rPr>
              <w:t>Tel: +386 (0) 1 580 00 10</w:t>
            </w:r>
          </w:p>
          <w:p w14:paraId="2C72097D" w14:textId="77777777" w:rsidR="00AB10C8" w:rsidRDefault="00AB10C8">
            <w:pPr>
              <w:keepNext/>
              <w:keepLines/>
              <w:autoSpaceDE w:val="0"/>
              <w:autoSpaceDN w:val="0"/>
              <w:adjustRightInd w:val="0"/>
              <w:rPr>
                <w:color w:val="000000"/>
                <w:sz w:val="22"/>
                <w:szCs w:val="22"/>
                <w:lang w:val="lv-LV"/>
              </w:rPr>
            </w:pPr>
          </w:p>
        </w:tc>
      </w:tr>
      <w:tr w:rsidR="00AB10C8" w14:paraId="2C720986" w14:textId="77777777">
        <w:tc>
          <w:tcPr>
            <w:tcW w:w="4684" w:type="dxa"/>
          </w:tcPr>
          <w:p w14:paraId="2C72097F"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Ísland</w:t>
            </w:r>
          </w:p>
          <w:p w14:paraId="2C720980"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Icepharma hf. </w:t>
            </w:r>
          </w:p>
          <w:p w14:paraId="2C720981" w14:textId="77777777" w:rsidR="00AB10C8" w:rsidRDefault="00104B52">
            <w:pPr>
              <w:autoSpaceDE w:val="0"/>
              <w:autoSpaceDN w:val="0"/>
              <w:adjustRightInd w:val="0"/>
              <w:rPr>
                <w:color w:val="000000"/>
                <w:sz w:val="22"/>
                <w:szCs w:val="22"/>
                <w:lang w:val="lv-LV"/>
              </w:rPr>
            </w:pPr>
            <w:r>
              <w:rPr>
                <w:color w:val="000000"/>
                <w:sz w:val="22"/>
                <w:szCs w:val="22"/>
                <w:lang w:val="lv-LV"/>
              </w:rPr>
              <w:t>Sími + 354 540 8000</w:t>
            </w:r>
          </w:p>
        </w:tc>
        <w:tc>
          <w:tcPr>
            <w:tcW w:w="4678" w:type="dxa"/>
          </w:tcPr>
          <w:p w14:paraId="2C720982"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Slovenská republika</w:t>
            </w:r>
          </w:p>
          <w:p w14:paraId="2C720983" w14:textId="77777777" w:rsidR="00AB10C8" w:rsidRDefault="00104B52">
            <w:pPr>
              <w:autoSpaceDE w:val="0"/>
              <w:autoSpaceDN w:val="0"/>
              <w:adjustRightInd w:val="0"/>
              <w:rPr>
                <w:color w:val="000000"/>
                <w:sz w:val="22"/>
                <w:szCs w:val="22"/>
                <w:lang w:val="lv-LV"/>
              </w:rPr>
            </w:pPr>
            <w:r>
              <w:rPr>
                <w:color w:val="000000"/>
                <w:sz w:val="22"/>
                <w:szCs w:val="22"/>
                <w:lang w:val="lv-LV"/>
              </w:rPr>
              <w:t>Eli Lilly Slovakia s.r.o.</w:t>
            </w:r>
          </w:p>
          <w:p w14:paraId="2C720984" w14:textId="77777777" w:rsidR="00AB10C8" w:rsidRDefault="00104B52">
            <w:pPr>
              <w:autoSpaceDE w:val="0"/>
              <w:autoSpaceDN w:val="0"/>
              <w:adjustRightInd w:val="0"/>
              <w:rPr>
                <w:color w:val="000000"/>
                <w:sz w:val="22"/>
                <w:szCs w:val="22"/>
                <w:lang w:val="lv-LV"/>
              </w:rPr>
            </w:pPr>
            <w:r>
              <w:rPr>
                <w:color w:val="000000"/>
                <w:sz w:val="22"/>
                <w:szCs w:val="22"/>
                <w:lang w:val="lv-LV"/>
              </w:rPr>
              <w:t>Tel: + 421 220 663 111</w:t>
            </w:r>
          </w:p>
          <w:p w14:paraId="2C720985" w14:textId="77777777" w:rsidR="00AB10C8" w:rsidRDefault="00AB10C8">
            <w:pPr>
              <w:autoSpaceDE w:val="0"/>
              <w:autoSpaceDN w:val="0"/>
              <w:adjustRightInd w:val="0"/>
              <w:rPr>
                <w:sz w:val="22"/>
                <w:szCs w:val="22"/>
                <w:lang w:val="lv-LV"/>
              </w:rPr>
            </w:pPr>
          </w:p>
        </w:tc>
      </w:tr>
      <w:tr w:rsidR="00AB10C8" w14:paraId="2C72098E" w14:textId="77777777">
        <w:tc>
          <w:tcPr>
            <w:tcW w:w="4684" w:type="dxa"/>
          </w:tcPr>
          <w:p w14:paraId="2C720987"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Italia</w:t>
            </w:r>
          </w:p>
          <w:p w14:paraId="2C720988" w14:textId="77777777" w:rsidR="00AB10C8" w:rsidRDefault="00104B52">
            <w:pPr>
              <w:autoSpaceDE w:val="0"/>
              <w:autoSpaceDN w:val="0"/>
              <w:adjustRightInd w:val="0"/>
              <w:rPr>
                <w:color w:val="000000"/>
                <w:sz w:val="22"/>
                <w:szCs w:val="22"/>
                <w:lang w:val="lv-LV"/>
              </w:rPr>
            </w:pPr>
            <w:r>
              <w:rPr>
                <w:color w:val="000000"/>
                <w:sz w:val="22"/>
                <w:szCs w:val="22"/>
                <w:lang w:val="lv-LV"/>
              </w:rPr>
              <w:t>Eli Lilly Italia S.p.A.</w:t>
            </w:r>
          </w:p>
          <w:p w14:paraId="2C720989" w14:textId="77777777" w:rsidR="00AB10C8" w:rsidRDefault="00104B52">
            <w:pPr>
              <w:autoSpaceDE w:val="0"/>
              <w:autoSpaceDN w:val="0"/>
              <w:adjustRightInd w:val="0"/>
              <w:rPr>
                <w:color w:val="000000"/>
                <w:sz w:val="22"/>
                <w:szCs w:val="22"/>
                <w:lang w:val="lv-LV"/>
              </w:rPr>
            </w:pPr>
            <w:r>
              <w:rPr>
                <w:color w:val="000000"/>
                <w:sz w:val="22"/>
                <w:szCs w:val="22"/>
                <w:lang w:val="lv-LV"/>
              </w:rPr>
              <w:t>Tel: + 39- 055 42571</w:t>
            </w:r>
          </w:p>
        </w:tc>
        <w:tc>
          <w:tcPr>
            <w:tcW w:w="4678" w:type="dxa"/>
          </w:tcPr>
          <w:p w14:paraId="2C72098A"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Suomi/Finland</w:t>
            </w:r>
          </w:p>
          <w:p w14:paraId="2C72098B"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Oy Eli Lilly Finland Ab </w:t>
            </w:r>
          </w:p>
          <w:p w14:paraId="2C72098C" w14:textId="77777777" w:rsidR="00AB10C8" w:rsidRDefault="00104B52">
            <w:pPr>
              <w:autoSpaceDE w:val="0"/>
              <w:autoSpaceDN w:val="0"/>
              <w:adjustRightInd w:val="0"/>
              <w:rPr>
                <w:color w:val="000000"/>
                <w:sz w:val="22"/>
                <w:szCs w:val="22"/>
                <w:lang w:val="lv-LV"/>
              </w:rPr>
            </w:pPr>
            <w:r>
              <w:rPr>
                <w:color w:val="000000"/>
                <w:sz w:val="22"/>
                <w:szCs w:val="22"/>
                <w:lang w:val="lv-LV"/>
              </w:rPr>
              <w:t>Puh/Tel: + 358-(0) 9 85 45 250</w:t>
            </w:r>
          </w:p>
          <w:p w14:paraId="2C72098D" w14:textId="77777777" w:rsidR="00AB10C8" w:rsidRDefault="00AB10C8">
            <w:pPr>
              <w:autoSpaceDE w:val="0"/>
              <w:autoSpaceDN w:val="0"/>
              <w:adjustRightInd w:val="0"/>
              <w:rPr>
                <w:color w:val="000000"/>
                <w:sz w:val="22"/>
                <w:szCs w:val="22"/>
                <w:lang w:val="lv-LV"/>
              </w:rPr>
            </w:pPr>
          </w:p>
        </w:tc>
      </w:tr>
      <w:tr w:rsidR="00AB10C8" w14:paraId="2C720997" w14:textId="77777777">
        <w:tc>
          <w:tcPr>
            <w:tcW w:w="4684" w:type="dxa"/>
          </w:tcPr>
          <w:p w14:paraId="2C72098F"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Κύπρος</w:t>
            </w:r>
          </w:p>
          <w:p w14:paraId="2C720990" w14:textId="77777777" w:rsidR="00AB10C8" w:rsidRDefault="00104B52">
            <w:pPr>
              <w:keepNext/>
              <w:autoSpaceDE w:val="0"/>
              <w:autoSpaceDN w:val="0"/>
              <w:adjustRightInd w:val="0"/>
              <w:rPr>
                <w:color w:val="000000"/>
                <w:sz w:val="22"/>
                <w:szCs w:val="22"/>
                <w:lang w:val="lv-LV"/>
              </w:rPr>
            </w:pPr>
            <w:r>
              <w:rPr>
                <w:color w:val="000000"/>
                <w:sz w:val="22"/>
                <w:szCs w:val="22"/>
                <w:lang w:val="lv-LV"/>
              </w:rPr>
              <w:t xml:space="preserve">Phadisco Ltd </w:t>
            </w:r>
          </w:p>
          <w:p w14:paraId="2C720991" w14:textId="77777777" w:rsidR="00AB10C8" w:rsidRDefault="00104B52">
            <w:pPr>
              <w:keepNext/>
              <w:autoSpaceDE w:val="0"/>
              <w:autoSpaceDN w:val="0"/>
              <w:adjustRightInd w:val="0"/>
              <w:rPr>
                <w:color w:val="000000"/>
                <w:sz w:val="22"/>
                <w:szCs w:val="22"/>
                <w:lang w:val="lv-LV"/>
              </w:rPr>
            </w:pPr>
            <w:r>
              <w:rPr>
                <w:color w:val="000000"/>
                <w:sz w:val="22"/>
                <w:szCs w:val="22"/>
                <w:lang w:val="lv-LV"/>
              </w:rPr>
              <w:t>Τηλ: +357 22 715000</w:t>
            </w:r>
          </w:p>
          <w:p w14:paraId="2C720992" w14:textId="77777777" w:rsidR="00AB10C8" w:rsidRDefault="00AB10C8">
            <w:pPr>
              <w:keepNext/>
              <w:autoSpaceDE w:val="0"/>
              <w:autoSpaceDN w:val="0"/>
              <w:adjustRightInd w:val="0"/>
              <w:rPr>
                <w:color w:val="000000"/>
                <w:sz w:val="22"/>
                <w:szCs w:val="22"/>
                <w:lang w:val="lv-LV"/>
              </w:rPr>
            </w:pPr>
          </w:p>
        </w:tc>
        <w:tc>
          <w:tcPr>
            <w:tcW w:w="4678" w:type="dxa"/>
          </w:tcPr>
          <w:p w14:paraId="2C720993"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Sverige</w:t>
            </w:r>
          </w:p>
          <w:p w14:paraId="2C720994" w14:textId="77777777" w:rsidR="00AB10C8" w:rsidRDefault="00104B52">
            <w:pPr>
              <w:autoSpaceDE w:val="0"/>
              <w:autoSpaceDN w:val="0"/>
              <w:adjustRightInd w:val="0"/>
              <w:rPr>
                <w:color w:val="000000"/>
                <w:sz w:val="22"/>
                <w:szCs w:val="22"/>
                <w:lang w:val="lv-LV"/>
              </w:rPr>
            </w:pPr>
            <w:r>
              <w:rPr>
                <w:color w:val="000000"/>
                <w:sz w:val="22"/>
                <w:szCs w:val="22"/>
                <w:lang w:val="lv-LV"/>
              </w:rPr>
              <w:t>Eli Lilly Sweden AB</w:t>
            </w:r>
          </w:p>
          <w:p w14:paraId="2C720995" w14:textId="77777777" w:rsidR="00AB10C8" w:rsidRDefault="00104B52">
            <w:pPr>
              <w:autoSpaceDE w:val="0"/>
              <w:autoSpaceDN w:val="0"/>
              <w:adjustRightInd w:val="0"/>
              <w:rPr>
                <w:color w:val="000000"/>
                <w:sz w:val="22"/>
                <w:szCs w:val="22"/>
                <w:lang w:val="lv-LV"/>
              </w:rPr>
            </w:pPr>
            <w:r>
              <w:rPr>
                <w:color w:val="000000"/>
                <w:sz w:val="22"/>
                <w:szCs w:val="22"/>
                <w:lang w:val="lv-LV"/>
              </w:rPr>
              <w:t>Tel: + 46-(0) 8 7378800</w:t>
            </w:r>
          </w:p>
          <w:p w14:paraId="2C720996" w14:textId="77777777" w:rsidR="00AB10C8" w:rsidRDefault="00AB10C8">
            <w:pPr>
              <w:autoSpaceDE w:val="0"/>
              <w:autoSpaceDN w:val="0"/>
              <w:adjustRightInd w:val="0"/>
              <w:rPr>
                <w:color w:val="000000"/>
                <w:sz w:val="22"/>
                <w:szCs w:val="22"/>
                <w:lang w:val="lv-LV"/>
              </w:rPr>
            </w:pPr>
          </w:p>
        </w:tc>
      </w:tr>
      <w:tr w:rsidR="00AB10C8" w14:paraId="2C72099D" w14:textId="77777777">
        <w:tc>
          <w:tcPr>
            <w:tcW w:w="4684" w:type="dxa"/>
          </w:tcPr>
          <w:p w14:paraId="2C72099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Latvija</w:t>
            </w:r>
          </w:p>
          <w:p w14:paraId="2C720999" w14:textId="77777777" w:rsidR="00AB10C8" w:rsidRDefault="00104B52">
            <w:pPr>
              <w:autoSpaceDE w:val="0"/>
              <w:autoSpaceDN w:val="0"/>
              <w:adjustRightInd w:val="0"/>
              <w:rPr>
                <w:color w:val="000000"/>
                <w:sz w:val="22"/>
                <w:szCs w:val="22"/>
                <w:lang w:val="lv-LV"/>
              </w:rPr>
            </w:pPr>
            <w:r>
              <w:rPr>
                <w:color w:val="000000"/>
                <w:sz w:val="22"/>
                <w:szCs w:val="22"/>
                <w:lang w:val="lv-LV"/>
              </w:rPr>
              <w:t>Eli Lilly (Suisse) S.A Pārstāvniecība Latvijā</w:t>
            </w:r>
          </w:p>
          <w:p w14:paraId="2C72099A"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 w:val="22"/>
                <w:szCs w:val="22"/>
                <w:lang w:val="lv-LV"/>
              </w:rPr>
              <w:t>371 67364000</w:t>
            </w:r>
          </w:p>
          <w:p w14:paraId="2C72099B" w14:textId="77777777" w:rsidR="00AB10C8" w:rsidRDefault="00AB10C8">
            <w:pPr>
              <w:autoSpaceDE w:val="0"/>
              <w:autoSpaceDN w:val="0"/>
              <w:adjustRightInd w:val="0"/>
              <w:rPr>
                <w:color w:val="000000"/>
                <w:sz w:val="22"/>
                <w:szCs w:val="22"/>
                <w:lang w:val="lv-LV"/>
              </w:rPr>
            </w:pPr>
          </w:p>
        </w:tc>
        <w:tc>
          <w:tcPr>
            <w:tcW w:w="4678" w:type="dxa"/>
          </w:tcPr>
          <w:p w14:paraId="2C72099C" w14:textId="77777777" w:rsidR="00AB10C8" w:rsidRDefault="00AB10C8">
            <w:pPr>
              <w:keepNext/>
              <w:autoSpaceDE w:val="0"/>
              <w:autoSpaceDN w:val="0"/>
              <w:adjustRightInd w:val="0"/>
              <w:rPr>
                <w:color w:val="000000"/>
                <w:sz w:val="22"/>
                <w:szCs w:val="22"/>
                <w:lang w:val="lv-LV"/>
              </w:rPr>
            </w:pPr>
          </w:p>
        </w:tc>
      </w:tr>
    </w:tbl>
    <w:p w14:paraId="2C72099E" w14:textId="77777777" w:rsidR="00AB10C8" w:rsidRDefault="00AB10C8">
      <w:pPr>
        <w:keepNext/>
        <w:numPr>
          <w:ilvl w:val="12"/>
          <w:numId w:val="0"/>
        </w:numPr>
        <w:ind w:right="11"/>
        <w:rPr>
          <w:b/>
          <w:noProof/>
          <w:sz w:val="22"/>
          <w:szCs w:val="22"/>
          <w:lang w:val="lv-LV"/>
        </w:rPr>
      </w:pPr>
    </w:p>
    <w:p w14:paraId="2C72099F" w14:textId="77777777" w:rsidR="00AB10C8" w:rsidRDefault="00104B52">
      <w:pPr>
        <w:numPr>
          <w:ilvl w:val="12"/>
          <w:numId w:val="0"/>
        </w:numPr>
        <w:ind w:right="11"/>
        <w:rPr>
          <w:noProof/>
          <w:sz w:val="22"/>
          <w:szCs w:val="22"/>
          <w:lang w:val="lv-LV"/>
        </w:rPr>
      </w:pPr>
      <w:r>
        <w:rPr>
          <w:b/>
          <w:noProof/>
          <w:sz w:val="22"/>
          <w:szCs w:val="22"/>
          <w:lang w:val="lv-LV"/>
        </w:rPr>
        <w:t xml:space="preserve">Šī lietošanas instrukcija pēdējo reizi </w:t>
      </w:r>
      <w:r>
        <w:rPr>
          <w:b/>
          <w:sz w:val="22"/>
          <w:szCs w:val="22"/>
          <w:lang w:val="lv-LV"/>
        </w:rPr>
        <w:t xml:space="preserve">pārskatīta </w:t>
      </w:r>
      <w:r>
        <w:rPr>
          <w:sz w:val="22"/>
          <w:szCs w:val="22"/>
          <w:lang w:val="lv-LV"/>
        </w:rPr>
        <w:t>{</w:t>
      </w:r>
      <w:r>
        <w:rPr>
          <w:b/>
          <w:sz w:val="22"/>
          <w:szCs w:val="22"/>
          <w:lang w:val="lv-LV"/>
        </w:rPr>
        <w:t>MM/GGGG</w:t>
      </w:r>
      <w:r>
        <w:rPr>
          <w:sz w:val="22"/>
          <w:szCs w:val="22"/>
          <w:lang w:val="lv-LV"/>
        </w:rPr>
        <w:t>}.</w:t>
      </w:r>
    </w:p>
    <w:p w14:paraId="2C7209A0" w14:textId="77777777" w:rsidR="00AB10C8" w:rsidRDefault="00AB10C8">
      <w:pPr>
        <w:numPr>
          <w:ilvl w:val="12"/>
          <w:numId w:val="0"/>
        </w:numPr>
        <w:ind w:right="11"/>
        <w:rPr>
          <w:noProof/>
          <w:sz w:val="22"/>
          <w:szCs w:val="22"/>
          <w:lang w:val="lv-LV"/>
        </w:rPr>
      </w:pPr>
    </w:p>
    <w:p w14:paraId="2C7209A1" w14:textId="77777777" w:rsidR="00AB10C8" w:rsidRDefault="00104B52">
      <w:pPr>
        <w:numPr>
          <w:ilvl w:val="12"/>
          <w:numId w:val="0"/>
        </w:numPr>
        <w:ind w:right="11"/>
        <w:rPr>
          <w:noProof/>
          <w:sz w:val="22"/>
          <w:szCs w:val="22"/>
          <w:lang w:val="lv-LV"/>
        </w:rPr>
      </w:pPr>
      <w:r>
        <w:rPr>
          <w:noProof/>
          <w:sz w:val="22"/>
          <w:szCs w:val="22"/>
          <w:lang w:val="lv-LV"/>
        </w:rPr>
        <w:t>LIETOTĀJA ROKASGRĀMATA</w:t>
      </w:r>
    </w:p>
    <w:p w14:paraId="2C7209A2" w14:textId="77777777" w:rsidR="00AB10C8" w:rsidRDefault="00AB10C8">
      <w:pPr>
        <w:numPr>
          <w:ilvl w:val="12"/>
          <w:numId w:val="0"/>
        </w:numPr>
        <w:ind w:right="11"/>
        <w:rPr>
          <w:noProof/>
          <w:sz w:val="22"/>
          <w:szCs w:val="22"/>
          <w:lang w:val="lv-LV"/>
        </w:rPr>
      </w:pPr>
    </w:p>
    <w:p w14:paraId="2C7209A3" w14:textId="77777777" w:rsidR="00AB10C8" w:rsidRDefault="00104B52">
      <w:pPr>
        <w:numPr>
          <w:ilvl w:val="12"/>
          <w:numId w:val="0"/>
        </w:numPr>
        <w:ind w:right="11"/>
        <w:rPr>
          <w:noProof/>
          <w:sz w:val="22"/>
          <w:szCs w:val="22"/>
          <w:lang w:val="lv-LV"/>
        </w:rPr>
      </w:pPr>
      <w:r>
        <w:rPr>
          <w:noProof/>
          <w:sz w:val="22"/>
          <w:szCs w:val="22"/>
          <w:lang w:val="lv-LV"/>
        </w:rPr>
        <w:t>Skatīt instrukcijas tekstu turpinājumā.</w:t>
      </w:r>
    </w:p>
    <w:p w14:paraId="2C7209A4" w14:textId="77777777" w:rsidR="00AB10C8" w:rsidRDefault="00AB10C8">
      <w:pPr>
        <w:numPr>
          <w:ilvl w:val="12"/>
          <w:numId w:val="0"/>
        </w:numPr>
        <w:ind w:right="11"/>
        <w:rPr>
          <w:noProof/>
          <w:sz w:val="22"/>
          <w:szCs w:val="22"/>
          <w:lang w:val="lv-LV"/>
        </w:rPr>
      </w:pPr>
    </w:p>
    <w:p w14:paraId="2C7209A5" w14:textId="77777777" w:rsidR="00AB10C8" w:rsidRDefault="00104B52">
      <w:pPr>
        <w:numPr>
          <w:ilvl w:val="12"/>
          <w:numId w:val="0"/>
        </w:numPr>
        <w:ind w:right="11"/>
        <w:rPr>
          <w:noProof/>
          <w:sz w:val="22"/>
          <w:szCs w:val="22"/>
          <w:lang w:val="lv-LV"/>
        </w:rPr>
      </w:pPr>
      <w:r>
        <w:rPr>
          <w:noProof/>
          <w:sz w:val="22"/>
          <w:szCs w:val="22"/>
          <w:lang w:val="lv-LV"/>
        </w:rPr>
        <w:t xml:space="preserve">Sīkāka informācija par šīm zālēm ir pieejama Eiropas Zāļu aģentūras </w:t>
      </w:r>
      <w:r>
        <w:rPr>
          <w:sz w:val="22"/>
          <w:szCs w:val="22"/>
          <w:lang w:val="lv-LV"/>
        </w:rPr>
        <w:t>tīmekļa vietnē</w:t>
      </w:r>
      <w:r>
        <w:rPr>
          <w:lang w:val="lv-LV"/>
        </w:rPr>
        <w:t xml:space="preserve"> </w:t>
      </w:r>
      <w:hyperlink r:id="rId38" w:history="1">
        <w:r>
          <w:rPr>
            <w:rStyle w:val="Hyperlink"/>
            <w:noProof/>
            <w:sz w:val="22"/>
            <w:szCs w:val="22"/>
            <w:lang w:val="lv-LV"/>
          </w:rPr>
          <w:t>https://www.ema.europa.eu</w:t>
        </w:r>
      </w:hyperlink>
      <w:r>
        <w:rPr>
          <w:noProof/>
          <w:sz w:val="22"/>
          <w:szCs w:val="22"/>
          <w:lang w:val="lv-LV"/>
        </w:rPr>
        <w:t>.</w:t>
      </w:r>
    </w:p>
    <w:p w14:paraId="2C7209A6" w14:textId="77777777" w:rsidR="00AB10C8" w:rsidRDefault="00104B52">
      <w:pPr>
        <w:jc w:val="center"/>
        <w:outlineLvl w:val="0"/>
        <w:rPr>
          <w:b/>
          <w:noProof/>
          <w:lang w:val="lv-LV"/>
        </w:rPr>
      </w:pPr>
      <w:r>
        <w:rPr>
          <w:noProof/>
          <w:sz w:val="22"/>
          <w:szCs w:val="22"/>
          <w:lang w:val="lv-LV"/>
        </w:rPr>
        <w:br w:type="page"/>
      </w:r>
    </w:p>
    <w:p w14:paraId="2C7209A7" w14:textId="67D87479" w:rsidR="00AB10C8" w:rsidRDefault="00104B52">
      <w:pPr>
        <w:jc w:val="center"/>
        <w:outlineLvl w:val="0"/>
        <w:rPr>
          <w:b/>
          <w:noProof/>
          <w:lang w:val="lv-LV"/>
        </w:rPr>
      </w:pPr>
      <w:r>
        <w:rPr>
          <w:b/>
          <w:noProof/>
          <w:lang w:val="lv-LV"/>
        </w:rPr>
        <w:lastRenderedPageBreak/>
        <w:t>Lietošanas instrukcija: informācija zāļu lietotājam</w:t>
      </w:r>
      <w:r w:rsidR="00FB6650">
        <w:rPr>
          <w:b/>
          <w:noProof/>
          <w:lang w:val="lv-LV"/>
        </w:rPr>
        <w:fldChar w:fldCharType="begin"/>
      </w:r>
      <w:r w:rsidR="00FB6650">
        <w:rPr>
          <w:b/>
          <w:noProof/>
          <w:lang w:val="lv-LV"/>
        </w:rPr>
        <w:instrText xml:space="preserve"> DOCVARIABLE vault_nd_890fa3cb-73e9-4d1b-93ab-a32360fe4beb \* MERGEFORMAT </w:instrText>
      </w:r>
      <w:r w:rsidR="00FB6650">
        <w:rPr>
          <w:b/>
          <w:noProof/>
          <w:lang w:val="lv-LV"/>
        </w:rPr>
        <w:fldChar w:fldCharType="separate"/>
      </w:r>
      <w:r w:rsidR="00FB6650">
        <w:rPr>
          <w:b/>
          <w:noProof/>
          <w:lang w:val="lv-LV"/>
        </w:rPr>
        <w:t xml:space="preserve"> </w:t>
      </w:r>
      <w:r w:rsidR="00FB6650">
        <w:rPr>
          <w:b/>
          <w:noProof/>
          <w:lang w:val="lv-LV"/>
        </w:rPr>
        <w:fldChar w:fldCharType="end"/>
      </w:r>
    </w:p>
    <w:p w14:paraId="2C7209A8" w14:textId="77777777" w:rsidR="00AB10C8" w:rsidRDefault="00104B52">
      <w:pPr>
        <w:ind w:right="11"/>
        <w:jc w:val="center"/>
        <w:rPr>
          <w:b/>
          <w:noProof/>
          <w:sz w:val="22"/>
          <w:szCs w:val="22"/>
          <w:lang w:val="lv-LV"/>
        </w:rPr>
      </w:pPr>
      <w:r>
        <w:rPr>
          <w:b/>
          <w:noProof/>
          <w:sz w:val="22"/>
          <w:szCs w:val="22"/>
          <w:lang w:val="lv-LV"/>
        </w:rPr>
        <w:t>Humalog Mix50 100 vienības/ml KwikPen suspensija injekcijām pildspalvveida pilnšļircē</w:t>
      </w:r>
    </w:p>
    <w:p w14:paraId="2C7209A9" w14:textId="77777777" w:rsidR="00AB10C8" w:rsidRDefault="00104B52">
      <w:pPr>
        <w:numPr>
          <w:ilvl w:val="12"/>
          <w:numId w:val="0"/>
        </w:numPr>
        <w:ind w:right="11"/>
        <w:jc w:val="center"/>
        <w:rPr>
          <w:b/>
          <w:noProof/>
          <w:sz w:val="22"/>
          <w:szCs w:val="22"/>
          <w:lang w:val="lv-LV"/>
        </w:rPr>
      </w:pPr>
      <w:r>
        <w:rPr>
          <w:b/>
          <w:noProof/>
          <w:sz w:val="22"/>
          <w:szCs w:val="22"/>
          <w:lang w:val="lv-LV"/>
        </w:rPr>
        <w:t>insulin lispro</w:t>
      </w:r>
    </w:p>
    <w:p w14:paraId="2C7209AA" w14:textId="77777777" w:rsidR="00AB10C8" w:rsidRDefault="00104B52">
      <w:pPr>
        <w:numPr>
          <w:ilvl w:val="12"/>
          <w:numId w:val="0"/>
        </w:numPr>
        <w:ind w:right="11"/>
        <w:jc w:val="center"/>
        <w:rPr>
          <w:b/>
          <w:noProof/>
          <w:sz w:val="22"/>
          <w:szCs w:val="22"/>
          <w:lang w:val="lv-LV"/>
        </w:rPr>
      </w:pPr>
      <w:r>
        <w:rPr>
          <w:b/>
          <w:noProof/>
          <w:sz w:val="22"/>
          <w:szCs w:val="22"/>
          <w:lang w:val="lv-LV"/>
        </w:rPr>
        <w:t>Ar katru KwikPen var ievadīt 1</w:t>
      </w:r>
      <w:r>
        <w:rPr>
          <w:b/>
          <w:noProof/>
          <w:sz w:val="22"/>
          <w:szCs w:val="22"/>
          <w:lang w:val="lv-LV"/>
        </w:rPr>
        <w:noBreakHyphen/>
      </w:r>
      <w:r>
        <w:rPr>
          <w:b/>
          <w:sz w:val="22"/>
          <w:szCs w:val="22"/>
          <w:lang w:val="lv-LV"/>
        </w:rPr>
        <w:t>60 </w:t>
      </w:r>
      <w:r>
        <w:rPr>
          <w:b/>
          <w:noProof/>
          <w:sz w:val="22"/>
          <w:szCs w:val="22"/>
          <w:lang w:val="lv-LV"/>
        </w:rPr>
        <w:t>vienības ar vienas vienības soli.</w:t>
      </w:r>
    </w:p>
    <w:p w14:paraId="2C7209AB" w14:textId="77777777" w:rsidR="00AB10C8" w:rsidRDefault="00AB10C8">
      <w:pPr>
        <w:numPr>
          <w:ilvl w:val="12"/>
          <w:numId w:val="0"/>
        </w:numPr>
        <w:ind w:right="11"/>
        <w:jc w:val="center"/>
        <w:rPr>
          <w:noProof/>
          <w:sz w:val="22"/>
          <w:szCs w:val="22"/>
          <w:lang w:val="lv-LV"/>
        </w:rPr>
      </w:pPr>
    </w:p>
    <w:p w14:paraId="2C7209AC" w14:textId="77777777" w:rsidR="00AB10C8" w:rsidRDefault="00104B52">
      <w:pPr>
        <w:numPr>
          <w:ilvl w:val="12"/>
          <w:numId w:val="0"/>
        </w:numPr>
        <w:ind w:right="11"/>
        <w:jc w:val="both"/>
        <w:rPr>
          <w:b/>
          <w:noProof/>
          <w:sz w:val="22"/>
          <w:szCs w:val="22"/>
          <w:lang w:val="lv-LV"/>
        </w:rPr>
      </w:pPr>
      <w:r>
        <w:rPr>
          <w:b/>
          <w:noProof/>
          <w:sz w:val="22"/>
          <w:szCs w:val="22"/>
          <w:lang w:val="lv-LV"/>
        </w:rPr>
        <w:t xml:space="preserve">Pirms zāļu lietošanas uzmanīgi izlasiet visu instrukciju, </w:t>
      </w:r>
      <w:r>
        <w:rPr>
          <w:b/>
          <w:lang w:val="lv-LV"/>
        </w:rPr>
        <w:t xml:space="preserve"> </w:t>
      </w:r>
      <w:r>
        <w:rPr>
          <w:b/>
          <w:sz w:val="22"/>
          <w:szCs w:val="22"/>
          <w:lang w:val="lv-LV"/>
        </w:rPr>
        <w:t>jo tā satur Jums svarīgu informāciju.</w:t>
      </w:r>
    </w:p>
    <w:p w14:paraId="2C7209AD"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Saglabājiet šo instrukciju! Iespējams, ka vēlāk to vajadzēs pārlasīt.</w:t>
      </w:r>
    </w:p>
    <w:p w14:paraId="2C7209AE"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Ja Jums rodas jebkādi jautājumi, vaicājiet ārstam vai farmaceitam.</w:t>
      </w:r>
    </w:p>
    <w:p w14:paraId="2C7209AF"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 xml:space="preserve">Šīs zāles ir parakstītas tikai Jums. Nedodiet tās citiem. Tās var nodarīt ļaunumu pat tad, ja šiem cilvēkiem ir </w:t>
      </w:r>
      <w:r>
        <w:rPr>
          <w:sz w:val="22"/>
          <w:szCs w:val="22"/>
          <w:lang w:val="lv-LV"/>
        </w:rPr>
        <w:t>līdzīgas slimības pazīmes.</w:t>
      </w:r>
    </w:p>
    <w:p w14:paraId="2C7209B0" w14:textId="77777777" w:rsidR="00AB10C8" w:rsidRDefault="00104B52">
      <w:pPr>
        <w:numPr>
          <w:ilvl w:val="0"/>
          <w:numId w:val="25"/>
        </w:numPr>
        <w:tabs>
          <w:tab w:val="clear" w:pos="360"/>
        </w:tabs>
        <w:ind w:left="539" w:right="11" w:hanging="539"/>
        <w:jc w:val="both"/>
        <w:rPr>
          <w:noProof/>
          <w:sz w:val="22"/>
          <w:szCs w:val="22"/>
          <w:lang w:val="lv-LV"/>
        </w:rPr>
      </w:pPr>
      <w:r>
        <w:rPr>
          <w:noProof/>
          <w:sz w:val="22"/>
          <w:szCs w:val="22"/>
          <w:lang w:val="lv-LV"/>
        </w:rPr>
        <w:t xml:space="preserve">Ja </w:t>
      </w:r>
      <w:r>
        <w:rPr>
          <w:sz w:val="22"/>
          <w:szCs w:val="22"/>
          <w:lang w:val="lv-LV"/>
        </w:rPr>
        <w:t>Jums rodas</w:t>
      </w:r>
      <w:r>
        <w:rPr>
          <w:lang w:val="lv-LV"/>
        </w:rPr>
        <w:t xml:space="preserve"> </w:t>
      </w:r>
      <w:r>
        <w:rPr>
          <w:noProof/>
          <w:sz w:val="22"/>
          <w:szCs w:val="22"/>
          <w:lang w:val="lv-LV"/>
        </w:rPr>
        <w:t xml:space="preserve">jebkādas blakusparādības, </w:t>
      </w:r>
      <w:r>
        <w:rPr>
          <w:sz w:val="22"/>
          <w:szCs w:val="22"/>
          <w:lang w:val="lv-LV"/>
        </w:rPr>
        <w:t>konsultējieties ar ārstu vai farmaceitu.</w:t>
      </w:r>
      <w:r>
        <w:rPr>
          <w:noProof/>
          <w:sz w:val="22"/>
          <w:szCs w:val="22"/>
          <w:lang w:val="lv-LV"/>
        </w:rPr>
        <w:t xml:space="preserve"> </w:t>
      </w:r>
      <w:r>
        <w:rPr>
          <w:sz w:val="22"/>
          <w:szCs w:val="22"/>
          <w:lang w:val="lv-LV"/>
        </w:rPr>
        <w:t>Tas attiecas arī uz iespējamām blakusparādībām, kas nav minētas šajā instrukcijā. Skatīt 4. punktu.</w:t>
      </w:r>
    </w:p>
    <w:p w14:paraId="2C7209B1" w14:textId="77777777" w:rsidR="00AB10C8" w:rsidRDefault="00AB10C8">
      <w:pPr>
        <w:ind w:left="539" w:right="11" w:hanging="539"/>
        <w:jc w:val="both"/>
        <w:rPr>
          <w:noProof/>
          <w:sz w:val="22"/>
          <w:szCs w:val="22"/>
          <w:lang w:val="lv-LV"/>
        </w:rPr>
      </w:pPr>
    </w:p>
    <w:p w14:paraId="2C7209B2" w14:textId="77777777" w:rsidR="00AB10C8" w:rsidRDefault="00104B52">
      <w:pPr>
        <w:ind w:right="11"/>
        <w:jc w:val="both"/>
        <w:rPr>
          <w:b/>
          <w:noProof/>
          <w:sz w:val="22"/>
          <w:szCs w:val="22"/>
          <w:lang w:val="lv-LV"/>
        </w:rPr>
      </w:pPr>
      <w:r>
        <w:rPr>
          <w:b/>
          <w:noProof/>
          <w:sz w:val="22"/>
          <w:szCs w:val="22"/>
          <w:lang w:val="lv-LV"/>
        </w:rPr>
        <w:t>Šajā instrukcijā varat uzzināt:</w:t>
      </w:r>
    </w:p>
    <w:p w14:paraId="2C7209B3" w14:textId="77777777" w:rsidR="00AB10C8" w:rsidRDefault="00104B52">
      <w:pPr>
        <w:ind w:right="11"/>
        <w:jc w:val="both"/>
        <w:rPr>
          <w:noProof/>
          <w:sz w:val="22"/>
          <w:szCs w:val="22"/>
          <w:lang w:val="lv-LV"/>
        </w:rPr>
      </w:pPr>
      <w:r>
        <w:rPr>
          <w:noProof/>
          <w:sz w:val="22"/>
          <w:szCs w:val="22"/>
          <w:lang w:val="lv-LV"/>
        </w:rPr>
        <w:t>1.   Kas ir Humalog Mix50 KwikPen un kādam nolūkam to lieto</w:t>
      </w:r>
    </w:p>
    <w:p w14:paraId="2C7209B4" w14:textId="77777777" w:rsidR="00AB10C8" w:rsidRDefault="00104B52">
      <w:pPr>
        <w:numPr>
          <w:ilvl w:val="0"/>
          <w:numId w:val="66"/>
        </w:numPr>
        <w:ind w:right="11"/>
        <w:jc w:val="both"/>
        <w:rPr>
          <w:noProof/>
          <w:sz w:val="22"/>
          <w:szCs w:val="22"/>
          <w:lang w:val="lv-LV"/>
        </w:rPr>
      </w:pPr>
      <w:r>
        <w:rPr>
          <w:sz w:val="22"/>
          <w:szCs w:val="22"/>
          <w:lang w:val="lv-LV"/>
        </w:rPr>
        <w:t>Kas Jums jāzina</w:t>
      </w:r>
      <w:r>
        <w:rPr>
          <w:noProof/>
          <w:sz w:val="22"/>
          <w:szCs w:val="22"/>
          <w:lang w:val="lv-LV"/>
        </w:rPr>
        <w:t xml:space="preserve"> pirms Humalog Mix50 KwikPen lietošanas</w:t>
      </w:r>
    </w:p>
    <w:p w14:paraId="2C7209B5" w14:textId="77777777" w:rsidR="00AB10C8" w:rsidRDefault="00104B52">
      <w:pPr>
        <w:numPr>
          <w:ilvl w:val="0"/>
          <w:numId w:val="66"/>
        </w:numPr>
        <w:ind w:right="11"/>
        <w:jc w:val="both"/>
        <w:rPr>
          <w:noProof/>
          <w:sz w:val="22"/>
          <w:szCs w:val="22"/>
          <w:lang w:val="lv-LV"/>
        </w:rPr>
      </w:pPr>
      <w:r>
        <w:rPr>
          <w:noProof/>
          <w:sz w:val="22"/>
          <w:szCs w:val="22"/>
          <w:lang w:val="lv-LV"/>
        </w:rPr>
        <w:t>Kā lietot Humalog Mix50 KwikPen</w:t>
      </w:r>
    </w:p>
    <w:p w14:paraId="2C7209B6" w14:textId="77777777" w:rsidR="00AB10C8" w:rsidRDefault="00104B52">
      <w:pPr>
        <w:numPr>
          <w:ilvl w:val="0"/>
          <w:numId w:val="66"/>
        </w:numPr>
        <w:ind w:right="11"/>
        <w:jc w:val="both"/>
        <w:rPr>
          <w:noProof/>
          <w:sz w:val="22"/>
          <w:szCs w:val="22"/>
          <w:lang w:val="lv-LV"/>
        </w:rPr>
      </w:pPr>
      <w:r>
        <w:rPr>
          <w:noProof/>
          <w:sz w:val="22"/>
          <w:szCs w:val="22"/>
          <w:lang w:val="lv-LV"/>
        </w:rPr>
        <w:t>Iespējamās blakusparādības</w:t>
      </w:r>
    </w:p>
    <w:p w14:paraId="2C7209B7" w14:textId="77777777" w:rsidR="00AB10C8" w:rsidRDefault="00104B52">
      <w:pPr>
        <w:numPr>
          <w:ilvl w:val="0"/>
          <w:numId w:val="66"/>
        </w:numPr>
        <w:ind w:right="11"/>
        <w:jc w:val="both"/>
        <w:rPr>
          <w:noProof/>
          <w:sz w:val="22"/>
          <w:szCs w:val="22"/>
          <w:lang w:val="lv-LV"/>
        </w:rPr>
      </w:pPr>
      <w:r>
        <w:rPr>
          <w:noProof/>
          <w:sz w:val="22"/>
          <w:szCs w:val="22"/>
          <w:lang w:val="lv-LV"/>
        </w:rPr>
        <w:t>Kā uzglabāt Humalog Mix50 KwikPen</w:t>
      </w:r>
    </w:p>
    <w:p w14:paraId="2C7209B8" w14:textId="77777777" w:rsidR="00AB10C8" w:rsidRDefault="00104B52">
      <w:pPr>
        <w:numPr>
          <w:ilvl w:val="0"/>
          <w:numId w:val="66"/>
        </w:numPr>
        <w:ind w:right="11"/>
        <w:jc w:val="both"/>
        <w:rPr>
          <w:noProof/>
          <w:sz w:val="22"/>
          <w:szCs w:val="22"/>
          <w:lang w:val="lv-LV"/>
        </w:rPr>
      </w:pPr>
      <w:r>
        <w:rPr>
          <w:sz w:val="22"/>
          <w:szCs w:val="22"/>
          <w:lang w:val="lv-LV"/>
        </w:rPr>
        <w:t>Iepakojuma saturs un cita informācija</w:t>
      </w:r>
      <w:r>
        <w:rPr>
          <w:noProof/>
          <w:sz w:val="22"/>
          <w:szCs w:val="22"/>
          <w:lang w:val="lv-LV"/>
        </w:rPr>
        <w:t xml:space="preserve"> </w:t>
      </w:r>
    </w:p>
    <w:p w14:paraId="2C7209B9" w14:textId="77777777" w:rsidR="00AB10C8" w:rsidRDefault="00AB10C8">
      <w:pPr>
        <w:ind w:right="11"/>
        <w:jc w:val="both"/>
        <w:rPr>
          <w:noProof/>
          <w:sz w:val="22"/>
          <w:szCs w:val="22"/>
          <w:lang w:val="lv-LV"/>
        </w:rPr>
      </w:pPr>
    </w:p>
    <w:p w14:paraId="2C7209BA" w14:textId="77777777" w:rsidR="00AB10C8" w:rsidRDefault="00AB10C8">
      <w:pPr>
        <w:ind w:right="11"/>
        <w:jc w:val="both"/>
        <w:rPr>
          <w:noProof/>
          <w:sz w:val="22"/>
          <w:szCs w:val="22"/>
          <w:lang w:val="lv-LV"/>
        </w:rPr>
      </w:pPr>
    </w:p>
    <w:p w14:paraId="2C7209BB" w14:textId="77777777" w:rsidR="00AB10C8" w:rsidRDefault="00104B52">
      <w:pPr>
        <w:numPr>
          <w:ilvl w:val="12"/>
          <w:numId w:val="0"/>
        </w:numPr>
        <w:ind w:right="11"/>
        <w:rPr>
          <w:b/>
          <w:noProof/>
          <w:sz w:val="22"/>
          <w:szCs w:val="22"/>
          <w:lang w:val="lv-LV"/>
        </w:rPr>
      </w:pPr>
      <w:r>
        <w:rPr>
          <w:b/>
          <w:noProof/>
          <w:sz w:val="22"/>
          <w:szCs w:val="22"/>
          <w:lang w:val="lv-LV"/>
        </w:rPr>
        <w:t>1.</w:t>
      </w:r>
      <w:r>
        <w:rPr>
          <w:b/>
          <w:noProof/>
          <w:sz w:val="22"/>
          <w:szCs w:val="22"/>
          <w:lang w:val="lv-LV"/>
        </w:rPr>
        <w:tab/>
        <w:t>Kas ir Humalog Mix50 KwikPen un kādam nolūkam to lieto</w:t>
      </w:r>
    </w:p>
    <w:p w14:paraId="2C7209BC" w14:textId="77777777" w:rsidR="00AB10C8" w:rsidRDefault="00AB10C8">
      <w:pPr>
        <w:ind w:right="11"/>
        <w:jc w:val="center"/>
        <w:rPr>
          <w:b/>
          <w:noProof/>
          <w:sz w:val="22"/>
          <w:szCs w:val="22"/>
          <w:lang w:val="lv-LV"/>
        </w:rPr>
      </w:pPr>
    </w:p>
    <w:p w14:paraId="2C7209BD" w14:textId="77777777" w:rsidR="00AB10C8" w:rsidRDefault="00104B52">
      <w:pPr>
        <w:numPr>
          <w:ilvl w:val="12"/>
          <w:numId w:val="0"/>
        </w:numPr>
        <w:ind w:right="11"/>
        <w:rPr>
          <w:noProof/>
          <w:sz w:val="22"/>
          <w:szCs w:val="22"/>
          <w:lang w:val="lv-LV"/>
        </w:rPr>
      </w:pPr>
      <w:r>
        <w:rPr>
          <w:noProof/>
          <w:sz w:val="22"/>
          <w:szCs w:val="22"/>
          <w:lang w:val="lv-LV"/>
        </w:rPr>
        <w:t xml:space="preserve">Humalog Mix50 KwikPen lieto cukura diabēta ārstēšanai. </w:t>
      </w:r>
      <w:r>
        <w:rPr>
          <w:noProof/>
          <w:snapToGrid w:val="0"/>
          <w:sz w:val="22"/>
          <w:szCs w:val="22"/>
          <w:lang w:val="lv-LV"/>
        </w:rPr>
        <w:t xml:space="preserve">Tā ir rūpnieciski pagatavota suspensija. Aktīvā viela ir lispro insulīns. 50% lispro insulīna </w:t>
      </w:r>
      <w:r>
        <w:rPr>
          <w:iCs/>
          <w:noProof/>
          <w:snapToGrid w:val="0"/>
          <w:sz w:val="22"/>
          <w:szCs w:val="22"/>
          <w:lang w:val="lv-LV"/>
        </w:rPr>
        <w:t>Humalog Mix50 KwikPen</w:t>
      </w:r>
      <w:r>
        <w:rPr>
          <w:noProof/>
          <w:snapToGrid w:val="0"/>
          <w:sz w:val="22"/>
          <w:szCs w:val="22"/>
          <w:lang w:val="lv-LV"/>
        </w:rPr>
        <w:t xml:space="preserve"> preparātā ir šķīdināts ūdenī, un tā darbība sākas ātrāk nekā parastajam cilvēka insulīnam, jo insulīna molekula ir nedaudz mainīta. 50% lispro insulīna </w:t>
      </w:r>
      <w:r>
        <w:rPr>
          <w:iCs/>
          <w:noProof/>
          <w:snapToGrid w:val="0"/>
          <w:sz w:val="22"/>
          <w:szCs w:val="22"/>
          <w:lang w:val="lv-LV"/>
        </w:rPr>
        <w:t xml:space="preserve">Humalog Mix50 KwikPen </w:t>
      </w:r>
      <w:r>
        <w:rPr>
          <w:noProof/>
          <w:snapToGrid w:val="0"/>
          <w:sz w:val="22"/>
          <w:szCs w:val="22"/>
          <w:lang w:val="lv-LV"/>
        </w:rPr>
        <w:t>preparātā ir suspensijas veidā kopā ar protamīna sulfātu, tāpēc tā darbība ir ilgstošāka.</w:t>
      </w:r>
    </w:p>
    <w:p w14:paraId="2C7209BE" w14:textId="77777777" w:rsidR="00AB10C8" w:rsidRDefault="00AB10C8">
      <w:pPr>
        <w:numPr>
          <w:ilvl w:val="12"/>
          <w:numId w:val="0"/>
        </w:numPr>
        <w:ind w:right="11"/>
        <w:rPr>
          <w:noProof/>
          <w:sz w:val="22"/>
          <w:szCs w:val="22"/>
          <w:lang w:val="lv-LV"/>
        </w:rPr>
      </w:pPr>
    </w:p>
    <w:p w14:paraId="2C7209BF" w14:textId="77777777" w:rsidR="00AB10C8" w:rsidRDefault="00104B52">
      <w:pPr>
        <w:numPr>
          <w:ilvl w:val="12"/>
          <w:numId w:val="0"/>
        </w:numPr>
        <w:ind w:right="11"/>
        <w:rPr>
          <w:noProof/>
          <w:sz w:val="22"/>
          <w:szCs w:val="22"/>
          <w:lang w:val="lv-LV"/>
        </w:rPr>
      </w:pPr>
      <w:r>
        <w:rPr>
          <w:noProof/>
          <w:sz w:val="22"/>
          <w:szCs w:val="22"/>
          <w:lang w:val="lv-LV"/>
        </w:rPr>
        <w:t>Cukura diabēts attīstās, ja aizkuņģa dziedzeris neizstrādā insulīnu pietiekamā daudzumā, lai nodrošinātu normālu glikozes līmeni asinīs. Humalog Mix50 ir Jūsu insulīna aizstājējs, un to lieto glikozes līmeņa kontrolei ilgtermiņā. Humalog Mix50 darbojas ļoti ātri un ilgāk nekā šķīstošais insulīns. Parasti Humalog Mix50 lieto 15 minūšu laikā pirms ēdienreizes.</w:t>
      </w:r>
    </w:p>
    <w:p w14:paraId="2C7209C0" w14:textId="77777777" w:rsidR="00AB10C8" w:rsidRDefault="00AB10C8">
      <w:pPr>
        <w:numPr>
          <w:ilvl w:val="12"/>
          <w:numId w:val="0"/>
        </w:numPr>
        <w:ind w:right="11"/>
        <w:rPr>
          <w:noProof/>
          <w:sz w:val="22"/>
          <w:szCs w:val="22"/>
          <w:lang w:val="lv-LV"/>
        </w:rPr>
      </w:pPr>
    </w:p>
    <w:p w14:paraId="2C7209C1" w14:textId="77777777" w:rsidR="00AB10C8" w:rsidRDefault="00104B52">
      <w:pPr>
        <w:numPr>
          <w:ilvl w:val="12"/>
          <w:numId w:val="0"/>
        </w:numPr>
        <w:ind w:right="11"/>
        <w:rPr>
          <w:noProof/>
          <w:sz w:val="22"/>
          <w:szCs w:val="22"/>
          <w:lang w:val="lv-LV"/>
        </w:rPr>
      </w:pPr>
      <w:r>
        <w:rPr>
          <w:noProof/>
          <w:sz w:val="22"/>
          <w:szCs w:val="22"/>
          <w:lang w:val="lv-LV"/>
        </w:rPr>
        <w:t>Jūsu ārsts var ieteikt lietot Humalog Mix50 KwikPen kombinācijā ar ilgstošākas darbības insulīnu. Katram insulīna veidam ir sava Lietošanas instrukcija: informācija zāļu lietotājam, kurā atradīsiet informāciju par attiecīgo insulīnu. Nemainiet insulīna veidus bez ārsta ziņas. Esiet ļoti uzmanīgs, ja maināt insulīnu.</w:t>
      </w:r>
    </w:p>
    <w:p w14:paraId="2C7209C2" w14:textId="77777777" w:rsidR="00AB10C8" w:rsidRDefault="00AB10C8">
      <w:pPr>
        <w:numPr>
          <w:ilvl w:val="12"/>
          <w:numId w:val="0"/>
        </w:numPr>
        <w:ind w:right="11"/>
        <w:rPr>
          <w:noProof/>
          <w:sz w:val="22"/>
          <w:szCs w:val="22"/>
          <w:lang w:val="lv-LV"/>
        </w:rPr>
      </w:pPr>
    </w:p>
    <w:p w14:paraId="2C7209C3" w14:textId="77777777" w:rsidR="00AB10C8" w:rsidRDefault="00104B52">
      <w:pPr>
        <w:rPr>
          <w:noProof/>
          <w:sz w:val="22"/>
          <w:szCs w:val="22"/>
          <w:shd w:val="clear" w:color="auto" w:fill="C0C0C0"/>
          <w:lang w:val="lv-LV"/>
        </w:rPr>
      </w:pPr>
      <w:r>
        <w:rPr>
          <w:sz w:val="22"/>
          <w:szCs w:val="22"/>
          <w:lang w:val="lv-LV"/>
        </w:rPr>
        <w:t xml:space="preserve">KwikPen ir vienreizlietojama pildspalvveida pilnšļirce, kurā ir 3 ml (300 vienību jeb 100 vienību/ml) lispro insulīna. Vienā KwikPen ir vairākas insulīna devas.  KwikPen devu var iestatīt ar vienas vienības soli. </w:t>
      </w:r>
      <w:r>
        <w:rPr>
          <w:b/>
          <w:sz w:val="22"/>
          <w:szCs w:val="22"/>
          <w:lang w:val="lv-LV"/>
        </w:rPr>
        <w:t xml:space="preserve">Iestatīto vienību skaits ir redzams devas lodziņā – pirms injekcijas veikšanas vienmēr pārbaudiet iestatīto devu. </w:t>
      </w:r>
      <w:r>
        <w:rPr>
          <w:sz w:val="22"/>
          <w:szCs w:val="22"/>
          <w:lang w:val="lv-LV"/>
        </w:rPr>
        <w:t xml:space="preserve"> Ar vienu injekciju ir iespējams ievadīt 1–60 vienības.  </w:t>
      </w:r>
      <w:r>
        <w:rPr>
          <w:b/>
          <w:sz w:val="22"/>
          <w:szCs w:val="22"/>
          <w:lang w:val="lv-LV"/>
        </w:rPr>
        <w:t>Ja nepieciešamā deva ir lielāka par 60 vienībām, Jums sev būs jāizdara vairāk nekā viena injekcija.</w:t>
      </w:r>
    </w:p>
    <w:p w14:paraId="2C7209C4" w14:textId="77777777" w:rsidR="00AB10C8" w:rsidRDefault="00AB10C8">
      <w:pPr>
        <w:numPr>
          <w:ilvl w:val="12"/>
          <w:numId w:val="0"/>
        </w:numPr>
        <w:jc w:val="both"/>
        <w:rPr>
          <w:noProof/>
          <w:sz w:val="22"/>
          <w:szCs w:val="22"/>
          <w:lang w:val="lv-LV"/>
        </w:rPr>
      </w:pPr>
    </w:p>
    <w:p w14:paraId="2C7209C5" w14:textId="77777777" w:rsidR="00AB10C8" w:rsidRDefault="00AB10C8">
      <w:pPr>
        <w:numPr>
          <w:ilvl w:val="12"/>
          <w:numId w:val="0"/>
        </w:numPr>
        <w:jc w:val="both"/>
        <w:rPr>
          <w:noProof/>
          <w:sz w:val="22"/>
          <w:szCs w:val="22"/>
          <w:lang w:val="lv-LV"/>
        </w:rPr>
      </w:pPr>
    </w:p>
    <w:p w14:paraId="2C7209C6" w14:textId="77777777" w:rsidR="00AB10C8" w:rsidRDefault="00104B52">
      <w:pPr>
        <w:numPr>
          <w:ilvl w:val="12"/>
          <w:numId w:val="0"/>
        </w:numPr>
        <w:jc w:val="both"/>
        <w:rPr>
          <w:b/>
          <w:noProof/>
          <w:sz w:val="22"/>
          <w:szCs w:val="22"/>
          <w:lang w:val="lv-LV"/>
        </w:rPr>
      </w:pPr>
      <w:r>
        <w:rPr>
          <w:b/>
          <w:noProof/>
          <w:sz w:val="22"/>
          <w:szCs w:val="22"/>
          <w:lang w:val="lv-LV"/>
        </w:rPr>
        <w:t>2.</w:t>
      </w:r>
      <w:r>
        <w:rPr>
          <w:b/>
          <w:noProof/>
          <w:sz w:val="22"/>
          <w:szCs w:val="22"/>
          <w:lang w:val="lv-LV"/>
        </w:rPr>
        <w:tab/>
      </w:r>
      <w:r>
        <w:rPr>
          <w:b/>
          <w:sz w:val="22"/>
          <w:szCs w:val="22"/>
          <w:lang w:val="lv-LV"/>
        </w:rPr>
        <w:t>Kas Jums jāzina</w:t>
      </w:r>
      <w:r>
        <w:rPr>
          <w:b/>
          <w:lang w:val="lv-LV"/>
        </w:rPr>
        <w:t xml:space="preserve"> </w:t>
      </w:r>
      <w:r>
        <w:rPr>
          <w:b/>
          <w:noProof/>
          <w:sz w:val="22"/>
          <w:szCs w:val="22"/>
          <w:lang w:val="lv-LV"/>
        </w:rPr>
        <w:t>pirms Humalog Mix50 KwikPen lietošanas</w:t>
      </w:r>
    </w:p>
    <w:p w14:paraId="2C7209C7" w14:textId="77777777" w:rsidR="00AB10C8" w:rsidRDefault="00AB10C8">
      <w:pPr>
        <w:numPr>
          <w:ilvl w:val="12"/>
          <w:numId w:val="0"/>
        </w:numPr>
        <w:ind w:right="11"/>
        <w:rPr>
          <w:noProof/>
          <w:sz w:val="22"/>
          <w:szCs w:val="22"/>
          <w:lang w:val="lv-LV"/>
        </w:rPr>
      </w:pPr>
    </w:p>
    <w:p w14:paraId="2C7209C8" w14:textId="77777777" w:rsidR="00AB10C8" w:rsidRDefault="00104B52">
      <w:pPr>
        <w:numPr>
          <w:ilvl w:val="12"/>
          <w:numId w:val="0"/>
        </w:numPr>
        <w:ind w:right="11"/>
        <w:rPr>
          <w:b/>
          <w:noProof/>
          <w:sz w:val="22"/>
          <w:szCs w:val="22"/>
          <w:lang w:val="lv-LV"/>
        </w:rPr>
      </w:pPr>
      <w:r>
        <w:rPr>
          <w:b/>
          <w:noProof/>
          <w:sz w:val="22"/>
          <w:szCs w:val="22"/>
          <w:lang w:val="lv-LV"/>
        </w:rPr>
        <w:t>NELIETOJIET Humalog Mix50 KwikPen</w:t>
      </w:r>
      <w:r>
        <w:rPr>
          <w:b/>
          <w:sz w:val="22"/>
          <w:szCs w:val="22"/>
          <w:lang w:val="lv-LV"/>
        </w:rPr>
        <w:t xml:space="preserve"> šādos gadījumos</w:t>
      </w:r>
      <w:r>
        <w:rPr>
          <w:b/>
          <w:lang w:val="lv-LV"/>
        </w:rPr>
        <w:t>:</w:t>
      </w:r>
    </w:p>
    <w:p w14:paraId="2C7209C9" w14:textId="77777777" w:rsidR="00AB10C8" w:rsidRDefault="00104B52">
      <w:pPr>
        <w:numPr>
          <w:ilvl w:val="0"/>
          <w:numId w:val="60"/>
        </w:numPr>
        <w:ind w:left="426" w:right="-45" w:hanging="426"/>
        <w:rPr>
          <w:noProof/>
          <w:sz w:val="22"/>
          <w:szCs w:val="22"/>
          <w:lang w:val="lv-LV"/>
        </w:rPr>
      </w:pPr>
      <w:r>
        <w:rPr>
          <w:noProof/>
          <w:sz w:val="22"/>
          <w:szCs w:val="22"/>
          <w:lang w:val="lv-LV"/>
        </w:rPr>
        <w:t>ja Jums šķiet, ka sākas</w:t>
      </w:r>
      <w:r>
        <w:rPr>
          <w:b/>
          <w:noProof/>
          <w:sz w:val="22"/>
          <w:szCs w:val="22"/>
          <w:lang w:val="lv-LV"/>
        </w:rPr>
        <w:t xml:space="preserve"> hipoglikēmija </w:t>
      </w:r>
      <w:r>
        <w:rPr>
          <w:noProof/>
          <w:sz w:val="22"/>
          <w:szCs w:val="22"/>
          <w:lang w:val="lv-LV"/>
        </w:rPr>
        <w:t xml:space="preserve">(zems cukura līmenis asinīs). </w:t>
      </w:r>
      <w:r>
        <w:rPr>
          <w:bCs/>
          <w:noProof/>
          <w:sz w:val="22"/>
          <w:szCs w:val="22"/>
          <w:lang w:val="lv-LV"/>
        </w:rPr>
        <w:t>Tālāk šajā lietošanas instrukcijā atradīsiet informāciju par to kā novērst vieglu hipoglikēmiju. (Skatīt 3. punktu: „</w:t>
      </w:r>
      <w:r>
        <w:rPr>
          <w:noProof/>
          <w:sz w:val="22"/>
          <w:szCs w:val="22"/>
          <w:lang w:val="lv-LV"/>
        </w:rPr>
        <w:t>Ja esat lietojis Humalog Mix50 vairāk nekā noteikts”).</w:t>
      </w:r>
    </w:p>
    <w:p w14:paraId="2C7209CA" w14:textId="77777777" w:rsidR="00AB10C8" w:rsidRDefault="00104B52">
      <w:pPr>
        <w:numPr>
          <w:ilvl w:val="0"/>
          <w:numId w:val="105"/>
        </w:numPr>
        <w:rPr>
          <w:sz w:val="22"/>
          <w:szCs w:val="22"/>
          <w:lang w:val="lv-LV"/>
        </w:rPr>
      </w:pPr>
      <w:r>
        <w:rPr>
          <w:noProof/>
          <w:sz w:val="22"/>
          <w:szCs w:val="22"/>
          <w:lang w:val="lv-LV"/>
        </w:rPr>
        <w:t xml:space="preserve">ja Jums ir </w:t>
      </w:r>
      <w:r>
        <w:rPr>
          <w:b/>
          <w:noProof/>
          <w:sz w:val="22"/>
          <w:szCs w:val="22"/>
          <w:lang w:val="lv-LV"/>
        </w:rPr>
        <w:t>alerģija</w:t>
      </w:r>
      <w:r>
        <w:rPr>
          <w:noProof/>
          <w:sz w:val="22"/>
          <w:szCs w:val="22"/>
          <w:lang w:val="lv-LV"/>
        </w:rPr>
        <w:t xml:space="preserve"> pret lispro insulīnu vai kādu citu </w:t>
      </w:r>
      <w:r>
        <w:rPr>
          <w:sz w:val="22"/>
          <w:szCs w:val="22"/>
          <w:lang w:val="lv-LV"/>
        </w:rPr>
        <w:t xml:space="preserve">(6. punktā minēto) šo zāļu sastāvdaļu. </w:t>
      </w:r>
    </w:p>
    <w:p w14:paraId="2C7209CB" w14:textId="77777777" w:rsidR="00AB10C8" w:rsidRDefault="00AB10C8">
      <w:pPr>
        <w:keepNext/>
        <w:keepLines/>
        <w:ind w:left="539" w:right="11"/>
        <w:rPr>
          <w:noProof/>
          <w:sz w:val="22"/>
          <w:szCs w:val="22"/>
          <w:lang w:val="lv-LV"/>
        </w:rPr>
      </w:pPr>
    </w:p>
    <w:p w14:paraId="2C7209CC" w14:textId="77777777" w:rsidR="00AB10C8" w:rsidRDefault="00104B52">
      <w:pPr>
        <w:keepNext/>
        <w:keepLines/>
        <w:numPr>
          <w:ilvl w:val="12"/>
          <w:numId w:val="0"/>
        </w:numPr>
        <w:ind w:left="539" w:hanging="539"/>
        <w:rPr>
          <w:noProof/>
          <w:sz w:val="22"/>
          <w:szCs w:val="22"/>
          <w:lang w:val="lv-LV"/>
        </w:rPr>
      </w:pPr>
      <w:r>
        <w:rPr>
          <w:b/>
          <w:noProof/>
          <w:sz w:val="22"/>
          <w:szCs w:val="22"/>
          <w:lang w:val="lv-LV"/>
        </w:rPr>
        <w:t>Brīdinājumi un piesardzība lietošanā</w:t>
      </w:r>
    </w:p>
    <w:p w14:paraId="2C7209CD" w14:textId="77777777" w:rsidR="00AB10C8" w:rsidRDefault="00104B52">
      <w:pPr>
        <w:pStyle w:val="ListParagraph"/>
        <w:keepNext/>
        <w:keepLines/>
        <w:numPr>
          <w:ilvl w:val="0"/>
          <w:numId w:val="28"/>
        </w:numPr>
        <w:tabs>
          <w:tab w:val="clear" w:pos="0"/>
        </w:tabs>
        <w:ind w:left="539" w:right="11" w:hanging="539"/>
        <w:rPr>
          <w:noProof/>
          <w:sz w:val="22"/>
          <w:szCs w:val="22"/>
          <w:lang w:val="lv-LV"/>
        </w:rPr>
      </w:pPr>
      <w:r>
        <w:rPr>
          <w:bCs/>
          <w:noProof/>
          <w:sz w:val="22"/>
          <w:szCs w:val="22"/>
          <w:lang w:val="lv-LV"/>
        </w:rPr>
        <w:t>Saņemot aptiekā pildspalvveida pilnšļirci, uz tās iepakojuma un marķējumā vienmēr izlasiet insulīna nosaukumu un veidu. Pārliecinieties, ka Jums izsniegtais Humalog Mix50 KwikPen atbilst tam, ko ārsts teicis Jums lietot.</w:t>
      </w:r>
    </w:p>
    <w:p w14:paraId="2C7209CE" w14:textId="77777777" w:rsidR="00AB10C8" w:rsidRDefault="00104B52">
      <w:pPr>
        <w:keepNext/>
        <w:keepLines/>
        <w:numPr>
          <w:ilvl w:val="0"/>
          <w:numId w:val="28"/>
        </w:numPr>
        <w:tabs>
          <w:tab w:val="clear" w:pos="0"/>
        </w:tabs>
        <w:ind w:left="539" w:right="11" w:hanging="539"/>
        <w:rPr>
          <w:noProof/>
          <w:sz w:val="22"/>
          <w:szCs w:val="22"/>
          <w:lang w:val="lv-LV"/>
        </w:rPr>
      </w:pPr>
      <w:r>
        <w:rPr>
          <w:noProof/>
          <w:sz w:val="22"/>
          <w:szCs w:val="22"/>
          <w:lang w:val="lv-LV"/>
        </w:rPr>
        <w:tab/>
        <w:t>Ja ar ierasto insulīnterapiju Jums izdodas pilnībā noregulēt glikozes līmeni asinīs, Jūs varat nesajust glikozes līmeņa pazemināšanās brīdinošos simptomus. Par brīdinošām pazīmēm rakstīts tālāk šajā lietošanas instrukcijā. Jums rūpīgi jāpārdomā ēdienreižu laiki, fizisko aktivitāšu biežums un intensitāte. Pastāvīgi pārbaudiet glikozes līmeni asinīs.</w:t>
      </w:r>
    </w:p>
    <w:p w14:paraId="2C7209CF"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Daži pacienti, kuriem, pārejot no dzīvnieku insulīna uz cilvēka insulīnu, bija iestājusies hipoglikēmija, novēroja, ka agrīni hipoglikēmijas simptomi bija grūti pamanāmi vai pat pilnīgi atšķirīgi. Ja Jums bieži ir hipoglikēmija vai grūtības to konstatēt, lūdzu, konsultējieties ar savu ārstu.</w:t>
      </w:r>
    </w:p>
    <w:p w14:paraId="2C7209D0"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Jums jāatbild apstiprinoši uz kādu no sekojošiem jautājumiem, informējiet par to ārstu, farmaceitu vai diabēta aprūpes māsu.</w:t>
      </w:r>
    </w:p>
    <w:p w14:paraId="2C7209D1"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nesen esat saslimis (-usi)?</w:t>
      </w:r>
    </w:p>
    <w:p w14:paraId="2C7209D2"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Jums ir nieru vai aknu darbības traucējumi?</w:t>
      </w:r>
    </w:p>
    <w:p w14:paraId="2C7209D3" w14:textId="77777777" w:rsidR="00AB10C8" w:rsidRDefault="00104B52">
      <w:pPr>
        <w:numPr>
          <w:ilvl w:val="0"/>
          <w:numId w:val="29"/>
        </w:numPr>
        <w:tabs>
          <w:tab w:val="clear" w:pos="900"/>
        </w:tabs>
        <w:ind w:left="1122" w:right="11" w:hanging="539"/>
        <w:rPr>
          <w:noProof/>
          <w:sz w:val="22"/>
          <w:szCs w:val="22"/>
          <w:lang w:val="lv-LV"/>
        </w:rPr>
      </w:pPr>
      <w:r>
        <w:rPr>
          <w:noProof/>
          <w:sz w:val="22"/>
          <w:szCs w:val="22"/>
          <w:lang w:val="lv-LV"/>
        </w:rPr>
        <w:t>Vai Jūsu fiziskā slodze ir lielāka nekā parasti?</w:t>
      </w:r>
    </w:p>
    <w:p w14:paraId="2C7209D4"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Nepieciešamība pēc insulīna var mainīties arī gadījumos, ja lietojat alkoholu.</w:t>
      </w:r>
    </w:p>
    <w:p w14:paraId="2C7209D5"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esat iecerējis (-usi) doties ārzemju ceļojumā, vajadzētu par to informēt ārstu, farmaceitu vai diabēta aprūpes māsu. Iespējamā laika joslu starpība var mainīt insulīna injicēšanas un ēdienreižu laiku, un tas var nesakrist ar insulīna injicēšanas un ēdienreižu laiku mājās.</w:t>
      </w:r>
    </w:p>
    <w:p w14:paraId="2C7209D6" w14:textId="77777777" w:rsidR="00AB10C8" w:rsidRDefault="00104B52">
      <w:pPr>
        <w:numPr>
          <w:ilvl w:val="0"/>
          <w:numId w:val="28"/>
        </w:numPr>
        <w:ind w:left="567" w:right="11" w:hanging="567"/>
        <w:rPr>
          <w:noProof/>
          <w:sz w:val="22"/>
          <w:szCs w:val="22"/>
          <w:lang w:val="lv-LV"/>
        </w:rPr>
      </w:pPr>
      <w:r>
        <w:rPr>
          <w:sz w:val="22"/>
          <w:szCs w:val="22"/>
          <w:lang w:val="lv-LV"/>
        </w:rPr>
        <w:t>Dažiem pacientiem ar ilgstošu 2. tipa cukura diabētu, kuri tika ārstēti ar pioglitazonu un insulīnu, un kuriem ir sirds slimība vai iepriekš bijis insults, attīstījās sirds mazspēja. Ja Jums rodas sirds mazspējas pazīmes, piemēram, neparasts elpas trūkums, strauja ķermeņa masas palielināšanās vai lokāla tūska, pēc iespējas drīzāk informējiet par to savu ārstu.</w:t>
      </w:r>
    </w:p>
    <w:p w14:paraId="2C7209D7" w14:textId="77777777" w:rsidR="00AB10C8" w:rsidRDefault="00104B52">
      <w:pPr>
        <w:numPr>
          <w:ilvl w:val="0"/>
          <w:numId w:val="28"/>
        </w:numPr>
        <w:ind w:left="567" w:right="11" w:hanging="567"/>
        <w:rPr>
          <w:noProof/>
          <w:sz w:val="22"/>
          <w:szCs w:val="22"/>
          <w:lang w:val="lv-LV"/>
        </w:rPr>
      </w:pPr>
      <w:r>
        <w:rPr>
          <w:noProof/>
          <w:sz w:val="22"/>
          <w:szCs w:val="22"/>
          <w:lang w:val="lv-LV"/>
        </w:rPr>
        <w:t>Šo pildspalvveida pilnšļirci nav ieteicams lietot neredzīgajiem vai personām ar redzes traucējumiem, ja šiem cilvēkiem nepalīdz šļirces lietošanā apmācīta persona.</w:t>
      </w:r>
    </w:p>
    <w:p w14:paraId="2C7209D8" w14:textId="77777777" w:rsidR="00AB10C8" w:rsidRDefault="00AB10C8">
      <w:pPr>
        <w:ind w:left="567" w:right="11"/>
        <w:rPr>
          <w:noProof/>
          <w:sz w:val="22"/>
          <w:szCs w:val="22"/>
          <w:lang w:val="lv-LV"/>
        </w:rPr>
      </w:pPr>
    </w:p>
    <w:p w14:paraId="2C7209D9" w14:textId="77777777" w:rsidR="00AB10C8" w:rsidRDefault="00104B52">
      <w:pPr>
        <w:ind w:right="11"/>
        <w:rPr>
          <w:b/>
          <w:noProof/>
          <w:sz w:val="22"/>
          <w:szCs w:val="22"/>
          <w:lang w:val="lv-LV"/>
        </w:rPr>
      </w:pPr>
      <w:r>
        <w:rPr>
          <w:b/>
          <w:noProof/>
          <w:sz w:val="22"/>
          <w:szCs w:val="22"/>
          <w:lang w:val="lv-LV"/>
        </w:rPr>
        <w:t xml:space="preserve">Ādas izmaiņas injekcijas vietā </w:t>
      </w:r>
    </w:p>
    <w:p w14:paraId="2C7209DA" w14:textId="77777777" w:rsidR="00AB10C8" w:rsidRDefault="00104B52">
      <w:pPr>
        <w:ind w:right="11"/>
        <w:rPr>
          <w:bCs/>
          <w:noProof/>
          <w:sz w:val="22"/>
          <w:szCs w:val="22"/>
          <w:lang w:val="lv-LV"/>
        </w:rPr>
      </w:pPr>
      <w:r>
        <w:rPr>
          <w:bCs/>
          <w:noProof/>
          <w:sz w:val="22"/>
          <w:szCs w:val="22"/>
          <w:lang w:val="lv-LV"/>
        </w:rPr>
        <w:t>Injekcijas vieta ir pastāvīgi jāmaina, lai novērstu ādas izmaiņas, piemēram, sacietējumu veidošanos zem ādas. Ja insulīnu injicē apvidū ar sacietējumiem zem ādas, tas var nedarboties tik labi (skatīt sadaļu “Kā lietot Humalog Mix50 KwikPen”). Ja Jūs pašlaik veicat injekcijas apvidū ar sacietējumiem zem ādas, konsultējieties ar ārstu, pirms sākat veikt injekcijas citā apvidū. Ārsts var Jums likt rūpīgāk kontrolēt cukura līmeni asinīs un pielāgot insulīna vai citu pretdiabēta zāļu devu.</w:t>
      </w:r>
    </w:p>
    <w:p w14:paraId="2C7209DB" w14:textId="77777777" w:rsidR="00AB10C8" w:rsidRDefault="00AB10C8">
      <w:pPr>
        <w:ind w:right="11"/>
        <w:rPr>
          <w:b/>
          <w:noProof/>
          <w:sz w:val="22"/>
          <w:szCs w:val="22"/>
          <w:lang w:val="lv-LV"/>
        </w:rPr>
      </w:pPr>
    </w:p>
    <w:p w14:paraId="2C7209DC" w14:textId="77777777" w:rsidR="00AB10C8" w:rsidRDefault="00104B52">
      <w:pPr>
        <w:ind w:right="11"/>
        <w:rPr>
          <w:b/>
          <w:noProof/>
          <w:sz w:val="22"/>
          <w:szCs w:val="22"/>
          <w:lang w:val="lv-LV"/>
        </w:rPr>
      </w:pPr>
      <w:r>
        <w:rPr>
          <w:b/>
          <w:noProof/>
          <w:sz w:val="22"/>
          <w:szCs w:val="22"/>
          <w:lang w:val="lv-LV"/>
        </w:rPr>
        <w:t>Citas zāles un Humalog Mix50 KwikPen</w:t>
      </w:r>
      <w:r>
        <w:rPr>
          <w:noProof/>
          <w:sz w:val="22"/>
          <w:szCs w:val="22"/>
          <w:lang w:val="lv-LV"/>
        </w:rPr>
        <w:t xml:space="preserve"> </w:t>
      </w:r>
    </w:p>
    <w:p w14:paraId="2C7209DD" w14:textId="77777777" w:rsidR="00AB10C8" w:rsidRDefault="00104B52">
      <w:pPr>
        <w:ind w:right="11"/>
        <w:rPr>
          <w:noProof/>
          <w:sz w:val="22"/>
          <w:szCs w:val="22"/>
          <w:lang w:val="lv-LV"/>
        </w:rPr>
      </w:pPr>
      <w:r>
        <w:rPr>
          <w:noProof/>
          <w:sz w:val="22"/>
          <w:szCs w:val="22"/>
          <w:lang w:val="lv-LV"/>
        </w:rPr>
        <w:t xml:space="preserve">Nepieciešamā insulīna deva var mainīties, ja lietojat </w:t>
      </w:r>
    </w:p>
    <w:p w14:paraId="2C7209DE" w14:textId="77777777" w:rsidR="00AB10C8" w:rsidRDefault="00104B52">
      <w:pPr>
        <w:numPr>
          <w:ilvl w:val="0"/>
          <w:numId w:val="22"/>
        </w:numPr>
        <w:ind w:right="11"/>
        <w:rPr>
          <w:noProof/>
          <w:sz w:val="22"/>
          <w:szCs w:val="22"/>
          <w:lang w:val="lv-LV"/>
        </w:rPr>
      </w:pPr>
      <w:r>
        <w:rPr>
          <w:noProof/>
          <w:sz w:val="22"/>
          <w:szCs w:val="22"/>
          <w:lang w:val="lv-LV"/>
        </w:rPr>
        <w:t xml:space="preserve">perorālos pretapaugļošanās līdzekļus, </w:t>
      </w:r>
    </w:p>
    <w:p w14:paraId="2C7209DF" w14:textId="77777777" w:rsidR="00AB10C8" w:rsidRDefault="00104B52">
      <w:pPr>
        <w:numPr>
          <w:ilvl w:val="0"/>
          <w:numId w:val="22"/>
        </w:numPr>
        <w:ind w:right="11"/>
        <w:rPr>
          <w:noProof/>
          <w:sz w:val="22"/>
          <w:szCs w:val="22"/>
          <w:lang w:val="lv-LV"/>
        </w:rPr>
      </w:pPr>
      <w:r>
        <w:rPr>
          <w:noProof/>
          <w:sz w:val="22"/>
          <w:szCs w:val="22"/>
          <w:lang w:val="lv-LV"/>
        </w:rPr>
        <w:t xml:space="preserve">steroīdus, </w:t>
      </w:r>
    </w:p>
    <w:p w14:paraId="2C7209E0" w14:textId="77777777" w:rsidR="00AB10C8" w:rsidRDefault="00104B52">
      <w:pPr>
        <w:numPr>
          <w:ilvl w:val="0"/>
          <w:numId w:val="22"/>
        </w:numPr>
        <w:ind w:right="11"/>
        <w:rPr>
          <w:noProof/>
          <w:sz w:val="22"/>
          <w:szCs w:val="22"/>
          <w:lang w:val="lv-LV"/>
        </w:rPr>
      </w:pPr>
      <w:r>
        <w:rPr>
          <w:noProof/>
          <w:sz w:val="22"/>
          <w:szCs w:val="22"/>
          <w:lang w:val="lv-LV"/>
        </w:rPr>
        <w:t xml:space="preserve">vairogdziedzera hormonālos preparātus, </w:t>
      </w:r>
    </w:p>
    <w:p w14:paraId="2C7209E1" w14:textId="77777777" w:rsidR="00AB10C8" w:rsidRDefault="00104B52">
      <w:pPr>
        <w:numPr>
          <w:ilvl w:val="0"/>
          <w:numId w:val="22"/>
        </w:numPr>
        <w:ind w:right="11"/>
        <w:rPr>
          <w:noProof/>
          <w:sz w:val="22"/>
          <w:szCs w:val="22"/>
          <w:lang w:val="lv-LV"/>
        </w:rPr>
      </w:pPr>
      <w:r>
        <w:rPr>
          <w:noProof/>
          <w:sz w:val="22"/>
          <w:szCs w:val="22"/>
          <w:lang w:val="lv-LV"/>
        </w:rPr>
        <w:t xml:space="preserve">perorālos hipoglikemizējošos līdzekļus, </w:t>
      </w:r>
    </w:p>
    <w:p w14:paraId="2C7209E2" w14:textId="77777777" w:rsidR="00AB10C8" w:rsidRDefault="00104B52">
      <w:pPr>
        <w:numPr>
          <w:ilvl w:val="0"/>
          <w:numId w:val="22"/>
        </w:numPr>
        <w:ind w:right="11"/>
        <w:rPr>
          <w:noProof/>
          <w:sz w:val="22"/>
          <w:szCs w:val="22"/>
          <w:lang w:val="lv-LV"/>
        </w:rPr>
      </w:pPr>
      <w:r>
        <w:rPr>
          <w:noProof/>
          <w:sz w:val="22"/>
          <w:szCs w:val="22"/>
          <w:lang w:val="lv-LV"/>
        </w:rPr>
        <w:t xml:space="preserve">acetilsalicilskābi, </w:t>
      </w:r>
    </w:p>
    <w:p w14:paraId="2C7209E3" w14:textId="77777777" w:rsidR="00AB10C8" w:rsidRDefault="00104B52">
      <w:pPr>
        <w:numPr>
          <w:ilvl w:val="0"/>
          <w:numId w:val="22"/>
        </w:numPr>
        <w:ind w:right="11"/>
        <w:rPr>
          <w:noProof/>
          <w:sz w:val="22"/>
          <w:szCs w:val="22"/>
          <w:lang w:val="lv-LV"/>
        </w:rPr>
      </w:pPr>
      <w:r>
        <w:rPr>
          <w:noProof/>
          <w:sz w:val="22"/>
          <w:szCs w:val="22"/>
          <w:lang w:val="lv-LV"/>
        </w:rPr>
        <w:t xml:space="preserve">sulfanilamīdu grupas antibiotikas, </w:t>
      </w:r>
    </w:p>
    <w:p w14:paraId="2C7209E4" w14:textId="77777777" w:rsidR="00AB10C8" w:rsidRDefault="00104B52">
      <w:pPr>
        <w:numPr>
          <w:ilvl w:val="0"/>
          <w:numId w:val="22"/>
        </w:numPr>
        <w:ind w:right="11"/>
        <w:rPr>
          <w:noProof/>
          <w:sz w:val="22"/>
          <w:szCs w:val="22"/>
          <w:lang w:val="lv-LV"/>
        </w:rPr>
      </w:pPr>
      <w:r>
        <w:rPr>
          <w:noProof/>
          <w:sz w:val="22"/>
          <w:szCs w:val="22"/>
          <w:lang w:val="lv-LV"/>
        </w:rPr>
        <w:t xml:space="preserve">oktreotīdu, </w:t>
      </w:r>
    </w:p>
    <w:p w14:paraId="2C7209E5" w14:textId="77777777" w:rsidR="00AB10C8" w:rsidRDefault="00104B52">
      <w:pPr>
        <w:numPr>
          <w:ilvl w:val="0"/>
          <w:numId w:val="22"/>
        </w:numPr>
        <w:ind w:right="11"/>
        <w:rPr>
          <w:noProof/>
          <w:sz w:val="22"/>
          <w:szCs w:val="22"/>
          <w:lang w:val="lv-LV"/>
        </w:rPr>
      </w:pPr>
      <w:r>
        <w:rPr>
          <w:noProof/>
          <w:sz w:val="22"/>
          <w:szCs w:val="22"/>
          <w:lang w:val="lv-LV"/>
        </w:rPr>
        <w:t>“bēta</w:t>
      </w:r>
      <w:r>
        <w:rPr>
          <w:noProof/>
          <w:sz w:val="22"/>
          <w:szCs w:val="22"/>
          <w:vertAlign w:val="subscript"/>
          <w:lang w:val="lv-LV"/>
        </w:rPr>
        <w:t>2</w:t>
      </w:r>
      <w:r>
        <w:rPr>
          <w:noProof/>
          <w:sz w:val="22"/>
          <w:szCs w:val="22"/>
          <w:lang w:val="lv-LV"/>
        </w:rPr>
        <w:t xml:space="preserve"> stimulatorus” (piemēram, ritodrīnu, salbutamolu vai terbutalīnu), </w:t>
      </w:r>
    </w:p>
    <w:p w14:paraId="2C7209E6" w14:textId="77777777" w:rsidR="00AB10C8" w:rsidRDefault="00104B52">
      <w:pPr>
        <w:numPr>
          <w:ilvl w:val="0"/>
          <w:numId w:val="22"/>
        </w:numPr>
        <w:ind w:right="11"/>
        <w:rPr>
          <w:noProof/>
          <w:sz w:val="22"/>
          <w:szCs w:val="22"/>
          <w:lang w:val="lv-LV"/>
        </w:rPr>
      </w:pPr>
      <w:r>
        <w:rPr>
          <w:noProof/>
          <w:sz w:val="22"/>
          <w:szCs w:val="22"/>
          <w:lang w:val="lv-LV"/>
        </w:rPr>
        <w:t xml:space="preserve">bēta blokatorus, </w:t>
      </w:r>
    </w:p>
    <w:p w14:paraId="2C7209E7" w14:textId="77777777" w:rsidR="00AB10C8" w:rsidRDefault="00104B52">
      <w:pPr>
        <w:numPr>
          <w:ilvl w:val="0"/>
          <w:numId w:val="22"/>
        </w:numPr>
        <w:ind w:right="11"/>
        <w:rPr>
          <w:noProof/>
          <w:sz w:val="22"/>
          <w:szCs w:val="22"/>
          <w:lang w:val="lv-LV"/>
        </w:rPr>
      </w:pPr>
      <w:r>
        <w:rPr>
          <w:noProof/>
          <w:sz w:val="22"/>
          <w:szCs w:val="22"/>
          <w:lang w:val="lv-LV"/>
        </w:rPr>
        <w:t xml:space="preserve">dažus antidepresantus (monoamīnoksidāzes inhibitorus vai selektīvos serotonīna atpakaļsaistīšanās inhibitorus), </w:t>
      </w:r>
    </w:p>
    <w:p w14:paraId="2C7209E8" w14:textId="77777777" w:rsidR="00AB10C8" w:rsidRDefault="00104B52">
      <w:pPr>
        <w:numPr>
          <w:ilvl w:val="0"/>
          <w:numId w:val="22"/>
        </w:numPr>
        <w:ind w:right="11"/>
        <w:rPr>
          <w:noProof/>
          <w:sz w:val="22"/>
          <w:szCs w:val="22"/>
          <w:lang w:val="lv-LV"/>
        </w:rPr>
      </w:pPr>
      <w:r>
        <w:rPr>
          <w:noProof/>
          <w:sz w:val="22"/>
          <w:szCs w:val="22"/>
          <w:lang w:val="lv-LV"/>
        </w:rPr>
        <w:t xml:space="preserve">danazolu, </w:t>
      </w:r>
    </w:p>
    <w:p w14:paraId="2C7209E9" w14:textId="77777777" w:rsidR="00AB10C8" w:rsidRDefault="00104B52">
      <w:pPr>
        <w:numPr>
          <w:ilvl w:val="0"/>
          <w:numId w:val="22"/>
        </w:numPr>
        <w:ind w:right="11"/>
        <w:rPr>
          <w:noProof/>
          <w:sz w:val="22"/>
          <w:szCs w:val="22"/>
          <w:lang w:val="lv-LV"/>
        </w:rPr>
      </w:pPr>
      <w:r>
        <w:rPr>
          <w:noProof/>
          <w:sz w:val="22"/>
          <w:szCs w:val="22"/>
          <w:lang w:val="lv-LV"/>
        </w:rPr>
        <w:t xml:space="preserve">dažus angiotensīnu konvertējošā enzīma (AKE) inhibitorus (piemēram, kaptoprilu, enalaprilu) un </w:t>
      </w:r>
    </w:p>
    <w:p w14:paraId="2C7209EA" w14:textId="77777777" w:rsidR="00AB10C8" w:rsidRDefault="00104B52">
      <w:pPr>
        <w:numPr>
          <w:ilvl w:val="0"/>
          <w:numId w:val="22"/>
        </w:numPr>
        <w:ind w:right="11"/>
        <w:rPr>
          <w:noProof/>
          <w:sz w:val="22"/>
          <w:szCs w:val="22"/>
          <w:lang w:val="lv-LV"/>
        </w:rPr>
      </w:pPr>
      <w:r>
        <w:rPr>
          <w:noProof/>
          <w:sz w:val="22"/>
          <w:szCs w:val="22"/>
          <w:lang w:val="lv-LV"/>
        </w:rPr>
        <w:t>angiotensīna II receptoru blokatorus.</w:t>
      </w:r>
    </w:p>
    <w:p w14:paraId="2C7209EB" w14:textId="77777777" w:rsidR="00AB10C8" w:rsidRDefault="00AB10C8">
      <w:pPr>
        <w:numPr>
          <w:ilvl w:val="12"/>
          <w:numId w:val="0"/>
        </w:numPr>
        <w:ind w:right="11"/>
        <w:rPr>
          <w:noProof/>
          <w:sz w:val="22"/>
          <w:szCs w:val="22"/>
          <w:lang w:val="lv-LV"/>
        </w:rPr>
      </w:pPr>
    </w:p>
    <w:p w14:paraId="2C7209EC" w14:textId="77777777" w:rsidR="00AB10C8" w:rsidRDefault="00104B52">
      <w:pPr>
        <w:ind w:right="11"/>
        <w:rPr>
          <w:noProof/>
          <w:sz w:val="22"/>
          <w:szCs w:val="22"/>
          <w:lang w:val="lv-LV"/>
        </w:rPr>
      </w:pPr>
      <w:r>
        <w:rPr>
          <w:noProof/>
          <w:sz w:val="22"/>
          <w:szCs w:val="22"/>
          <w:lang w:val="lv-LV"/>
        </w:rPr>
        <w:t>Pastāstiet ārstam par visām zālēm, kuras lietojat, pēdējā laikā esat lietojis vai varētu lietot, ieskaitot zāles, ko var iegādāties bez receptes (skatīt apakšpunktu „</w:t>
      </w:r>
      <w:r>
        <w:rPr>
          <w:sz w:val="22"/>
          <w:szCs w:val="22"/>
          <w:lang w:val="lv-LV"/>
        </w:rPr>
        <w:t>Brīdinājumi un piesardzība</w:t>
      </w:r>
      <w:r>
        <w:rPr>
          <w:noProof/>
          <w:sz w:val="22"/>
          <w:szCs w:val="22"/>
          <w:lang w:val="lv-LV"/>
        </w:rPr>
        <w:t xml:space="preserve"> l</w:t>
      </w:r>
      <w:r>
        <w:rPr>
          <w:sz w:val="22"/>
          <w:szCs w:val="22"/>
          <w:lang w:val="lv-LV"/>
        </w:rPr>
        <w:t>ietošanā</w:t>
      </w:r>
      <w:r>
        <w:rPr>
          <w:noProof/>
          <w:sz w:val="22"/>
          <w:szCs w:val="22"/>
          <w:lang w:val="lv-LV"/>
        </w:rPr>
        <w:t xml:space="preserve"> ”).</w:t>
      </w:r>
    </w:p>
    <w:p w14:paraId="2C7209ED" w14:textId="77777777" w:rsidR="00AB10C8" w:rsidRDefault="00AB10C8">
      <w:pPr>
        <w:ind w:right="11"/>
        <w:rPr>
          <w:noProof/>
          <w:sz w:val="22"/>
          <w:szCs w:val="22"/>
          <w:lang w:val="lv-LV"/>
        </w:rPr>
      </w:pPr>
    </w:p>
    <w:p w14:paraId="2C7209EE" w14:textId="77777777" w:rsidR="00AB10C8" w:rsidRDefault="00104B52">
      <w:pPr>
        <w:ind w:right="11"/>
        <w:rPr>
          <w:b/>
          <w:noProof/>
          <w:sz w:val="22"/>
          <w:szCs w:val="22"/>
          <w:lang w:val="lv-LV"/>
        </w:rPr>
      </w:pPr>
      <w:r>
        <w:rPr>
          <w:b/>
          <w:noProof/>
          <w:sz w:val="22"/>
          <w:szCs w:val="22"/>
          <w:lang w:val="lv-LV"/>
        </w:rPr>
        <w:t xml:space="preserve">Grūtniecība un </w:t>
      </w:r>
      <w:r>
        <w:rPr>
          <w:b/>
          <w:sz w:val="22"/>
          <w:szCs w:val="22"/>
          <w:lang w:val="lv-LV"/>
        </w:rPr>
        <w:t>barošana ar krūti</w:t>
      </w:r>
      <w:r>
        <w:rPr>
          <w:b/>
          <w:lang w:val="lv-LV"/>
        </w:rPr>
        <w:t xml:space="preserve"> </w:t>
      </w:r>
    </w:p>
    <w:p w14:paraId="2C7209EF" w14:textId="77777777" w:rsidR="00AB10C8" w:rsidRDefault="00104B52">
      <w:pPr>
        <w:ind w:right="11"/>
        <w:rPr>
          <w:noProof/>
          <w:sz w:val="22"/>
          <w:szCs w:val="22"/>
          <w:lang w:val="lv-LV"/>
        </w:rPr>
      </w:pPr>
      <w:r>
        <w:rPr>
          <w:noProof/>
          <w:sz w:val="22"/>
          <w:szCs w:val="22"/>
          <w:lang w:val="lv-LV"/>
        </w:rPr>
        <w:t>Vai Jums iestājusies grūtniecība vai esat to ieplānojusi, vai barojat bērnu ar krūti? Nepieciešamība pēc insulīna pirmajos trīs grūtniecības mēnešos parasti samazinās, bet turpmākajos sešos mēnešos palielinās. Ja barojat bērnu ar krūti, attiecīgi jākoriģē insulīna deva un diēta. Konsultējieties ar ārstu!</w:t>
      </w:r>
    </w:p>
    <w:p w14:paraId="2C7209F0" w14:textId="77777777" w:rsidR="00AB10C8" w:rsidRDefault="00AB10C8">
      <w:pPr>
        <w:numPr>
          <w:ilvl w:val="12"/>
          <w:numId w:val="0"/>
        </w:numPr>
        <w:ind w:right="11"/>
        <w:rPr>
          <w:noProof/>
          <w:sz w:val="22"/>
          <w:szCs w:val="22"/>
          <w:lang w:val="lv-LV"/>
        </w:rPr>
      </w:pPr>
    </w:p>
    <w:p w14:paraId="2C7209F1" w14:textId="77777777" w:rsidR="00AB10C8" w:rsidRDefault="00104B52">
      <w:pPr>
        <w:keepNext/>
        <w:keepLines/>
        <w:ind w:right="11"/>
        <w:rPr>
          <w:b/>
          <w:noProof/>
          <w:sz w:val="22"/>
          <w:szCs w:val="22"/>
          <w:lang w:val="lv-LV"/>
        </w:rPr>
      </w:pPr>
      <w:r>
        <w:rPr>
          <w:b/>
          <w:noProof/>
          <w:sz w:val="22"/>
          <w:szCs w:val="22"/>
          <w:lang w:val="lv-LV"/>
        </w:rPr>
        <w:t>Transportlīdzekļu vadīšana un mehānismu apkalpošana</w:t>
      </w:r>
    </w:p>
    <w:p w14:paraId="2C7209F2" w14:textId="77777777" w:rsidR="00AB10C8" w:rsidRDefault="00104B52">
      <w:pPr>
        <w:keepNext/>
        <w:keepLines/>
        <w:numPr>
          <w:ilvl w:val="12"/>
          <w:numId w:val="0"/>
        </w:numPr>
        <w:ind w:right="-45"/>
        <w:rPr>
          <w:noProof/>
          <w:color w:val="000000"/>
          <w:sz w:val="22"/>
          <w:szCs w:val="22"/>
          <w:lang w:val="lv-LV"/>
        </w:rPr>
      </w:pPr>
      <w:r>
        <w:rPr>
          <w:noProof/>
          <w:sz w:val="22"/>
          <w:szCs w:val="22"/>
          <w:lang w:val="lv-LV"/>
        </w:rPr>
        <w:t>Hipoglikēmijas laikā var pavājināties spēja koncentrēties un reaģēt. Lūdzu, visās situācijās, kad Jūs sevi vai citus varat pakļaut riskam (piemēram, vadot automašīnu vai apkalpojot iekārtas), atcerieties par šo iespēju. Jums jākonsultējas ar ārstu, vai drīkstat vadīt automašīnu, ja Jums</w:t>
      </w:r>
    </w:p>
    <w:p w14:paraId="2C7209F3" w14:textId="77777777" w:rsidR="00AB10C8" w:rsidRDefault="00104B52">
      <w:pPr>
        <w:numPr>
          <w:ilvl w:val="0"/>
          <w:numId w:val="28"/>
        </w:numPr>
        <w:tabs>
          <w:tab w:val="clear" w:pos="0"/>
        </w:tabs>
        <w:ind w:right="11"/>
        <w:rPr>
          <w:noProof/>
          <w:sz w:val="22"/>
          <w:szCs w:val="22"/>
          <w:lang w:val="lv-LV"/>
        </w:rPr>
      </w:pPr>
      <w:r>
        <w:rPr>
          <w:noProof/>
          <w:sz w:val="22"/>
          <w:szCs w:val="22"/>
          <w:lang w:val="lv-LV"/>
        </w:rPr>
        <w:tab/>
        <w:t>bieži ir hipoglikēmija,</w:t>
      </w:r>
    </w:p>
    <w:p w14:paraId="2C7209F4" w14:textId="77777777" w:rsidR="00AB10C8" w:rsidRDefault="00104B52">
      <w:pPr>
        <w:numPr>
          <w:ilvl w:val="0"/>
          <w:numId w:val="28"/>
        </w:numPr>
        <w:tabs>
          <w:tab w:val="clear" w:pos="0"/>
        </w:tabs>
        <w:ind w:right="11"/>
        <w:rPr>
          <w:noProof/>
          <w:sz w:val="22"/>
          <w:szCs w:val="22"/>
          <w:lang w:val="lv-LV"/>
        </w:rPr>
      </w:pPr>
      <w:r>
        <w:rPr>
          <w:noProof/>
          <w:sz w:val="22"/>
          <w:szCs w:val="22"/>
          <w:lang w:val="lv-LV"/>
        </w:rPr>
        <w:tab/>
        <w:t>ir pavājināti hipoglikēmijas brīdinošie simptomi vai to nav.</w:t>
      </w:r>
    </w:p>
    <w:p w14:paraId="2C7209F5" w14:textId="77777777" w:rsidR="00AB10C8" w:rsidRDefault="00AB10C8">
      <w:pPr>
        <w:numPr>
          <w:ilvl w:val="12"/>
          <w:numId w:val="0"/>
        </w:numPr>
        <w:ind w:right="11"/>
        <w:rPr>
          <w:b/>
          <w:noProof/>
          <w:sz w:val="22"/>
          <w:szCs w:val="22"/>
          <w:lang w:val="lv-LV"/>
        </w:rPr>
      </w:pPr>
    </w:p>
    <w:p w14:paraId="2C7209F6" w14:textId="77777777" w:rsidR="00AB10C8" w:rsidRDefault="00104B52">
      <w:pPr>
        <w:numPr>
          <w:ilvl w:val="12"/>
          <w:numId w:val="0"/>
        </w:numPr>
        <w:ind w:right="11"/>
        <w:rPr>
          <w:b/>
          <w:noProof/>
          <w:sz w:val="22"/>
          <w:szCs w:val="22"/>
          <w:lang w:val="lv-LV"/>
        </w:rPr>
      </w:pPr>
      <w:r>
        <w:rPr>
          <w:b/>
          <w:noProof/>
          <w:sz w:val="22"/>
          <w:szCs w:val="22"/>
          <w:lang w:val="lv-LV"/>
        </w:rPr>
        <w:t>Humalog Mix50 KwikPen satur nātriju</w:t>
      </w:r>
    </w:p>
    <w:p w14:paraId="2C7209F7" w14:textId="77777777" w:rsidR="00AB10C8" w:rsidRDefault="00104B52">
      <w:pPr>
        <w:numPr>
          <w:ilvl w:val="12"/>
          <w:numId w:val="0"/>
        </w:numPr>
        <w:ind w:right="11"/>
        <w:rPr>
          <w:noProof/>
          <w:sz w:val="22"/>
          <w:szCs w:val="22"/>
          <w:lang w:val="lv-LV"/>
        </w:rPr>
      </w:pPr>
      <w:r>
        <w:rPr>
          <w:noProof/>
          <w:sz w:val="22"/>
          <w:szCs w:val="22"/>
          <w:lang w:val="lv-LV"/>
        </w:rPr>
        <w:t xml:space="preserve">Zāles satur </w:t>
      </w:r>
      <w:r>
        <w:rPr>
          <w:sz w:val="22"/>
          <w:szCs w:val="22"/>
          <w:lang w:val="lv-LV"/>
        </w:rPr>
        <w:t>mazāk nekā 1 mmol nātrija (23 mg) katrā devā, - būtībā tās ir “nātriju nesaturošas”.</w:t>
      </w:r>
    </w:p>
    <w:p w14:paraId="2C7209F8" w14:textId="77777777" w:rsidR="00AB10C8" w:rsidRDefault="00AB10C8">
      <w:pPr>
        <w:numPr>
          <w:ilvl w:val="12"/>
          <w:numId w:val="0"/>
        </w:numPr>
        <w:ind w:right="11"/>
        <w:rPr>
          <w:noProof/>
          <w:sz w:val="22"/>
          <w:szCs w:val="22"/>
          <w:lang w:val="lv-LV"/>
        </w:rPr>
      </w:pPr>
    </w:p>
    <w:p w14:paraId="2C7209F9" w14:textId="77777777" w:rsidR="00AB10C8" w:rsidRDefault="00AB10C8">
      <w:pPr>
        <w:numPr>
          <w:ilvl w:val="12"/>
          <w:numId w:val="0"/>
        </w:numPr>
        <w:ind w:right="11"/>
        <w:rPr>
          <w:noProof/>
          <w:sz w:val="22"/>
          <w:szCs w:val="22"/>
          <w:lang w:val="lv-LV"/>
        </w:rPr>
      </w:pPr>
    </w:p>
    <w:p w14:paraId="2C7209FA" w14:textId="77777777" w:rsidR="00AB10C8" w:rsidRDefault="00104B52">
      <w:pPr>
        <w:numPr>
          <w:ilvl w:val="12"/>
          <w:numId w:val="0"/>
        </w:numPr>
        <w:ind w:right="11"/>
        <w:rPr>
          <w:b/>
          <w:noProof/>
          <w:sz w:val="22"/>
          <w:szCs w:val="22"/>
          <w:lang w:val="lv-LV"/>
        </w:rPr>
      </w:pPr>
      <w:r>
        <w:rPr>
          <w:b/>
          <w:noProof/>
          <w:sz w:val="22"/>
          <w:szCs w:val="22"/>
          <w:lang w:val="lv-LV"/>
        </w:rPr>
        <w:t>3.</w:t>
      </w:r>
      <w:r>
        <w:rPr>
          <w:b/>
          <w:noProof/>
          <w:sz w:val="22"/>
          <w:szCs w:val="22"/>
          <w:lang w:val="lv-LV"/>
        </w:rPr>
        <w:tab/>
        <w:t>Kā lietot Humalog Mix50 KwikPen</w:t>
      </w:r>
    </w:p>
    <w:p w14:paraId="2C7209FB" w14:textId="77777777" w:rsidR="00AB10C8" w:rsidRDefault="00AB10C8">
      <w:pPr>
        <w:numPr>
          <w:ilvl w:val="12"/>
          <w:numId w:val="0"/>
        </w:numPr>
        <w:ind w:right="11"/>
        <w:rPr>
          <w:b/>
          <w:noProof/>
          <w:sz w:val="22"/>
          <w:szCs w:val="22"/>
          <w:lang w:val="lv-LV"/>
        </w:rPr>
      </w:pPr>
    </w:p>
    <w:p w14:paraId="2C7209FC" w14:textId="77777777" w:rsidR="00AB10C8" w:rsidRDefault="00104B52">
      <w:pPr>
        <w:numPr>
          <w:ilvl w:val="12"/>
          <w:numId w:val="0"/>
        </w:numPr>
        <w:ind w:right="-45"/>
        <w:rPr>
          <w:noProof/>
          <w:sz w:val="22"/>
          <w:szCs w:val="22"/>
          <w:lang w:val="lv-LV"/>
        </w:rPr>
      </w:pPr>
      <w:r>
        <w:rPr>
          <w:noProof/>
          <w:sz w:val="22"/>
          <w:szCs w:val="22"/>
          <w:lang w:val="lv-LV"/>
        </w:rPr>
        <w:t>Vienmēr lietojiet Humalog Mix50 KwikPen tieši tā, kā ārsts Jums teicis. Neskaidrību gadījumā vaicājiet ārstam. Lai novērstu iespējamu slimības pārnešanu, katru pilnšļirci drīkstat lietot tikai Jūs pats, pat ja adata tiek nomainīta.</w:t>
      </w:r>
    </w:p>
    <w:p w14:paraId="2C7209FD" w14:textId="77777777" w:rsidR="00AB10C8" w:rsidRDefault="00AB10C8">
      <w:pPr>
        <w:numPr>
          <w:ilvl w:val="12"/>
          <w:numId w:val="0"/>
        </w:numPr>
        <w:ind w:right="-45"/>
        <w:rPr>
          <w:noProof/>
          <w:sz w:val="22"/>
          <w:szCs w:val="22"/>
          <w:lang w:val="lv-LV"/>
        </w:rPr>
      </w:pPr>
    </w:p>
    <w:p w14:paraId="2C7209FE" w14:textId="77777777" w:rsidR="00AB10C8" w:rsidRDefault="00104B52">
      <w:pPr>
        <w:numPr>
          <w:ilvl w:val="12"/>
          <w:numId w:val="0"/>
        </w:numPr>
        <w:ind w:right="11"/>
        <w:rPr>
          <w:b/>
          <w:noProof/>
          <w:sz w:val="22"/>
          <w:szCs w:val="22"/>
          <w:lang w:val="lv-LV"/>
        </w:rPr>
      </w:pPr>
      <w:r>
        <w:rPr>
          <w:b/>
          <w:noProof/>
          <w:sz w:val="22"/>
          <w:szCs w:val="22"/>
          <w:lang w:val="lv-LV"/>
        </w:rPr>
        <w:t>Devas</w:t>
      </w:r>
    </w:p>
    <w:p w14:paraId="2C7209FF"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Parasti Humalog Mix50 jāinjicē 15 minūšu laikā pirms ēšanas. Nepieciešamības gadījumā Jūs varat injicēt arī uzreiz pēc ēdienreizes. Ārsts būs Jums precīzi norādījis devu, injicēšanas laiku un biežumu. Šie norādījumi paredzēti tieši Jums. Rūpīgi ievērojiet ārsta norādījumus un regulāri apmeklējiet diabēta aprūpes kabinetu.</w:t>
      </w:r>
    </w:p>
    <w:p w14:paraId="2C720A00"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Ja maināt insulīna veidu (piemēram, pārejat no cilvēka vai dzīvnieku insulīna lietošanas uz Humalog), deva var vai nu palielināties, vai samazināties. Devas piemērošana var izdoties jau pirmajā reizē, vai arī pāreja no viena insulīna veida uz otru var notikt pakāpeniski tuvāko nedēļu vai mēnešu laikā.</w:t>
      </w:r>
    </w:p>
    <w:p w14:paraId="2C720A01" w14:textId="77777777" w:rsidR="00AB10C8" w:rsidRDefault="00104B52">
      <w:pPr>
        <w:numPr>
          <w:ilvl w:val="0"/>
          <w:numId w:val="28"/>
        </w:numPr>
        <w:tabs>
          <w:tab w:val="clear" w:pos="0"/>
        </w:tabs>
        <w:ind w:left="539" w:right="11" w:hanging="539"/>
        <w:rPr>
          <w:noProof/>
          <w:sz w:val="22"/>
          <w:szCs w:val="22"/>
          <w:lang w:val="lv-LV"/>
        </w:rPr>
      </w:pPr>
      <w:r>
        <w:rPr>
          <w:noProof/>
          <w:sz w:val="22"/>
          <w:szCs w:val="22"/>
          <w:lang w:val="lv-LV"/>
        </w:rPr>
        <w:tab/>
        <w:t>Humalog Mix50 ir piemērots tikai injicēšanai zem ādas. Konsultējieties ar savu ārstu, ja Jums nepieciešams veikt injekciju, izmantojot citu metodi.</w:t>
      </w:r>
    </w:p>
    <w:p w14:paraId="2C720A02" w14:textId="77777777" w:rsidR="00AB10C8" w:rsidRDefault="00AB10C8">
      <w:pPr>
        <w:numPr>
          <w:ilvl w:val="0"/>
          <w:numId w:val="28"/>
        </w:numPr>
        <w:tabs>
          <w:tab w:val="clear" w:pos="0"/>
        </w:tabs>
        <w:ind w:left="539" w:right="11" w:hanging="539"/>
        <w:rPr>
          <w:noProof/>
          <w:sz w:val="22"/>
          <w:szCs w:val="22"/>
          <w:lang w:val="lv-LV"/>
        </w:rPr>
      </w:pPr>
    </w:p>
    <w:p w14:paraId="2C720A03" w14:textId="77777777" w:rsidR="00AB10C8" w:rsidRDefault="00AB10C8">
      <w:pPr>
        <w:numPr>
          <w:ilvl w:val="12"/>
          <w:numId w:val="0"/>
        </w:numPr>
        <w:ind w:left="567" w:right="11" w:hanging="567"/>
        <w:rPr>
          <w:noProof/>
          <w:sz w:val="22"/>
          <w:szCs w:val="22"/>
          <w:lang w:val="lv-LV"/>
        </w:rPr>
      </w:pPr>
    </w:p>
    <w:p w14:paraId="2C720A04" w14:textId="77777777" w:rsidR="00AB10C8" w:rsidRDefault="00104B52">
      <w:pPr>
        <w:numPr>
          <w:ilvl w:val="12"/>
          <w:numId w:val="0"/>
        </w:numPr>
        <w:ind w:right="11"/>
        <w:rPr>
          <w:b/>
          <w:noProof/>
          <w:sz w:val="22"/>
          <w:szCs w:val="22"/>
          <w:lang w:val="lv-LV"/>
        </w:rPr>
      </w:pPr>
      <w:r>
        <w:rPr>
          <w:b/>
          <w:noProof/>
          <w:sz w:val="22"/>
          <w:szCs w:val="22"/>
          <w:shd w:val="clear" w:color="auto" w:fill="FFFFFF"/>
          <w:lang w:val="lv-LV"/>
        </w:rPr>
        <w:t>Humalog Mix50 KwikPen sagatavošana</w:t>
      </w:r>
    </w:p>
    <w:p w14:paraId="2C720A05" w14:textId="77777777" w:rsidR="00AB10C8" w:rsidRDefault="00104B52">
      <w:pPr>
        <w:numPr>
          <w:ilvl w:val="0"/>
          <w:numId w:val="2"/>
        </w:numPr>
        <w:ind w:right="11" w:hanging="567"/>
        <w:rPr>
          <w:noProof/>
          <w:sz w:val="22"/>
          <w:szCs w:val="22"/>
          <w:lang w:val="lv-LV"/>
        </w:rPr>
      </w:pPr>
      <w:r>
        <w:rPr>
          <w:noProof/>
          <w:sz w:val="22"/>
          <w:szCs w:val="22"/>
          <w:lang w:val="lv-LV"/>
        </w:rPr>
        <w:t>KwikPen pildspalvveida pilnšļirce tieši pirms lietošanas jāpavirpina plaukstās desmit reizes un jāapgriež par 180° desmit reizes, lai sajauktu insulīnu, līdz tas izskatās viendabīgi duļķains vai pienains. Ja tā nav, atkārtojiet manipulāciju, līdz saturs ir sajaucies. Kārtridžos ir mazas stikla lodītes, kas veicina sajaukšanu. Stipri nekratiet, jo tas var izraisīt putošanos un traucēt pareizas devas nomērīšanu. Kārtridži bieži jāpārbauda, un tos nedrīkst lietot, ja redzamas vielas pikas vai pie kārtridža apakšējās daļas vai sieniņām ir pielipušas cietas, baltas daļiņas, radot apsalušu izskatu. Tas jāpārbauda pirms katras injekcijas.</w:t>
      </w:r>
    </w:p>
    <w:p w14:paraId="2C720A06" w14:textId="77777777" w:rsidR="00AB10C8" w:rsidRDefault="00AB10C8">
      <w:pPr>
        <w:ind w:right="11"/>
        <w:rPr>
          <w:noProof/>
          <w:sz w:val="22"/>
          <w:szCs w:val="22"/>
          <w:lang w:val="lv-LV"/>
        </w:rPr>
      </w:pPr>
    </w:p>
    <w:p w14:paraId="2C720A07" w14:textId="77777777" w:rsidR="00AB10C8" w:rsidRDefault="00104B52">
      <w:pPr>
        <w:numPr>
          <w:ilvl w:val="12"/>
          <w:numId w:val="0"/>
        </w:numPr>
        <w:ind w:left="567" w:right="-45" w:hanging="567"/>
        <w:rPr>
          <w:noProof/>
          <w:color w:val="000000"/>
          <w:sz w:val="22"/>
          <w:szCs w:val="22"/>
          <w:lang w:val="lv-LV"/>
        </w:rPr>
      </w:pPr>
      <w:r>
        <w:rPr>
          <w:b/>
          <w:noProof/>
          <w:color w:val="000000"/>
          <w:sz w:val="22"/>
          <w:szCs w:val="22"/>
          <w:lang w:val="lv-LV"/>
        </w:rPr>
        <w:t>KwikPen pildspalvveida pilnšļirces sagatavošana lietošanai (lūdzu, skatīt lietotāja rokasgrāmatā)</w:t>
      </w:r>
    </w:p>
    <w:p w14:paraId="2C720A08" w14:textId="77777777" w:rsidR="00AB10C8" w:rsidRDefault="00104B52">
      <w:pPr>
        <w:numPr>
          <w:ilvl w:val="0"/>
          <w:numId w:val="23"/>
        </w:numPr>
        <w:tabs>
          <w:tab w:val="clear" w:pos="360"/>
        </w:tabs>
        <w:ind w:left="540" w:right="-45" w:hanging="540"/>
        <w:rPr>
          <w:noProof/>
          <w:color w:val="000000"/>
          <w:sz w:val="22"/>
          <w:szCs w:val="22"/>
          <w:lang w:val="lv-LV"/>
        </w:rPr>
      </w:pPr>
      <w:r>
        <w:rPr>
          <w:noProof/>
          <w:color w:val="000000"/>
          <w:sz w:val="22"/>
          <w:szCs w:val="22"/>
          <w:lang w:val="lv-LV"/>
        </w:rPr>
        <w:t>Vispirms nomazgājiet rokas.</w:t>
      </w:r>
    </w:p>
    <w:p w14:paraId="2C720A09" w14:textId="77777777" w:rsidR="00AB10C8" w:rsidRDefault="00104B52">
      <w:pPr>
        <w:numPr>
          <w:ilvl w:val="0"/>
          <w:numId w:val="16"/>
        </w:numPr>
        <w:tabs>
          <w:tab w:val="clear" w:pos="360"/>
        </w:tabs>
        <w:ind w:left="540" w:hanging="540"/>
        <w:rPr>
          <w:noProof/>
          <w:color w:val="000000"/>
          <w:sz w:val="22"/>
          <w:szCs w:val="22"/>
          <w:lang w:val="lv-LV"/>
        </w:rPr>
      </w:pPr>
      <w:r>
        <w:rPr>
          <w:noProof/>
          <w:sz w:val="22"/>
          <w:szCs w:val="22"/>
          <w:lang w:val="lv-LV"/>
        </w:rPr>
        <w:t>Izlasiet un stingri ievērojiet lietošanai gatavajai pildspalvveida pilnšļircei pievienotajā instrukcijā dotos norādījumus. Šeit būs daži atgādinājumi.</w:t>
      </w:r>
    </w:p>
    <w:p w14:paraId="2C720A0A" w14:textId="77777777" w:rsidR="00AB10C8" w:rsidRDefault="00104B52">
      <w:pPr>
        <w:numPr>
          <w:ilvl w:val="0"/>
          <w:numId w:val="23"/>
        </w:numPr>
        <w:tabs>
          <w:tab w:val="clear" w:pos="360"/>
        </w:tabs>
        <w:ind w:left="540" w:right="-45" w:hanging="540"/>
        <w:rPr>
          <w:noProof/>
          <w:color w:val="000000"/>
          <w:sz w:val="22"/>
          <w:szCs w:val="22"/>
          <w:lang w:val="lv-LV"/>
        </w:rPr>
      </w:pPr>
      <w:r>
        <w:rPr>
          <w:noProof/>
          <w:color w:val="000000"/>
          <w:sz w:val="22"/>
          <w:szCs w:val="22"/>
          <w:lang w:val="lv-LV"/>
        </w:rPr>
        <w:t>Izmantojiet tīru adatu. (Adatu iepakojumā nav.)</w:t>
      </w:r>
    </w:p>
    <w:p w14:paraId="2C720A0B" w14:textId="77777777" w:rsidR="00AB10C8" w:rsidRDefault="00104B52">
      <w:pPr>
        <w:numPr>
          <w:ilvl w:val="0"/>
          <w:numId w:val="23"/>
        </w:numPr>
        <w:tabs>
          <w:tab w:val="clear" w:pos="360"/>
        </w:tabs>
        <w:ind w:left="540" w:right="-45" w:hanging="540"/>
        <w:rPr>
          <w:noProof/>
          <w:color w:val="000000"/>
          <w:sz w:val="22"/>
          <w:szCs w:val="22"/>
          <w:lang w:val="lv-LV"/>
        </w:rPr>
      </w:pPr>
      <w:r>
        <w:rPr>
          <w:noProof/>
          <w:color w:val="000000"/>
          <w:sz w:val="22"/>
          <w:szCs w:val="22"/>
          <w:lang w:val="lv-LV"/>
        </w:rPr>
        <w:t>Katru reizi pirms lietošanas pārbaudiet KwikPen pildspalvveida pilnšļirces darbību. Tādējādi Jūs pārliecināties, vai izdalās insulīns, kā arī izvadāt no KwikPen pildspalvveida pilnšļirces gaisa pūslīšus. Pildspalvveida pilnšļircē var palikt daži sīki gaisa pūslīši – tie nav bīstami. Taču, ja gaisa pūslīši ir pārāk lieli, devu nevar precīzi nomērīt.</w:t>
      </w:r>
    </w:p>
    <w:p w14:paraId="2C720A0C" w14:textId="77777777" w:rsidR="00AB10C8" w:rsidRDefault="00AB10C8">
      <w:pPr>
        <w:ind w:right="11"/>
        <w:rPr>
          <w:noProof/>
          <w:sz w:val="22"/>
          <w:szCs w:val="22"/>
          <w:lang w:val="lv-LV"/>
        </w:rPr>
      </w:pPr>
    </w:p>
    <w:p w14:paraId="2C720A0D" w14:textId="77777777" w:rsidR="00AB10C8" w:rsidRDefault="00104B52">
      <w:pPr>
        <w:keepNext/>
        <w:keepLines/>
        <w:numPr>
          <w:ilvl w:val="12"/>
          <w:numId w:val="0"/>
        </w:numPr>
        <w:ind w:left="567" w:right="-45" w:hanging="567"/>
        <w:rPr>
          <w:b/>
          <w:noProof/>
          <w:color w:val="000000"/>
          <w:sz w:val="22"/>
          <w:szCs w:val="22"/>
          <w:lang w:val="lv-LV"/>
        </w:rPr>
      </w:pPr>
      <w:r>
        <w:rPr>
          <w:b/>
          <w:noProof/>
          <w:color w:val="000000"/>
          <w:sz w:val="22"/>
          <w:szCs w:val="22"/>
          <w:lang w:val="lv-LV"/>
        </w:rPr>
        <w:lastRenderedPageBreak/>
        <w:t>Humalog Mix50 injicēšana</w:t>
      </w:r>
    </w:p>
    <w:p w14:paraId="2C720A0E" w14:textId="77777777" w:rsidR="00AB10C8" w:rsidRDefault="00104B52">
      <w:pPr>
        <w:keepNext/>
        <w:keepLines/>
        <w:numPr>
          <w:ilvl w:val="0"/>
          <w:numId w:val="23"/>
        </w:numPr>
        <w:tabs>
          <w:tab w:val="clear" w:pos="360"/>
        </w:tabs>
        <w:ind w:left="540" w:right="-45" w:hanging="540"/>
        <w:rPr>
          <w:noProof/>
          <w:color w:val="000000"/>
          <w:sz w:val="22"/>
          <w:szCs w:val="22"/>
          <w:lang w:val="lv-LV"/>
        </w:rPr>
      </w:pPr>
      <w:r>
        <w:rPr>
          <w:noProof/>
          <w:sz w:val="22"/>
          <w:szCs w:val="22"/>
          <w:lang w:val="lv-LV"/>
        </w:rPr>
        <w:t>Pirms injicēšanas notīriet ādu injekcijas vietā, kā norādīts. Injicējiet zem ādas kā Jums mācīts. Neievadiet tieši vēnā. Pēc insulīna ievadīšanas atstājiet adatu ādā piecas sekundes, lai būtu drošs, ka ievadīta visa deva. Nerīvējiet injekcijas vietu tūlīt pēc iešļircināšanas. Pārliecinieties, vai jaunā injekcijas vieta atrodas vismaz 1 cm attālumā no iepriekšējās, mainiet injicēšanas vietas, kā Jums mācīts.</w:t>
      </w:r>
    </w:p>
    <w:p w14:paraId="2C720A0F" w14:textId="77777777" w:rsidR="00AB10C8" w:rsidRDefault="00AB10C8">
      <w:pPr>
        <w:numPr>
          <w:ilvl w:val="12"/>
          <w:numId w:val="0"/>
        </w:numPr>
        <w:ind w:left="540" w:right="-45" w:hanging="540"/>
        <w:rPr>
          <w:noProof/>
          <w:color w:val="000000"/>
          <w:sz w:val="22"/>
          <w:szCs w:val="22"/>
          <w:lang w:val="lv-LV"/>
        </w:rPr>
      </w:pPr>
    </w:p>
    <w:p w14:paraId="2C720A10" w14:textId="77777777" w:rsidR="00AB10C8" w:rsidRDefault="00104B52">
      <w:pPr>
        <w:numPr>
          <w:ilvl w:val="12"/>
          <w:numId w:val="0"/>
        </w:numPr>
        <w:ind w:left="540" w:right="-45" w:hanging="540"/>
        <w:rPr>
          <w:b/>
          <w:noProof/>
          <w:color w:val="000000"/>
          <w:sz w:val="22"/>
          <w:szCs w:val="22"/>
          <w:lang w:val="lv-LV"/>
        </w:rPr>
      </w:pPr>
      <w:r>
        <w:rPr>
          <w:b/>
          <w:noProof/>
          <w:color w:val="000000"/>
          <w:sz w:val="22"/>
          <w:szCs w:val="22"/>
          <w:lang w:val="lv-LV"/>
        </w:rPr>
        <w:t>Pēc injekcijas</w:t>
      </w:r>
    </w:p>
    <w:p w14:paraId="2C720A11" w14:textId="77777777" w:rsidR="00AB10C8" w:rsidRDefault="00104B52">
      <w:pPr>
        <w:numPr>
          <w:ilvl w:val="0"/>
          <w:numId w:val="23"/>
        </w:numPr>
        <w:tabs>
          <w:tab w:val="clear" w:pos="360"/>
        </w:tabs>
        <w:ind w:left="540" w:right="-45" w:hanging="540"/>
        <w:rPr>
          <w:noProof/>
          <w:color w:val="000000"/>
          <w:sz w:val="22"/>
          <w:szCs w:val="22"/>
          <w:lang w:val="lv-LV"/>
        </w:rPr>
      </w:pPr>
      <w:r>
        <w:rPr>
          <w:noProof/>
          <w:sz w:val="22"/>
          <w:szCs w:val="22"/>
          <w:lang w:val="lv-LV"/>
        </w:rPr>
        <w:t xml:space="preserve">Atvienojiet adatu ar ārējā apvalka palīdzību no pildspalvveida pilnšļirces tūlīt pēc injekcijas. Tā Jūs saglabāsiet Humalog Mix50 sterilitāti un novērsīsiet tā izplūšanu, kā arī aizkavēsiet gaisa ieplūšanu pildspalvveida pilnšļircē un adatas aizsērēšanu. </w:t>
      </w:r>
      <w:r>
        <w:rPr>
          <w:b/>
          <w:noProof/>
          <w:sz w:val="22"/>
          <w:szCs w:val="22"/>
          <w:lang w:val="lv-LV"/>
        </w:rPr>
        <w:t>Nekad nedodiet savas adatas citam pacientam.</w:t>
      </w:r>
      <w:r>
        <w:rPr>
          <w:noProof/>
          <w:sz w:val="22"/>
          <w:szCs w:val="22"/>
          <w:lang w:val="lv-LV"/>
        </w:rPr>
        <w:t xml:space="preserve"> </w:t>
      </w:r>
      <w:r>
        <w:rPr>
          <w:noProof/>
          <w:sz w:val="22"/>
          <w:szCs w:val="22"/>
          <w:u w:val="single"/>
          <w:lang w:val="lv-LV"/>
        </w:rPr>
        <w:t>Nekad nedodiet savu pildspalvveida pilnšļirci citam pacientam</w:t>
      </w:r>
      <w:r>
        <w:rPr>
          <w:noProof/>
          <w:sz w:val="22"/>
          <w:szCs w:val="22"/>
          <w:lang w:val="lv-LV"/>
        </w:rPr>
        <w:t>. Uzlieciet pildspalvveida pilnšļircei uzgali.</w:t>
      </w:r>
    </w:p>
    <w:p w14:paraId="2C720A12" w14:textId="77777777" w:rsidR="00AB10C8" w:rsidRDefault="00AB10C8">
      <w:pPr>
        <w:ind w:left="540" w:right="-45" w:hanging="540"/>
        <w:rPr>
          <w:noProof/>
          <w:color w:val="000000"/>
          <w:sz w:val="22"/>
          <w:szCs w:val="22"/>
          <w:lang w:val="lv-LV"/>
        </w:rPr>
      </w:pPr>
    </w:p>
    <w:p w14:paraId="2C720A13" w14:textId="77777777" w:rsidR="00AB10C8" w:rsidRDefault="00104B52">
      <w:pPr>
        <w:numPr>
          <w:ilvl w:val="12"/>
          <w:numId w:val="0"/>
        </w:numPr>
        <w:ind w:left="540" w:right="-45" w:hanging="540"/>
        <w:rPr>
          <w:noProof/>
          <w:color w:val="000000"/>
          <w:sz w:val="22"/>
          <w:szCs w:val="22"/>
          <w:lang w:val="lv-LV"/>
        </w:rPr>
      </w:pPr>
      <w:r>
        <w:rPr>
          <w:b/>
          <w:noProof/>
          <w:color w:val="000000"/>
          <w:sz w:val="22"/>
          <w:szCs w:val="22"/>
          <w:lang w:val="lv-LV"/>
        </w:rPr>
        <w:t>Turpmākās injekcijas</w:t>
      </w:r>
    </w:p>
    <w:p w14:paraId="2C720A14" w14:textId="77777777" w:rsidR="00AB10C8" w:rsidRDefault="00104B52">
      <w:pPr>
        <w:numPr>
          <w:ilvl w:val="0"/>
          <w:numId w:val="12"/>
        </w:numPr>
        <w:tabs>
          <w:tab w:val="clear" w:pos="360"/>
        </w:tabs>
        <w:ind w:left="540" w:right="11" w:hanging="540"/>
        <w:rPr>
          <w:noProof/>
          <w:sz w:val="22"/>
          <w:szCs w:val="22"/>
          <w:lang w:val="lv-LV"/>
        </w:rPr>
      </w:pPr>
      <w:r>
        <w:rPr>
          <w:noProof/>
          <w:sz w:val="22"/>
          <w:szCs w:val="22"/>
          <w:lang w:val="lv-LV"/>
        </w:rPr>
        <w:t>Katrā pildspalvveida KwikPen pilnšļirces lietošanas reizē jālieto jauna adata. Pirms katras injicēšanas izvadiet gaisa pūslīšus. Turot KwikPen pildspalvveida pilnšļirci ar adatu uz augšu, Jūs varat redzēt, cik insulīna atlicis. Skala uz kārtridža rāda, cik vienību aptuveni ir atlicis.</w:t>
      </w:r>
    </w:p>
    <w:p w14:paraId="2C720A15" w14:textId="77777777" w:rsidR="00AB10C8" w:rsidRDefault="00104B52">
      <w:pPr>
        <w:numPr>
          <w:ilvl w:val="0"/>
          <w:numId w:val="13"/>
        </w:numPr>
        <w:tabs>
          <w:tab w:val="clear" w:pos="360"/>
        </w:tabs>
        <w:ind w:left="540" w:right="11" w:hanging="540"/>
        <w:rPr>
          <w:noProof/>
          <w:sz w:val="22"/>
          <w:szCs w:val="22"/>
          <w:shd w:val="clear" w:color="auto" w:fill="C0C0C0"/>
          <w:lang w:val="lv-LV"/>
        </w:rPr>
      </w:pPr>
      <w:r>
        <w:rPr>
          <w:noProof/>
          <w:sz w:val="22"/>
          <w:szCs w:val="22"/>
          <w:lang w:val="lv-LV"/>
        </w:rPr>
        <w:t>Nejauciet ar citiem insulīniem vienreizējas lietošanas pildspalvveida pilnšļircē. Kad KwikPen pildspalvveida pilnšļirce ir tukša, to nevar lietot atkārtoti. Lūdzu, izmetiet to uzmanīgi – farmaceits vai diabēta aprūpes māsa Jums pateiks, kā tas jādara.</w:t>
      </w:r>
    </w:p>
    <w:p w14:paraId="2C720A16" w14:textId="77777777" w:rsidR="00AB10C8" w:rsidRDefault="00AB10C8">
      <w:pPr>
        <w:ind w:right="11"/>
        <w:rPr>
          <w:noProof/>
          <w:sz w:val="22"/>
          <w:szCs w:val="22"/>
          <w:lang w:val="lv-LV"/>
        </w:rPr>
      </w:pPr>
    </w:p>
    <w:p w14:paraId="2C720A17" w14:textId="77777777" w:rsidR="00AB10C8" w:rsidRDefault="00104B52">
      <w:pPr>
        <w:numPr>
          <w:ilvl w:val="12"/>
          <w:numId w:val="0"/>
        </w:numPr>
        <w:ind w:right="-45"/>
        <w:rPr>
          <w:b/>
          <w:noProof/>
          <w:sz w:val="22"/>
          <w:szCs w:val="22"/>
          <w:lang w:val="lv-LV"/>
        </w:rPr>
      </w:pPr>
      <w:r>
        <w:rPr>
          <w:b/>
          <w:noProof/>
          <w:sz w:val="22"/>
          <w:szCs w:val="22"/>
          <w:lang w:val="lv-LV"/>
        </w:rPr>
        <w:t xml:space="preserve">Ja esat lietojis Humalog Mix50 vairāk nekā noteikts </w:t>
      </w:r>
    </w:p>
    <w:p w14:paraId="2C720A18" w14:textId="77777777" w:rsidR="00AB10C8" w:rsidRDefault="00104B52">
      <w:pPr>
        <w:numPr>
          <w:ilvl w:val="12"/>
          <w:numId w:val="0"/>
        </w:numPr>
        <w:ind w:right="-45"/>
        <w:rPr>
          <w:noProof/>
          <w:sz w:val="22"/>
          <w:szCs w:val="22"/>
          <w:lang w:val="lv-LV"/>
        </w:rPr>
      </w:pPr>
      <w:r>
        <w:rPr>
          <w:noProof/>
          <w:sz w:val="22"/>
          <w:szCs w:val="22"/>
          <w:lang w:val="lv-LV"/>
        </w:rPr>
        <w:t xml:space="preserve">Ja esat lietojis Humalog Mix50 vairāk nekā </w:t>
      </w:r>
      <w:r>
        <w:rPr>
          <w:bCs/>
          <w:noProof/>
          <w:sz w:val="22"/>
          <w:szCs w:val="22"/>
          <w:lang w:val="lv-LV"/>
        </w:rPr>
        <w:t>noteikts vai neesat pārliecināts, kāds daudzums ir injicēts,</w:t>
      </w:r>
      <w:r>
        <w:rPr>
          <w:noProof/>
          <w:sz w:val="22"/>
          <w:szCs w:val="22"/>
          <w:lang w:val="lv-LV"/>
        </w:rPr>
        <w:t xml:space="preserve"> var pazemināties cukura daudzums asinīs. Pārbaudiet cukura līmeni asinīs. </w:t>
      </w:r>
    </w:p>
    <w:p w14:paraId="2C720A19" w14:textId="77777777" w:rsidR="00AB10C8" w:rsidRDefault="00AB10C8">
      <w:pPr>
        <w:numPr>
          <w:ilvl w:val="12"/>
          <w:numId w:val="0"/>
        </w:numPr>
        <w:ind w:right="-45"/>
        <w:rPr>
          <w:noProof/>
          <w:sz w:val="22"/>
          <w:szCs w:val="22"/>
          <w:lang w:val="lv-LV"/>
        </w:rPr>
      </w:pPr>
    </w:p>
    <w:p w14:paraId="2C720A1A" w14:textId="77777777" w:rsidR="00AB10C8" w:rsidRDefault="00104B52">
      <w:pPr>
        <w:numPr>
          <w:ilvl w:val="12"/>
          <w:numId w:val="0"/>
        </w:numPr>
        <w:ind w:right="-45"/>
        <w:rPr>
          <w:noProof/>
          <w:sz w:val="22"/>
          <w:szCs w:val="22"/>
          <w:lang w:val="lv-LV"/>
        </w:rPr>
      </w:pPr>
      <w:r>
        <w:rPr>
          <w:noProof/>
          <w:sz w:val="22"/>
          <w:szCs w:val="22"/>
          <w:lang w:val="lv-LV"/>
        </w:rPr>
        <w:t xml:space="preserve">Ja cukura līmenis asinīs ir zems </w:t>
      </w:r>
      <w:r>
        <w:rPr>
          <w:b/>
          <w:noProof/>
          <w:sz w:val="22"/>
          <w:szCs w:val="22"/>
          <w:lang w:val="lv-LV"/>
        </w:rPr>
        <w:t>(viegla hipoglikēmija)</w:t>
      </w:r>
      <w:r>
        <w:rPr>
          <w:noProof/>
          <w:sz w:val="22"/>
          <w:szCs w:val="22"/>
          <w:lang w:val="lv-LV"/>
        </w:rPr>
        <w:t>, apēdiet glikozes tableti, cukuru vai iedzeriet cukurotu dzērienu. Pēc tam apēdiet kādu augli, cepumu vai sviestmaizi, kā ārsts ieteicis, un atpūtieties. Šādi Jūs bieži novērsīsiet vieglu hipoglikēmiju vai nelielu insulīna pārdozēšanu. Ja Jūsu stāvoklis pasliktinās, elpošana ir sekla un āda kļūst bāla, nekavējoties informējiet ārstu. Diezgan izteiktu hipoglikēmiju var novērst ar glikagona injekciju. Pēc glikagona injekcijas apēdiet nedaudz glikozes vai cukura. Ja glikagona injekcija nedod vēlamo rezultātu, Jums jāārstējas slimnīcā. Palūdziet, lai ārsts Jums pastāsta par glikagonu.</w:t>
      </w:r>
    </w:p>
    <w:p w14:paraId="2C720A1B" w14:textId="77777777" w:rsidR="00AB10C8" w:rsidRDefault="00AB10C8">
      <w:pPr>
        <w:numPr>
          <w:ilvl w:val="12"/>
          <w:numId w:val="0"/>
        </w:numPr>
        <w:ind w:right="-45"/>
        <w:rPr>
          <w:noProof/>
          <w:sz w:val="22"/>
          <w:szCs w:val="22"/>
          <w:lang w:val="lv-LV"/>
        </w:rPr>
      </w:pPr>
    </w:p>
    <w:p w14:paraId="2C720A1C" w14:textId="77777777" w:rsidR="00AB10C8" w:rsidRDefault="00104B52">
      <w:pPr>
        <w:numPr>
          <w:ilvl w:val="12"/>
          <w:numId w:val="0"/>
        </w:numPr>
        <w:ind w:right="-45"/>
        <w:rPr>
          <w:b/>
          <w:noProof/>
          <w:sz w:val="22"/>
          <w:szCs w:val="22"/>
          <w:lang w:val="lv-LV"/>
        </w:rPr>
      </w:pPr>
      <w:r>
        <w:rPr>
          <w:b/>
          <w:noProof/>
          <w:sz w:val="22"/>
          <w:szCs w:val="22"/>
          <w:lang w:val="lv-LV"/>
        </w:rPr>
        <w:t xml:space="preserve">Ja esat aizmirsis lietot Humalog Mix50 </w:t>
      </w:r>
    </w:p>
    <w:p w14:paraId="2C720A1D" w14:textId="77777777" w:rsidR="00AB10C8" w:rsidRDefault="00104B52">
      <w:pPr>
        <w:numPr>
          <w:ilvl w:val="12"/>
          <w:numId w:val="0"/>
        </w:numPr>
        <w:rPr>
          <w:noProof/>
          <w:sz w:val="22"/>
          <w:szCs w:val="22"/>
          <w:lang w:val="lv-LV"/>
        </w:rPr>
      </w:pPr>
      <w:r>
        <w:rPr>
          <w:bCs/>
          <w:noProof/>
          <w:sz w:val="22"/>
          <w:szCs w:val="22"/>
          <w:lang w:val="lv-LV"/>
        </w:rPr>
        <w:t xml:space="preserve">Ja esat lietojis mazāk </w:t>
      </w:r>
      <w:r>
        <w:rPr>
          <w:noProof/>
          <w:sz w:val="22"/>
          <w:szCs w:val="22"/>
          <w:lang w:val="lv-LV"/>
        </w:rPr>
        <w:t>Humalog Mix50 nekā nepieciešams, vai neesat pārliecināts, kāds daudzums ir injicēts, var paaugstināties cukura līmenis asinīs. Pārbaudiet cukura līmeni asinīs.</w:t>
      </w:r>
    </w:p>
    <w:p w14:paraId="2C720A1E" w14:textId="77777777" w:rsidR="00AB10C8" w:rsidRDefault="00AB10C8">
      <w:pPr>
        <w:numPr>
          <w:ilvl w:val="12"/>
          <w:numId w:val="0"/>
        </w:numPr>
        <w:rPr>
          <w:noProof/>
          <w:sz w:val="22"/>
          <w:szCs w:val="22"/>
          <w:lang w:val="lv-LV"/>
        </w:rPr>
      </w:pPr>
    </w:p>
    <w:p w14:paraId="2C720A1F" w14:textId="77777777" w:rsidR="00AB10C8" w:rsidRDefault="00104B52">
      <w:pPr>
        <w:numPr>
          <w:ilvl w:val="12"/>
          <w:numId w:val="0"/>
        </w:numPr>
        <w:rPr>
          <w:noProof/>
          <w:sz w:val="22"/>
          <w:szCs w:val="22"/>
          <w:lang w:val="lv-LV"/>
        </w:rPr>
      </w:pPr>
      <w:r>
        <w:rPr>
          <w:noProof/>
          <w:sz w:val="22"/>
          <w:szCs w:val="22"/>
          <w:lang w:val="lv-LV"/>
        </w:rPr>
        <w:t>Ja hipoglikēmija (zems cukura līmenis asinīs) un hiperglikēmija (augsts cukura līmenis asinīs) netiek novērsta, stāvoklis var kļūt ļoti nopietns: var parādīties galvassāpes, slikta dūša, vemšana, dehidrācija, iestāties bezsamaņa, koma vai pat nāve (skatīt 4. punkta „Iespējamās blakusparādības” apakšpunktus A un B).</w:t>
      </w:r>
    </w:p>
    <w:p w14:paraId="2C720A20" w14:textId="77777777" w:rsidR="00AB10C8" w:rsidRDefault="00AB10C8">
      <w:pPr>
        <w:numPr>
          <w:ilvl w:val="12"/>
          <w:numId w:val="0"/>
        </w:numPr>
        <w:rPr>
          <w:noProof/>
          <w:sz w:val="22"/>
          <w:szCs w:val="22"/>
          <w:lang w:val="lv-LV"/>
        </w:rPr>
      </w:pPr>
    </w:p>
    <w:p w14:paraId="2C720A21" w14:textId="77777777" w:rsidR="00AB10C8" w:rsidRDefault="00104B52">
      <w:pPr>
        <w:numPr>
          <w:ilvl w:val="12"/>
          <w:numId w:val="0"/>
        </w:numPr>
        <w:jc w:val="both"/>
        <w:rPr>
          <w:noProof/>
          <w:sz w:val="22"/>
          <w:szCs w:val="22"/>
          <w:lang w:val="lv-LV"/>
        </w:rPr>
      </w:pPr>
      <w:r>
        <w:rPr>
          <w:b/>
          <w:noProof/>
          <w:sz w:val="22"/>
          <w:szCs w:val="22"/>
          <w:lang w:val="lv-LV"/>
        </w:rPr>
        <w:t>Trīs vienkārši pasākumi</w:t>
      </w:r>
      <w:r>
        <w:rPr>
          <w:noProof/>
          <w:sz w:val="22"/>
          <w:szCs w:val="22"/>
          <w:lang w:val="lv-LV"/>
        </w:rPr>
        <w:t>, lai izvairītos no hipoglikēmijas vai hiperglikēmijas, ir šādi:</w:t>
      </w:r>
    </w:p>
    <w:p w14:paraId="2C720A22" w14:textId="77777777" w:rsidR="00AB10C8" w:rsidRDefault="00104B52">
      <w:pPr>
        <w:numPr>
          <w:ilvl w:val="0"/>
          <w:numId w:val="14"/>
        </w:numPr>
        <w:tabs>
          <w:tab w:val="clear" w:pos="360"/>
        </w:tabs>
        <w:ind w:left="540" w:right="11" w:hanging="540"/>
        <w:rPr>
          <w:noProof/>
          <w:sz w:val="22"/>
          <w:szCs w:val="22"/>
          <w:lang w:val="lv-LV"/>
        </w:rPr>
      </w:pPr>
      <w:r>
        <w:rPr>
          <w:noProof/>
          <w:sz w:val="22"/>
          <w:szCs w:val="22"/>
          <w:lang w:val="lv-LV"/>
        </w:rPr>
        <w:t>Rūpējieties, lai Jūsu rīcībā vienmēr būtu rezerves pildspalvveida šļirce un kārtridži gadījumiem, ja KwikPen pildspalvveida pilnšļirce pazustu vai tiktu sabojāta.</w:t>
      </w:r>
    </w:p>
    <w:p w14:paraId="2C720A23" w14:textId="77777777" w:rsidR="00AB10C8" w:rsidRDefault="00104B52">
      <w:pPr>
        <w:numPr>
          <w:ilvl w:val="0"/>
          <w:numId w:val="22"/>
        </w:numPr>
        <w:tabs>
          <w:tab w:val="clear" w:pos="720"/>
        </w:tabs>
        <w:ind w:left="540" w:right="11" w:hanging="540"/>
        <w:rPr>
          <w:noProof/>
          <w:sz w:val="22"/>
          <w:szCs w:val="22"/>
          <w:lang w:val="lv-LV"/>
        </w:rPr>
      </w:pPr>
      <w:r>
        <w:rPr>
          <w:noProof/>
          <w:sz w:val="22"/>
          <w:szCs w:val="22"/>
          <w:lang w:val="lv-LV"/>
        </w:rPr>
        <w:t>Vienmēr nēsājiet sev līdzi kādu norādi, ka esat cukura diabēta slimnieks.</w:t>
      </w:r>
    </w:p>
    <w:p w14:paraId="2C720A24" w14:textId="77777777" w:rsidR="00AB10C8" w:rsidRDefault="00104B52">
      <w:pPr>
        <w:numPr>
          <w:ilvl w:val="0"/>
          <w:numId w:val="10"/>
        </w:numPr>
        <w:ind w:left="540" w:hanging="540"/>
        <w:rPr>
          <w:noProof/>
          <w:sz w:val="22"/>
          <w:szCs w:val="22"/>
          <w:lang w:val="lv-LV"/>
        </w:rPr>
      </w:pPr>
      <w:r>
        <w:rPr>
          <w:noProof/>
          <w:sz w:val="22"/>
          <w:szCs w:val="22"/>
          <w:lang w:val="lv-LV"/>
        </w:rPr>
        <w:t>Vienmēr nēsājiet līdzi cukuru.</w:t>
      </w:r>
    </w:p>
    <w:p w14:paraId="2C720A25" w14:textId="77777777" w:rsidR="00AB10C8" w:rsidRDefault="00AB10C8">
      <w:pPr>
        <w:numPr>
          <w:ilvl w:val="12"/>
          <w:numId w:val="0"/>
        </w:numPr>
        <w:ind w:right="-45"/>
        <w:rPr>
          <w:noProof/>
          <w:sz w:val="22"/>
          <w:szCs w:val="22"/>
          <w:lang w:val="lv-LV"/>
        </w:rPr>
      </w:pPr>
    </w:p>
    <w:p w14:paraId="2C720A26" w14:textId="77777777" w:rsidR="00AB10C8" w:rsidRDefault="00104B52">
      <w:pPr>
        <w:numPr>
          <w:ilvl w:val="12"/>
          <w:numId w:val="0"/>
        </w:numPr>
        <w:ind w:right="-45"/>
        <w:rPr>
          <w:b/>
          <w:noProof/>
          <w:sz w:val="22"/>
          <w:szCs w:val="22"/>
          <w:lang w:val="lv-LV"/>
        </w:rPr>
      </w:pPr>
      <w:r>
        <w:rPr>
          <w:b/>
          <w:noProof/>
          <w:sz w:val="22"/>
          <w:szCs w:val="22"/>
          <w:lang w:val="lv-LV"/>
        </w:rPr>
        <w:t>Ja Jūs pārtraucat lietot Humalog Mix50</w:t>
      </w:r>
    </w:p>
    <w:p w14:paraId="2C720A27" w14:textId="77777777" w:rsidR="00AB10C8" w:rsidRDefault="00104B52">
      <w:pPr>
        <w:numPr>
          <w:ilvl w:val="12"/>
          <w:numId w:val="0"/>
        </w:numPr>
        <w:ind w:right="-45"/>
        <w:rPr>
          <w:noProof/>
          <w:sz w:val="22"/>
          <w:szCs w:val="22"/>
          <w:lang w:val="lv-LV"/>
        </w:rPr>
      </w:pPr>
      <w:r>
        <w:rPr>
          <w:noProof/>
          <w:sz w:val="22"/>
          <w:szCs w:val="22"/>
          <w:lang w:val="lv-LV"/>
        </w:rPr>
        <w:t>Ievadot mazāk Humalog Mix50 nekā nepieciešams, var paaugstināties cukura līmenis asinīs. Nemainiet insulīna veidus bez ārsta ziņas.</w:t>
      </w:r>
    </w:p>
    <w:p w14:paraId="2C720A28" w14:textId="77777777" w:rsidR="00AB10C8" w:rsidRDefault="00AB10C8">
      <w:pPr>
        <w:numPr>
          <w:ilvl w:val="12"/>
          <w:numId w:val="0"/>
        </w:numPr>
        <w:ind w:right="-45"/>
        <w:rPr>
          <w:noProof/>
          <w:sz w:val="22"/>
          <w:szCs w:val="22"/>
          <w:lang w:val="lv-LV"/>
        </w:rPr>
      </w:pPr>
    </w:p>
    <w:p w14:paraId="2C720A29" w14:textId="77777777" w:rsidR="00AB10C8" w:rsidRDefault="00104B52">
      <w:pPr>
        <w:numPr>
          <w:ilvl w:val="12"/>
          <w:numId w:val="0"/>
        </w:numPr>
        <w:ind w:right="-45"/>
        <w:rPr>
          <w:noProof/>
          <w:sz w:val="22"/>
          <w:szCs w:val="22"/>
          <w:lang w:val="lv-LV"/>
        </w:rPr>
      </w:pPr>
      <w:r>
        <w:rPr>
          <w:sz w:val="22"/>
          <w:szCs w:val="22"/>
          <w:lang w:val="lv-LV"/>
        </w:rPr>
        <w:t>Ja Jums ir kādi jautājumi par šo zāļu lietošanu</w:t>
      </w:r>
      <w:r>
        <w:rPr>
          <w:noProof/>
          <w:sz w:val="22"/>
          <w:szCs w:val="22"/>
          <w:lang w:val="lv-LV"/>
        </w:rPr>
        <w:t xml:space="preserve">, jautājiet ārstam vai farmaceitam. </w:t>
      </w:r>
    </w:p>
    <w:p w14:paraId="2C720A2A" w14:textId="77777777" w:rsidR="00AB10C8" w:rsidRDefault="00AB10C8">
      <w:pPr>
        <w:numPr>
          <w:ilvl w:val="12"/>
          <w:numId w:val="0"/>
        </w:numPr>
        <w:ind w:right="-45"/>
        <w:rPr>
          <w:noProof/>
          <w:sz w:val="22"/>
          <w:szCs w:val="22"/>
          <w:lang w:val="lv-LV"/>
        </w:rPr>
      </w:pPr>
    </w:p>
    <w:p w14:paraId="2C720A2B" w14:textId="77777777" w:rsidR="00AB10C8" w:rsidRDefault="00AB10C8">
      <w:pPr>
        <w:numPr>
          <w:ilvl w:val="12"/>
          <w:numId w:val="0"/>
        </w:numPr>
        <w:ind w:right="-45"/>
        <w:rPr>
          <w:noProof/>
          <w:sz w:val="22"/>
          <w:szCs w:val="22"/>
          <w:lang w:val="lv-LV"/>
        </w:rPr>
      </w:pPr>
    </w:p>
    <w:p w14:paraId="2C720A2C" w14:textId="77777777" w:rsidR="00AB10C8" w:rsidRDefault="00104B52">
      <w:pPr>
        <w:keepNext/>
        <w:keepLines/>
        <w:numPr>
          <w:ilvl w:val="12"/>
          <w:numId w:val="0"/>
        </w:numPr>
        <w:ind w:right="-45"/>
        <w:rPr>
          <w:b/>
          <w:noProof/>
          <w:sz w:val="22"/>
          <w:szCs w:val="22"/>
          <w:lang w:val="lv-LV"/>
        </w:rPr>
      </w:pPr>
      <w:r>
        <w:rPr>
          <w:b/>
          <w:noProof/>
          <w:sz w:val="22"/>
          <w:szCs w:val="22"/>
          <w:lang w:val="lv-LV"/>
        </w:rPr>
        <w:lastRenderedPageBreak/>
        <w:t>4.</w:t>
      </w:r>
      <w:r>
        <w:rPr>
          <w:b/>
          <w:noProof/>
          <w:sz w:val="22"/>
          <w:szCs w:val="22"/>
          <w:lang w:val="lv-LV"/>
        </w:rPr>
        <w:tab/>
        <w:t>Iespējamās blakusparādības</w:t>
      </w:r>
    </w:p>
    <w:p w14:paraId="2C720A2D" w14:textId="77777777" w:rsidR="00AB10C8" w:rsidRDefault="00AB10C8">
      <w:pPr>
        <w:keepNext/>
        <w:keepLines/>
        <w:rPr>
          <w:noProof/>
          <w:sz w:val="22"/>
          <w:szCs w:val="22"/>
          <w:lang w:val="lv-LV"/>
        </w:rPr>
      </w:pPr>
    </w:p>
    <w:p w14:paraId="2C720A2E" w14:textId="77777777" w:rsidR="00AB10C8" w:rsidRDefault="00104B52">
      <w:pPr>
        <w:keepNext/>
        <w:keepLines/>
        <w:rPr>
          <w:noProof/>
          <w:sz w:val="22"/>
          <w:szCs w:val="22"/>
          <w:lang w:val="lv-LV"/>
        </w:rPr>
      </w:pPr>
      <w:r>
        <w:rPr>
          <w:noProof/>
          <w:sz w:val="22"/>
          <w:szCs w:val="22"/>
          <w:lang w:val="lv-LV"/>
        </w:rPr>
        <w:t>Tāpat kā citas zāles, šīs zāles var izraisīt blakusparādības, kaut arī ne visiem tās izpaužas.</w:t>
      </w:r>
    </w:p>
    <w:p w14:paraId="2C720A2F" w14:textId="77777777" w:rsidR="00AB10C8" w:rsidRDefault="00AB10C8">
      <w:pPr>
        <w:rPr>
          <w:noProof/>
          <w:sz w:val="22"/>
          <w:szCs w:val="22"/>
          <w:lang w:val="lv-LV"/>
        </w:rPr>
      </w:pPr>
    </w:p>
    <w:p w14:paraId="2C720A30" w14:textId="77777777" w:rsidR="00AB10C8" w:rsidRDefault="00104B52">
      <w:pPr>
        <w:rPr>
          <w:noProof/>
          <w:sz w:val="22"/>
          <w:szCs w:val="22"/>
          <w:lang w:val="lv-LV"/>
        </w:rPr>
      </w:pPr>
      <w:r>
        <w:rPr>
          <w:noProof/>
          <w:sz w:val="22"/>
          <w:szCs w:val="22"/>
          <w:lang w:val="lv-LV"/>
        </w:rPr>
        <w:t>Reti sastopama (≥ 1/10 000 līdz &lt;1/1000) ir sistēmiska alerģija. Simptomi ir šādi:</w:t>
      </w:r>
    </w:p>
    <w:p w14:paraId="2C720A31"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izsitumi uz visa ķermeņa</w:t>
      </w:r>
      <w:r>
        <w:rPr>
          <w:noProof/>
          <w:sz w:val="22"/>
          <w:szCs w:val="22"/>
          <w:lang w:val="lv-LV"/>
        </w:rPr>
        <w:tab/>
      </w:r>
      <w:r>
        <w:rPr>
          <w:noProof/>
          <w:sz w:val="22"/>
          <w:szCs w:val="22"/>
          <w:lang w:val="lv-LV"/>
        </w:rPr>
        <w:tab/>
        <w:t>•</w:t>
      </w:r>
      <w:r>
        <w:rPr>
          <w:noProof/>
          <w:sz w:val="22"/>
          <w:szCs w:val="22"/>
          <w:lang w:val="lv-LV"/>
        </w:rPr>
        <w:tab/>
        <w:t>asinsspiediena pazemināšanās</w:t>
      </w:r>
    </w:p>
    <w:p w14:paraId="2C720A32"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apgrūtināta elpošana</w:t>
      </w:r>
      <w:r>
        <w:rPr>
          <w:noProof/>
          <w:sz w:val="22"/>
          <w:szCs w:val="22"/>
          <w:lang w:val="lv-LV"/>
        </w:rPr>
        <w:tab/>
      </w:r>
      <w:r>
        <w:rPr>
          <w:noProof/>
          <w:sz w:val="22"/>
          <w:szCs w:val="22"/>
          <w:lang w:val="lv-LV"/>
        </w:rPr>
        <w:tab/>
        <w:t>•</w:t>
      </w:r>
      <w:r>
        <w:rPr>
          <w:noProof/>
          <w:sz w:val="22"/>
          <w:szCs w:val="22"/>
          <w:lang w:val="lv-LV"/>
        </w:rPr>
        <w:tab/>
        <w:t>ātra sirdsdarbība</w:t>
      </w:r>
    </w:p>
    <w:p w14:paraId="2C720A33"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sēkšana</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svīšana.</w:t>
      </w:r>
    </w:p>
    <w:p w14:paraId="2C720A34" w14:textId="77777777" w:rsidR="00AB10C8" w:rsidRDefault="00AB10C8">
      <w:pPr>
        <w:numPr>
          <w:ilvl w:val="12"/>
          <w:numId w:val="0"/>
        </w:numPr>
        <w:ind w:right="11"/>
        <w:rPr>
          <w:noProof/>
          <w:sz w:val="22"/>
          <w:szCs w:val="22"/>
          <w:lang w:val="lv-LV"/>
        </w:rPr>
      </w:pPr>
    </w:p>
    <w:p w14:paraId="2C720A35" w14:textId="77777777" w:rsidR="00AB10C8" w:rsidRDefault="00104B52">
      <w:pPr>
        <w:numPr>
          <w:ilvl w:val="12"/>
          <w:numId w:val="0"/>
        </w:numPr>
        <w:ind w:right="11"/>
        <w:rPr>
          <w:noProof/>
          <w:sz w:val="22"/>
          <w:szCs w:val="22"/>
          <w:lang w:val="lv-LV"/>
        </w:rPr>
      </w:pPr>
      <w:r>
        <w:rPr>
          <w:noProof/>
          <w:sz w:val="22"/>
          <w:szCs w:val="22"/>
          <w:lang w:val="lv-LV"/>
        </w:rPr>
        <w:t>Ja domājat, ka Humalog Mix50 jums izraisījis šādu alerģiju, nekavējoties pasakiet to ārstam.</w:t>
      </w:r>
    </w:p>
    <w:p w14:paraId="2C720A36" w14:textId="77777777" w:rsidR="00AB10C8" w:rsidRDefault="00AB10C8">
      <w:pPr>
        <w:numPr>
          <w:ilvl w:val="12"/>
          <w:numId w:val="0"/>
        </w:numPr>
        <w:ind w:right="11"/>
        <w:rPr>
          <w:noProof/>
          <w:sz w:val="22"/>
          <w:szCs w:val="22"/>
          <w:lang w:val="lv-LV"/>
        </w:rPr>
      </w:pPr>
    </w:p>
    <w:p w14:paraId="2C720A37" w14:textId="77777777" w:rsidR="00AB10C8" w:rsidRDefault="00104B52">
      <w:pPr>
        <w:rPr>
          <w:noProof/>
          <w:sz w:val="22"/>
          <w:szCs w:val="22"/>
          <w:lang w:val="lv-LV"/>
        </w:rPr>
      </w:pPr>
      <w:r>
        <w:rPr>
          <w:noProof/>
          <w:sz w:val="22"/>
          <w:szCs w:val="22"/>
          <w:lang w:val="lv-LV"/>
        </w:rPr>
        <w:t>Bieži sastopama blakusparādība (≥ 1/100 līdz &lt;1/10) ir vietēja alerģija. Insulīna injicēšanas vietā dažiem cilvēkiem ir iespējams apsārtums, pietūkums un nieze. Šīs pazīmes parasti izzūd dažu dienu vai nedēļu laikā. Ja tas notiek ar Jums,  informējiet savu ārstu.</w:t>
      </w:r>
    </w:p>
    <w:p w14:paraId="2C720A38" w14:textId="77777777" w:rsidR="00AB10C8" w:rsidRDefault="00AB10C8">
      <w:pPr>
        <w:rPr>
          <w:noProof/>
          <w:sz w:val="22"/>
          <w:szCs w:val="22"/>
          <w:lang w:val="lv-LV"/>
        </w:rPr>
      </w:pPr>
    </w:p>
    <w:p w14:paraId="2C720A39" w14:textId="77777777" w:rsidR="00AB10C8" w:rsidRDefault="00104B52">
      <w:pPr>
        <w:rPr>
          <w:noProof/>
          <w:sz w:val="22"/>
          <w:szCs w:val="22"/>
          <w:lang w:val="lv-LV"/>
        </w:rPr>
      </w:pPr>
      <w:r>
        <w:rPr>
          <w:noProof/>
          <w:sz w:val="22"/>
          <w:szCs w:val="22"/>
          <w:lang w:val="lv-LV"/>
        </w:rPr>
        <w:t xml:space="preserve">Retāk (≥ 1/1000 līdz &lt;1/100) injekcijas vietā ir iespējama lipodistrofija. </w:t>
      </w:r>
      <w:r>
        <w:rPr>
          <w:lang w:val="lv-LV"/>
        </w:rPr>
        <w:t>J</w:t>
      </w:r>
      <w:r>
        <w:rPr>
          <w:noProof/>
          <w:sz w:val="22"/>
          <w:szCs w:val="22"/>
          <w:lang w:val="lv-LV"/>
        </w:rPr>
        <w:t>a pārāk bieži injicējat insulīnu vienā un tajā pašā vietā, taukaudi zem ādas var sarauties (lipoatrofija) vai sabiezēt (lipohipertrofija). Zem ādas var izveidoties arī sacietējumi, ko izraisa olbaltumvielas amiloīda uzkrāšanās (ādas amiloidoze). Ja insulīnu injicē apvidū ar sacietējumiem zem ādas, tas var nedarboties tik labi. Lai izvairītos no šādām ādas izmaiņām, katrā injekcijas reizē mainiet injekcijas vietu.</w:t>
      </w:r>
    </w:p>
    <w:p w14:paraId="2C720A3A" w14:textId="77777777" w:rsidR="00AB10C8" w:rsidRDefault="00AB10C8">
      <w:pPr>
        <w:rPr>
          <w:noProof/>
          <w:sz w:val="22"/>
          <w:szCs w:val="22"/>
          <w:lang w:val="lv-LV"/>
        </w:rPr>
      </w:pPr>
    </w:p>
    <w:p w14:paraId="2C720A3B" w14:textId="77777777" w:rsidR="00AB10C8" w:rsidRDefault="00104B52">
      <w:pPr>
        <w:rPr>
          <w:noProof/>
          <w:sz w:val="22"/>
          <w:szCs w:val="22"/>
          <w:lang w:val="lv-LV"/>
        </w:rPr>
      </w:pPr>
      <w:r>
        <w:rPr>
          <w:noProof/>
          <w:sz w:val="22"/>
          <w:szCs w:val="22"/>
          <w:lang w:val="lv-LV"/>
        </w:rPr>
        <w:t>Tika ziņots par tūsku (piemēram, roku, potīšu pietūkums, šķidruma aizture), īpaši insulīna terapijas sākumā vai terapijas maiņas laikā ar mērķi uzlabot glikozes kontroli asinīs.</w:t>
      </w:r>
    </w:p>
    <w:p w14:paraId="2C720A3C" w14:textId="77777777" w:rsidR="00AB10C8" w:rsidRDefault="00AB10C8">
      <w:pPr>
        <w:rPr>
          <w:noProof/>
          <w:sz w:val="22"/>
          <w:szCs w:val="22"/>
          <w:lang w:val="lv-LV"/>
        </w:rPr>
      </w:pPr>
    </w:p>
    <w:p w14:paraId="2C720A3D" w14:textId="0395F2D2" w:rsidR="00AB10C8" w:rsidRDefault="00104B52">
      <w:pPr>
        <w:numPr>
          <w:ilvl w:val="12"/>
          <w:numId w:val="0"/>
        </w:numPr>
        <w:outlineLvl w:val="0"/>
        <w:rPr>
          <w:b/>
          <w:sz w:val="22"/>
          <w:szCs w:val="22"/>
          <w:lang w:val="lv-LV"/>
        </w:rPr>
      </w:pPr>
      <w:r>
        <w:rPr>
          <w:b/>
          <w:sz w:val="22"/>
          <w:szCs w:val="22"/>
          <w:lang w:val="lv-LV"/>
        </w:rPr>
        <w:t>Ziņošana par blakusparādībām</w:t>
      </w:r>
      <w:r w:rsidR="00FB6650">
        <w:rPr>
          <w:b/>
          <w:sz w:val="22"/>
          <w:szCs w:val="22"/>
          <w:lang w:val="lv-LV"/>
        </w:rPr>
        <w:fldChar w:fldCharType="begin"/>
      </w:r>
      <w:r w:rsidR="00FB6650">
        <w:rPr>
          <w:b/>
          <w:sz w:val="22"/>
          <w:szCs w:val="22"/>
          <w:lang w:val="lv-LV"/>
        </w:rPr>
        <w:instrText xml:space="preserve"> DOCVARIABLE vault_nd_08f6a847-0467-4645-bb6c-f34d90cb41a9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20A3E" w14:textId="77777777" w:rsidR="00AB10C8" w:rsidRDefault="00104B52">
      <w:pPr>
        <w:rPr>
          <w:sz w:val="22"/>
          <w:szCs w:val="22"/>
          <w:lang w:val="lv-LV"/>
        </w:rPr>
      </w:pPr>
      <w:r>
        <w:rPr>
          <w:sz w:val="22"/>
          <w:szCs w:val="22"/>
          <w:lang w:val="lv-LV"/>
        </w:rPr>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39" w:history="1">
        <w:r>
          <w:rPr>
            <w:rStyle w:val="Hyperlink"/>
            <w:sz w:val="22"/>
            <w:szCs w:val="22"/>
            <w:highlight w:val="lightGray"/>
            <w:lang w:val="lv-LV"/>
          </w:rPr>
          <w:t>V pielikumā</w:t>
        </w:r>
      </w:hyperlink>
      <w:r>
        <w:rPr>
          <w:sz w:val="22"/>
          <w:szCs w:val="22"/>
          <w:highlight w:val="lightGray"/>
          <w:lang w:val="lv-LV"/>
        </w:rPr>
        <w:t xml:space="preserve"> minēto nacionālās ziņošanas sistēmas kontaktinformāciju</w:t>
      </w:r>
      <w:r>
        <w:rPr>
          <w:sz w:val="22"/>
          <w:szCs w:val="22"/>
          <w:lang w:val="lv-LV"/>
        </w:rPr>
        <w:t>. Ziņojot par blakusparādībām, Jūs varat palīdzēt nodrošināt daudz plašāku informāciju par šo zāļu drošumu.</w:t>
      </w:r>
    </w:p>
    <w:p w14:paraId="2C720A3F" w14:textId="77777777" w:rsidR="00AB10C8" w:rsidRDefault="00AB10C8">
      <w:pPr>
        <w:rPr>
          <w:noProof/>
          <w:sz w:val="22"/>
          <w:szCs w:val="22"/>
          <w:lang w:val="lv-LV"/>
        </w:rPr>
      </w:pPr>
    </w:p>
    <w:p w14:paraId="2C720A40" w14:textId="77777777" w:rsidR="00AB10C8" w:rsidRDefault="00104B52">
      <w:pPr>
        <w:rPr>
          <w:b/>
          <w:noProof/>
          <w:sz w:val="22"/>
          <w:szCs w:val="22"/>
          <w:lang w:val="lv-LV"/>
        </w:rPr>
      </w:pPr>
      <w:r>
        <w:rPr>
          <w:b/>
          <w:noProof/>
          <w:sz w:val="22"/>
          <w:szCs w:val="22"/>
          <w:lang w:val="lv-LV"/>
        </w:rPr>
        <w:t>Biežāk sastopamie cukura diabēta sarežģījumi</w:t>
      </w:r>
    </w:p>
    <w:p w14:paraId="2C720A41" w14:textId="77777777" w:rsidR="00AB10C8" w:rsidRDefault="00AB10C8">
      <w:pPr>
        <w:rPr>
          <w:noProof/>
          <w:sz w:val="22"/>
          <w:szCs w:val="22"/>
          <w:lang w:val="lv-LV"/>
        </w:rPr>
      </w:pPr>
    </w:p>
    <w:p w14:paraId="2C720A42" w14:textId="77777777" w:rsidR="00AB10C8" w:rsidRDefault="00104B52">
      <w:pPr>
        <w:rPr>
          <w:noProof/>
          <w:sz w:val="22"/>
          <w:szCs w:val="22"/>
          <w:lang w:val="lv-LV"/>
        </w:rPr>
      </w:pPr>
      <w:r>
        <w:rPr>
          <w:b/>
          <w:noProof/>
          <w:sz w:val="22"/>
          <w:szCs w:val="22"/>
          <w:lang w:val="lv-LV"/>
        </w:rPr>
        <w:t xml:space="preserve">A. </w:t>
      </w:r>
      <w:r>
        <w:rPr>
          <w:b/>
          <w:noProof/>
          <w:sz w:val="22"/>
          <w:szCs w:val="22"/>
          <w:lang w:val="lv-LV"/>
        </w:rPr>
        <w:tab/>
        <w:t>Hipoglikēmija</w:t>
      </w:r>
    </w:p>
    <w:p w14:paraId="2C720A43" w14:textId="77777777" w:rsidR="00AB10C8" w:rsidRDefault="00104B52">
      <w:pPr>
        <w:numPr>
          <w:ilvl w:val="12"/>
          <w:numId w:val="0"/>
        </w:numPr>
        <w:ind w:right="11"/>
        <w:rPr>
          <w:noProof/>
          <w:sz w:val="22"/>
          <w:szCs w:val="22"/>
          <w:lang w:val="lv-LV"/>
        </w:rPr>
      </w:pPr>
      <w:r>
        <w:rPr>
          <w:noProof/>
          <w:sz w:val="22"/>
          <w:szCs w:val="22"/>
          <w:lang w:val="lv-LV"/>
        </w:rPr>
        <w:t>Hipoglikēmija (pazemināts glikozes līmenis asinīs) nozīmē, ka asinīs ir nepietiekams glikozes daudzums. To var izraisīt šādi faktori:</w:t>
      </w:r>
    </w:p>
    <w:p w14:paraId="2C720A44"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pārāk liela Humalog Mix50 vai cita insulīna deva;</w:t>
      </w:r>
    </w:p>
    <w:p w14:paraId="2C720A45"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ēdienreižu laiku neievērošana, ēdienreižu izlaišana vai diētas maiņa;</w:t>
      </w:r>
    </w:p>
    <w:p w14:paraId="2C720A46"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pastiprināta fiziskā slodze vai piepūle darbā tieši pirms vai pēc ēdienreizes;</w:t>
      </w:r>
    </w:p>
    <w:p w14:paraId="2C720A47"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infekcija vai cita slimība (īpaši ar caureju vai vemšanu);</w:t>
      </w:r>
    </w:p>
    <w:p w14:paraId="2C720A48"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pārmaiņas organisma nepieciešamībā pēc insulīna vai</w:t>
      </w:r>
    </w:p>
    <w:p w14:paraId="2C720A49"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nieru vai aknu slimības paasinājums.</w:t>
      </w:r>
    </w:p>
    <w:p w14:paraId="2C720A4A" w14:textId="77777777" w:rsidR="00AB10C8" w:rsidRDefault="00AB10C8">
      <w:pPr>
        <w:numPr>
          <w:ilvl w:val="12"/>
          <w:numId w:val="0"/>
        </w:numPr>
        <w:ind w:right="11"/>
        <w:rPr>
          <w:noProof/>
          <w:sz w:val="22"/>
          <w:szCs w:val="22"/>
          <w:lang w:val="lv-LV"/>
        </w:rPr>
      </w:pPr>
    </w:p>
    <w:p w14:paraId="2C720A4B" w14:textId="77777777" w:rsidR="00AB10C8" w:rsidRDefault="00104B52">
      <w:pPr>
        <w:numPr>
          <w:ilvl w:val="12"/>
          <w:numId w:val="0"/>
        </w:numPr>
        <w:ind w:right="11"/>
        <w:rPr>
          <w:noProof/>
          <w:sz w:val="22"/>
          <w:szCs w:val="22"/>
          <w:lang w:val="lv-LV"/>
        </w:rPr>
      </w:pPr>
      <w:r>
        <w:rPr>
          <w:noProof/>
          <w:sz w:val="22"/>
          <w:szCs w:val="22"/>
          <w:lang w:val="lv-LV"/>
        </w:rPr>
        <w:t>Glikozes līmeni asinīs var ietekmēt alkohols un dažas zāles.</w:t>
      </w:r>
    </w:p>
    <w:p w14:paraId="2C720A4C" w14:textId="77777777" w:rsidR="00AB10C8" w:rsidRDefault="00AB10C8">
      <w:pPr>
        <w:numPr>
          <w:ilvl w:val="12"/>
          <w:numId w:val="0"/>
        </w:numPr>
        <w:ind w:right="11"/>
        <w:rPr>
          <w:noProof/>
          <w:sz w:val="22"/>
          <w:szCs w:val="22"/>
          <w:lang w:val="lv-LV"/>
        </w:rPr>
      </w:pPr>
    </w:p>
    <w:p w14:paraId="2C720A4D" w14:textId="77777777" w:rsidR="00AB10C8" w:rsidRDefault="00104B52">
      <w:pPr>
        <w:numPr>
          <w:ilvl w:val="12"/>
          <w:numId w:val="0"/>
        </w:numPr>
        <w:ind w:right="11"/>
        <w:rPr>
          <w:noProof/>
          <w:sz w:val="22"/>
          <w:szCs w:val="22"/>
          <w:lang w:val="lv-LV"/>
        </w:rPr>
      </w:pPr>
      <w:r>
        <w:rPr>
          <w:noProof/>
          <w:sz w:val="22"/>
          <w:szCs w:val="22"/>
          <w:lang w:val="lv-LV"/>
        </w:rPr>
        <w:t>Pazemināta glikozes līmeņa pirmās pazīmes parasti parādās ātri un tās ir šādas:</w:t>
      </w:r>
    </w:p>
    <w:p w14:paraId="2C720A4E"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nogurums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ātra sirdsdarbība</w:t>
      </w:r>
    </w:p>
    <w:p w14:paraId="2C720A4F"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nervozitāte vai trīce</w:t>
      </w:r>
      <w:r>
        <w:rPr>
          <w:noProof/>
          <w:sz w:val="22"/>
          <w:szCs w:val="22"/>
          <w:lang w:val="lv-LV"/>
        </w:rPr>
        <w:tab/>
        <w:t>•</w:t>
      </w:r>
      <w:r>
        <w:rPr>
          <w:noProof/>
          <w:sz w:val="22"/>
          <w:szCs w:val="22"/>
          <w:lang w:val="lv-LV"/>
        </w:rPr>
        <w:tab/>
        <w:t>slikta dūša</w:t>
      </w:r>
    </w:p>
    <w:p w14:paraId="2C720A50" w14:textId="77777777" w:rsidR="00AB10C8" w:rsidRDefault="00104B52">
      <w:pPr>
        <w:numPr>
          <w:ilvl w:val="12"/>
          <w:numId w:val="0"/>
        </w:numPr>
        <w:ind w:right="11"/>
        <w:rPr>
          <w:noProof/>
          <w:sz w:val="22"/>
          <w:szCs w:val="22"/>
          <w:lang w:val="lv-LV"/>
        </w:rPr>
      </w:pPr>
      <w:r>
        <w:rPr>
          <w:noProof/>
          <w:sz w:val="22"/>
          <w:szCs w:val="22"/>
          <w:lang w:val="lv-LV"/>
        </w:rPr>
        <w:t xml:space="preserve">• </w:t>
      </w:r>
      <w:r>
        <w:rPr>
          <w:noProof/>
          <w:sz w:val="22"/>
          <w:szCs w:val="22"/>
          <w:lang w:val="lv-LV"/>
        </w:rPr>
        <w:tab/>
        <w:t>galvassāpes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auksti sviedri.</w:t>
      </w:r>
    </w:p>
    <w:p w14:paraId="2C720A51" w14:textId="77777777" w:rsidR="00AB10C8" w:rsidRDefault="00AB10C8">
      <w:pPr>
        <w:numPr>
          <w:ilvl w:val="12"/>
          <w:numId w:val="0"/>
        </w:numPr>
        <w:ind w:right="11"/>
        <w:rPr>
          <w:noProof/>
          <w:sz w:val="22"/>
          <w:szCs w:val="22"/>
          <w:lang w:val="lv-LV"/>
        </w:rPr>
      </w:pPr>
    </w:p>
    <w:p w14:paraId="2C720A52" w14:textId="77777777" w:rsidR="00AB10C8" w:rsidRDefault="00104B52">
      <w:pPr>
        <w:numPr>
          <w:ilvl w:val="12"/>
          <w:numId w:val="0"/>
        </w:numPr>
        <w:ind w:right="11"/>
        <w:rPr>
          <w:noProof/>
          <w:sz w:val="22"/>
          <w:szCs w:val="22"/>
          <w:lang w:val="lv-LV"/>
        </w:rPr>
      </w:pPr>
      <w:r>
        <w:rPr>
          <w:noProof/>
          <w:sz w:val="22"/>
          <w:szCs w:val="22"/>
          <w:lang w:val="lv-LV"/>
        </w:rPr>
        <w:t>Ja neesat pārliecināts, vai pazīsiet brīdinošos simptomus, izvairieties no situācijām, piemēram, automašīnas vadīšanas, kad Jūs sevi vai citus varat pakļaut hipoglikēmijas radītam riskam.</w:t>
      </w:r>
    </w:p>
    <w:p w14:paraId="2C720A53" w14:textId="77777777" w:rsidR="00AB10C8" w:rsidRDefault="00AB10C8">
      <w:pPr>
        <w:numPr>
          <w:ilvl w:val="12"/>
          <w:numId w:val="0"/>
        </w:numPr>
        <w:ind w:right="11"/>
        <w:rPr>
          <w:noProof/>
          <w:sz w:val="22"/>
          <w:szCs w:val="22"/>
          <w:lang w:val="lv-LV"/>
        </w:rPr>
      </w:pPr>
    </w:p>
    <w:p w14:paraId="2C720A54" w14:textId="77777777" w:rsidR="00AB10C8" w:rsidRDefault="00104B52">
      <w:pPr>
        <w:keepNext/>
        <w:keepLines/>
        <w:numPr>
          <w:ilvl w:val="12"/>
          <w:numId w:val="0"/>
        </w:numPr>
        <w:rPr>
          <w:noProof/>
          <w:sz w:val="22"/>
          <w:szCs w:val="22"/>
          <w:lang w:val="lv-LV"/>
        </w:rPr>
      </w:pPr>
      <w:r>
        <w:rPr>
          <w:b/>
          <w:noProof/>
          <w:sz w:val="22"/>
          <w:szCs w:val="22"/>
          <w:lang w:val="lv-LV"/>
        </w:rPr>
        <w:t xml:space="preserve">B. </w:t>
      </w:r>
      <w:r>
        <w:rPr>
          <w:b/>
          <w:noProof/>
          <w:sz w:val="22"/>
          <w:szCs w:val="22"/>
          <w:lang w:val="lv-LV"/>
        </w:rPr>
        <w:tab/>
        <w:t>Hiperglikēmija un diabētiskā ketoacidoze</w:t>
      </w:r>
    </w:p>
    <w:p w14:paraId="2C720A55" w14:textId="77777777" w:rsidR="00AB10C8" w:rsidRDefault="00104B52">
      <w:pPr>
        <w:keepNext/>
        <w:keepLines/>
        <w:numPr>
          <w:ilvl w:val="12"/>
          <w:numId w:val="0"/>
        </w:numPr>
        <w:rPr>
          <w:noProof/>
          <w:sz w:val="22"/>
          <w:szCs w:val="22"/>
          <w:lang w:val="lv-LV"/>
        </w:rPr>
      </w:pPr>
      <w:r>
        <w:rPr>
          <w:noProof/>
          <w:sz w:val="22"/>
          <w:szCs w:val="22"/>
          <w:lang w:val="lv-LV"/>
        </w:rPr>
        <w:t xml:space="preserve">Hiperglikēmija (paaugstināts glikozes līmenis asinīs) nozīmē, ka Jūsu organismā ir par maz insulīna. Hiperglikēmija var attīstīties šādos gadījumos: </w:t>
      </w:r>
    </w:p>
    <w:p w14:paraId="2C720A56" w14:textId="77777777" w:rsidR="00AB10C8" w:rsidRDefault="00104B52">
      <w:pPr>
        <w:numPr>
          <w:ilvl w:val="0"/>
          <w:numId w:val="10"/>
        </w:numPr>
        <w:ind w:left="540" w:hanging="540"/>
        <w:rPr>
          <w:noProof/>
          <w:sz w:val="22"/>
          <w:szCs w:val="22"/>
          <w:lang w:val="lv-LV"/>
        </w:rPr>
      </w:pPr>
      <w:r>
        <w:rPr>
          <w:noProof/>
          <w:sz w:val="22"/>
          <w:szCs w:val="22"/>
          <w:lang w:val="lv-LV"/>
        </w:rPr>
        <w:t xml:space="preserve">ja nav ievadīts Humalog vai cits insulīns, </w:t>
      </w:r>
    </w:p>
    <w:p w14:paraId="2C720A57" w14:textId="77777777" w:rsidR="00AB10C8" w:rsidRDefault="00104B52">
      <w:pPr>
        <w:numPr>
          <w:ilvl w:val="0"/>
          <w:numId w:val="10"/>
        </w:numPr>
        <w:ind w:left="540" w:hanging="540"/>
        <w:rPr>
          <w:noProof/>
          <w:sz w:val="22"/>
          <w:szCs w:val="22"/>
          <w:lang w:val="lv-LV"/>
        </w:rPr>
      </w:pPr>
      <w:r>
        <w:rPr>
          <w:noProof/>
          <w:sz w:val="22"/>
          <w:szCs w:val="22"/>
          <w:lang w:val="lv-LV"/>
        </w:rPr>
        <w:t xml:space="preserve">lietojot mazāku insulīna devu nekā norādījis ārsts, </w:t>
      </w:r>
    </w:p>
    <w:p w14:paraId="2C720A58" w14:textId="77777777" w:rsidR="00AB10C8" w:rsidRDefault="00104B52">
      <w:pPr>
        <w:numPr>
          <w:ilvl w:val="0"/>
          <w:numId w:val="10"/>
        </w:numPr>
        <w:ind w:left="540" w:hanging="540"/>
        <w:rPr>
          <w:noProof/>
          <w:sz w:val="22"/>
          <w:szCs w:val="22"/>
          <w:lang w:val="lv-LV"/>
        </w:rPr>
      </w:pPr>
      <w:r>
        <w:rPr>
          <w:noProof/>
          <w:sz w:val="22"/>
          <w:szCs w:val="22"/>
          <w:lang w:val="lv-LV"/>
        </w:rPr>
        <w:lastRenderedPageBreak/>
        <w:t xml:space="preserve">uzņemot ievērojami lielāku uztura daudzumu nekā pieļauj jūsu diēta, </w:t>
      </w:r>
    </w:p>
    <w:p w14:paraId="2C720A59" w14:textId="77777777" w:rsidR="00AB10C8" w:rsidRDefault="00104B52">
      <w:pPr>
        <w:numPr>
          <w:ilvl w:val="0"/>
          <w:numId w:val="10"/>
        </w:numPr>
        <w:ind w:left="540" w:hanging="540"/>
        <w:rPr>
          <w:noProof/>
          <w:sz w:val="22"/>
          <w:szCs w:val="22"/>
          <w:lang w:val="lv-LV"/>
        </w:rPr>
      </w:pPr>
      <w:r>
        <w:rPr>
          <w:noProof/>
          <w:sz w:val="22"/>
          <w:szCs w:val="22"/>
          <w:lang w:val="lv-LV"/>
        </w:rPr>
        <w:t xml:space="preserve">paaugstināta ķermeņa temperatūra, infekcija vai emocionāla spriedze. </w:t>
      </w:r>
    </w:p>
    <w:p w14:paraId="2C720A5A" w14:textId="77777777" w:rsidR="00AB10C8" w:rsidRDefault="00AB10C8">
      <w:pPr>
        <w:numPr>
          <w:ilvl w:val="12"/>
          <w:numId w:val="0"/>
        </w:numPr>
        <w:ind w:left="360" w:hanging="360"/>
        <w:rPr>
          <w:noProof/>
          <w:sz w:val="22"/>
          <w:szCs w:val="22"/>
          <w:lang w:val="lv-LV"/>
        </w:rPr>
      </w:pPr>
    </w:p>
    <w:p w14:paraId="2C720A5B" w14:textId="77777777" w:rsidR="00AB10C8" w:rsidRDefault="00104B52">
      <w:pPr>
        <w:numPr>
          <w:ilvl w:val="12"/>
          <w:numId w:val="0"/>
        </w:numPr>
        <w:ind w:right="11"/>
        <w:rPr>
          <w:noProof/>
          <w:sz w:val="22"/>
          <w:szCs w:val="22"/>
          <w:lang w:val="lv-LV"/>
        </w:rPr>
      </w:pPr>
      <w:r>
        <w:rPr>
          <w:noProof/>
          <w:sz w:val="22"/>
          <w:szCs w:val="22"/>
          <w:lang w:val="lv-LV"/>
        </w:rPr>
        <w:t>Hiperglikēmija var pāriet diabētiskā ketoacidozē. Tās pirmie simptomi attīstās ļoti lēni vairāku stundu vai dienu laikā. Tie ir šādi:</w:t>
      </w:r>
    </w:p>
    <w:p w14:paraId="2C720A5C"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miegainība</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ēstgribas zudums</w:t>
      </w:r>
    </w:p>
    <w:p w14:paraId="2C720A5D"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sejas pietvīkums</w:t>
      </w:r>
      <w:r>
        <w:rPr>
          <w:noProof/>
          <w:sz w:val="22"/>
          <w:szCs w:val="22"/>
          <w:lang w:val="lv-LV"/>
        </w:rPr>
        <w:tab/>
      </w:r>
      <w:r>
        <w:rPr>
          <w:noProof/>
          <w:sz w:val="22"/>
          <w:szCs w:val="22"/>
          <w:lang w:val="lv-LV"/>
        </w:rPr>
        <w:tab/>
        <w:t>•</w:t>
      </w:r>
      <w:r>
        <w:rPr>
          <w:noProof/>
          <w:sz w:val="22"/>
          <w:szCs w:val="22"/>
          <w:lang w:val="lv-LV"/>
        </w:rPr>
        <w:tab/>
        <w:t>elpai ir augļu smarža</w:t>
      </w:r>
    </w:p>
    <w:p w14:paraId="2C720A5E"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slāpes</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slikta dūša vai vemšana.</w:t>
      </w:r>
    </w:p>
    <w:p w14:paraId="2C720A5F" w14:textId="77777777" w:rsidR="00AB10C8" w:rsidRDefault="00AB10C8">
      <w:pPr>
        <w:numPr>
          <w:ilvl w:val="12"/>
          <w:numId w:val="0"/>
        </w:numPr>
        <w:ind w:right="11"/>
        <w:rPr>
          <w:noProof/>
          <w:sz w:val="22"/>
          <w:szCs w:val="22"/>
          <w:lang w:val="lv-LV"/>
        </w:rPr>
      </w:pPr>
    </w:p>
    <w:p w14:paraId="2C720A60" w14:textId="77777777" w:rsidR="00AB10C8" w:rsidRDefault="00104B52">
      <w:pPr>
        <w:numPr>
          <w:ilvl w:val="12"/>
          <w:numId w:val="0"/>
        </w:numPr>
        <w:rPr>
          <w:noProof/>
          <w:sz w:val="22"/>
          <w:szCs w:val="22"/>
          <w:lang w:val="lv-LV"/>
        </w:rPr>
      </w:pPr>
      <w:r>
        <w:rPr>
          <w:noProof/>
          <w:sz w:val="22"/>
          <w:szCs w:val="22"/>
          <w:lang w:val="lv-LV"/>
        </w:rPr>
        <w:t xml:space="preserve">Smaga elpošana un ātrs pulss ir sevišķi bīstami simptomi. </w:t>
      </w:r>
      <w:r>
        <w:rPr>
          <w:b/>
          <w:noProof/>
          <w:sz w:val="22"/>
          <w:szCs w:val="22"/>
          <w:lang w:val="lv-LV"/>
        </w:rPr>
        <w:t xml:space="preserve">Nekavējoties meklējiet medicīnisko palīdzību. </w:t>
      </w:r>
    </w:p>
    <w:p w14:paraId="2C720A61" w14:textId="77777777" w:rsidR="00AB10C8" w:rsidRDefault="00AB10C8">
      <w:pPr>
        <w:numPr>
          <w:ilvl w:val="12"/>
          <w:numId w:val="0"/>
        </w:numPr>
        <w:rPr>
          <w:b/>
          <w:noProof/>
          <w:sz w:val="22"/>
          <w:szCs w:val="22"/>
          <w:lang w:val="lv-LV"/>
        </w:rPr>
      </w:pPr>
    </w:p>
    <w:p w14:paraId="2C720A62" w14:textId="30A5CFA2" w:rsidR="00AB10C8" w:rsidRDefault="00104B52">
      <w:pPr>
        <w:pStyle w:val="Heading5"/>
        <w:numPr>
          <w:ilvl w:val="12"/>
          <w:numId w:val="0"/>
        </w:numPr>
        <w:tabs>
          <w:tab w:val="clear" w:pos="4680"/>
        </w:tabs>
        <w:spacing w:line="240" w:lineRule="auto"/>
        <w:jc w:val="left"/>
        <w:rPr>
          <w:noProof/>
          <w:szCs w:val="22"/>
          <w:lang w:val="lv-LV"/>
        </w:rPr>
      </w:pPr>
      <w:r>
        <w:rPr>
          <w:noProof/>
          <w:szCs w:val="22"/>
          <w:lang w:val="lv-LV"/>
        </w:rPr>
        <w:t>C.</w:t>
      </w:r>
      <w:r>
        <w:rPr>
          <w:noProof/>
          <w:szCs w:val="22"/>
          <w:lang w:val="lv-LV"/>
        </w:rPr>
        <w:tab/>
        <w:t>Slimība</w:t>
      </w:r>
      <w:r w:rsidR="00FB6650">
        <w:rPr>
          <w:noProof/>
          <w:szCs w:val="22"/>
          <w:lang w:val="lv-LV"/>
        </w:rPr>
        <w:fldChar w:fldCharType="begin"/>
      </w:r>
      <w:r w:rsidR="00FB6650">
        <w:rPr>
          <w:noProof/>
          <w:szCs w:val="22"/>
          <w:lang w:val="lv-LV"/>
        </w:rPr>
        <w:instrText xml:space="preserve"> DOCVARIABLE vault_nd_72777418-6faf-4922-9de8-42dc3febe61a \* MERGEFORMAT </w:instrText>
      </w:r>
      <w:r w:rsidR="00FB6650">
        <w:rPr>
          <w:noProof/>
          <w:szCs w:val="22"/>
          <w:lang w:val="lv-LV"/>
        </w:rPr>
        <w:fldChar w:fldCharType="separate"/>
      </w:r>
      <w:r w:rsidR="00FB6650">
        <w:rPr>
          <w:noProof/>
          <w:szCs w:val="22"/>
          <w:lang w:val="lv-LV"/>
        </w:rPr>
        <w:t xml:space="preserve"> </w:t>
      </w:r>
      <w:r w:rsidR="00FB6650">
        <w:rPr>
          <w:noProof/>
          <w:szCs w:val="22"/>
          <w:lang w:val="lv-LV"/>
        </w:rPr>
        <w:fldChar w:fldCharType="end"/>
      </w:r>
    </w:p>
    <w:p w14:paraId="2C720A63" w14:textId="77777777" w:rsidR="00AB10C8" w:rsidRDefault="00104B52">
      <w:pPr>
        <w:numPr>
          <w:ilvl w:val="12"/>
          <w:numId w:val="0"/>
        </w:numPr>
        <w:rPr>
          <w:noProof/>
          <w:sz w:val="22"/>
          <w:szCs w:val="22"/>
          <w:lang w:val="lv-LV"/>
        </w:rPr>
      </w:pPr>
      <w:r>
        <w:rPr>
          <w:noProof/>
          <w:sz w:val="22"/>
          <w:szCs w:val="22"/>
          <w:lang w:val="lv-LV"/>
        </w:rPr>
        <w:t xml:space="preserve">Ja saslimstat, īpaši, ja Jums ir slikta dūša vai vemšana, var mainīties nepieciešamais insulīna daudzums. </w:t>
      </w:r>
      <w:r>
        <w:rPr>
          <w:b/>
          <w:noProof/>
          <w:sz w:val="22"/>
          <w:szCs w:val="22"/>
          <w:lang w:val="lv-LV"/>
        </w:rPr>
        <w:t>Arī ēdot maz, Jums aizvien ir nepieciešams insulīns.</w:t>
      </w:r>
      <w:r>
        <w:rPr>
          <w:noProof/>
          <w:sz w:val="22"/>
          <w:szCs w:val="22"/>
          <w:lang w:val="lv-LV"/>
        </w:rPr>
        <w:t xml:space="preserve"> Kontrolējiet nepieciešamos parametrus asinīs un urīnā, ievērojiet ārsta norādījumus un informējiet ārstu. </w:t>
      </w:r>
    </w:p>
    <w:p w14:paraId="2C720A64" w14:textId="77777777" w:rsidR="00AB10C8" w:rsidRDefault="00AB10C8">
      <w:pPr>
        <w:jc w:val="both"/>
        <w:rPr>
          <w:noProof/>
          <w:sz w:val="22"/>
          <w:szCs w:val="22"/>
          <w:lang w:val="lv-LV"/>
        </w:rPr>
      </w:pPr>
    </w:p>
    <w:p w14:paraId="2C720A65" w14:textId="77777777" w:rsidR="00AB10C8" w:rsidRDefault="00AB10C8">
      <w:pPr>
        <w:rPr>
          <w:noProof/>
          <w:sz w:val="22"/>
          <w:szCs w:val="22"/>
          <w:lang w:val="lv-LV"/>
        </w:rPr>
      </w:pPr>
    </w:p>
    <w:p w14:paraId="2C720A66" w14:textId="77777777" w:rsidR="00AB10C8" w:rsidRDefault="00104B52">
      <w:pPr>
        <w:rPr>
          <w:b/>
          <w:noProof/>
          <w:sz w:val="22"/>
          <w:szCs w:val="22"/>
          <w:lang w:val="lv-LV"/>
        </w:rPr>
      </w:pPr>
      <w:r>
        <w:rPr>
          <w:b/>
          <w:noProof/>
          <w:sz w:val="22"/>
          <w:szCs w:val="22"/>
          <w:lang w:val="lv-LV"/>
        </w:rPr>
        <w:t>5.</w:t>
      </w:r>
      <w:r>
        <w:rPr>
          <w:b/>
          <w:noProof/>
          <w:sz w:val="22"/>
          <w:szCs w:val="22"/>
          <w:lang w:val="lv-LV"/>
        </w:rPr>
        <w:tab/>
        <w:t>Kā uzglabāt Humalog Mix50 KwikPen</w:t>
      </w:r>
    </w:p>
    <w:p w14:paraId="2C720A67" w14:textId="77777777" w:rsidR="00AB10C8" w:rsidRDefault="00AB10C8">
      <w:pPr>
        <w:rPr>
          <w:b/>
          <w:noProof/>
          <w:sz w:val="22"/>
          <w:szCs w:val="22"/>
          <w:lang w:val="lv-LV"/>
        </w:rPr>
      </w:pPr>
    </w:p>
    <w:p w14:paraId="2C720A68" w14:textId="77777777" w:rsidR="00AB10C8" w:rsidRDefault="00104B52">
      <w:pPr>
        <w:rPr>
          <w:noProof/>
          <w:sz w:val="22"/>
          <w:szCs w:val="22"/>
          <w:lang w:val="lv-LV"/>
        </w:rPr>
      </w:pPr>
      <w:r>
        <w:rPr>
          <w:noProof/>
          <w:sz w:val="22"/>
          <w:szCs w:val="22"/>
          <w:lang w:val="lv-LV"/>
        </w:rPr>
        <w:t xml:space="preserve">Pirms pirmās lietošanas uzglabāt Humalog Mix50 KwikPen ledusskapī (2°C - 8°C). Nesasaldēt. </w:t>
      </w:r>
    </w:p>
    <w:p w14:paraId="2C720A69" w14:textId="77777777" w:rsidR="00AB10C8" w:rsidRDefault="00AB10C8">
      <w:pPr>
        <w:rPr>
          <w:noProof/>
          <w:sz w:val="22"/>
          <w:szCs w:val="22"/>
          <w:lang w:val="lv-LV"/>
        </w:rPr>
      </w:pPr>
    </w:p>
    <w:p w14:paraId="2C720A6A" w14:textId="77777777" w:rsidR="00AB10C8" w:rsidRDefault="00104B52">
      <w:pPr>
        <w:tabs>
          <w:tab w:val="left" w:pos="9163"/>
        </w:tabs>
        <w:jc w:val="both"/>
        <w:rPr>
          <w:noProof/>
          <w:sz w:val="22"/>
          <w:szCs w:val="22"/>
          <w:lang w:val="lv-LV"/>
        </w:rPr>
      </w:pPr>
      <w:r>
        <w:rPr>
          <w:noProof/>
          <w:sz w:val="22"/>
          <w:szCs w:val="22"/>
          <w:lang w:val="lv-LV"/>
        </w:rPr>
        <w:t>Lietošanas laikā Humalog Mix50 KwikPen uzglabāt istabas temperatūrā (līdz 30 °C) un pēc 28 dienām iznīcināt. Nenovietot siltuma avotu tuvumā vai tiešos saules staros. Lietošanas laikā nedrīkst uzglabāt KwikPen ledusskapī. KwikPen nedrīkst glabāt kopā ar klāt pievienoto adatu.</w:t>
      </w:r>
    </w:p>
    <w:p w14:paraId="2C720A6B" w14:textId="77777777" w:rsidR="00AB10C8" w:rsidRDefault="00AB10C8">
      <w:pPr>
        <w:rPr>
          <w:noProof/>
          <w:sz w:val="22"/>
          <w:szCs w:val="22"/>
          <w:lang w:val="lv-LV"/>
        </w:rPr>
      </w:pPr>
    </w:p>
    <w:p w14:paraId="2C720A6C" w14:textId="77777777" w:rsidR="00AB10C8" w:rsidRDefault="00104B52">
      <w:pPr>
        <w:numPr>
          <w:ilvl w:val="12"/>
          <w:numId w:val="0"/>
        </w:numPr>
        <w:rPr>
          <w:lang w:val="lv-LV"/>
        </w:rPr>
      </w:pPr>
      <w:r>
        <w:rPr>
          <w:sz w:val="22"/>
          <w:szCs w:val="22"/>
          <w:lang w:val="lv-LV"/>
        </w:rPr>
        <w:t>Uzglabāt šīs zāles bērniem neredzamā un nepieejamā vietā</w:t>
      </w:r>
      <w:r>
        <w:rPr>
          <w:lang w:val="lv-LV"/>
        </w:rPr>
        <w:t>.</w:t>
      </w:r>
    </w:p>
    <w:p w14:paraId="2C720A6D" w14:textId="77777777" w:rsidR="00AB10C8" w:rsidRDefault="00AB10C8">
      <w:pPr>
        <w:rPr>
          <w:noProof/>
          <w:sz w:val="22"/>
          <w:szCs w:val="22"/>
          <w:lang w:val="lv-LV"/>
        </w:rPr>
      </w:pPr>
    </w:p>
    <w:p w14:paraId="2C720A6E" w14:textId="77777777" w:rsidR="00AB10C8" w:rsidRDefault="00104B52">
      <w:pPr>
        <w:rPr>
          <w:noProof/>
          <w:sz w:val="22"/>
          <w:szCs w:val="22"/>
          <w:lang w:val="lv-LV"/>
        </w:rPr>
      </w:pPr>
      <w:r>
        <w:rPr>
          <w:noProof/>
          <w:sz w:val="22"/>
          <w:szCs w:val="22"/>
          <w:lang w:val="lv-LV"/>
        </w:rPr>
        <w:t>Nelietot šīs zāles pēc derīguma termiņa beigām, kas norādīts uz marķējuma un kastītes pēc "EXP". Derīguma termiņš attiecas uz norādītā mēneša pēdējo dienu.</w:t>
      </w:r>
    </w:p>
    <w:p w14:paraId="2C720A6F" w14:textId="77777777" w:rsidR="00AB10C8" w:rsidRDefault="00AB10C8">
      <w:pPr>
        <w:rPr>
          <w:noProof/>
          <w:sz w:val="22"/>
          <w:szCs w:val="22"/>
          <w:lang w:val="lv-LV"/>
        </w:rPr>
      </w:pPr>
    </w:p>
    <w:p w14:paraId="2C720A70" w14:textId="77777777" w:rsidR="00AB10C8" w:rsidRDefault="00104B52">
      <w:pPr>
        <w:rPr>
          <w:noProof/>
          <w:sz w:val="22"/>
          <w:szCs w:val="22"/>
          <w:lang w:val="lv-LV"/>
        </w:rPr>
      </w:pPr>
      <w:r>
        <w:rPr>
          <w:noProof/>
          <w:sz w:val="22"/>
          <w:szCs w:val="22"/>
          <w:lang w:val="lv-LV"/>
        </w:rPr>
        <w:t>Nelietojiet šīs zāles, ja Jūs pamanāt vielas pikas vai pie kārtridža apakšējās daļas vai sieniņām ir pielipušas cietas, baltas daļiņas, radot apsalušu izskatu. Minētais jāpārbauda pirms katras injekcijas.</w:t>
      </w:r>
    </w:p>
    <w:p w14:paraId="2C720A71" w14:textId="77777777" w:rsidR="00AB10C8" w:rsidRDefault="00AB10C8">
      <w:pPr>
        <w:rPr>
          <w:noProof/>
          <w:sz w:val="22"/>
          <w:szCs w:val="22"/>
          <w:lang w:val="lv-LV"/>
        </w:rPr>
      </w:pPr>
    </w:p>
    <w:p w14:paraId="2C720A72" w14:textId="77777777" w:rsidR="00AB10C8" w:rsidRDefault="00104B52">
      <w:pPr>
        <w:rPr>
          <w:noProof/>
          <w:sz w:val="22"/>
          <w:szCs w:val="22"/>
          <w:lang w:val="lv-LV"/>
        </w:rPr>
      </w:pPr>
      <w:r>
        <w:rPr>
          <w:sz w:val="22"/>
          <w:szCs w:val="22"/>
          <w:lang w:val="lv-LV"/>
        </w:rPr>
        <w:t xml:space="preserve">Neizmetiet zāles kanalizācijā vai sadzīves atkritumos. Vaicājiet farmaceitam, kā izmest zāles, kuras vairs nelietojat. </w:t>
      </w:r>
      <w:r>
        <w:rPr>
          <w:noProof/>
          <w:sz w:val="22"/>
          <w:szCs w:val="22"/>
          <w:lang w:val="lv-LV"/>
        </w:rPr>
        <w:t>Šie pasākumi palīdzēs aizsargāt apkārtējo vidi.</w:t>
      </w:r>
    </w:p>
    <w:p w14:paraId="2C720A73" w14:textId="77777777" w:rsidR="00AB10C8" w:rsidRDefault="00AB10C8">
      <w:pPr>
        <w:rPr>
          <w:noProof/>
          <w:sz w:val="22"/>
          <w:szCs w:val="22"/>
          <w:lang w:val="lv-LV"/>
        </w:rPr>
      </w:pPr>
    </w:p>
    <w:p w14:paraId="2C720A74" w14:textId="77777777" w:rsidR="00AB10C8" w:rsidRDefault="00AB10C8">
      <w:pPr>
        <w:rPr>
          <w:noProof/>
          <w:sz w:val="22"/>
          <w:szCs w:val="22"/>
          <w:lang w:val="lv-LV"/>
        </w:rPr>
      </w:pPr>
    </w:p>
    <w:p w14:paraId="2C720A75" w14:textId="77777777" w:rsidR="00AB10C8" w:rsidRDefault="00104B52">
      <w:pPr>
        <w:rPr>
          <w:b/>
          <w:noProof/>
          <w:sz w:val="22"/>
          <w:szCs w:val="22"/>
          <w:lang w:val="lv-LV"/>
        </w:rPr>
      </w:pPr>
      <w:r>
        <w:rPr>
          <w:b/>
          <w:noProof/>
          <w:sz w:val="22"/>
          <w:szCs w:val="22"/>
          <w:lang w:val="lv-LV"/>
        </w:rPr>
        <w:t>6.</w:t>
      </w:r>
      <w:r>
        <w:rPr>
          <w:b/>
          <w:noProof/>
          <w:sz w:val="22"/>
          <w:szCs w:val="22"/>
          <w:lang w:val="lv-LV"/>
        </w:rPr>
        <w:tab/>
      </w:r>
      <w:r>
        <w:rPr>
          <w:b/>
          <w:sz w:val="22"/>
          <w:szCs w:val="22"/>
          <w:lang w:val="lv-LV"/>
        </w:rPr>
        <w:t>Iepakojuma saturs un cita informācija</w:t>
      </w:r>
      <w:r>
        <w:rPr>
          <w:b/>
          <w:noProof/>
          <w:sz w:val="22"/>
          <w:szCs w:val="22"/>
          <w:lang w:val="lv-LV"/>
        </w:rPr>
        <w:t xml:space="preserve"> </w:t>
      </w:r>
    </w:p>
    <w:p w14:paraId="2C720A76" w14:textId="77777777" w:rsidR="00AB10C8" w:rsidRDefault="00AB10C8">
      <w:pPr>
        <w:rPr>
          <w:b/>
          <w:noProof/>
          <w:sz w:val="22"/>
          <w:szCs w:val="22"/>
          <w:lang w:val="lv-LV"/>
        </w:rPr>
      </w:pPr>
    </w:p>
    <w:p w14:paraId="2C720A77" w14:textId="77777777" w:rsidR="00AB10C8" w:rsidRDefault="00104B52">
      <w:pPr>
        <w:rPr>
          <w:b/>
          <w:noProof/>
          <w:sz w:val="22"/>
          <w:szCs w:val="22"/>
          <w:lang w:val="lv-LV"/>
        </w:rPr>
      </w:pPr>
      <w:r>
        <w:rPr>
          <w:b/>
          <w:noProof/>
          <w:sz w:val="22"/>
          <w:szCs w:val="22"/>
          <w:lang w:val="lv-LV"/>
        </w:rPr>
        <w:t>Ko Humalog Mix50 100 vienības/ml KwikPen suspensija injekcijām satur</w:t>
      </w:r>
    </w:p>
    <w:p w14:paraId="2C720A78" w14:textId="77777777" w:rsidR="00AB10C8" w:rsidRDefault="00104B52">
      <w:pPr>
        <w:numPr>
          <w:ilvl w:val="0"/>
          <w:numId w:val="30"/>
        </w:numPr>
        <w:tabs>
          <w:tab w:val="clear" w:pos="360"/>
        </w:tabs>
        <w:rPr>
          <w:noProof/>
          <w:sz w:val="22"/>
          <w:szCs w:val="22"/>
          <w:lang w:val="lv-LV"/>
        </w:rPr>
      </w:pPr>
      <w:r>
        <w:rPr>
          <w:noProof/>
          <w:sz w:val="22"/>
          <w:szCs w:val="22"/>
          <w:lang w:val="lv-LV"/>
        </w:rPr>
        <w:t>Aktīvā viela ir lispro insulīns (insulin lispro). Lispro insulīnu iegūst laboratorijā, izmantojot rekombinantu DNS tehnoloģiju. Tā ir modificēta cilvēka insulīna forma, tādēļ atšķiras no citiem cilvēka un dzīvnieku insulīniem. Pēc savas darbības lispro insulīns ļoti līdzinās dabīgajam cilvēka aizkuņģa dziedzera hormonam.</w:t>
      </w:r>
    </w:p>
    <w:p w14:paraId="2C720A79" w14:textId="77777777" w:rsidR="00AB10C8" w:rsidRDefault="00104B52">
      <w:pPr>
        <w:numPr>
          <w:ilvl w:val="0"/>
          <w:numId w:val="30"/>
        </w:numPr>
        <w:tabs>
          <w:tab w:val="clear" w:pos="360"/>
        </w:tabs>
        <w:rPr>
          <w:noProof/>
          <w:sz w:val="22"/>
          <w:szCs w:val="22"/>
          <w:lang w:val="lv-LV"/>
        </w:rPr>
      </w:pPr>
      <w:r>
        <w:rPr>
          <w:noProof/>
          <w:sz w:val="22"/>
          <w:szCs w:val="22"/>
          <w:lang w:val="lv-LV"/>
        </w:rPr>
        <w:t>Citas sastāvdaļas ir protamīna sulfāts, m-krezols, fenols, glicerīns, nātrija hidrogēnfosfāts 7H</w:t>
      </w:r>
      <w:r>
        <w:rPr>
          <w:noProof/>
          <w:sz w:val="22"/>
          <w:szCs w:val="22"/>
          <w:vertAlign w:val="subscript"/>
          <w:lang w:val="lv-LV"/>
        </w:rPr>
        <w:t>2</w:t>
      </w:r>
      <w:r>
        <w:rPr>
          <w:noProof/>
          <w:sz w:val="22"/>
          <w:szCs w:val="22"/>
          <w:lang w:val="lv-LV"/>
        </w:rPr>
        <w:t>O, cinka oksīds un ūdens injekcijām. Lai regulētu  skābumu, ir pievienots nātrija hidroksīds vai sālsskābe.</w:t>
      </w:r>
    </w:p>
    <w:p w14:paraId="2C720A7A" w14:textId="77777777" w:rsidR="00AB10C8" w:rsidRDefault="00AB10C8">
      <w:pPr>
        <w:numPr>
          <w:ilvl w:val="12"/>
          <w:numId w:val="0"/>
        </w:numPr>
        <w:ind w:right="11"/>
        <w:rPr>
          <w:b/>
          <w:noProof/>
          <w:sz w:val="22"/>
          <w:szCs w:val="22"/>
          <w:lang w:val="lv-LV"/>
        </w:rPr>
      </w:pPr>
    </w:p>
    <w:p w14:paraId="2C720A7B" w14:textId="77777777" w:rsidR="00AB10C8" w:rsidRDefault="00104B52">
      <w:pPr>
        <w:numPr>
          <w:ilvl w:val="12"/>
          <w:numId w:val="0"/>
        </w:numPr>
        <w:ind w:right="11"/>
        <w:rPr>
          <w:b/>
          <w:noProof/>
          <w:sz w:val="22"/>
          <w:szCs w:val="22"/>
          <w:lang w:val="lv-LV"/>
        </w:rPr>
      </w:pPr>
      <w:r>
        <w:rPr>
          <w:b/>
          <w:noProof/>
          <w:sz w:val="22"/>
          <w:szCs w:val="22"/>
          <w:lang w:val="lv-LV"/>
        </w:rPr>
        <w:t>Humalog Mix50 100 vienības/ml KwikPen suspensijas injekcijām ārējais izskats un iepakojums</w:t>
      </w:r>
    </w:p>
    <w:p w14:paraId="2C720A7C" w14:textId="77777777" w:rsidR="00AB10C8" w:rsidRDefault="00104B52">
      <w:pPr>
        <w:pStyle w:val="Janis-Addition"/>
        <w:tabs>
          <w:tab w:val="clear" w:pos="567"/>
        </w:tabs>
        <w:spacing w:line="240" w:lineRule="auto"/>
        <w:jc w:val="left"/>
        <w:rPr>
          <w:noProof/>
          <w:color w:val="auto"/>
          <w:szCs w:val="22"/>
          <w:u w:val="none"/>
          <w:lang w:val="lv-LV"/>
        </w:rPr>
      </w:pPr>
      <w:r>
        <w:rPr>
          <w:iCs/>
          <w:noProof/>
          <w:color w:val="auto"/>
          <w:szCs w:val="22"/>
          <w:u w:val="none"/>
          <w:lang w:val="lv-LV"/>
        </w:rPr>
        <w:t>Humalog</w:t>
      </w:r>
      <w:r>
        <w:rPr>
          <w:noProof/>
          <w:color w:val="auto"/>
          <w:szCs w:val="22"/>
          <w:u w:val="none"/>
          <w:lang w:val="lv-LV"/>
        </w:rPr>
        <w:t xml:space="preserve"> Mix50 100 vienības/ml KwikPen suspensija injekcijām ir balta, sterila suspensija un satur </w:t>
      </w:r>
      <w:r>
        <w:rPr>
          <w:bCs/>
          <w:color w:val="auto"/>
          <w:u w:val="none"/>
          <w:lang w:val="lv-LV"/>
        </w:rPr>
        <w:t>100</w:t>
      </w:r>
      <w:r>
        <w:rPr>
          <w:noProof/>
          <w:color w:val="auto"/>
          <w:szCs w:val="22"/>
          <w:u w:val="none"/>
          <w:lang w:val="lv-LV"/>
        </w:rPr>
        <w:t xml:space="preserve"> vienību lispro insulīna katrā injekciju suspensijas mililitrā (100 vienības/ml). 50% lispro insulīna Humalog Mix50 preparātā ir šķīdināts ūdenī, un tā darbība sākas ātrāk nekā parastam cilvēka insulīnam, jo insulīna molekula ir nedaudz mainīta. 50% lispro insulīna Humalog Mix50 preparātā ir suspensijas veidā kopā ar protamīna sulfātu. Katrā Humalog Mix50 KwikPen ir 300 vienību (3 mililitri). Humalog Mix50 KwikPen ir pieejamas iepakojumā pa 5 lietošanai gatavām pildspalvveida pilnšļircēm vai daudzdaļīgā iepakojumā (2 x 5 lietošanai gatavas pildspalvveida pilnšļirces). Visi iepakojuma lielumi </w:t>
      </w:r>
      <w:r>
        <w:rPr>
          <w:noProof/>
          <w:color w:val="auto"/>
          <w:szCs w:val="22"/>
          <w:u w:val="none"/>
          <w:lang w:val="lv-LV"/>
        </w:rPr>
        <w:lastRenderedPageBreak/>
        <w:t>tirgū var nebūt pieejami. KwikPen pildspalvveida pilnšļircē esošais Humalog Mix50 ir tāds pats kā Humalog Mix50, kurš ir pieejams atsevišķos Humalog Mix50 kārtridžos. Vienkārši KwikPen pildspalvveida pilnšļircē ir ievietots kārtridžs. Kad pildspalvveida pilnšļirce ir tukša, tā vairs nav izmantojama.</w:t>
      </w:r>
    </w:p>
    <w:p w14:paraId="2C720A7D" w14:textId="77777777" w:rsidR="00AB10C8" w:rsidRDefault="00AB10C8">
      <w:pPr>
        <w:rPr>
          <w:noProof/>
          <w:sz w:val="22"/>
          <w:szCs w:val="22"/>
          <w:lang w:val="lv-LV"/>
        </w:rPr>
      </w:pPr>
    </w:p>
    <w:p w14:paraId="2C720A7E" w14:textId="77777777" w:rsidR="00AB10C8" w:rsidRDefault="00104B52">
      <w:pPr>
        <w:keepNext/>
        <w:keepLines/>
        <w:rPr>
          <w:b/>
          <w:noProof/>
          <w:sz w:val="22"/>
          <w:szCs w:val="22"/>
          <w:lang w:val="lv-LV"/>
        </w:rPr>
      </w:pPr>
      <w:r>
        <w:rPr>
          <w:b/>
          <w:noProof/>
          <w:sz w:val="22"/>
          <w:szCs w:val="22"/>
          <w:lang w:val="lv-LV"/>
        </w:rPr>
        <w:t>Reģistrācijas apliecības īpašnieks un ražotājs</w:t>
      </w:r>
    </w:p>
    <w:p w14:paraId="2C720A7F" w14:textId="77777777" w:rsidR="00AB10C8" w:rsidRDefault="00104B52">
      <w:pPr>
        <w:keepNext/>
        <w:keepLines/>
        <w:numPr>
          <w:ilvl w:val="12"/>
          <w:numId w:val="0"/>
        </w:numPr>
        <w:ind w:right="11"/>
        <w:rPr>
          <w:noProof/>
          <w:sz w:val="22"/>
          <w:szCs w:val="22"/>
          <w:lang w:val="lv-LV"/>
        </w:rPr>
      </w:pPr>
      <w:r>
        <w:rPr>
          <w:noProof/>
          <w:sz w:val="22"/>
          <w:szCs w:val="22"/>
          <w:lang w:val="lv-LV"/>
        </w:rPr>
        <w:t>Humalog Mix50 100 vienības/ml KwikPen suspensiju injekcijām ražo:</w:t>
      </w:r>
    </w:p>
    <w:p w14:paraId="2C720A80" w14:textId="77777777" w:rsidR="00AB10C8" w:rsidRDefault="00104B52">
      <w:pPr>
        <w:keepNext/>
        <w:keepLines/>
        <w:numPr>
          <w:ilvl w:val="0"/>
          <w:numId w:val="2"/>
        </w:numPr>
        <w:ind w:right="11" w:hanging="567"/>
        <w:rPr>
          <w:iCs/>
          <w:noProof/>
          <w:sz w:val="22"/>
          <w:szCs w:val="22"/>
          <w:lang w:val="lv-LV"/>
        </w:rPr>
      </w:pPr>
      <w:r>
        <w:rPr>
          <w:iCs/>
          <w:noProof/>
          <w:sz w:val="22"/>
          <w:szCs w:val="22"/>
          <w:lang w:val="lv-LV"/>
        </w:rPr>
        <w:t>Lilly France S.A.S., Rue du Colonel Lilly, 67640 Fegersheim, Francija,</w:t>
      </w:r>
    </w:p>
    <w:p w14:paraId="2C720A81" w14:textId="77777777" w:rsidR="00AB10C8" w:rsidRDefault="00104B52">
      <w:pPr>
        <w:numPr>
          <w:ilvl w:val="0"/>
          <w:numId w:val="2"/>
        </w:numPr>
        <w:ind w:right="11" w:hanging="567"/>
        <w:rPr>
          <w:iCs/>
          <w:noProof/>
          <w:sz w:val="22"/>
          <w:szCs w:val="22"/>
          <w:lang w:val="lv-LV"/>
        </w:rPr>
      </w:pPr>
      <w:r>
        <w:rPr>
          <w:sz w:val="22"/>
          <w:szCs w:val="22"/>
          <w:lang w:val="lv-LV"/>
        </w:rPr>
        <w:t>Eli Lilly Italia S.p.A., Via Gramsci 731-733, 50019 Sesto Fiorentino, (FI), Itālija.</w:t>
      </w:r>
    </w:p>
    <w:p w14:paraId="2C720A82" w14:textId="77777777" w:rsidR="00AB10C8" w:rsidRDefault="00AB10C8">
      <w:pPr>
        <w:numPr>
          <w:ilvl w:val="12"/>
          <w:numId w:val="0"/>
        </w:numPr>
        <w:ind w:right="11"/>
        <w:rPr>
          <w:noProof/>
          <w:sz w:val="22"/>
          <w:szCs w:val="22"/>
          <w:lang w:val="lv-LV"/>
        </w:rPr>
      </w:pPr>
    </w:p>
    <w:p w14:paraId="2C720A83" w14:textId="77777777" w:rsidR="00AB10C8" w:rsidRDefault="00104B52">
      <w:pPr>
        <w:numPr>
          <w:ilvl w:val="12"/>
          <w:numId w:val="0"/>
        </w:numPr>
        <w:ind w:right="11"/>
        <w:rPr>
          <w:noProof/>
          <w:sz w:val="22"/>
          <w:szCs w:val="22"/>
          <w:lang w:val="lv-LV"/>
        </w:rPr>
      </w:pPr>
      <w:r>
        <w:rPr>
          <w:noProof/>
          <w:sz w:val="22"/>
          <w:szCs w:val="22"/>
          <w:lang w:val="lv-LV"/>
        </w:rPr>
        <w:t>Reģistrācijas apliecības īpašnieks ir Eli Lilly Nederland B.V.,</w:t>
      </w:r>
      <w:r>
        <w:rPr>
          <w:lang w:val="lv-LV"/>
        </w:rPr>
        <w:t xml:space="preserve"> </w:t>
      </w:r>
      <w:r>
        <w:rPr>
          <w:sz w:val="22"/>
          <w:szCs w:val="22"/>
          <w:lang w:val="lv-LV"/>
        </w:rPr>
        <w:t>Orteliuslaan 1000, 3528 BD Utrecht</w:t>
      </w:r>
      <w:r>
        <w:rPr>
          <w:noProof/>
          <w:sz w:val="22"/>
          <w:szCs w:val="22"/>
          <w:lang w:val="lv-LV"/>
        </w:rPr>
        <w:t xml:space="preserve"> , Nīderlande. </w:t>
      </w:r>
    </w:p>
    <w:p w14:paraId="2C720A84" w14:textId="77777777" w:rsidR="00AB10C8" w:rsidRDefault="00AB10C8">
      <w:pPr>
        <w:pStyle w:val="Heading8"/>
        <w:tabs>
          <w:tab w:val="clear" w:pos="-142"/>
        </w:tabs>
        <w:jc w:val="left"/>
        <w:rPr>
          <w:noProof/>
          <w:szCs w:val="22"/>
          <w:lang w:val="lv-LV"/>
        </w:rPr>
      </w:pPr>
    </w:p>
    <w:p w14:paraId="2C720A85" w14:textId="30E2D140" w:rsidR="00AB10C8" w:rsidRDefault="00104B52">
      <w:pPr>
        <w:pStyle w:val="Heading8"/>
        <w:tabs>
          <w:tab w:val="clear" w:pos="-142"/>
        </w:tabs>
        <w:jc w:val="left"/>
        <w:rPr>
          <w:b w:val="0"/>
          <w:szCs w:val="22"/>
          <w:lang w:val="lv-LV"/>
        </w:rPr>
      </w:pPr>
      <w:r>
        <w:rPr>
          <w:b w:val="0"/>
          <w:szCs w:val="22"/>
          <w:lang w:val="lv-LV"/>
        </w:rPr>
        <w:t>Lai</w:t>
      </w:r>
      <w:r>
        <w:rPr>
          <w:szCs w:val="22"/>
          <w:lang w:val="lv-LV"/>
        </w:rPr>
        <w:t xml:space="preserve"> </w:t>
      </w:r>
      <w:r>
        <w:rPr>
          <w:b w:val="0"/>
          <w:szCs w:val="22"/>
          <w:lang w:val="lv-LV"/>
        </w:rPr>
        <w:t>saņemtu papildu informāciju par šīm zālēm, lūdzam sazināties</w:t>
      </w:r>
      <w:r>
        <w:rPr>
          <w:szCs w:val="22"/>
          <w:lang w:val="lv-LV"/>
        </w:rPr>
        <w:t xml:space="preserve"> </w:t>
      </w:r>
      <w:r>
        <w:rPr>
          <w:b w:val="0"/>
          <w:szCs w:val="22"/>
          <w:lang w:val="lv-LV"/>
        </w:rPr>
        <w:t>ar reģistrācijas apliecības īpašnieka vietējo pārstāvniecību:</w:t>
      </w:r>
      <w:r w:rsidR="00FB6650">
        <w:rPr>
          <w:b w:val="0"/>
          <w:szCs w:val="22"/>
          <w:lang w:val="lv-LV"/>
        </w:rPr>
        <w:fldChar w:fldCharType="begin"/>
      </w:r>
      <w:r w:rsidR="00FB6650">
        <w:rPr>
          <w:b w:val="0"/>
          <w:szCs w:val="22"/>
          <w:lang w:val="lv-LV"/>
        </w:rPr>
        <w:instrText xml:space="preserve"> DOCVARIABLE vault_nd_5653309b-3f41-4149-962e-8eb2d7d57996 \* MERGEFORMAT </w:instrText>
      </w:r>
      <w:r w:rsidR="00FB6650">
        <w:rPr>
          <w:b w:val="0"/>
          <w:szCs w:val="22"/>
          <w:lang w:val="lv-LV"/>
        </w:rPr>
        <w:fldChar w:fldCharType="separate"/>
      </w:r>
      <w:r w:rsidR="00FB6650">
        <w:rPr>
          <w:b w:val="0"/>
          <w:szCs w:val="22"/>
          <w:lang w:val="lv-LV"/>
        </w:rPr>
        <w:t xml:space="preserve"> </w:t>
      </w:r>
      <w:r w:rsidR="00FB6650">
        <w:rPr>
          <w:b w:val="0"/>
          <w:szCs w:val="22"/>
          <w:lang w:val="lv-LV"/>
        </w:rPr>
        <w:fldChar w:fldCharType="end"/>
      </w:r>
    </w:p>
    <w:p w14:paraId="2C720A86" w14:textId="77777777" w:rsidR="00AB10C8" w:rsidRDefault="00AB10C8">
      <w:pPr>
        <w:rPr>
          <w:b/>
          <w:lang w:val="lv-LV"/>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10C8" w14:paraId="2C720A8D" w14:textId="77777777">
        <w:tc>
          <w:tcPr>
            <w:tcW w:w="4684" w:type="dxa"/>
          </w:tcPr>
          <w:p w14:paraId="2C720A87"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Belgique/België/Belgien</w:t>
            </w:r>
          </w:p>
          <w:p w14:paraId="2C720A88"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w:t>
            </w:r>
            <w:r>
              <w:rPr>
                <w:color w:val="000000"/>
                <w:szCs w:val="22"/>
                <w:lang w:val="lv-LV"/>
              </w:rPr>
              <w:t>Benelux S.A./N.V.</w:t>
            </w:r>
          </w:p>
          <w:p w14:paraId="2C720A89"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A8A" w14:textId="77777777" w:rsidR="00AB10C8" w:rsidRDefault="00AB10C8">
            <w:pPr>
              <w:autoSpaceDE w:val="0"/>
              <w:autoSpaceDN w:val="0"/>
              <w:adjustRightInd w:val="0"/>
              <w:rPr>
                <w:color w:val="000000"/>
                <w:sz w:val="22"/>
                <w:szCs w:val="22"/>
                <w:lang w:val="lv-LV"/>
              </w:rPr>
            </w:pPr>
          </w:p>
        </w:tc>
        <w:tc>
          <w:tcPr>
            <w:tcW w:w="4678" w:type="dxa"/>
          </w:tcPr>
          <w:p w14:paraId="2C720A8B"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Lietuva</w:t>
            </w:r>
          </w:p>
          <w:p w14:paraId="2C720A8C" w14:textId="77777777" w:rsidR="00AB10C8" w:rsidRDefault="00104B52">
            <w:pPr>
              <w:autoSpaceDE w:val="0"/>
              <w:autoSpaceDN w:val="0"/>
              <w:adjustRightInd w:val="0"/>
              <w:rPr>
                <w:color w:val="000000"/>
                <w:sz w:val="22"/>
                <w:szCs w:val="22"/>
                <w:lang w:val="lv-LV"/>
              </w:rPr>
            </w:pPr>
            <w:r>
              <w:rPr>
                <w:color w:val="000000"/>
                <w:szCs w:val="22"/>
              </w:rPr>
              <w:t>Eli Lilly Lietuva</w:t>
            </w:r>
            <w:r>
              <w:rPr>
                <w:color w:val="000000"/>
                <w:sz w:val="22"/>
                <w:szCs w:val="22"/>
                <w:lang w:val="lv-LV"/>
              </w:rPr>
              <w:t>Tel. +370 (5) 2649600</w:t>
            </w:r>
          </w:p>
        </w:tc>
      </w:tr>
      <w:tr w:rsidR="00AB10C8" w14:paraId="2C720A95" w14:textId="77777777">
        <w:tc>
          <w:tcPr>
            <w:tcW w:w="4684" w:type="dxa"/>
          </w:tcPr>
          <w:p w14:paraId="2C720A8E" w14:textId="77777777" w:rsidR="00AB10C8" w:rsidRDefault="00104B52">
            <w:pPr>
              <w:autoSpaceDE w:val="0"/>
              <w:autoSpaceDN w:val="0"/>
              <w:adjustRightInd w:val="0"/>
              <w:rPr>
                <w:b/>
                <w:sz w:val="22"/>
                <w:szCs w:val="22"/>
                <w:lang w:val="lv-LV"/>
              </w:rPr>
            </w:pPr>
            <w:r>
              <w:rPr>
                <w:b/>
                <w:sz w:val="22"/>
                <w:szCs w:val="22"/>
                <w:lang w:val="lv-LV"/>
              </w:rPr>
              <w:t>България</w:t>
            </w:r>
          </w:p>
          <w:p w14:paraId="2C720A8F" w14:textId="77777777" w:rsidR="00AB10C8" w:rsidRDefault="00104B52">
            <w:pPr>
              <w:autoSpaceDE w:val="0"/>
              <w:autoSpaceDN w:val="0"/>
              <w:adjustRightInd w:val="0"/>
              <w:rPr>
                <w:sz w:val="22"/>
                <w:szCs w:val="22"/>
                <w:lang w:val="lv-LV"/>
              </w:rPr>
            </w:pPr>
            <w:r>
              <w:rPr>
                <w:sz w:val="22"/>
                <w:szCs w:val="22"/>
                <w:lang w:val="lv-LV"/>
              </w:rPr>
              <w:t>ТП "Ели Лили Недерланд" Б.В. - България</w:t>
            </w:r>
          </w:p>
          <w:p w14:paraId="2C720A90" w14:textId="77777777" w:rsidR="00AB10C8" w:rsidRDefault="00104B52">
            <w:pPr>
              <w:autoSpaceDE w:val="0"/>
              <w:autoSpaceDN w:val="0"/>
              <w:adjustRightInd w:val="0"/>
              <w:rPr>
                <w:sz w:val="22"/>
                <w:szCs w:val="22"/>
                <w:lang w:val="lv-LV"/>
              </w:rPr>
            </w:pPr>
            <w:r>
              <w:rPr>
                <w:sz w:val="22"/>
                <w:szCs w:val="22"/>
                <w:lang w:val="lv-LV"/>
              </w:rPr>
              <w:t>тел. + 359 2 491 41 40</w:t>
            </w:r>
          </w:p>
        </w:tc>
        <w:tc>
          <w:tcPr>
            <w:tcW w:w="4678" w:type="dxa"/>
          </w:tcPr>
          <w:p w14:paraId="2C720A91"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Luxembourg/Luxemburg</w:t>
            </w:r>
          </w:p>
          <w:p w14:paraId="2C720A92" w14:textId="77777777" w:rsidR="00AB10C8" w:rsidRDefault="00104B52">
            <w:pPr>
              <w:autoSpaceDE w:val="0"/>
              <w:autoSpaceDN w:val="0"/>
              <w:adjustRightInd w:val="0"/>
              <w:rPr>
                <w:color w:val="000000"/>
                <w:szCs w:val="22"/>
                <w:lang w:val="lv-LV"/>
              </w:rPr>
            </w:pPr>
            <w:r>
              <w:rPr>
                <w:color w:val="000000"/>
                <w:sz w:val="22"/>
                <w:szCs w:val="22"/>
                <w:lang w:val="lv-LV"/>
              </w:rPr>
              <w:t xml:space="preserve">Eli Lilly </w:t>
            </w:r>
            <w:r>
              <w:rPr>
                <w:color w:val="000000"/>
                <w:szCs w:val="22"/>
                <w:lang w:val="lv-LV"/>
              </w:rPr>
              <w:t>Benelux S.A./N.V.</w:t>
            </w:r>
          </w:p>
          <w:p w14:paraId="2C720A93"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A94" w14:textId="77777777" w:rsidR="00AB10C8" w:rsidRDefault="00AB10C8">
            <w:pPr>
              <w:autoSpaceDE w:val="0"/>
              <w:autoSpaceDN w:val="0"/>
              <w:adjustRightInd w:val="0"/>
              <w:rPr>
                <w:color w:val="000000"/>
                <w:sz w:val="22"/>
                <w:szCs w:val="22"/>
                <w:lang w:val="lv-LV"/>
              </w:rPr>
            </w:pPr>
          </w:p>
        </w:tc>
      </w:tr>
      <w:tr w:rsidR="00AB10C8" w14:paraId="2C720A9D" w14:textId="77777777">
        <w:tc>
          <w:tcPr>
            <w:tcW w:w="4684" w:type="dxa"/>
          </w:tcPr>
          <w:p w14:paraId="2C720A96"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Česká republika</w:t>
            </w:r>
          </w:p>
          <w:p w14:paraId="2C720A97" w14:textId="77777777" w:rsidR="00AB10C8" w:rsidRDefault="00104B52">
            <w:pPr>
              <w:autoSpaceDE w:val="0"/>
              <w:autoSpaceDN w:val="0"/>
              <w:adjustRightInd w:val="0"/>
              <w:rPr>
                <w:color w:val="000000"/>
                <w:sz w:val="22"/>
                <w:szCs w:val="22"/>
                <w:lang w:val="lv-LV"/>
              </w:rPr>
            </w:pPr>
            <w:r>
              <w:rPr>
                <w:color w:val="000000"/>
                <w:sz w:val="22"/>
                <w:szCs w:val="22"/>
                <w:lang w:val="lv-LV"/>
              </w:rPr>
              <w:t>ELI LILLY ČR, s.r.o.</w:t>
            </w:r>
          </w:p>
          <w:p w14:paraId="2C720A98" w14:textId="77777777" w:rsidR="00AB10C8" w:rsidRDefault="00104B52">
            <w:pPr>
              <w:autoSpaceDE w:val="0"/>
              <w:autoSpaceDN w:val="0"/>
              <w:adjustRightInd w:val="0"/>
              <w:rPr>
                <w:color w:val="000000"/>
                <w:sz w:val="22"/>
                <w:szCs w:val="22"/>
                <w:lang w:val="lv-LV"/>
              </w:rPr>
            </w:pPr>
            <w:r>
              <w:rPr>
                <w:color w:val="000000"/>
                <w:sz w:val="22"/>
                <w:szCs w:val="22"/>
                <w:lang w:val="lv-LV"/>
              </w:rPr>
              <w:t>Tel: + 420 234 664 111</w:t>
            </w:r>
          </w:p>
        </w:tc>
        <w:tc>
          <w:tcPr>
            <w:tcW w:w="4678" w:type="dxa"/>
          </w:tcPr>
          <w:p w14:paraId="2C720A9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Magyarország</w:t>
            </w:r>
          </w:p>
          <w:p w14:paraId="2C720A9A" w14:textId="77777777" w:rsidR="00AB10C8" w:rsidRDefault="00104B52">
            <w:pPr>
              <w:autoSpaceDE w:val="0"/>
              <w:autoSpaceDN w:val="0"/>
              <w:adjustRightInd w:val="0"/>
              <w:rPr>
                <w:color w:val="000000"/>
                <w:sz w:val="22"/>
                <w:szCs w:val="22"/>
                <w:lang w:val="lv-LV"/>
              </w:rPr>
            </w:pPr>
            <w:r>
              <w:rPr>
                <w:color w:val="000000"/>
                <w:sz w:val="22"/>
                <w:szCs w:val="22"/>
                <w:lang w:val="lv-LV"/>
              </w:rPr>
              <w:t>Lilly Hungária Kft.</w:t>
            </w:r>
          </w:p>
          <w:p w14:paraId="2C720A9B" w14:textId="77777777" w:rsidR="00AB10C8" w:rsidRDefault="00104B52">
            <w:pPr>
              <w:autoSpaceDE w:val="0"/>
              <w:autoSpaceDN w:val="0"/>
              <w:adjustRightInd w:val="0"/>
              <w:rPr>
                <w:color w:val="000000"/>
                <w:sz w:val="22"/>
                <w:szCs w:val="22"/>
                <w:lang w:val="lv-LV"/>
              </w:rPr>
            </w:pPr>
            <w:r>
              <w:rPr>
                <w:color w:val="000000"/>
                <w:sz w:val="22"/>
                <w:szCs w:val="22"/>
                <w:lang w:val="lv-LV"/>
              </w:rPr>
              <w:t>Tel: + 36 1 328 5100</w:t>
            </w:r>
          </w:p>
          <w:p w14:paraId="2C720A9C" w14:textId="77777777" w:rsidR="00AB10C8" w:rsidRDefault="00AB10C8">
            <w:pPr>
              <w:autoSpaceDE w:val="0"/>
              <w:autoSpaceDN w:val="0"/>
              <w:adjustRightInd w:val="0"/>
              <w:rPr>
                <w:b/>
                <w:bCs/>
                <w:color w:val="000000"/>
                <w:sz w:val="22"/>
                <w:szCs w:val="22"/>
                <w:lang w:val="lv-LV"/>
              </w:rPr>
            </w:pPr>
          </w:p>
        </w:tc>
      </w:tr>
      <w:tr w:rsidR="00AB10C8" w14:paraId="2C720AA5" w14:textId="77777777">
        <w:tc>
          <w:tcPr>
            <w:tcW w:w="4684" w:type="dxa"/>
          </w:tcPr>
          <w:p w14:paraId="2C720A9E"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Danmark</w:t>
            </w:r>
          </w:p>
          <w:p w14:paraId="2C720A9F"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Danmark A/S </w:t>
            </w:r>
          </w:p>
          <w:p w14:paraId="2C720AA0"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Tlf.: +45 45 26 </w:t>
            </w:r>
            <w:r>
              <w:rPr>
                <w:color w:val="000000"/>
                <w:szCs w:val="22"/>
              </w:rPr>
              <w:t>6000</w:t>
            </w:r>
          </w:p>
        </w:tc>
        <w:tc>
          <w:tcPr>
            <w:tcW w:w="4678" w:type="dxa"/>
          </w:tcPr>
          <w:p w14:paraId="2C720AA1"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Malta</w:t>
            </w:r>
          </w:p>
          <w:p w14:paraId="2C720AA2" w14:textId="77777777" w:rsidR="00AB10C8" w:rsidRDefault="00104B52">
            <w:pPr>
              <w:autoSpaceDE w:val="0"/>
              <w:autoSpaceDN w:val="0"/>
              <w:adjustRightInd w:val="0"/>
              <w:rPr>
                <w:color w:val="000000"/>
                <w:sz w:val="22"/>
                <w:szCs w:val="22"/>
                <w:lang w:val="lv-LV"/>
              </w:rPr>
            </w:pPr>
            <w:r>
              <w:rPr>
                <w:color w:val="000000"/>
                <w:sz w:val="22"/>
                <w:szCs w:val="22"/>
                <w:lang w:val="lv-LV"/>
              </w:rPr>
              <w:t>Charles de Giorgio Ltd.</w:t>
            </w:r>
          </w:p>
          <w:p w14:paraId="2C720AA3" w14:textId="77777777" w:rsidR="00AB10C8" w:rsidRDefault="00104B52">
            <w:pPr>
              <w:autoSpaceDE w:val="0"/>
              <w:autoSpaceDN w:val="0"/>
              <w:adjustRightInd w:val="0"/>
              <w:rPr>
                <w:color w:val="000000"/>
                <w:sz w:val="22"/>
                <w:szCs w:val="22"/>
                <w:lang w:val="lv-LV"/>
              </w:rPr>
            </w:pPr>
            <w:r>
              <w:rPr>
                <w:color w:val="000000"/>
                <w:sz w:val="22"/>
                <w:szCs w:val="22"/>
                <w:lang w:val="lv-LV"/>
              </w:rPr>
              <w:t>Tel: + 356 25600 500</w:t>
            </w:r>
          </w:p>
          <w:p w14:paraId="2C720AA4" w14:textId="77777777" w:rsidR="00AB10C8" w:rsidRDefault="00AB10C8">
            <w:pPr>
              <w:autoSpaceDE w:val="0"/>
              <w:autoSpaceDN w:val="0"/>
              <w:adjustRightInd w:val="0"/>
              <w:rPr>
                <w:color w:val="000000"/>
                <w:sz w:val="22"/>
                <w:szCs w:val="22"/>
                <w:lang w:val="lv-LV"/>
              </w:rPr>
            </w:pPr>
          </w:p>
        </w:tc>
      </w:tr>
      <w:tr w:rsidR="00AB10C8" w14:paraId="2C720AAD" w14:textId="77777777">
        <w:tc>
          <w:tcPr>
            <w:tcW w:w="4684" w:type="dxa"/>
          </w:tcPr>
          <w:p w14:paraId="2C720AA6"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Deutschland</w:t>
            </w:r>
          </w:p>
          <w:p w14:paraId="2C720AA7" w14:textId="77777777" w:rsidR="00AB10C8" w:rsidRDefault="00104B52">
            <w:pPr>
              <w:autoSpaceDE w:val="0"/>
              <w:autoSpaceDN w:val="0"/>
              <w:adjustRightInd w:val="0"/>
              <w:rPr>
                <w:color w:val="000000"/>
                <w:sz w:val="22"/>
                <w:szCs w:val="22"/>
                <w:lang w:val="lv-LV"/>
              </w:rPr>
            </w:pPr>
            <w:r>
              <w:rPr>
                <w:color w:val="000000"/>
                <w:sz w:val="22"/>
                <w:szCs w:val="22"/>
                <w:lang w:val="lv-LV"/>
              </w:rPr>
              <w:t>Lilly Deutschland GmbH</w:t>
            </w:r>
          </w:p>
          <w:p w14:paraId="2C720AA8" w14:textId="77777777" w:rsidR="00AB10C8" w:rsidRDefault="00104B52">
            <w:pPr>
              <w:autoSpaceDE w:val="0"/>
              <w:autoSpaceDN w:val="0"/>
              <w:adjustRightInd w:val="0"/>
              <w:rPr>
                <w:color w:val="000000"/>
                <w:sz w:val="22"/>
                <w:szCs w:val="22"/>
                <w:lang w:val="lv-LV"/>
              </w:rPr>
            </w:pPr>
            <w:r>
              <w:rPr>
                <w:color w:val="000000"/>
                <w:sz w:val="22"/>
                <w:szCs w:val="22"/>
                <w:lang w:val="lv-LV"/>
              </w:rPr>
              <w:t>Tel. + 49-(0) 6172 273 2222</w:t>
            </w:r>
          </w:p>
        </w:tc>
        <w:tc>
          <w:tcPr>
            <w:tcW w:w="4678" w:type="dxa"/>
          </w:tcPr>
          <w:p w14:paraId="2C720AA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Nederland</w:t>
            </w:r>
          </w:p>
          <w:p w14:paraId="2C720AAA"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AAB" w14:textId="77777777" w:rsidR="00AB10C8" w:rsidRDefault="00104B52">
            <w:pPr>
              <w:autoSpaceDE w:val="0"/>
              <w:autoSpaceDN w:val="0"/>
              <w:adjustRightInd w:val="0"/>
              <w:rPr>
                <w:color w:val="000000"/>
                <w:sz w:val="22"/>
                <w:szCs w:val="22"/>
                <w:lang w:val="lv-LV"/>
              </w:rPr>
            </w:pPr>
            <w:r>
              <w:rPr>
                <w:color w:val="000000"/>
                <w:sz w:val="22"/>
                <w:szCs w:val="22"/>
                <w:lang w:val="lv-LV"/>
              </w:rPr>
              <w:t>Tel: + 31-(0) 30 60 25 800</w:t>
            </w:r>
          </w:p>
          <w:p w14:paraId="2C720AAC" w14:textId="77777777" w:rsidR="00AB10C8" w:rsidRDefault="00AB10C8">
            <w:pPr>
              <w:autoSpaceDE w:val="0"/>
              <w:autoSpaceDN w:val="0"/>
              <w:adjustRightInd w:val="0"/>
              <w:rPr>
                <w:color w:val="000000"/>
                <w:sz w:val="22"/>
                <w:szCs w:val="22"/>
                <w:lang w:val="lv-LV"/>
              </w:rPr>
            </w:pPr>
          </w:p>
        </w:tc>
      </w:tr>
      <w:tr w:rsidR="00AB10C8" w14:paraId="2C720AB5" w14:textId="77777777">
        <w:tc>
          <w:tcPr>
            <w:tcW w:w="4684" w:type="dxa"/>
          </w:tcPr>
          <w:p w14:paraId="2C720AAE"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Eesti</w:t>
            </w:r>
          </w:p>
          <w:p w14:paraId="2C720AAF"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AB0"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Cs w:val="22"/>
              </w:rPr>
              <w:t>372 6817 280</w:t>
            </w:r>
          </w:p>
        </w:tc>
        <w:tc>
          <w:tcPr>
            <w:tcW w:w="4678" w:type="dxa"/>
          </w:tcPr>
          <w:p w14:paraId="2C720AB1"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Norge</w:t>
            </w:r>
          </w:p>
          <w:p w14:paraId="2C720AB2"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Norge A.S. </w:t>
            </w:r>
          </w:p>
          <w:p w14:paraId="2C720AB3" w14:textId="77777777" w:rsidR="00AB10C8" w:rsidRDefault="00104B52">
            <w:pPr>
              <w:autoSpaceDE w:val="0"/>
              <w:autoSpaceDN w:val="0"/>
              <w:adjustRightInd w:val="0"/>
              <w:rPr>
                <w:color w:val="000000"/>
                <w:sz w:val="22"/>
                <w:szCs w:val="22"/>
                <w:lang w:val="lv-LV"/>
              </w:rPr>
            </w:pPr>
            <w:r>
              <w:rPr>
                <w:color w:val="000000"/>
                <w:sz w:val="22"/>
                <w:szCs w:val="22"/>
                <w:lang w:val="lv-LV"/>
              </w:rPr>
              <w:t>Tlf: + 47 22 88 18 00</w:t>
            </w:r>
          </w:p>
          <w:p w14:paraId="2C720AB4" w14:textId="77777777" w:rsidR="00AB10C8" w:rsidRDefault="00AB10C8">
            <w:pPr>
              <w:autoSpaceDE w:val="0"/>
              <w:autoSpaceDN w:val="0"/>
              <w:adjustRightInd w:val="0"/>
              <w:rPr>
                <w:color w:val="000000"/>
                <w:sz w:val="22"/>
                <w:szCs w:val="22"/>
                <w:lang w:val="lv-LV"/>
              </w:rPr>
            </w:pPr>
          </w:p>
        </w:tc>
      </w:tr>
      <w:tr w:rsidR="00AB10C8" w14:paraId="2C720ABE" w14:textId="77777777">
        <w:tc>
          <w:tcPr>
            <w:tcW w:w="4684" w:type="dxa"/>
          </w:tcPr>
          <w:p w14:paraId="2C720AB6"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Ελλάδα</w:t>
            </w:r>
          </w:p>
          <w:p w14:paraId="2C720AB7"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ΦΑΡΜΑΣΕΡΒ-ΛΙΛΛΥ Α.Ε.Β.Ε. </w:t>
            </w:r>
          </w:p>
          <w:p w14:paraId="2C720AB8" w14:textId="77777777" w:rsidR="00AB10C8" w:rsidRDefault="00104B52">
            <w:pPr>
              <w:autoSpaceDE w:val="0"/>
              <w:autoSpaceDN w:val="0"/>
              <w:adjustRightInd w:val="0"/>
              <w:rPr>
                <w:color w:val="000000"/>
                <w:sz w:val="22"/>
                <w:szCs w:val="22"/>
                <w:lang w:val="lv-LV"/>
              </w:rPr>
            </w:pPr>
            <w:r>
              <w:rPr>
                <w:color w:val="000000"/>
                <w:sz w:val="22"/>
                <w:szCs w:val="22"/>
                <w:lang w:val="lv-LV"/>
              </w:rPr>
              <w:t>Τηλ: +30 210 629 4600</w:t>
            </w:r>
          </w:p>
          <w:p w14:paraId="2C720AB9" w14:textId="77777777" w:rsidR="00AB10C8" w:rsidRDefault="00AB10C8">
            <w:pPr>
              <w:autoSpaceDE w:val="0"/>
              <w:autoSpaceDN w:val="0"/>
              <w:adjustRightInd w:val="0"/>
              <w:rPr>
                <w:color w:val="000000"/>
                <w:sz w:val="22"/>
                <w:szCs w:val="22"/>
                <w:lang w:val="lv-LV"/>
              </w:rPr>
            </w:pPr>
          </w:p>
        </w:tc>
        <w:tc>
          <w:tcPr>
            <w:tcW w:w="4678" w:type="dxa"/>
          </w:tcPr>
          <w:p w14:paraId="2C720ABA"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Österreich</w:t>
            </w:r>
          </w:p>
          <w:p w14:paraId="2C720ABB"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Ges. m.b.H. </w:t>
            </w:r>
          </w:p>
          <w:p w14:paraId="2C720ABC" w14:textId="77777777" w:rsidR="00AB10C8" w:rsidRDefault="00104B52">
            <w:pPr>
              <w:autoSpaceDE w:val="0"/>
              <w:autoSpaceDN w:val="0"/>
              <w:adjustRightInd w:val="0"/>
              <w:rPr>
                <w:color w:val="000000"/>
                <w:sz w:val="22"/>
                <w:szCs w:val="22"/>
                <w:lang w:val="lv-LV"/>
              </w:rPr>
            </w:pPr>
            <w:r>
              <w:rPr>
                <w:color w:val="000000"/>
                <w:sz w:val="22"/>
                <w:szCs w:val="22"/>
                <w:lang w:val="lv-LV"/>
              </w:rPr>
              <w:t>Tel: + 43-(0) 1 711 780</w:t>
            </w:r>
          </w:p>
          <w:p w14:paraId="2C720ABD" w14:textId="77777777" w:rsidR="00AB10C8" w:rsidRDefault="00AB10C8">
            <w:pPr>
              <w:autoSpaceDE w:val="0"/>
              <w:autoSpaceDN w:val="0"/>
              <w:adjustRightInd w:val="0"/>
              <w:rPr>
                <w:color w:val="000000"/>
                <w:sz w:val="22"/>
                <w:szCs w:val="22"/>
                <w:lang w:val="lv-LV"/>
              </w:rPr>
            </w:pPr>
          </w:p>
        </w:tc>
      </w:tr>
      <w:tr w:rsidR="00AB10C8" w14:paraId="2C720AC6" w14:textId="77777777">
        <w:tc>
          <w:tcPr>
            <w:tcW w:w="4684" w:type="dxa"/>
          </w:tcPr>
          <w:p w14:paraId="2C720ABF"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España</w:t>
            </w:r>
          </w:p>
          <w:p w14:paraId="2C720AC0" w14:textId="77777777" w:rsidR="00AB10C8" w:rsidRDefault="00104B52">
            <w:pPr>
              <w:autoSpaceDE w:val="0"/>
              <w:autoSpaceDN w:val="0"/>
              <w:adjustRightInd w:val="0"/>
              <w:rPr>
                <w:color w:val="000000"/>
                <w:sz w:val="22"/>
                <w:szCs w:val="22"/>
                <w:lang w:val="lv-LV"/>
              </w:rPr>
            </w:pPr>
            <w:r>
              <w:rPr>
                <w:color w:val="000000"/>
                <w:sz w:val="22"/>
                <w:szCs w:val="22"/>
                <w:lang w:val="lv-LV"/>
              </w:rPr>
              <w:t>Lilly S.A.</w:t>
            </w:r>
          </w:p>
          <w:p w14:paraId="2C720AC1" w14:textId="77777777" w:rsidR="00AB10C8" w:rsidRDefault="00104B52">
            <w:pPr>
              <w:autoSpaceDE w:val="0"/>
              <w:autoSpaceDN w:val="0"/>
              <w:adjustRightInd w:val="0"/>
              <w:rPr>
                <w:color w:val="000000"/>
                <w:sz w:val="22"/>
                <w:szCs w:val="22"/>
                <w:lang w:val="lv-LV"/>
              </w:rPr>
            </w:pPr>
            <w:r>
              <w:rPr>
                <w:color w:val="000000"/>
                <w:sz w:val="22"/>
                <w:szCs w:val="22"/>
                <w:lang w:val="lv-LV"/>
              </w:rPr>
              <w:t>Tel: + 34-91 663 50 00</w:t>
            </w:r>
          </w:p>
        </w:tc>
        <w:tc>
          <w:tcPr>
            <w:tcW w:w="4678" w:type="dxa"/>
          </w:tcPr>
          <w:p w14:paraId="2C720AC2"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Polska</w:t>
            </w:r>
          </w:p>
          <w:p w14:paraId="2C720AC3" w14:textId="77777777" w:rsidR="00AB10C8" w:rsidRDefault="00104B52">
            <w:pPr>
              <w:autoSpaceDE w:val="0"/>
              <w:autoSpaceDN w:val="0"/>
              <w:adjustRightInd w:val="0"/>
              <w:rPr>
                <w:color w:val="000000"/>
                <w:sz w:val="22"/>
                <w:szCs w:val="22"/>
                <w:lang w:val="lv-LV"/>
              </w:rPr>
            </w:pPr>
            <w:r>
              <w:rPr>
                <w:color w:val="000000"/>
                <w:sz w:val="22"/>
                <w:szCs w:val="22"/>
                <w:lang w:val="lv-LV"/>
              </w:rPr>
              <w:t>Eli Lilly Polska Sp. z o.o.</w:t>
            </w:r>
          </w:p>
          <w:p w14:paraId="2C720AC4" w14:textId="77777777" w:rsidR="00AB10C8" w:rsidRDefault="00104B52">
            <w:pPr>
              <w:autoSpaceDE w:val="0"/>
              <w:autoSpaceDN w:val="0"/>
              <w:adjustRightInd w:val="0"/>
              <w:rPr>
                <w:color w:val="000000"/>
                <w:sz w:val="22"/>
                <w:szCs w:val="22"/>
                <w:lang w:val="lv-LV"/>
              </w:rPr>
            </w:pPr>
            <w:r>
              <w:rPr>
                <w:color w:val="000000"/>
                <w:sz w:val="22"/>
                <w:szCs w:val="22"/>
                <w:lang w:val="lv-LV"/>
              </w:rPr>
              <w:t>Tel: +48 22 440 33 00</w:t>
            </w:r>
          </w:p>
          <w:p w14:paraId="2C720AC5" w14:textId="77777777" w:rsidR="00AB10C8" w:rsidRDefault="00AB10C8">
            <w:pPr>
              <w:autoSpaceDE w:val="0"/>
              <w:autoSpaceDN w:val="0"/>
              <w:adjustRightInd w:val="0"/>
              <w:rPr>
                <w:color w:val="000000"/>
                <w:sz w:val="22"/>
                <w:szCs w:val="22"/>
                <w:lang w:val="lv-LV"/>
              </w:rPr>
            </w:pPr>
          </w:p>
        </w:tc>
      </w:tr>
      <w:tr w:rsidR="00AB10C8" w14:paraId="2C720ACE" w14:textId="77777777">
        <w:tc>
          <w:tcPr>
            <w:tcW w:w="4684" w:type="dxa"/>
          </w:tcPr>
          <w:p w14:paraId="2C720AC7"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France</w:t>
            </w:r>
          </w:p>
          <w:p w14:paraId="2C720AC8"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Lilly France </w:t>
            </w:r>
          </w:p>
          <w:p w14:paraId="2C720AC9" w14:textId="77777777" w:rsidR="00AB10C8" w:rsidRDefault="00104B52">
            <w:pPr>
              <w:autoSpaceDE w:val="0"/>
              <w:autoSpaceDN w:val="0"/>
              <w:adjustRightInd w:val="0"/>
              <w:rPr>
                <w:color w:val="000000"/>
                <w:sz w:val="22"/>
                <w:szCs w:val="22"/>
                <w:lang w:val="lv-LV"/>
              </w:rPr>
            </w:pPr>
            <w:r>
              <w:rPr>
                <w:color w:val="000000"/>
                <w:sz w:val="22"/>
                <w:szCs w:val="22"/>
                <w:lang w:val="lv-LV"/>
              </w:rPr>
              <w:t>Tél: +33-(0) 1 55 49 34 34</w:t>
            </w:r>
          </w:p>
        </w:tc>
        <w:tc>
          <w:tcPr>
            <w:tcW w:w="4678" w:type="dxa"/>
          </w:tcPr>
          <w:p w14:paraId="2C720ACA"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Portugal</w:t>
            </w:r>
          </w:p>
          <w:p w14:paraId="2C720ACB" w14:textId="77777777" w:rsidR="00AB10C8" w:rsidRDefault="00104B52">
            <w:pPr>
              <w:autoSpaceDE w:val="0"/>
              <w:autoSpaceDN w:val="0"/>
              <w:adjustRightInd w:val="0"/>
              <w:rPr>
                <w:color w:val="000000"/>
                <w:sz w:val="22"/>
                <w:szCs w:val="22"/>
                <w:lang w:val="lv-LV"/>
              </w:rPr>
            </w:pPr>
            <w:r>
              <w:rPr>
                <w:color w:val="000000"/>
                <w:sz w:val="22"/>
                <w:szCs w:val="22"/>
                <w:lang w:val="lv-LV"/>
              </w:rPr>
              <w:t>Lilly Portugal - Produtos Farmacêuticos, Lda</w:t>
            </w:r>
          </w:p>
          <w:p w14:paraId="2C720ACC" w14:textId="77777777" w:rsidR="00AB10C8" w:rsidRDefault="00104B52">
            <w:pPr>
              <w:autoSpaceDE w:val="0"/>
              <w:autoSpaceDN w:val="0"/>
              <w:adjustRightInd w:val="0"/>
              <w:rPr>
                <w:color w:val="000000"/>
                <w:sz w:val="22"/>
                <w:szCs w:val="22"/>
                <w:lang w:val="lv-LV"/>
              </w:rPr>
            </w:pPr>
            <w:r>
              <w:rPr>
                <w:color w:val="000000"/>
                <w:sz w:val="22"/>
                <w:szCs w:val="22"/>
                <w:lang w:val="lv-LV"/>
              </w:rPr>
              <w:t>Tel: + 351-21-4126600</w:t>
            </w:r>
          </w:p>
          <w:p w14:paraId="2C720ACD" w14:textId="77777777" w:rsidR="00AB10C8" w:rsidRDefault="00AB10C8">
            <w:pPr>
              <w:autoSpaceDE w:val="0"/>
              <w:autoSpaceDN w:val="0"/>
              <w:adjustRightInd w:val="0"/>
              <w:rPr>
                <w:noProof/>
                <w:sz w:val="22"/>
                <w:szCs w:val="22"/>
                <w:lang w:val="lv-LV"/>
              </w:rPr>
            </w:pPr>
          </w:p>
        </w:tc>
      </w:tr>
      <w:tr w:rsidR="00AB10C8" w14:paraId="2C720AD7" w14:textId="77777777">
        <w:tc>
          <w:tcPr>
            <w:tcW w:w="4684" w:type="dxa"/>
          </w:tcPr>
          <w:p w14:paraId="2C720ACF" w14:textId="77777777" w:rsidR="00AB10C8" w:rsidRDefault="00104B52">
            <w:pPr>
              <w:rPr>
                <w:b/>
                <w:bCs/>
                <w:lang w:val="fi-FI"/>
              </w:rPr>
            </w:pPr>
            <w:r>
              <w:rPr>
                <w:b/>
                <w:bCs/>
                <w:lang w:val="fi-FI"/>
              </w:rPr>
              <w:t>Hrvatska</w:t>
            </w:r>
          </w:p>
          <w:p w14:paraId="2C720AD0" w14:textId="77777777" w:rsidR="00AB10C8" w:rsidRDefault="00104B52">
            <w:pPr>
              <w:autoSpaceDE w:val="0"/>
              <w:autoSpaceDN w:val="0"/>
              <w:rPr>
                <w:lang w:val="fi-FI"/>
              </w:rPr>
            </w:pPr>
            <w:r>
              <w:rPr>
                <w:lang w:val="fi-FI"/>
              </w:rPr>
              <w:t>Eli Lilly Hrvatska d.o.o.</w:t>
            </w:r>
          </w:p>
          <w:p w14:paraId="2C720AD1" w14:textId="77777777" w:rsidR="00AB10C8" w:rsidRDefault="00104B52">
            <w:pPr>
              <w:autoSpaceDE w:val="0"/>
              <w:autoSpaceDN w:val="0"/>
              <w:adjustRightInd w:val="0"/>
            </w:pPr>
            <w:r>
              <w:t>Tel: +385 1 2350 999</w:t>
            </w:r>
          </w:p>
          <w:p w14:paraId="2C720AD2" w14:textId="77777777" w:rsidR="00AB10C8" w:rsidRDefault="00AB10C8">
            <w:pPr>
              <w:autoSpaceDE w:val="0"/>
              <w:autoSpaceDN w:val="0"/>
              <w:adjustRightInd w:val="0"/>
              <w:rPr>
                <w:b/>
                <w:bCs/>
                <w:sz w:val="22"/>
                <w:szCs w:val="22"/>
                <w:lang w:val="lv-LV"/>
              </w:rPr>
            </w:pPr>
          </w:p>
        </w:tc>
        <w:tc>
          <w:tcPr>
            <w:tcW w:w="4678" w:type="dxa"/>
          </w:tcPr>
          <w:p w14:paraId="2C720AD3" w14:textId="77777777" w:rsidR="00AB10C8" w:rsidRDefault="00104B52">
            <w:pPr>
              <w:tabs>
                <w:tab w:val="left" w:pos="-720"/>
                <w:tab w:val="left" w:pos="4536"/>
              </w:tabs>
              <w:suppressAutoHyphens/>
              <w:rPr>
                <w:b/>
                <w:noProof/>
                <w:sz w:val="22"/>
                <w:szCs w:val="22"/>
                <w:lang w:val="lv-LV"/>
              </w:rPr>
            </w:pPr>
            <w:r>
              <w:rPr>
                <w:b/>
                <w:noProof/>
                <w:sz w:val="22"/>
                <w:szCs w:val="22"/>
                <w:lang w:val="lv-LV"/>
              </w:rPr>
              <w:t>România</w:t>
            </w:r>
          </w:p>
          <w:p w14:paraId="2C720AD4" w14:textId="77777777" w:rsidR="00AB10C8" w:rsidRDefault="00104B52">
            <w:pPr>
              <w:tabs>
                <w:tab w:val="left" w:pos="-720"/>
                <w:tab w:val="left" w:pos="4536"/>
              </w:tabs>
              <w:suppressAutoHyphens/>
              <w:rPr>
                <w:noProof/>
                <w:sz w:val="22"/>
                <w:szCs w:val="22"/>
                <w:lang w:val="lv-LV"/>
              </w:rPr>
            </w:pPr>
            <w:r>
              <w:rPr>
                <w:noProof/>
                <w:sz w:val="22"/>
                <w:szCs w:val="22"/>
                <w:lang w:val="lv-LV"/>
              </w:rPr>
              <w:t>Eli Lilly România S.R.L.</w:t>
            </w:r>
          </w:p>
          <w:p w14:paraId="2C720AD5" w14:textId="77777777" w:rsidR="00AB10C8" w:rsidRDefault="00104B52">
            <w:pPr>
              <w:autoSpaceDE w:val="0"/>
              <w:autoSpaceDN w:val="0"/>
              <w:adjustRightInd w:val="0"/>
              <w:rPr>
                <w:noProof/>
                <w:sz w:val="22"/>
                <w:szCs w:val="22"/>
                <w:lang w:val="lv-LV"/>
              </w:rPr>
            </w:pPr>
            <w:r>
              <w:rPr>
                <w:noProof/>
                <w:sz w:val="22"/>
                <w:szCs w:val="22"/>
                <w:lang w:val="lv-LV"/>
              </w:rPr>
              <w:t>Tel: + 40 21 4023000</w:t>
            </w:r>
          </w:p>
          <w:p w14:paraId="2C720AD6" w14:textId="77777777" w:rsidR="00AB10C8" w:rsidRDefault="00AB10C8">
            <w:pPr>
              <w:autoSpaceDE w:val="0"/>
              <w:autoSpaceDN w:val="0"/>
              <w:adjustRightInd w:val="0"/>
              <w:rPr>
                <w:b/>
                <w:bCs/>
                <w:sz w:val="22"/>
                <w:szCs w:val="22"/>
                <w:lang w:val="lv-LV"/>
              </w:rPr>
            </w:pPr>
          </w:p>
        </w:tc>
      </w:tr>
      <w:tr w:rsidR="00AB10C8" w14:paraId="2C720ADF" w14:textId="77777777">
        <w:tc>
          <w:tcPr>
            <w:tcW w:w="4684" w:type="dxa"/>
          </w:tcPr>
          <w:p w14:paraId="2C720AD8" w14:textId="77777777" w:rsidR="00AB10C8" w:rsidRDefault="00104B52">
            <w:pPr>
              <w:autoSpaceDE w:val="0"/>
              <w:autoSpaceDN w:val="0"/>
              <w:adjustRightInd w:val="0"/>
              <w:rPr>
                <w:b/>
                <w:bCs/>
                <w:sz w:val="22"/>
                <w:szCs w:val="22"/>
                <w:lang w:val="lv-LV"/>
              </w:rPr>
            </w:pPr>
            <w:r>
              <w:rPr>
                <w:b/>
                <w:bCs/>
                <w:sz w:val="22"/>
                <w:szCs w:val="22"/>
                <w:lang w:val="lv-LV"/>
              </w:rPr>
              <w:lastRenderedPageBreak/>
              <w:t>Ireland</w:t>
            </w:r>
          </w:p>
          <w:p w14:paraId="2C720AD9" w14:textId="77777777" w:rsidR="00AB10C8" w:rsidRDefault="00104B52">
            <w:pPr>
              <w:autoSpaceDE w:val="0"/>
              <w:autoSpaceDN w:val="0"/>
              <w:adjustRightInd w:val="0"/>
              <w:rPr>
                <w:sz w:val="22"/>
                <w:szCs w:val="22"/>
                <w:lang w:val="lv-LV"/>
              </w:rPr>
            </w:pPr>
            <w:r>
              <w:rPr>
                <w:sz w:val="22"/>
                <w:szCs w:val="22"/>
                <w:lang w:val="lv-LV"/>
              </w:rPr>
              <w:t>Eli Lilly and Company (Ireland) Limited</w:t>
            </w:r>
          </w:p>
          <w:p w14:paraId="2C720ADA" w14:textId="77777777" w:rsidR="00AB10C8" w:rsidRDefault="00104B52">
            <w:pPr>
              <w:autoSpaceDE w:val="0"/>
              <w:autoSpaceDN w:val="0"/>
              <w:adjustRightInd w:val="0"/>
              <w:rPr>
                <w:sz w:val="22"/>
                <w:szCs w:val="22"/>
                <w:lang w:val="lv-LV"/>
              </w:rPr>
            </w:pPr>
            <w:r>
              <w:rPr>
                <w:sz w:val="22"/>
                <w:szCs w:val="22"/>
                <w:lang w:val="lv-LV"/>
              </w:rPr>
              <w:t>Tel: + 353-(0) 1 661 4377</w:t>
            </w:r>
          </w:p>
        </w:tc>
        <w:tc>
          <w:tcPr>
            <w:tcW w:w="4678" w:type="dxa"/>
          </w:tcPr>
          <w:p w14:paraId="2C720ADB" w14:textId="77777777" w:rsidR="00AB10C8" w:rsidRDefault="00104B52">
            <w:pPr>
              <w:autoSpaceDE w:val="0"/>
              <w:autoSpaceDN w:val="0"/>
              <w:adjustRightInd w:val="0"/>
              <w:rPr>
                <w:b/>
                <w:bCs/>
                <w:sz w:val="22"/>
                <w:szCs w:val="22"/>
                <w:lang w:val="lv-LV"/>
              </w:rPr>
            </w:pPr>
            <w:r>
              <w:rPr>
                <w:b/>
                <w:bCs/>
                <w:sz w:val="22"/>
                <w:szCs w:val="22"/>
                <w:lang w:val="lv-LV"/>
              </w:rPr>
              <w:t>Slovenija</w:t>
            </w:r>
          </w:p>
          <w:p w14:paraId="2C720ADC" w14:textId="77777777" w:rsidR="00AB10C8" w:rsidRDefault="00104B52">
            <w:pPr>
              <w:autoSpaceDE w:val="0"/>
              <w:autoSpaceDN w:val="0"/>
              <w:adjustRightInd w:val="0"/>
              <w:rPr>
                <w:sz w:val="22"/>
                <w:szCs w:val="22"/>
                <w:lang w:val="lv-LV"/>
              </w:rPr>
            </w:pPr>
            <w:r>
              <w:rPr>
                <w:szCs w:val="22"/>
                <w:lang w:val="lv-LV"/>
              </w:rPr>
              <w:t>Eli Lilly farmacevtska družba, d.o.o.</w:t>
            </w:r>
          </w:p>
          <w:p w14:paraId="2C720ADD" w14:textId="77777777" w:rsidR="00AB10C8" w:rsidRDefault="00104B52">
            <w:pPr>
              <w:autoSpaceDE w:val="0"/>
              <w:autoSpaceDN w:val="0"/>
              <w:adjustRightInd w:val="0"/>
              <w:rPr>
                <w:sz w:val="22"/>
                <w:szCs w:val="22"/>
                <w:lang w:val="lv-LV"/>
              </w:rPr>
            </w:pPr>
            <w:r>
              <w:rPr>
                <w:sz w:val="22"/>
                <w:szCs w:val="22"/>
                <w:lang w:val="lv-LV"/>
              </w:rPr>
              <w:t>Tel: +386 (0) 1 580 00 10</w:t>
            </w:r>
          </w:p>
          <w:p w14:paraId="2C720ADE" w14:textId="77777777" w:rsidR="00AB10C8" w:rsidRDefault="00AB10C8">
            <w:pPr>
              <w:autoSpaceDE w:val="0"/>
              <w:autoSpaceDN w:val="0"/>
              <w:adjustRightInd w:val="0"/>
              <w:rPr>
                <w:color w:val="000000"/>
                <w:sz w:val="22"/>
                <w:szCs w:val="22"/>
                <w:lang w:val="lv-LV"/>
              </w:rPr>
            </w:pPr>
          </w:p>
        </w:tc>
      </w:tr>
      <w:tr w:rsidR="00AB10C8" w14:paraId="2C720AE7" w14:textId="77777777">
        <w:tc>
          <w:tcPr>
            <w:tcW w:w="4684" w:type="dxa"/>
          </w:tcPr>
          <w:p w14:paraId="2C720AE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Ísland</w:t>
            </w:r>
          </w:p>
          <w:p w14:paraId="2C720AE1"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Icepharma hf. </w:t>
            </w:r>
          </w:p>
          <w:p w14:paraId="2C720AE2" w14:textId="77777777" w:rsidR="00AB10C8" w:rsidRDefault="00104B52">
            <w:pPr>
              <w:autoSpaceDE w:val="0"/>
              <w:autoSpaceDN w:val="0"/>
              <w:adjustRightInd w:val="0"/>
              <w:rPr>
                <w:color w:val="000000"/>
                <w:sz w:val="22"/>
                <w:szCs w:val="22"/>
                <w:lang w:val="lv-LV"/>
              </w:rPr>
            </w:pPr>
            <w:r>
              <w:rPr>
                <w:color w:val="000000"/>
                <w:sz w:val="22"/>
                <w:szCs w:val="22"/>
                <w:lang w:val="lv-LV"/>
              </w:rPr>
              <w:t>Sími + 354 540 8000</w:t>
            </w:r>
          </w:p>
          <w:p w14:paraId="2C720AE3" w14:textId="77777777" w:rsidR="00AB10C8" w:rsidRDefault="00AB10C8">
            <w:pPr>
              <w:autoSpaceDE w:val="0"/>
              <w:autoSpaceDN w:val="0"/>
              <w:adjustRightInd w:val="0"/>
              <w:rPr>
                <w:color w:val="000000"/>
                <w:sz w:val="22"/>
                <w:szCs w:val="22"/>
                <w:lang w:val="lv-LV"/>
              </w:rPr>
            </w:pPr>
          </w:p>
        </w:tc>
        <w:tc>
          <w:tcPr>
            <w:tcW w:w="4678" w:type="dxa"/>
          </w:tcPr>
          <w:p w14:paraId="2C720AE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Slovenská republika</w:t>
            </w:r>
          </w:p>
          <w:p w14:paraId="2C720AE5" w14:textId="77777777" w:rsidR="00AB10C8" w:rsidRDefault="00104B52">
            <w:pPr>
              <w:autoSpaceDE w:val="0"/>
              <w:autoSpaceDN w:val="0"/>
              <w:adjustRightInd w:val="0"/>
              <w:rPr>
                <w:color w:val="000000"/>
                <w:sz w:val="22"/>
                <w:szCs w:val="22"/>
                <w:lang w:val="lv-LV"/>
              </w:rPr>
            </w:pPr>
            <w:r>
              <w:rPr>
                <w:color w:val="000000"/>
                <w:sz w:val="22"/>
                <w:szCs w:val="22"/>
                <w:lang w:val="lv-LV"/>
              </w:rPr>
              <w:t>Eli Lilly Slovakia s.r.o.</w:t>
            </w:r>
          </w:p>
          <w:p w14:paraId="2C720AE6" w14:textId="77777777" w:rsidR="00AB10C8" w:rsidRDefault="00104B52">
            <w:pPr>
              <w:autoSpaceDE w:val="0"/>
              <w:autoSpaceDN w:val="0"/>
              <w:adjustRightInd w:val="0"/>
              <w:rPr>
                <w:color w:val="000000"/>
                <w:sz w:val="22"/>
                <w:szCs w:val="22"/>
                <w:lang w:val="lv-LV"/>
              </w:rPr>
            </w:pPr>
            <w:r>
              <w:rPr>
                <w:color w:val="000000"/>
                <w:sz w:val="22"/>
                <w:szCs w:val="22"/>
                <w:lang w:val="lv-LV"/>
              </w:rPr>
              <w:t>Tel: + 421 220 663 111</w:t>
            </w:r>
          </w:p>
        </w:tc>
      </w:tr>
      <w:tr w:rsidR="00AB10C8" w14:paraId="2C720AEF" w14:textId="77777777">
        <w:tc>
          <w:tcPr>
            <w:tcW w:w="4684" w:type="dxa"/>
          </w:tcPr>
          <w:p w14:paraId="2C720AE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Italia</w:t>
            </w:r>
          </w:p>
          <w:p w14:paraId="2C720AE9" w14:textId="77777777" w:rsidR="00AB10C8" w:rsidRDefault="00104B52">
            <w:pPr>
              <w:autoSpaceDE w:val="0"/>
              <w:autoSpaceDN w:val="0"/>
              <w:adjustRightInd w:val="0"/>
              <w:rPr>
                <w:color w:val="000000"/>
                <w:sz w:val="22"/>
                <w:szCs w:val="22"/>
                <w:lang w:val="lv-LV"/>
              </w:rPr>
            </w:pPr>
            <w:r>
              <w:rPr>
                <w:color w:val="000000"/>
                <w:sz w:val="22"/>
                <w:szCs w:val="22"/>
                <w:lang w:val="lv-LV"/>
              </w:rPr>
              <w:t>Eli Lilly Italia S.p.A.</w:t>
            </w:r>
          </w:p>
          <w:p w14:paraId="2C720AEA" w14:textId="77777777" w:rsidR="00AB10C8" w:rsidRDefault="00104B52">
            <w:pPr>
              <w:autoSpaceDE w:val="0"/>
              <w:autoSpaceDN w:val="0"/>
              <w:adjustRightInd w:val="0"/>
              <w:rPr>
                <w:color w:val="000000"/>
                <w:sz w:val="22"/>
                <w:szCs w:val="22"/>
                <w:lang w:val="lv-LV"/>
              </w:rPr>
            </w:pPr>
            <w:r>
              <w:rPr>
                <w:color w:val="000000"/>
                <w:sz w:val="22"/>
                <w:szCs w:val="22"/>
                <w:lang w:val="lv-LV"/>
              </w:rPr>
              <w:t>Tel: + 39- 055 42571</w:t>
            </w:r>
          </w:p>
        </w:tc>
        <w:tc>
          <w:tcPr>
            <w:tcW w:w="4678" w:type="dxa"/>
          </w:tcPr>
          <w:p w14:paraId="2C720AEB"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Suomi/Finland</w:t>
            </w:r>
          </w:p>
          <w:p w14:paraId="2C720AEC"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Oy Eli Lilly Finland Ab </w:t>
            </w:r>
          </w:p>
          <w:p w14:paraId="2C720AED" w14:textId="77777777" w:rsidR="00AB10C8" w:rsidRDefault="00104B52">
            <w:pPr>
              <w:autoSpaceDE w:val="0"/>
              <w:autoSpaceDN w:val="0"/>
              <w:adjustRightInd w:val="0"/>
              <w:rPr>
                <w:color w:val="000000"/>
                <w:sz w:val="22"/>
                <w:szCs w:val="22"/>
                <w:lang w:val="lv-LV"/>
              </w:rPr>
            </w:pPr>
            <w:r>
              <w:rPr>
                <w:color w:val="000000"/>
                <w:sz w:val="22"/>
                <w:szCs w:val="22"/>
                <w:lang w:val="lv-LV"/>
              </w:rPr>
              <w:t>Puh/Tel: + 358-(0) 9 85 45 250</w:t>
            </w:r>
          </w:p>
          <w:p w14:paraId="2C720AEE" w14:textId="77777777" w:rsidR="00AB10C8" w:rsidRDefault="00AB10C8">
            <w:pPr>
              <w:autoSpaceDE w:val="0"/>
              <w:autoSpaceDN w:val="0"/>
              <w:adjustRightInd w:val="0"/>
              <w:rPr>
                <w:color w:val="000000"/>
                <w:sz w:val="22"/>
                <w:szCs w:val="22"/>
                <w:lang w:val="lv-LV"/>
              </w:rPr>
            </w:pPr>
          </w:p>
        </w:tc>
      </w:tr>
      <w:tr w:rsidR="00AB10C8" w14:paraId="2C720AF8" w14:textId="77777777">
        <w:tc>
          <w:tcPr>
            <w:tcW w:w="4684" w:type="dxa"/>
          </w:tcPr>
          <w:p w14:paraId="2C720AF0"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Κύπρος</w:t>
            </w:r>
          </w:p>
          <w:p w14:paraId="2C720AF1" w14:textId="77777777" w:rsidR="00AB10C8" w:rsidRDefault="00104B52">
            <w:pPr>
              <w:keepNext/>
              <w:autoSpaceDE w:val="0"/>
              <w:autoSpaceDN w:val="0"/>
              <w:adjustRightInd w:val="0"/>
              <w:rPr>
                <w:color w:val="000000"/>
                <w:sz w:val="22"/>
                <w:szCs w:val="22"/>
                <w:lang w:val="lv-LV"/>
              </w:rPr>
            </w:pPr>
            <w:r>
              <w:rPr>
                <w:color w:val="000000"/>
                <w:sz w:val="22"/>
                <w:szCs w:val="22"/>
                <w:lang w:val="lv-LV"/>
              </w:rPr>
              <w:t xml:space="preserve">Phadisco Ltd </w:t>
            </w:r>
          </w:p>
          <w:p w14:paraId="2C720AF2" w14:textId="77777777" w:rsidR="00AB10C8" w:rsidRDefault="00104B52">
            <w:pPr>
              <w:keepNext/>
              <w:autoSpaceDE w:val="0"/>
              <w:autoSpaceDN w:val="0"/>
              <w:adjustRightInd w:val="0"/>
              <w:rPr>
                <w:color w:val="000000"/>
                <w:sz w:val="22"/>
                <w:szCs w:val="22"/>
                <w:lang w:val="lv-LV"/>
              </w:rPr>
            </w:pPr>
            <w:r>
              <w:rPr>
                <w:color w:val="000000"/>
                <w:sz w:val="22"/>
                <w:szCs w:val="22"/>
                <w:lang w:val="lv-LV"/>
              </w:rPr>
              <w:t>Τηλ: +357 22 715000</w:t>
            </w:r>
          </w:p>
          <w:p w14:paraId="2C720AF3" w14:textId="77777777" w:rsidR="00AB10C8" w:rsidRDefault="00AB10C8">
            <w:pPr>
              <w:keepNext/>
              <w:autoSpaceDE w:val="0"/>
              <w:autoSpaceDN w:val="0"/>
              <w:adjustRightInd w:val="0"/>
              <w:rPr>
                <w:color w:val="000000"/>
                <w:sz w:val="22"/>
                <w:szCs w:val="22"/>
                <w:lang w:val="lv-LV"/>
              </w:rPr>
            </w:pPr>
          </w:p>
        </w:tc>
        <w:tc>
          <w:tcPr>
            <w:tcW w:w="4678" w:type="dxa"/>
          </w:tcPr>
          <w:p w14:paraId="2C720AF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Sverige</w:t>
            </w:r>
          </w:p>
          <w:p w14:paraId="2C720AF5" w14:textId="77777777" w:rsidR="00AB10C8" w:rsidRDefault="00104B52">
            <w:pPr>
              <w:autoSpaceDE w:val="0"/>
              <w:autoSpaceDN w:val="0"/>
              <w:adjustRightInd w:val="0"/>
              <w:rPr>
                <w:color w:val="000000"/>
                <w:sz w:val="22"/>
                <w:szCs w:val="22"/>
                <w:lang w:val="lv-LV"/>
              </w:rPr>
            </w:pPr>
            <w:r>
              <w:rPr>
                <w:color w:val="000000"/>
                <w:sz w:val="22"/>
                <w:szCs w:val="22"/>
                <w:lang w:val="lv-LV"/>
              </w:rPr>
              <w:t>Eli Lilly Sweden AB</w:t>
            </w:r>
          </w:p>
          <w:p w14:paraId="2C720AF6" w14:textId="77777777" w:rsidR="00AB10C8" w:rsidRDefault="00104B52">
            <w:pPr>
              <w:autoSpaceDE w:val="0"/>
              <w:autoSpaceDN w:val="0"/>
              <w:adjustRightInd w:val="0"/>
              <w:rPr>
                <w:color w:val="000000"/>
                <w:sz w:val="22"/>
                <w:szCs w:val="22"/>
                <w:lang w:val="lv-LV"/>
              </w:rPr>
            </w:pPr>
            <w:r>
              <w:rPr>
                <w:color w:val="000000"/>
                <w:sz w:val="22"/>
                <w:szCs w:val="22"/>
                <w:lang w:val="lv-LV"/>
              </w:rPr>
              <w:t>Tel: + 46-(0) 8 7378800</w:t>
            </w:r>
          </w:p>
          <w:p w14:paraId="2C720AF7" w14:textId="77777777" w:rsidR="00AB10C8" w:rsidRDefault="00AB10C8">
            <w:pPr>
              <w:autoSpaceDE w:val="0"/>
              <w:autoSpaceDN w:val="0"/>
              <w:adjustRightInd w:val="0"/>
              <w:rPr>
                <w:color w:val="000000"/>
                <w:sz w:val="22"/>
                <w:szCs w:val="22"/>
                <w:lang w:val="lv-LV"/>
              </w:rPr>
            </w:pPr>
          </w:p>
        </w:tc>
      </w:tr>
      <w:tr w:rsidR="00AB10C8" w14:paraId="2C720AFE" w14:textId="77777777">
        <w:tc>
          <w:tcPr>
            <w:tcW w:w="4684" w:type="dxa"/>
          </w:tcPr>
          <w:p w14:paraId="2C720AF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Latvija</w:t>
            </w:r>
          </w:p>
          <w:p w14:paraId="2C720AFA" w14:textId="77777777" w:rsidR="00AB10C8" w:rsidRDefault="00104B52">
            <w:pPr>
              <w:autoSpaceDE w:val="0"/>
              <w:autoSpaceDN w:val="0"/>
              <w:adjustRightInd w:val="0"/>
              <w:rPr>
                <w:color w:val="000000"/>
                <w:sz w:val="22"/>
                <w:szCs w:val="22"/>
                <w:lang w:val="lv-LV"/>
              </w:rPr>
            </w:pPr>
            <w:r>
              <w:rPr>
                <w:color w:val="000000"/>
                <w:sz w:val="22"/>
                <w:szCs w:val="22"/>
                <w:lang w:val="lv-LV"/>
              </w:rPr>
              <w:t>Eli Lilly (Suisse) S.A Pārstāvniecība Latvijā</w:t>
            </w:r>
          </w:p>
          <w:p w14:paraId="2C720AFB"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 w:val="22"/>
                <w:szCs w:val="22"/>
                <w:lang w:val="lv-LV"/>
              </w:rPr>
              <w:t>371 67364000</w:t>
            </w:r>
          </w:p>
          <w:p w14:paraId="2C720AFC" w14:textId="77777777" w:rsidR="00AB10C8" w:rsidRDefault="00AB10C8">
            <w:pPr>
              <w:autoSpaceDE w:val="0"/>
              <w:autoSpaceDN w:val="0"/>
              <w:adjustRightInd w:val="0"/>
              <w:rPr>
                <w:color w:val="000000"/>
                <w:sz w:val="22"/>
                <w:szCs w:val="22"/>
                <w:lang w:val="lv-LV"/>
              </w:rPr>
            </w:pPr>
          </w:p>
        </w:tc>
        <w:tc>
          <w:tcPr>
            <w:tcW w:w="4678" w:type="dxa"/>
          </w:tcPr>
          <w:p w14:paraId="2C720AFD" w14:textId="77777777" w:rsidR="00AB10C8" w:rsidRDefault="00AB10C8">
            <w:pPr>
              <w:keepNext/>
              <w:autoSpaceDE w:val="0"/>
              <w:autoSpaceDN w:val="0"/>
              <w:adjustRightInd w:val="0"/>
              <w:rPr>
                <w:color w:val="000000"/>
                <w:sz w:val="22"/>
                <w:szCs w:val="22"/>
                <w:lang w:val="lv-LV"/>
              </w:rPr>
            </w:pPr>
          </w:p>
        </w:tc>
      </w:tr>
    </w:tbl>
    <w:p w14:paraId="2C720AFF" w14:textId="77777777" w:rsidR="00AB10C8" w:rsidRDefault="00AB10C8">
      <w:pPr>
        <w:numPr>
          <w:ilvl w:val="12"/>
          <w:numId w:val="0"/>
        </w:numPr>
        <w:ind w:right="11"/>
        <w:rPr>
          <w:b/>
          <w:noProof/>
          <w:sz w:val="22"/>
          <w:szCs w:val="22"/>
          <w:lang w:val="lv-LV"/>
        </w:rPr>
      </w:pPr>
    </w:p>
    <w:p w14:paraId="2C720B00" w14:textId="77777777" w:rsidR="00AB10C8" w:rsidRDefault="00104B52">
      <w:pPr>
        <w:numPr>
          <w:ilvl w:val="12"/>
          <w:numId w:val="0"/>
        </w:numPr>
        <w:ind w:right="11"/>
        <w:rPr>
          <w:sz w:val="22"/>
          <w:szCs w:val="22"/>
          <w:lang w:val="lv-LV"/>
        </w:rPr>
      </w:pPr>
      <w:r>
        <w:rPr>
          <w:b/>
          <w:noProof/>
          <w:sz w:val="22"/>
          <w:szCs w:val="22"/>
          <w:lang w:val="lv-LV"/>
        </w:rPr>
        <w:t xml:space="preserve">Šī lietošanas instrukcija pēdējo reizi </w:t>
      </w:r>
      <w:r>
        <w:rPr>
          <w:b/>
          <w:sz w:val="22"/>
          <w:szCs w:val="22"/>
          <w:lang w:val="lv-LV"/>
        </w:rPr>
        <w:t xml:space="preserve">pārskatīta </w:t>
      </w:r>
      <w:r>
        <w:rPr>
          <w:sz w:val="22"/>
          <w:szCs w:val="22"/>
          <w:lang w:val="lv-LV"/>
        </w:rPr>
        <w:t>{</w:t>
      </w:r>
      <w:r>
        <w:rPr>
          <w:b/>
          <w:sz w:val="22"/>
          <w:szCs w:val="22"/>
          <w:lang w:val="lv-LV"/>
        </w:rPr>
        <w:t>MM/GGGG</w:t>
      </w:r>
      <w:r>
        <w:rPr>
          <w:sz w:val="22"/>
          <w:szCs w:val="22"/>
          <w:lang w:val="lv-LV"/>
        </w:rPr>
        <w:t>}.</w:t>
      </w:r>
    </w:p>
    <w:p w14:paraId="2C720B01" w14:textId="77777777" w:rsidR="00AB10C8" w:rsidRDefault="00AB10C8">
      <w:pPr>
        <w:numPr>
          <w:ilvl w:val="12"/>
          <w:numId w:val="0"/>
        </w:numPr>
        <w:ind w:right="11"/>
        <w:rPr>
          <w:noProof/>
          <w:sz w:val="22"/>
          <w:szCs w:val="22"/>
          <w:lang w:val="lv-LV"/>
        </w:rPr>
      </w:pPr>
    </w:p>
    <w:p w14:paraId="2C720B02" w14:textId="77777777" w:rsidR="00AB10C8" w:rsidRDefault="00104B52">
      <w:pPr>
        <w:numPr>
          <w:ilvl w:val="12"/>
          <w:numId w:val="0"/>
        </w:numPr>
        <w:ind w:right="11"/>
        <w:rPr>
          <w:noProof/>
          <w:sz w:val="22"/>
          <w:szCs w:val="22"/>
          <w:lang w:val="lv-LV"/>
        </w:rPr>
      </w:pPr>
      <w:r>
        <w:rPr>
          <w:noProof/>
          <w:sz w:val="22"/>
          <w:szCs w:val="22"/>
          <w:lang w:val="lv-LV"/>
        </w:rPr>
        <w:t>LIETOTĀJA ROKASGRĀMATA</w:t>
      </w:r>
    </w:p>
    <w:p w14:paraId="2C720B03" w14:textId="77777777" w:rsidR="00AB10C8" w:rsidRDefault="00AB10C8">
      <w:pPr>
        <w:numPr>
          <w:ilvl w:val="12"/>
          <w:numId w:val="0"/>
        </w:numPr>
        <w:ind w:right="11"/>
        <w:rPr>
          <w:noProof/>
          <w:sz w:val="22"/>
          <w:szCs w:val="22"/>
          <w:lang w:val="lv-LV"/>
        </w:rPr>
      </w:pPr>
    </w:p>
    <w:p w14:paraId="2C720B04" w14:textId="77777777" w:rsidR="00AB10C8" w:rsidRDefault="00104B52">
      <w:pPr>
        <w:numPr>
          <w:ilvl w:val="12"/>
          <w:numId w:val="0"/>
        </w:numPr>
        <w:ind w:right="11"/>
        <w:rPr>
          <w:noProof/>
          <w:sz w:val="22"/>
          <w:szCs w:val="22"/>
          <w:lang w:val="lv-LV"/>
        </w:rPr>
      </w:pPr>
      <w:r>
        <w:rPr>
          <w:noProof/>
          <w:sz w:val="22"/>
          <w:szCs w:val="22"/>
          <w:lang w:val="lv-LV"/>
        </w:rPr>
        <w:t>Skatīt rokasgrāmatas tekstu turpinājumā.</w:t>
      </w:r>
    </w:p>
    <w:p w14:paraId="2C720B05" w14:textId="77777777" w:rsidR="00AB10C8" w:rsidRDefault="00AB10C8">
      <w:pPr>
        <w:numPr>
          <w:ilvl w:val="12"/>
          <w:numId w:val="0"/>
        </w:numPr>
        <w:ind w:right="11"/>
        <w:rPr>
          <w:noProof/>
          <w:sz w:val="22"/>
          <w:szCs w:val="22"/>
          <w:lang w:val="lv-LV"/>
        </w:rPr>
      </w:pPr>
    </w:p>
    <w:p w14:paraId="2C720B06" w14:textId="77777777" w:rsidR="00AB10C8" w:rsidRDefault="00104B52">
      <w:pPr>
        <w:numPr>
          <w:ilvl w:val="12"/>
          <w:numId w:val="0"/>
        </w:numPr>
        <w:ind w:right="11"/>
        <w:rPr>
          <w:noProof/>
          <w:sz w:val="22"/>
          <w:szCs w:val="22"/>
          <w:lang w:val="lv-LV"/>
        </w:rPr>
      </w:pPr>
      <w:r>
        <w:rPr>
          <w:noProof/>
          <w:sz w:val="22"/>
          <w:szCs w:val="22"/>
          <w:lang w:val="lv-LV"/>
        </w:rPr>
        <w:t xml:space="preserve">Sīkāka informācija par šīm zālēm ir pieejama Eiropas Zāļu aģentūras </w:t>
      </w:r>
      <w:r>
        <w:rPr>
          <w:sz w:val="22"/>
          <w:szCs w:val="22"/>
          <w:lang w:val="lv-LV"/>
        </w:rPr>
        <w:t>tīmekļa vietnē</w:t>
      </w:r>
      <w:r>
        <w:rPr>
          <w:lang w:val="lv-LV"/>
        </w:rPr>
        <w:t xml:space="preserve"> </w:t>
      </w:r>
      <w:hyperlink r:id="rId40" w:history="1">
        <w:r>
          <w:rPr>
            <w:rStyle w:val="Hyperlink"/>
            <w:noProof/>
            <w:sz w:val="22"/>
            <w:szCs w:val="22"/>
            <w:lang w:val="lv-LV"/>
          </w:rPr>
          <w:t>https://www.ema.europa.eu</w:t>
        </w:r>
      </w:hyperlink>
      <w:r>
        <w:rPr>
          <w:noProof/>
          <w:sz w:val="22"/>
          <w:szCs w:val="22"/>
          <w:lang w:val="lv-LV"/>
        </w:rPr>
        <w:t>.</w:t>
      </w:r>
    </w:p>
    <w:p w14:paraId="2C720B07" w14:textId="77777777" w:rsidR="00AB10C8" w:rsidRDefault="00104B52">
      <w:pPr>
        <w:jc w:val="center"/>
        <w:rPr>
          <w:b/>
          <w:strike/>
          <w:sz w:val="22"/>
          <w:szCs w:val="22"/>
          <w:lang w:val="lv-LV"/>
        </w:rPr>
      </w:pPr>
      <w:r>
        <w:rPr>
          <w:noProof/>
          <w:sz w:val="22"/>
          <w:szCs w:val="22"/>
          <w:lang w:val="lv-LV"/>
        </w:rPr>
        <w:br w:type="page"/>
      </w:r>
      <w:bookmarkStart w:id="575" w:name="OLE_LINK3"/>
      <w:bookmarkStart w:id="576" w:name="OLE_LINK4"/>
    </w:p>
    <w:p w14:paraId="2C720B08" w14:textId="77777777" w:rsidR="00AB10C8" w:rsidRDefault="00104B52">
      <w:pPr>
        <w:jc w:val="center"/>
        <w:rPr>
          <w:b/>
          <w:sz w:val="22"/>
          <w:szCs w:val="22"/>
          <w:lang w:val="lv-LV"/>
        </w:rPr>
      </w:pPr>
      <w:r>
        <w:rPr>
          <w:b/>
          <w:sz w:val="22"/>
          <w:szCs w:val="22"/>
          <w:lang w:val="lv-LV"/>
        </w:rPr>
        <w:lastRenderedPageBreak/>
        <w:t>LIETOTĀJA ROKASGRĀMATA</w:t>
      </w:r>
    </w:p>
    <w:p w14:paraId="2C720B09" w14:textId="77777777" w:rsidR="00AB10C8" w:rsidRDefault="00104B52">
      <w:pPr>
        <w:jc w:val="center"/>
        <w:rPr>
          <w:b/>
          <w:sz w:val="22"/>
          <w:szCs w:val="22"/>
          <w:lang w:val="lv-LV"/>
        </w:rPr>
      </w:pPr>
      <w:r>
        <w:rPr>
          <w:b/>
          <w:sz w:val="22"/>
          <w:szCs w:val="22"/>
          <w:lang w:val="lv-LV"/>
        </w:rPr>
        <w:t>KwikPen pildspalvveida pilnšļirce insulīna injekcijām</w:t>
      </w:r>
    </w:p>
    <w:p w14:paraId="2C720B0A" w14:textId="77777777" w:rsidR="00AB10C8" w:rsidRDefault="00AB10C8">
      <w:pPr>
        <w:jc w:val="center"/>
        <w:rPr>
          <w:b/>
          <w:sz w:val="22"/>
          <w:szCs w:val="22"/>
          <w:lang w:val="lv-LV"/>
        </w:rPr>
      </w:pPr>
    </w:p>
    <w:p w14:paraId="2C720B0B" w14:textId="77777777" w:rsidR="00AB10C8" w:rsidRDefault="00104B52">
      <w:pPr>
        <w:jc w:val="center"/>
        <w:rPr>
          <w:b/>
          <w:sz w:val="22"/>
          <w:szCs w:val="22"/>
          <w:lang w:val="lv-LV"/>
        </w:rPr>
      </w:pPr>
      <w:r>
        <w:rPr>
          <w:b/>
          <w:sz w:val="22"/>
          <w:szCs w:val="22"/>
          <w:lang w:val="lv-LV"/>
        </w:rPr>
        <w:t>100 vienības/ml</w:t>
      </w:r>
    </w:p>
    <w:p w14:paraId="2C720B0C" w14:textId="77777777" w:rsidR="00AB10C8" w:rsidRDefault="00AB10C8">
      <w:pPr>
        <w:jc w:val="center"/>
        <w:rPr>
          <w:sz w:val="22"/>
          <w:szCs w:val="22"/>
          <w:lang w:val="lv-LV"/>
        </w:rPr>
      </w:pPr>
    </w:p>
    <w:p w14:paraId="2C720B0D" w14:textId="77777777" w:rsidR="00AB10C8" w:rsidRDefault="00AB10C8">
      <w:pPr>
        <w:jc w:val="center"/>
        <w:rPr>
          <w:rFonts w:eastAsia="Arial"/>
          <w:sz w:val="22"/>
          <w:szCs w:val="22"/>
          <w:lang w:val="lv-LV"/>
        </w:rPr>
      </w:pPr>
    </w:p>
    <w:p w14:paraId="2C720B0E" w14:textId="77777777" w:rsidR="00AB10C8" w:rsidRDefault="00AB10C8">
      <w:pPr>
        <w:jc w:val="center"/>
        <w:rPr>
          <w:sz w:val="22"/>
          <w:szCs w:val="22"/>
          <w:lang w:val="lv-LV"/>
        </w:rPr>
      </w:pPr>
    </w:p>
    <w:p w14:paraId="2C720B0F" w14:textId="77777777" w:rsidR="00AB10C8" w:rsidRDefault="00AB10C8">
      <w:pPr>
        <w:rPr>
          <w:rFonts w:eastAsia="Arial"/>
          <w:i/>
          <w:sz w:val="22"/>
          <w:szCs w:val="22"/>
          <w:lang w:val="lv-LV"/>
        </w:rPr>
      </w:pPr>
    </w:p>
    <w:p w14:paraId="2C720B10" w14:textId="77777777" w:rsidR="00AB10C8" w:rsidRDefault="00104B52">
      <w:pPr>
        <w:rPr>
          <w:rFonts w:eastAsia="Arial"/>
          <w:i/>
          <w:sz w:val="22"/>
          <w:szCs w:val="22"/>
          <w:lang w:val="lv-LV"/>
        </w:rPr>
      </w:pPr>
      <w:r>
        <w:rPr>
          <w:noProof/>
          <w:sz w:val="22"/>
          <w:szCs w:val="22"/>
          <w:lang w:val="lv-LV" w:eastAsia="lv-LV"/>
        </w:rPr>
        <w:drawing>
          <wp:anchor distT="0" distB="0" distL="114300" distR="114300" simplePos="0" relativeHeight="251629568" behindDoc="0" locked="0" layoutInCell="1" allowOverlap="1" wp14:anchorId="2C72140E" wp14:editId="2C72140F">
            <wp:simplePos x="0" y="0"/>
            <wp:positionH relativeFrom="column">
              <wp:posOffset>638175</wp:posOffset>
            </wp:positionH>
            <wp:positionV relativeFrom="paragraph">
              <wp:posOffset>-436880</wp:posOffset>
            </wp:positionV>
            <wp:extent cx="4475480" cy="571500"/>
            <wp:effectExtent l="19050" t="0" r="1270" b="0"/>
            <wp:wrapTopAndBottom/>
            <wp:docPr id="11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1" cstate="print"/>
                    <a:srcRect/>
                    <a:stretch>
                      <a:fillRect/>
                    </a:stretch>
                  </pic:blipFill>
                  <pic:spPr bwMode="auto">
                    <a:xfrm>
                      <a:off x="0" y="0"/>
                      <a:ext cx="4475480" cy="571500"/>
                    </a:xfrm>
                    <a:prstGeom prst="rect">
                      <a:avLst/>
                    </a:prstGeom>
                    <a:noFill/>
                    <a:ln w="9525">
                      <a:noFill/>
                      <a:miter lim="800000"/>
                      <a:headEnd/>
                      <a:tailEnd/>
                    </a:ln>
                  </pic:spPr>
                </pic:pic>
              </a:graphicData>
            </a:graphic>
          </wp:anchor>
        </w:drawing>
      </w:r>
    </w:p>
    <w:p w14:paraId="2C720B11" w14:textId="06089BAA" w:rsidR="00AB10C8" w:rsidRDefault="00104B52">
      <w:pPr>
        <w:pStyle w:val="Heading1"/>
        <w:jc w:val="left"/>
        <w:rPr>
          <w:color w:val="FF0000"/>
          <w:spacing w:val="-1"/>
          <w:sz w:val="22"/>
          <w:szCs w:val="22"/>
          <w:lang w:val="lv-LV"/>
        </w:rPr>
      </w:pPr>
      <w:r>
        <w:rPr>
          <w:color w:val="FF0000"/>
          <w:spacing w:val="-2"/>
          <w:sz w:val="22"/>
          <w:szCs w:val="22"/>
          <w:lang w:val="lv-LV"/>
        </w:rPr>
        <w:t>PIRMS LIETOŠANAS IZLASIET ŠO LIETOTĀJA ROKASGRĀMATU</w:t>
      </w:r>
      <w:r w:rsidR="00FB6650">
        <w:rPr>
          <w:color w:val="FF0000"/>
          <w:spacing w:val="-2"/>
          <w:sz w:val="22"/>
          <w:szCs w:val="22"/>
          <w:lang w:val="lv-LV"/>
        </w:rPr>
        <w:fldChar w:fldCharType="begin"/>
      </w:r>
      <w:r w:rsidR="00FB6650">
        <w:rPr>
          <w:color w:val="FF0000"/>
          <w:spacing w:val="-2"/>
          <w:sz w:val="22"/>
          <w:szCs w:val="22"/>
          <w:lang w:val="lv-LV"/>
        </w:rPr>
        <w:instrText xml:space="preserve"> DOCVARIABLE VAULT_ND_7ab4da77-83ae-46b2-bba6-83a6959774d7 \* MERGEFORMAT </w:instrText>
      </w:r>
      <w:r w:rsidR="00FB6650">
        <w:rPr>
          <w:color w:val="FF0000"/>
          <w:spacing w:val="-2"/>
          <w:sz w:val="22"/>
          <w:szCs w:val="22"/>
          <w:lang w:val="lv-LV"/>
        </w:rPr>
        <w:fldChar w:fldCharType="separate"/>
      </w:r>
      <w:r w:rsidR="00FB6650">
        <w:rPr>
          <w:color w:val="FF0000"/>
          <w:spacing w:val="-2"/>
          <w:sz w:val="22"/>
          <w:szCs w:val="22"/>
          <w:lang w:val="lv-LV"/>
        </w:rPr>
        <w:t xml:space="preserve"> </w:t>
      </w:r>
      <w:r w:rsidR="00FB6650">
        <w:rPr>
          <w:color w:val="FF0000"/>
          <w:spacing w:val="-2"/>
          <w:sz w:val="22"/>
          <w:szCs w:val="22"/>
          <w:lang w:val="lv-LV"/>
        </w:rPr>
        <w:fldChar w:fldCharType="end"/>
      </w:r>
    </w:p>
    <w:p w14:paraId="2C720B12" w14:textId="77777777" w:rsidR="00AB10C8" w:rsidRDefault="00AB10C8">
      <w:pPr>
        <w:pStyle w:val="Heading1"/>
        <w:rPr>
          <w:b w:val="0"/>
          <w:bCs/>
          <w:sz w:val="22"/>
          <w:szCs w:val="22"/>
          <w:lang w:val="lv-LV"/>
        </w:rPr>
      </w:pPr>
    </w:p>
    <w:p w14:paraId="2C720B13" w14:textId="20FAB6A6" w:rsidR="00AB10C8" w:rsidRDefault="00104B52">
      <w:pPr>
        <w:pStyle w:val="Heading3"/>
        <w:shd w:val="clear" w:color="auto" w:fill="FFFFFF"/>
        <w:ind w:left="0"/>
        <w:jc w:val="left"/>
        <w:rPr>
          <w:b w:val="0"/>
          <w:spacing w:val="-1"/>
          <w:szCs w:val="22"/>
          <w:lang w:val="lv-LV"/>
        </w:rPr>
      </w:pPr>
      <w:r>
        <w:rPr>
          <w:b w:val="0"/>
          <w:szCs w:val="22"/>
          <w:lang w:val="lv-LV"/>
        </w:rPr>
        <w:t>Pirms sākt lietot insulīnu un ikreiz, kad saņemat nākamo KwikPen, izlasiet šo lietotāja rokasgrāmatu. Tajā var būt jauna informācija. Šī informācija neaizstāj veselības aprūpes speciālista konsultāciju par Jūsu slimību vai ārstēšanu.</w:t>
      </w:r>
      <w:r w:rsidR="00FB6650">
        <w:rPr>
          <w:b w:val="0"/>
          <w:szCs w:val="22"/>
          <w:lang w:val="lv-LV"/>
        </w:rPr>
        <w:fldChar w:fldCharType="begin"/>
      </w:r>
      <w:r w:rsidR="00FB6650">
        <w:rPr>
          <w:b w:val="0"/>
          <w:szCs w:val="22"/>
          <w:lang w:val="lv-LV"/>
        </w:rPr>
        <w:instrText xml:space="preserve"> DOCVARIABLE vault_nd_c9dcd135-948b-43ca-8bf0-6a838fe2707a \* MERGEFORMAT </w:instrText>
      </w:r>
      <w:r w:rsidR="00FB6650">
        <w:rPr>
          <w:b w:val="0"/>
          <w:szCs w:val="22"/>
          <w:lang w:val="lv-LV"/>
        </w:rPr>
        <w:fldChar w:fldCharType="separate"/>
      </w:r>
      <w:r w:rsidR="00FB6650">
        <w:rPr>
          <w:b w:val="0"/>
          <w:szCs w:val="22"/>
          <w:lang w:val="lv-LV"/>
        </w:rPr>
        <w:t xml:space="preserve"> </w:t>
      </w:r>
      <w:r w:rsidR="00FB6650">
        <w:rPr>
          <w:b w:val="0"/>
          <w:szCs w:val="22"/>
          <w:lang w:val="lv-LV"/>
        </w:rPr>
        <w:fldChar w:fldCharType="end"/>
      </w:r>
    </w:p>
    <w:p w14:paraId="2C720B14" w14:textId="77777777" w:rsidR="00AB10C8" w:rsidRDefault="00AB10C8">
      <w:pPr>
        <w:pStyle w:val="Heading3"/>
        <w:shd w:val="clear" w:color="auto" w:fill="FFFFFF"/>
        <w:rPr>
          <w:szCs w:val="22"/>
          <w:lang w:val="lv-LV"/>
        </w:rPr>
      </w:pPr>
    </w:p>
    <w:p w14:paraId="2C720B15" w14:textId="77777777" w:rsidR="00AB10C8" w:rsidRDefault="00104B52">
      <w:pPr>
        <w:rPr>
          <w:rFonts w:eastAsia="Arial"/>
          <w:spacing w:val="-1"/>
          <w:sz w:val="22"/>
          <w:szCs w:val="22"/>
          <w:lang w:val="lv-LV"/>
        </w:rPr>
      </w:pPr>
      <w:r>
        <w:rPr>
          <w:sz w:val="22"/>
          <w:szCs w:val="22"/>
          <w:lang w:val="lv-LV"/>
        </w:rPr>
        <w:t xml:space="preserve">KwikPen (“Pildspalvveida pilnšļirce”) ir vienreiz lietojama pildspalvveida pilnšļirce, kurā ir 3 ml (300 vienības, 100 vienības/ml) insulīna. Ar vienu pildspalvveida pilnšļirci Jūs sev varat ievadīt vairākas devas. Pildspalvveida pilnšļircē devu var iestatīt ar vienas vienības precizitāti. Ar vienas injekcijas palīdzību ir iespējams ievadīt 1–60 vienību. </w:t>
      </w:r>
      <w:r>
        <w:rPr>
          <w:b/>
          <w:spacing w:val="-3"/>
          <w:sz w:val="22"/>
          <w:szCs w:val="22"/>
          <w:lang w:val="lv-LV"/>
        </w:rPr>
        <w:t xml:space="preserve">Ja nepieciešama deva, kas ir lielāka par 60 vienībām, Jums būs jāizdara vairāk nekā viena injekcija. </w:t>
      </w:r>
      <w:r>
        <w:rPr>
          <w:sz w:val="22"/>
          <w:szCs w:val="22"/>
          <w:lang w:val="lv-LV"/>
        </w:rPr>
        <w:t>Katrā injekcijas reizē virzulis pārvietojas pavisam nedaudz, un Jūs varat nepamanīt tā kustību. Virzulis sasniegs kārtridža beigas tikai tad, kad būsiet izlietojis visas pildspalvveida pilnšļircē esošās 300 vienības.</w:t>
      </w:r>
    </w:p>
    <w:p w14:paraId="2C720B16" w14:textId="77777777" w:rsidR="00AB10C8" w:rsidRDefault="00AB10C8">
      <w:pPr>
        <w:rPr>
          <w:rFonts w:eastAsia="Arial"/>
          <w:sz w:val="22"/>
          <w:szCs w:val="22"/>
          <w:lang w:val="lv-LV"/>
        </w:rPr>
      </w:pPr>
    </w:p>
    <w:p w14:paraId="2C720B17" w14:textId="25F53654" w:rsidR="00AB10C8" w:rsidRDefault="00104B52">
      <w:pPr>
        <w:pStyle w:val="Heading1"/>
        <w:jc w:val="left"/>
        <w:rPr>
          <w:sz w:val="22"/>
          <w:szCs w:val="22"/>
          <w:lang w:val="lv-LV"/>
        </w:rPr>
      </w:pPr>
      <w:r>
        <w:rPr>
          <w:spacing w:val="-1"/>
          <w:sz w:val="22"/>
          <w:szCs w:val="22"/>
          <w:lang w:val="lv-LV"/>
        </w:rPr>
        <w:t>Nedodiet savu pildspalvveida</w:t>
      </w:r>
      <w:r>
        <w:rPr>
          <w:sz w:val="22"/>
          <w:szCs w:val="22"/>
          <w:lang w:val="lv-LV"/>
        </w:rPr>
        <w:t xml:space="preserve"> pilnšļirci nevienam citam pat tad, ja ir nomainīta adata. Savas adatas nelietojiet atkārtoti un nedodiet tās citiem cilvēkiem. Tā ir iespējams inficēt citus vai inficēties pašam.</w:t>
      </w:r>
      <w:r w:rsidR="00FB6650">
        <w:rPr>
          <w:sz w:val="22"/>
          <w:szCs w:val="22"/>
          <w:lang w:val="lv-LV"/>
        </w:rPr>
        <w:fldChar w:fldCharType="begin"/>
      </w:r>
      <w:r w:rsidR="00FB6650">
        <w:rPr>
          <w:sz w:val="22"/>
          <w:szCs w:val="22"/>
          <w:lang w:val="lv-LV"/>
        </w:rPr>
        <w:instrText xml:space="preserve"> DOCVARIABLE vault_nd_c929a239-5daa-4c0e-afbd-b7cd91f8af93 \* MERGEFORMAT </w:instrText>
      </w:r>
      <w:r w:rsidR="00FB6650">
        <w:rPr>
          <w:sz w:val="22"/>
          <w:szCs w:val="22"/>
          <w:lang w:val="lv-LV"/>
        </w:rPr>
        <w:fldChar w:fldCharType="separate"/>
      </w:r>
      <w:r w:rsidR="00FB6650">
        <w:rPr>
          <w:sz w:val="22"/>
          <w:szCs w:val="22"/>
          <w:lang w:val="lv-LV"/>
        </w:rPr>
        <w:t xml:space="preserve"> </w:t>
      </w:r>
      <w:r w:rsidR="00FB6650">
        <w:rPr>
          <w:sz w:val="22"/>
          <w:szCs w:val="22"/>
          <w:lang w:val="lv-LV"/>
        </w:rPr>
        <w:fldChar w:fldCharType="end"/>
      </w:r>
    </w:p>
    <w:p w14:paraId="2C720B18" w14:textId="77777777" w:rsidR="00AB10C8" w:rsidRDefault="00AB10C8">
      <w:pPr>
        <w:rPr>
          <w:lang w:val="lv-LV"/>
        </w:rPr>
      </w:pPr>
    </w:p>
    <w:p w14:paraId="2C720B19" w14:textId="0A6000F1" w:rsidR="00AB10C8" w:rsidRDefault="00104B52">
      <w:pPr>
        <w:pStyle w:val="Heading3"/>
        <w:ind w:left="0"/>
        <w:jc w:val="left"/>
        <w:rPr>
          <w:b w:val="0"/>
          <w:szCs w:val="22"/>
          <w:lang w:val="lv-LV"/>
        </w:rPr>
      </w:pPr>
      <w:r>
        <w:rPr>
          <w:b w:val="0"/>
          <w:spacing w:val="-1"/>
          <w:szCs w:val="22"/>
          <w:lang w:val="lv-LV"/>
        </w:rPr>
        <w:t>Šo pildspalvveida pilnšļirci nav ieteicams lietot neredzīgajiem vai personām ar redzes traucējumiem, ja šiem cilvēkiem nepalīdz šļirces lietošanai apmācīta persona.</w:t>
      </w:r>
      <w:r w:rsidR="00FB6650">
        <w:rPr>
          <w:b w:val="0"/>
          <w:spacing w:val="-1"/>
          <w:szCs w:val="22"/>
          <w:lang w:val="lv-LV"/>
        </w:rPr>
        <w:fldChar w:fldCharType="begin"/>
      </w:r>
      <w:r w:rsidR="00FB6650">
        <w:rPr>
          <w:b w:val="0"/>
          <w:spacing w:val="-1"/>
          <w:szCs w:val="22"/>
          <w:lang w:val="lv-LV"/>
        </w:rPr>
        <w:instrText xml:space="preserve"> DOCVARIABLE vault_nd_0d02ab13-9fe0-4686-92c4-5408aab34813 \* MERGEFORMAT </w:instrText>
      </w:r>
      <w:r w:rsidR="00FB6650">
        <w:rPr>
          <w:b w:val="0"/>
          <w:spacing w:val="-1"/>
          <w:szCs w:val="22"/>
          <w:lang w:val="lv-LV"/>
        </w:rPr>
        <w:fldChar w:fldCharType="separate"/>
      </w:r>
      <w:r w:rsidR="00FB6650">
        <w:rPr>
          <w:b w:val="0"/>
          <w:spacing w:val="-1"/>
          <w:szCs w:val="22"/>
          <w:lang w:val="lv-LV"/>
        </w:rPr>
        <w:t xml:space="preserve"> </w:t>
      </w:r>
      <w:r w:rsidR="00FB6650">
        <w:rPr>
          <w:b w:val="0"/>
          <w:spacing w:val="-1"/>
          <w:szCs w:val="22"/>
          <w:lang w:val="lv-LV"/>
        </w:rPr>
        <w:fldChar w:fldCharType="end"/>
      </w:r>
    </w:p>
    <w:p w14:paraId="2C720B1A" w14:textId="77777777" w:rsidR="00AB10C8" w:rsidRDefault="00AB10C8">
      <w:pPr>
        <w:rPr>
          <w:sz w:val="22"/>
          <w:szCs w:val="22"/>
          <w:lang w:val="lv-LV"/>
        </w:rPr>
      </w:pPr>
    </w:p>
    <w:tbl>
      <w:tblPr>
        <w:tblW w:w="9963" w:type="dxa"/>
        <w:tblLook w:val="04A0" w:firstRow="1" w:lastRow="0" w:firstColumn="1" w:lastColumn="0" w:noHBand="0" w:noVBand="1"/>
      </w:tblPr>
      <w:tblGrid>
        <w:gridCol w:w="3372"/>
        <w:gridCol w:w="158"/>
        <w:gridCol w:w="974"/>
        <w:gridCol w:w="1326"/>
        <w:gridCol w:w="216"/>
        <w:gridCol w:w="1133"/>
        <w:gridCol w:w="418"/>
        <w:gridCol w:w="434"/>
        <w:gridCol w:w="852"/>
        <w:gridCol w:w="1084"/>
        <w:gridCol w:w="236"/>
      </w:tblGrid>
      <w:tr w:rsidR="00AB10C8" w14:paraId="2C720B1D" w14:textId="77777777">
        <w:trPr>
          <w:gridAfter w:val="1"/>
          <w:wAfter w:w="236" w:type="dxa"/>
          <w:trHeight w:val="536"/>
        </w:trPr>
        <w:tc>
          <w:tcPr>
            <w:tcW w:w="9727" w:type="dxa"/>
            <w:gridSpan w:val="10"/>
            <w:noWrap/>
          </w:tcPr>
          <w:p w14:paraId="2C720B1B" w14:textId="77777777" w:rsidR="00AB10C8" w:rsidRDefault="00104B52">
            <w:pPr>
              <w:jc w:val="center"/>
              <w:rPr>
                <w:b/>
                <w:sz w:val="22"/>
                <w:szCs w:val="22"/>
                <w:lang w:val="lv-LV"/>
              </w:rPr>
            </w:pPr>
            <w:r>
              <w:rPr>
                <w:b/>
                <w:sz w:val="22"/>
                <w:szCs w:val="22"/>
                <w:lang w:val="lv-LV"/>
              </w:rPr>
              <w:t>KwikPen daļas</w:t>
            </w:r>
          </w:p>
          <w:p w14:paraId="2C720B1C" w14:textId="77777777" w:rsidR="00AB10C8" w:rsidRDefault="00AB10C8">
            <w:pPr>
              <w:jc w:val="center"/>
              <w:rPr>
                <w:b/>
                <w:sz w:val="22"/>
                <w:szCs w:val="22"/>
                <w:lang w:val="lv-LV"/>
              </w:rPr>
            </w:pPr>
          </w:p>
        </w:tc>
      </w:tr>
      <w:tr w:rsidR="00AB10C8" w14:paraId="2C720B22" w14:textId="77777777">
        <w:trPr>
          <w:gridAfter w:val="1"/>
          <w:wAfter w:w="236" w:type="dxa"/>
          <w:trHeight w:val="273"/>
        </w:trPr>
        <w:tc>
          <w:tcPr>
            <w:tcW w:w="3372" w:type="dxa"/>
            <w:noWrap/>
            <w:vAlign w:val="bottom"/>
          </w:tcPr>
          <w:p w14:paraId="2C720B1E" w14:textId="77777777" w:rsidR="00AB10C8" w:rsidRDefault="00104B52">
            <w:pPr>
              <w:jc w:val="center"/>
              <w:rPr>
                <w:sz w:val="22"/>
                <w:szCs w:val="22"/>
                <w:lang w:val="lv-LV"/>
              </w:rPr>
            </w:pPr>
            <w:r>
              <w:rPr>
                <w:sz w:val="22"/>
                <w:szCs w:val="22"/>
                <w:lang w:val="lv-LV"/>
              </w:rPr>
              <w:t>Uzgaļa piestiprinātājs</w:t>
            </w:r>
          </w:p>
        </w:tc>
        <w:tc>
          <w:tcPr>
            <w:tcW w:w="2458" w:type="dxa"/>
            <w:gridSpan w:val="3"/>
            <w:noWrap/>
            <w:vAlign w:val="bottom"/>
          </w:tcPr>
          <w:p w14:paraId="2C720B1F" w14:textId="77777777" w:rsidR="00AB10C8" w:rsidRDefault="00104B52">
            <w:pPr>
              <w:jc w:val="center"/>
              <w:rPr>
                <w:sz w:val="22"/>
                <w:szCs w:val="22"/>
                <w:lang w:val="lv-LV"/>
              </w:rPr>
            </w:pPr>
            <w:r>
              <w:rPr>
                <w:sz w:val="22"/>
                <w:szCs w:val="22"/>
                <w:lang w:val="lv-LV"/>
              </w:rPr>
              <w:t xml:space="preserve">                Kārtridža turētājs</w:t>
            </w:r>
          </w:p>
        </w:tc>
        <w:tc>
          <w:tcPr>
            <w:tcW w:w="1649" w:type="dxa"/>
            <w:gridSpan w:val="3"/>
            <w:noWrap/>
            <w:vAlign w:val="bottom"/>
          </w:tcPr>
          <w:p w14:paraId="2C720B20" w14:textId="77777777" w:rsidR="00AB10C8" w:rsidRDefault="00104B52">
            <w:pPr>
              <w:rPr>
                <w:sz w:val="22"/>
                <w:szCs w:val="22"/>
                <w:lang w:val="lv-LV"/>
              </w:rPr>
            </w:pPr>
            <w:r>
              <w:rPr>
                <w:sz w:val="22"/>
                <w:szCs w:val="22"/>
                <w:lang w:val="lv-LV"/>
              </w:rPr>
              <w:t>Marķējums</w:t>
            </w:r>
          </w:p>
        </w:tc>
        <w:tc>
          <w:tcPr>
            <w:tcW w:w="2248" w:type="dxa"/>
            <w:gridSpan w:val="3"/>
            <w:noWrap/>
            <w:vAlign w:val="bottom"/>
          </w:tcPr>
          <w:p w14:paraId="2C720B21" w14:textId="77777777" w:rsidR="00AB10C8" w:rsidRDefault="00104B52">
            <w:pPr>
              <w:rPr>
                <w:sz w:val="22"/>
                <w:szCs w:val="22"/>
                <w:lang w:val="lv-LV"/>
              </w:rPr>
            </w:pPr>
            <w:r>
              <w:rPr>
                <w:sz w:val="22"/>
                <w:szCs w:val="22"/>
                <w:lang w:val="lv-LV"/>
              </w:rPr>
              <w:t xml:space="preserve"> Devas indikators</w:t>
            </w:r>
          </w:p>
        </w:tc>
      </w:tr>
      <w:tr w:rsidR="00AB10C8" w14:paraId="2C720B26" w14:textId="77777777">
        <w:trPr>
          <w:gridAfter w:val="1"/>
          <w:wAfter w:w="236" w:type="dxa"/>
          <w:trHeight w:val="1110"/>
        </w:trPr>
        <w:tc>
          <w:tcPr>
            <w:tcW w:w="7791" w:type="dxa"/>
            <w:gridSpan w:val="8"/>
            <w:vAlign w:val="center"/>
          </w:tcPr>
          <w:p w14:paraId="2C720B23" w14:textId="77777777" w:rsidR="00AB10C8" w:rsidRDefault="00104B52">
            <w:pPr>
              <w:jc w:val="center"/>
              <w:rPr>
                <w:sz w:val="22"/>
                <w:szCs w:val="22"/>
                <w:lang w:val="lv-LV"/>
              </w:rPr>
            </w:pPr>
            <w:r>
              <w:rPr>
                <w:noProof/>
                <w:sz w:val="22"/>
                <w:szCs w:val="22"/>
                <w:lang w:val="lv-LV" w:eastAsia="lv-LV"/>
              </w:rPr>
              <w:drawing>
                <wp:anchor distT="0" distB="0" distL="114300" distR="114300" simplePos="0" relativeHeight="251620352" behindDoc="0" locked="0" layoutInCell="1" allowOverlap="1" wp14:anchorId="2C721410" wp14:editId="2C721411">
                  <wp:simplePos x="0" y="0"/>
                  <wp:positionH relativeFrom="page">
                    <wp:posOffset>298450</wp:posOffset>
                  </wp:positionH>
                  <wp:positionV relativeFrom="paragraph">
                    <wp:posOffset>-10160</wp:posOffset>
                  </wp:positionV>
                  <wp:extent cx="4686300" cy="645795"/>
                  <wp:effectExtent l="19050" t="0" r="0" b="0"/>
                  <wp:wrapNone/>
                  <wp:docPr id="1129"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2" cstate="print"/>
                          <a:srcRect/>
                          <a:stretch>
                            <a:fillRect/>
                          </a:stretch>
                        </pic:blipFill>
                        <pic:spPr bwMode="auto">
                          <a:xfrm>
                            <a:off x="0" y="0"/>
                            <a:ext cx="4686300" cy="645795"/>
                          </a:xfrm>
                          <a:prstGeom prst="rect">
                            <a:avLst/>
                          </a:prstGeom>
                          <a:noFill/>
                          <a:ln w="9525">
                            <a:noFill/>
                            <a:miter lim="800000"/>
                            <a:headEnd/>
                            <a:tailEnd/>
                          </a:ln>
                        </pic:spPr>
                      </pic:pic>
                    </a:graphicData>
                  </a:graphic>
                </wp:anchor>
              </w:drawing>
            </w:r>
          </w:p>
          <w:p w14:paraId="2C720B24" w14:textId="77777777" w:rsidR="00AB10C8" w:rsidRDefault="00AB10C8">
            <w:pPr>
              <w:jc w:val="center"/>
              <w:rPr>
                <w:sz w:val="22"/>
                <w:szCs w:val="22"/>
                <w:lang w:val="lv-LV"/>
              </w:rPr>
            </w:pPr>
          </w:p>
        </w:tc>
        <w:tc>
          <w:tcPr>
            <w:tcW w:w="1936" w:type="dxa"/>
            <w:gridSpan w:val="2"/>
            <w:vAlign w:val="center"/>
          </w:tcPr>
          <w:p w14:paraId="2C720B25" w14:textId="77777777" w:rsidR="00AB10C8" w:rsidRDefault="00104B52">
            <w:pPr>
              <w:ind w:left="-659"/>
              <w:jc w:val="center"/>
              <w:rPr>
                <w:sz w:val="22"/>
                <w:szCs w:val="22"/>
                <w:lang w:val="lv-LV"/>
              </w:rPr>
            </w:pPr>
            <w:r>
              <w:rPr>
                <w:sz w:val="22"/>
                <w:szCs w:val="22"/>
                <w:lang w:val="lv-LV"/>
              </w:rPr>
              <w:t>Devas poga</w:t>
            </w:r>
          </w:p>
        </w:tc>
      </w:tr>
      <w:tr w:rsidR="00AB10C8" w14:paraId="2C720B2E" w14:textId="77777777">
        <w:trPr>
          <w:trHeight w:val="818"/>
        </w:trPr>
        <w:tc>
          <w:tcPr>
            <w:tcW w:w="3530" w:type="dxa"/>
            <w:gridSpan w:val="2"/>
            <w:noWrap/>
          </w:tcPr>
          <w:p w14:paraId="2C720B27" w14:textId="77777777" w:rsidR="00AB10C8" w:rsidRDefault="00104B52">
            <w:pPr>
              <w:ind w:left="1985" w:right="33"/>
              <w:jc w:val="center"/>
              <w:rPr>
                <w:sz w:val="22"/>
                <w:szCs w:val="22"/>
                <w:lang w:val="lv-LV"/>
              </w:rPr>
            </w:pPr>
            <w:r>
              <w:rPr>
                <w:sz w:val="22"/>
                <w:szCs w:val="22"/>
                <w:lang w:val="lv-LV"/>
              </w:rPr>
              <w:t xml:space="preserve">    Pildspalvveida pilnšļirces uzgalis</w:t>
            </w:r>
          </w:p>
        </w:tc>
        <w:tc>
          <w:tcPr>
            <w:tcW w:w="974" w:type="dxa"/>
          </w:tcPr>
          <w:p w14:paraId="2C720B28" w14:textId="77777777" w:rsidR="00AB10C8" w:rsidRDefault="00104B52">
            <w:pPr>
              <w:jc w:val="center"/>
              <w:rPr>
                <w:sz w:val="22"/>
                <w:szCs w:val="22"/>
                <w:lang w:val="lv-LV"/>
              </w:rPr>
            </w:pPr>
            <w:r>
              <w:rPr>
                <w:sz w:val="22"/>
                <w:szCs w:val="22"/>
                <w:lang w:val="lv-LV"/>
              </w:rPr>
              <w:t>Gumijas starplika</w:t>
            </w:r>
          </w:p>
        </w:tc>
        <w:tc>
          <w:tcPr>
            <w:tcW w:w="1542" w:type="dxa"/>
            <w:gridSpan w:val="2"/>
            <w:noWrap/>
          </w:tcPr>
          <w:p w14:paraId="2C720B29" w14:textId="77777777" w:rsidR="00AB10C8" w:rsidRDefault="00104B52">
            <w:pPr>
              <w:rPr>
                <w:sz w:val="22"/>
                <w:szCs w:val="22"/>
                <w:lang w:val="lv-LV"/>
              </w:rPr>
            </w:pPr>
            <w:r>
              <w:rPr>
                <w:sz w:val="22"/>
                <w:szCs w:val="22"/>
                <w:lang w:val="lv-LV"/>
              </w:rPr>
              <w:t>Virzulis</w:t>
            </w:r>
          </w:p>
        </w:tc>
        <w:tc>
          <w:tcPr>
            <w:tcW w:w="1133" w:type="dxa"/>
            <w:noWrap/>
          </w:tcPr>
          <w:p w14:paraId="2C720B2A" w14:textId="77777777" w:rsidR="00AB10C8" w:rsidRDefault="00104B52">
            <w:pPr>
              <w:jc w:val="center"/>
              <w:rPr>
                <w:sz w:val="22"/>
                <w:szCs w:val="22"/>
                <w:lang w:val="lv-LV"/>
              </w:rPr>
            </w:pPr>
            <w:r>
              <w:rPr>
                <w:sz w:val="22"/>
                <w:szCs w:val="22"/>
                <w:lang w:val="lv-LV"/>
              </w:rPr>
              <w:t>Pilnšļirces korpuss</w:t>
            </w:r>
          </w:p>
        </w:tc>
        <w:tc>
          <w:tcPr>
            <w:tcW w:w="612" w:type="dxa"/>
            <w:gridSpan w:val="2"/>
            <w:noWrap/>
          </w:tcPr>
          <w:p w14:paraId="2C720B2B" w14:textId="77777777" w:rsidR="00AB10C8" w:rsidRDefault="00104B52">
            <w:pPr>
              <w:rPr>
                <w:sz w:val="22"/>
                <w:szCs w:val="22"/>
                <w:lang w:val="lv-LV"/>
              </w:rPr>
            </w:pPr>
            <w:r>
              <w:rPr>
                <w:sz w:val="22"/>
                <w:szCs w:val="22"/>
                <w:lang w:val="lv-LV"/>
              </w:rPr>
              <w:t xml:space="preserve">Devas </w:t>
            </w:r>
            <w:r>
              <w:rPr>
                <w:sz w:val="22"/>
                <w:szCs w:val="22"/>
                <w:lang w:val="lv-LV"/>
              </w:rPr>
              <w:br/>
              <w:t xml:space="preserve">lodziņš </w:t>
            </w:r>
          </w:p>
        </w:tc>
        <w:tc>
          <w:tcPr>
            <w:tcW w:w="852" w:type="dxa"/>
          </w:tcPr>
          <w:p w14:paraId="2C720B2C" w14:textId="77777777" w:rsidR="00AB10C8" w:rsidRDefault="00AB10C8">
            <w:pPr>
              <w:rPr>
                <w:sz w:val="22"/>
                <w:szCs w:val="22"/>
                <w:lang w:val="lv-LV"/>
              </w:rPr>
            </w:pPr>
          </w:p>
        </w:tc>
        <w:tc>
          <w:tcPr>
            <w:tcW w:w="1320" w:type="dxa"/>
            <w:gridSpan w:val="2"/>
            <w:noWrap/>
          </w:tcPr>
          <w:p w14:paraId="2C720B2D" w14:textId="77777777" w:rsidR="00AB10C8" w:rsidRDefault="00AB10C8">
            <w:pPr>
              <w:jc w:val="center"/>
              <w:rPr>
                <w:sz w:val="22"/>
                <w:szCs w:val="22"/>
                <w:lang w:val="lv-LV"/>
              </w:rPr>
            </w:pPr>
          </w:p>
        </w:tc>
      </w:tr>
    </w:tbl>
    <w:p w14:paraId="2C720B2F" w14:textId="77777777" w:rsidR="00AB10C8" w:rsidRDefault="00AB10C8">
      <w:pPr>
        <w:jc w:val="center"/>
        <w:rPr>
          <w:sz w:val="22"/>
          <w:szCs w:val="22"/>
          <w:lang w:val="lv-LV"/>
        </w:rPr>
      </w:pPr>
    </w:p>
    <w:p w14:paraId="2C720B30" w14:textId="77777777" w:rsidR="00AB10C8" w:rsidRDefault="00104B52">
      <w:pPr>
        <w:jc w:val="center"/>
        <w:rPr>
          <w:sz w:val="22"/>
          <w:szCs w:val="22"/>
          <w:lang w:val="lv-LV"/>
        </w:rPr>
      </w:pPr>
      <w:r>
        <w:rPr>
          <w:sz w:val="22"/>
          <w:szCs w:val="22"/>
          <w:lang w:val="lv-LV"/>
        </w:rPr>
        <w:br w:type="page"/>
      </w:r>
    </w:p>
    <w:tbl>
      <w:tblPr>
        <w:tblW w:w="0" w:type="auto"/>
        <w:jc w:val="center"/>
        <w:tblLook w:val="04A0" w:firstRow="1" w:lastRow="0" w:firstColumn="1" w:lastColumn="0" w:noHBand="0" w:noVBand="1"/>
      </w:tblPr>
      <w:tblGrid>
        <w:gridCol w:w="1980"/>
        <w:gridCol w:w="360"/>
        <w:gridCol w:w="1080"/>
        <w:gridCol w:w="180"/>
        <w:gridCol w:w="990"/>
        <w:gridCol w:w="810"/>
      </w:tblGrid>
      <w:tr w:rsidR="00AB10C8" w14:paraId="2C720B32" w14:textId="77777777">
        <w:trPr>
          <w:jc w:val="center"/>
        </w:trPr>
        <w:tc>
          <w:tcPr>
            <w:tcW w:w="5400" w:type="dxa"/>
            <w:gridSpan w:val="6"/>
          </w:tcPr>
          <w:p w14:paraId="2C720B31" w14:textId="77777777" w:rsidR="00AB10C8" w:rsidRDefault="00104B52">
            <w:pPr>
              <w:jc w:val="center"/>
              <w:rPr>
                <w:b/>
                <w:sz w:val="22"/>
                <w:szCs w:val="22"/>
                <w:lang w:val="lv-LV"/>
              </w:rPr>
            </w:pPr>
            <w:r>
              <w:rPr>
                <w:b/>
                <w:sz w:val="22"/>
                <w:szCs w:val="22"/>
                <w:lang w:val="lv-LV"/>
              </w:rPr>
              <w:lastRenderedPageBreak/>
              <w:t>Pildspalvveida pilnšļirces adatas sastāvdaļas</w:t>
            </w:r>
            <w:r>
              <w:rPr>
                <w:b/>
                <w:sz w:val="22"/>
                <w:szCs w:val="22"/>
                <w:lang w:val="lv-LV"/>
              </w:rPr>
              <w:br/>
            </w:r>
            <w:r>
              <w:rPr>
                <w:sz w:val="22"/>
                <w:szCs w:val="22"/>
                <w:lang w:val="lv-LV"/>
              </w:rPr>
              <w:t>(adatas nav pievienotas iepakojumam)</w:t>
            </w:r>
          </w:p>
        </w:tc>
      </w:tr>
      <w:tr w:rsidR="00AB10C8" w14:paraId="2C720B37" w14:textId="77777777">
        <w:trPr>
          <w:trHeight w:val="224"/>
          <w:jc w:val="center"/>
        </w:trPr>
        <w:tc>
          <w:tcPr>
            <w:tcW w:w="2340" w:type="dxa"/>
            <w:gridSpan w:val="2"/>
            <w:vAlign w:val="bottom"/>
          </w:tcPr>
          <w:p w14:paraId="2C720B33" w14:textId="77777777" w:rsidR="00AB10C8" w:rsidRDefault="00AB10C8">
            <w:pPr>
              <w:jc w:val="center"/>
              <w:rPr>
                <w:sz w:val="22"/>
                <w:szCs w:val="22"/>
                <w:lang w:val="lv-LV"/>
              </w:rPr>
            </w:pPr>
          </w:p>
        </w:tc>
        <w:tc>
          <w:tcPr>
            <w:tcW w:w="1080" w:type="dxa"/>
            <w:vAlign w:val="bottom"/>
          </w:tcPr>
          <w:p w14:paraId="2C720B34" w14:textId="77777777" w:rsidR="00AB10C8" w:rsidRDefault="00AB10C8">
            <w:pPr>
              <w:jc w:val="center"/>
              <w:rPr>
                <w:sz w:val="22"/>
                <w:szCs w:val="22"/>
                <w:lang w:val="lv-LV"/>
              </w:rPr>
            </w:pPr>
          </w:p>
        </w:tc>
        <w:tc>
          <w:tcPr>
            <w:tcW w:w="1170" w:type="dxa"/>
            <w:gridSpan w:val="2"/>
            <w:vAlign w:val="bottom"/>
          </w:tcPr>
          <w:p w14:paraId="2C720B35" w14:textId="77777777" w:rsidR="00AB10C8" w:rsidRDefault="00104B52">
            <w:pPr>
              <w:jc w:val="center"/>
              <w:rPr>
                <w:sz w:val="22"/>
                <w:szCs w:val="22"/>
                <w:lang w:val="lv-LV"/>
              </w:rPr>
            </w:pPr>
            <w:r>
              <w:rPr>
                <w:sz w:val="22"/>
                <w:szCs w:val="22"/>
                <w:lang w:val="lv-LV"/>
              </w:rPr>
              <w:t>Papīra plāksnīte</w:t>
            </w:r>
          </w:p>
        </w:tc>
        <w:tc>
          <w:tcPr>
            <w:tcW w:w="810" w:type="dxa"/>
            <w:vAlign w:val="bottom"/>
          </w:tcPr>
          <w:p w14:paraId="2C720B36" w14:textId="77777777" w:rsidR="00AB10C8" w:rsidRDefault="00AB10C8">
            <w:pPr>
              <w:jc w:val="center"/>
              <w:rPr>
                <w:sz w:val="22"/>
                <w:szCs w:val="22"/>
                <w:lang w:val="lv-LV"/>
              </w:rPr>
            </w:pPr>
          </w:p>
        </w:tc>
      </w:tr>
      <w:tr w:rsidR="00AB10C8" w14:paraId="2C720B3D" w14:textId="77777777">
        <w:trPr>
          <w:trHeight w:val="1374"/>
          <w:jc w:val="center"/>
        </w:trPr>
        <w:tc>
          <w:tcPr>
            <w:tcW w:w="5400" w:type="dxa"/>
            <w:gridSpan w:val="6"/>
          </w:tcPr>
          <w:p w14:paraId="2C720B38" w14:textId="77777777" w:rsidR="00AB10C8" w:rsidRDefault="00104B52">
            <w:pPr>
              <w:jc w:val="center"/>
              <w:rPr>
                <w:sz w:val="22"/>
                <w:szCs w:val="22"/>
                <w:lang w:val="lv-LV"/>
              </w:rPr>
            </w:pPr>
            <w:r>
              <w:rPr>
                <w:noProof/>
                <w:sz w:val="22"/>
                <w:szCs w:val="22"/>
                <w:lang w:val="lv-LV" w:eastAsia="lv-LV"/>
              </w:rPr>
              <w:drawing>
                <wp:anchor distT="0" distB="0" distL="114300" distR="114300" simplePos="0" relativeHeight="251630592" behindDoc="0" locked="0" layoutInCell="1" allowOverlap="1" wp14:anchorId="2C721412" wp14:editId="2C721413">
                  <wp:simplePos x="0" y="0"/>
                  <wp:positionH relativeFrom="column">
                    <wp:posOffset>164877</wp:posOffset>
                  </wp:positionH>
                  <wp:positionV relativeFrom="paragraph">
                    <wp:posOffset>62329</wp:posOffset>
                  </wp:positionV>
                  <wp:extent cx="2644275" cy="712519"/>
                  <wp:effectExtent l="19050" t="0" r="3675" b="0"/>
                  <wp:wrapNone/>
                  <wp:docPr id="112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3" cstate="print"/>
                          <a:srcRect/>
                          <a:stretch>
                            <a:fillRect/>
                          </a:stretch>
                        </pic:blipFill>
                        <pic:spPr bwMode="auto">
                          <a:xfrm>
                            <a:off x="0" y="0"/>
                            <a:ext cx="2646680" cy="713167"/>
                          </a:xfrm>
                          <a:prstGeom prst="rect">
                            <a:avLst/>
                          </a:prstGeom>
                          <a:noFill/>
                          <a:ln w="9525">
                            <a:noFill/>
                            <a:miter lim="800000"/>
                            <a:headEnd/>
                            <a:tailEnd/>
                          </a:ln>
                        </pic:spPr>
                      </pic:pic>
                    </a:graphicData>
                  </a:graphic>
                </wp:anchor>
              </w:drawing>
            </w:r>
          </w:p>
          <w:p w14:paraId="2C720B39" w14:textId="77777777" w:rsidR="00AB10C8" w:rsidRDefault="00AB10C8">
            <w:pPr>
              <w:jc w:val="center"/>
              <w:rPr>
                <w:sz w:val="22"/>
                <w:szCs w:val="22"/>
                <w:lang w:val="lv-LV"/>
              </w:rPr>
            </w:pPr>
          </w:p>
          <w:p w14:paraId="2C720B3A" w14:textId="77777777" w:rsidR="00AB10C8" w:rsidRDefault="00AB10C8">
            <w:pPr>
              <w:jc w:val="center"/>
              <w:rPr>
                <w:sz w:val="22"/>
                <w:szCs w:val="22"/>
                <w:lang w:val="lv-LV"/>
              </w:rPr>
            </w:pPr>
          </w:p>
          <w:p w14:paraId="2C720B3B" w14:textId="77777777" w:rsidR="00AB10C8" w:rsidRDefault="00AB10C8">
            <w:pPr>
              <w:jc w:val="center"/>
              <w:rPr>
                <w:sz w:val="22"/>
                <w:szCs w:val="22"/>
                <w:lang w:val="lv-LV"/>
              </w:rPr>
            </w:pPr>
          </w:p>
          <w:p w14:paraId="2C720B3C" w14:textId="77777777" w:rsidR="00AB10C8" w:rsidRDefault="00AB10C8">
            <w:pPr>
              <w:jc w:val="center"/>
              <w:rPr>
                <w:sz w:val="22"/>
                <w:szCs w:val="22"/>
                <w:lang w:val="lv-LV"/>
              </w:rPr>
            </w:pPr>
          </w:p>
        </w:tc>
      </w:tr>
      <w:tr w:rsidR="00AB10C8" w14:paraId="2C720B42" w14:textId="77777777">
        <w:trPr>
          <w:jc w:val="center"/>
        </w:trPr>
        <w:tc>
          <w:tcPr>
            <w:tcW w:w="1980" w:type="dxa"/>
          </w:tcPr>
          <w:p w14:paraId="2C720B3E" w14:textId="77777777" w:rsidR="00AB10C8" w:rsidRDefault="00104B52">
            <w:pPr>
              <w:jc w:val="center"/>
              <w:rPr>
                <w:sz w:val="22"/>
                <w:szCs w:val="22"/>
                <w:lang w:val="lv-LV"/>
              </w:rPr>
            </w:pPr>
            <w:r>
              <w:rPr>
                <w:sz w:val="22"/>
                <w:szCs w:val="22"/>
                <w:lang w:val="lv-LV"/>
              </w:rPr>
              <w:t>Ārējais adatas</w:t>
            </w:r>
            <w:r>
              <w:rPr>
                <w:sz w:val="22"/>
                <w:szCs w:val="22"/>
                <w:lang w:val="lv-LV"/>
              </w:rPr>
              <w:br/>
              <w:t>uzgalis</w:t>
            </w:r>
          </w:p>
        </w:tc>
        <w:tc>
          <w:tcPr>
            <w:tcW w:w="1620" w:type="dxa"/>
            <w:gridSpan w:val="3"/>
          </w:tcPr>
          <w:p w14:paraId="2C720B3F" w14:textId="77777777" w:rsidR="00AB10C8" w:rsidRDefault="00104B52">
            <w:pPr>
              <w:jc w:val="center"/>
              <w:rPr>
                <w:sz w:val="22"/>
                <w:szCs w:val="22"/>
                <w:lang w:val="lv-LV"/>
              </w:rPr>
            </w:pPr>
            <w:r>
              <w:rPr>
                <w:sz w:val="22"/>
                <w:szCs w:val="22"/>
                <w:lang w:val="lv-LV"/>
              </w:rPr>
              <w:t>Iekšējais adatas</w:t>
            </w:r>
            <w:r>
              <w:rPr>
                <w:sz w:val="22"/>
                <w:szCs w:val="22"/>
                <w:lang w:val="lv-LV"/>
              </w:rPr>
              <w:br/>
              <w:t>uzgalis</w:t>
            </w:r>
          </w:p>
        </w:tc>
        <w:tc>
          <w:tcPr>
            <w:tcW w:w="990" w:type="dxa"/>
          </w:tcPr>
          <w:p w14:paraId="2C720B40" w14:textId="77777777" w:rsidR="00AB10C8" w:rsidRDefault="00104B52">
            <w:pPr>
              <w:jc w:val="center"/>
              <w:rPr>
                <w:sz w:val="22"/>
                <w:szCs w:val="22"/>
                <w:lang w:val="lv-LV"/>
              </w:rPr>
            </w:pPr>
            <w:r>
              <w:rPr>
                <w:sz w:val="22"/>
                <w:szCs w:val="22"/>
                <w:lang w:val="lv-LV"/>
              </w:rPr>
              <w:t>Adata</w:t>
            </w:r>
          </w:p>
        </w:tc>
        <w:tc>
          <w:tcPr>
            <w:tcW w:w="810" w:type="dxa"/>
          </w:tcPr>
          <w:p w14:paraId="2C720B41" w14:textId="77777777" w:rsidR="00AB10C8" w:rsidRDefault="00AB10C8">
            <w:pPr>
              <w:jc w:val="center"/>
              <w:rPr>
                <w:sz w:val="22"/>
                <w:szCs w:val="22"/>
                <w:lang w:val="lv-LV"/>
              </w:rPr>
            </w:pPr>
          </w:p>
        </w:tc>
      </w:tr>
    </w:tbl>
    <w:p w14:paraId="2C720B43" w14:textId="77777777" w:rsidR="00AB10C8" w:rsidRDefault="00AB10C8">
      <w:pPr>
        <w:jc w:val="center"/>
        <w:rPr>
          <w:sz w:val="22"/>
          <w:szCs w:val="22"/>
          <w:lang w:val="lv-LV"/>
        </w:rPr>
      </w:pPr>
    </w:p>
    <w:p w14:paraId="2C720B44" w14:textId="77777777" w:rsidR="00AB10C8" w:rsidRDefault="00AB10C8">
      <w:pPr>
        <w:jc w:val="center"/>
        <w:rPr>
          <w:b/>
          <w:sz w:val="22"/>
          <w:szCs w:val="22"/>
          <w:lang w:val="lv-LV"/>
        </w:rPr>
      </w:pPr>
    </w:p>
    <w:p w14:paraId="2C720B45" w14:textId="77777777" w:rsidR="00AB10C8" w:rsidRDefault="00AB10C8">
      <w:pPr>
        <w:jc w:val="center"/>
        <w:rPr>
          <w:b/>
          <w:sz w:val="22"/>
          <w:szCs w:val="22"/>
          <w:lang w:val="lv-LV"/>
        </w:rPr>
      </w:pPr>
    </w:p>
    <w:p w14:paraId="2C720B46" w14:textId="77777777" w:rsidR="00AB10C8" w:rsidRDefault="00AB10C8">
      <w:pPr>
        <w:jc w:val="center"/>
        <w:rPr>
          <w:b/>
          <w:sz w:val="22"/>
          <w:szCs w:val="22"/>
          <w:lang w:val="lv-LV"/>
        </w:rPr>
      </w:pPr>
    </w:p>
    <w:p w14:paraId="2C720B47" w14:textId="77777777" w:rsidR="00AB10C8" w:rsidRDefault="00104B52">
      <w:pPr>
        <w:keepNext/>
        <w:rPr>
          <w:rFonts w:eastAsia="Arial"/>
          <w:sz w:val="22"/>
          <w:szCs w:val="22"/>
          <w:lang w:val="lv-LV"/>
        </w:rPr>
      </w:pPr>
      <w:r>
        <w:rPr>
          <w:b/>
          <w:spacing w:val="-1"/>
          <w:sz w:val="22"/>
          <w:szCs w:val="22"/>
          <w:lang w:val="lv-LV"/>
        </w:rPr>
        <w:t>Kā atpazīt savu KwikPen:</w:t>
      </w:r>
    </w:p>
    <w:p w14:paraId="2C720B48" w14:textId="77777777" w:rsidR="00AB10C8" w:rsidRDefault="00AB10C8">
      <w:pPr>
        <w:keepNext/>
        <w:rPr>
          <w:rFonts w:eastAsia="Arial"/>
          <w:sz w:val="22"/>
          <w:szCs w:val="22"/>
          <w:lang w:val="lv-LV"/>
        </w:rPr>
      </w:pPr>
    </w:p>
    <w:tbl>
      <w:tblPr>
        <w:tblW w:w="7228" w:type="dxa"/>
        <w:tblInd w:w="6" w:type="dxa"/>
        <w:tblLayout w:type="fixed"/>
        <w:tblCellMar>
          <w:left w:w="0" w:type="dxa"/>
          <w:right w:w="0" w:type="dxa"/>
        </w:tblCellMar>
        <w:tblLook w:val="01E0" w:firstRow="1" w:lastRow="1" w:firstColumn="1" w:lastColumn="1" w:noHBand="0" w:noVBand="0"/>
      </w:tblPr>
      <w:tblGrid>
        <w:gridCol w:w="1529"/>
        <w:gridCol w:w="2065"/>
        <w:gridCol w:w="391"/>
        <w:gridCol w:w="163"/>
        <w:gridCol w:w="610"/>
        <w:gridCol w:w="168"/>
        <w:gridCol w:w="603"/>
        <w:gridCol w:w="328"/>
        <w:gridCol w:w="163"/>
        <w:gridCol w:w="610"/>
        <w:gridCol w:w="168"/>
        <w:gridCol w:w="430"/>
      </w:tblGrid>
      <w:tr w:rsidR="00AB10C8" w14:paraId="2C720B52" w14:textId="77777777">
        <w:trPr>
          <w:trHeight w:hRule="exact" w:val="125"/>
        </w:trPr>
        <w:tc>
          <w:tcPr>
            <w:tcW w:w="1529" w:type="dxa"/>
            <w:vMerge w:val="restart"/>
            <w:tcBorders>
              <w:top w:val="single" w:sz="5" w:space="0" w:color="000000"/>
              <w:left w:val="single" w:sz="5" w:space="0" w:color="000000"/>
              <w:right w:val="single" w:sz="7" w:space="0" w:color="000000"/>
            </w:tcBorders>
            <w:shd w:val="clear" w:color="auto" w:fill="FFFFFF"/>
          </w:tcPr>
          <w:p w14:paraId="2C720B49" w14:textId="77777777" w:rsidR="00AB10C8" w:rsidRDefault="00AB10C8">
            <w:pPr>
              <w:keepNext/>
              <w:rPr>
                <w:sz w:val="22"/>
                <w:szCs w:val="22"/>
                <w:lang w:val="lv-LV"/>
              </w:rPr>
            </w:pPr>
          </w:p>
        </w:tc>
        <w:tc>
          <w:tcPr>
            <w:tcW w:w="2065" w:type="dxa"/>
            <w:vMerge w:val="restart"/>
            <w:tcBorders>
              <w:top w:val="single" w:sz="5" w:space="0" w:color="000000"/>
              <w:left w:val="single" w:sz="7" w:space="0" w:color="000000"/>
              <w:right w:val="single" w:sz="7" w:space="0" w:color="000000"/>
            </w:tcBorders>
            <w:shd w:val="clear" w:color="auto" w:fill="FFFFFF"/>
          </w:tcPr>
          <w:p w14:paraId="2C720B4A" w14:textId="77777777" w:rsidR="00AB10C8" w:rsidRDefault="00AB10C8">
            <w:pPr>
              <w:keepNext/>
              <w:jc w:val="center"/>
              <w:rPr>
                <w:b/>
                <w:spacing w:val="-2"/>
                <w:sz w:val="22"/>
                <w:szCs w:val="22"/>
                <w:lang w:val="lv-LV"/>
              </w:rPr>
            </w:pPr>
          </w:p>
          <w:p w14:paraId="2C720B4B" w14:textId="77777777" w:rsidR="00AB10C8" w:rsidRDefault="00104B52">
            <w:pPr>
              <w:keepNext/>
              <w:jc w:val="center"/>
              <w:rPr>
                <w:rFonts w:eastAsia="Arial"/>
                <w:sz w:val="22"/>
                <w:szCs w:val="22"/>
                <w:lang w:val="lv-LV"/>
              </w:rPr>
            </w:pPr>
            <w:r>
              <w:rPr>
                <w:b/>
                <w:spacing w:val="-2"/>
                <w:sz w:val="22"/>
                <w:szCs w:val="22"/>
                <w:lang w:val="lv-LV"/>
              </w:rPr>
              <w:t>Humalog</w:t>
            </w:r>
          </w:p>
        </w:tc>
        <w:tc>
          <w:tcPr>
            <w:tcW w:w="391" w:type="dxa"/>
            <w:vMerge w:val="restart"/>
            <w:tcBorders>
              <w:top w:val="single" w:sz="5" w:space="0" w:color="000000"/>
              <w:left w:val="single" w:sz="7" w:space="0" w:color="000000"/>
              <w:right w:val="nil"/>
            </w:tcBorders>
          </w:tcPr>
          <w:p w14:paraId="2C720B4C" w14:textId="77777777" w:rsidR="00AB10C8" w:rsidRDefault="00AB10C8">
            <w:pPr>
              <w:keepNext/>
              <w:jc w:val="center"/>
              <w:rPr>
                <w:b/>
                <w:spacing w:val="-2"/>
                <w:sz w:val="22"/>
                <w:szCs w:val="22"/>
                <w:lang w:val="lv-LV"/>
              </w:rPr>
            </w:pPr>
          </w:p>
        </w:tc>
        <w:tc>
          <w:tcPr>
            <w:tcW w:w="941" w:type="dxa"/>
            <w:gridSpan w:val="3"/>
            <w:tcBorders>
              <w:top w:val="single" w:sz="5" w:space="0" w:color="000000"/>
              <w:left w:val="nil"/>
              <w:bottom w:val="nil"/>
              <w:right w:val="nil"/>
            </w:tcBorders>
          </w:tcPr>
          <w:p w14:paraId="2C720B4D" w14:textId="77777777" w:rsidR="00AB10C8" w:rsidRDefault="00AB10C8">
            <w:pPr>
              <w:keepNext/>
              <w:jc w:val="center"/>
              <w:rPr>
                <w:b/>
                <w:spacing w:val="-2"/>
                <w:sz w:val="22"/>
                <w:szCs w:val="22"/>
                <w:lang w:val="lv-LV"/>
              </w:rPr>
            </w:pPr>
          </w:p>
        </w:tc>
        <w:tc>
          <w:tcPr>
            <w:tcW w:w="603" w:type="dxa"/>
            <w:vMerge w:val="restart"/>
            <w:tcBorders>
              <w:top w:val="single" w:sz="5" w:space="0" w:color="000000"/>
              <w:left w:val="nil"/>
              <w:right w:val="single" w:sz="7" w:space="0" w:color="000000"/>
            </w:tcBorders>
          </w:tcPr>
          <w:p w14:paraId="2C720B4E" w14:textId="77777777" w:rsidR="00AB10C8" w:rsidRDefault="00AB10C8">
            <w:pPr>
              <w:keepNext/>
              <w:jc w:val="center"/>
              <w:rPr>
                <w:b/>
                <w:spacing w:val="-2"/>
                <w:sz w:val="22"/>
                <w:szCs w:val="22"/>
                <w:lang w:val="lv-LV"/>
              </w:rPr>
            </w:pPr>
          </w:p>
        </w:tc>
        <w:tc>
          <w:tcPr>
            <w:tcW w:w="328" w:type="dxa"/>
            <w:vMerge w:val="restart"/>
            <w:tcBorders>
              <w:top w:val="single" w:sz="5" w:space="0" w:color="000000"/>
              <w:left w:val="single" w:sz="7" w:space="0" w:color="000000"/>
              <w:right w:val="nil"/>
            </w:tcBorders>
          </w:tcPr>
          <w:p w14:paraId="2C720B4F" w14:textId="77777777" w:rsidR="00AB10C8" w:rsidRDefault="00AB10C8">
            <w:pPr>
              <w:keepNext/>
              <w:rPr>
                <w:sz w:val="22"/>
                <w:szCs w:val="22"/>
                <w:lang w:val="lv-LV"/>
              </w:rPr>
            </w:pPr>
          </w:p>
        </w:tc>
        <w:tc>
          <w:tcPr>
            <w:tcW w:w="941" w:type="dxa"/>
            <w:gridSpan w:val="3"/>
            <w:tcBorders>
              <w:top w:val="single" w:sz="5" w:space="0" w:color="000000"/>
              <w:left w:val="nil"/>
              <w:bottom w:val="nil"/>
              <w:right w:val="nil"/>
            </w:tcBorders>
          </w:tcPr>
          <w:p w14:paraId="2C720B50" w14:textId="77777777" w:rsidR="00AB10C8" w:rsidRDefault="00AB10C8">
            <w:pPr>
              <w:keepNext/>
              <w:rPr>
                <w:sz w:val="22"/>
                <w:szCs w:val="22"/>
                <w:lang w:val="lv-LV"/>
              </w:rPr>
            </w:pPr>
          </w:p>
        </w:tc>
        <w:tc>
          <w:tcPr>
            <w:tcW w:w="430" w:type="dxa"/>
            <w:vMerge w:val="restart"/>
            <w:tcBorders>
              <w:top w:val="single" w:sz="5" w:space="0" w:color="000000"/>
              <w:left w:val="nil"/>
              <w:right w:val="single" w:sz="7" w:space="0" w:color="000000"/>
            </w:tcBorders>
          </w:tcPr>
          <w:p w14:paraId="2C720B51" w14:textId="77777777" w:rsidR="00AB10C8" w:rsidRDefault="00AB10C8">
            <w:pPr>
              <w:keepNext/>
              <w:rPr>
                <w:sz w:val="22"/>
                <w:szCs w:val="22"/>
                <w:lang w:val="lv-LV"/>
              </w:rPr>
            </w:pPr>
          </w:p>
        </w:tc>
      </w:tr>
      <w:tr w:rsidR="00AB10C8" w14:paraId="2C720B5B" w14:textId="77777777">
        <w:trPr>
          <w:trHeight w:hRule="exact" w:val="254"/>
        </w:trPr>
        <w:tc>
          <w:tcPr>
            <w:tcW w:w="1529" w:type="dxa"/>
            <w:vMerge/>
            <w:tcBorders>
              <w:left w:val="single" w:sz="5" w:space="0" w:color="000000"/>
              <w:right w:val="single" w:sz="7" w:space="0" w:color="000000"/>
            </w:tcBorders>
            <w:shd w:val="clear" w:color="auto" w:fill="FFFFFF"/>
          </w:tcPr>
          <w:p w14:paraId="2C720B53" w14:textId="77777777" w:rsidR="00AB10C8" w:rsidRDefault="00AB10C8">
            <w:pPr>
              <w:keepNext/>
              <w:rPr>
                <w:sz w:val="22"/>
                <w:szCs w:val="22"/>
                <w:lang w:val="lv-LV"/>
              </w:rPr>
            </w:pPr>
          </w:p>
        </w:tc>
        <w:tc>
          <w:tcPr>
            <w:tcW w:w="2065" w:type="dxa"/>
            <w:vMerge/>
            <w:tcBorders>
              <w:left w:val="single" w:sz="7" w:space="0" w:color="000000"/>
              <w:right w:val="single" w:sz="7" w:space="0" w:color="000000"/>
            </w:tcBorders>
            <w:shd w:val="clear" w:color="auto" w:fill="FFFFFF"/>
          </w:tcPr>
          <w:p w14:paraId="2C720B54" w14:textId="77777777" w:rsidR="00AB10C8" w:rsidRDefault="00AB10C8">
            <w:pPr>
              <w:keepNext/>
              <w:rPr>
                <w:sz w:val="22"/>
                <w:szCs w:val="22"/>
                <w:lang w:val="lv-LV"/>
              </w:rPr>
            </w:pPr>
          </w:p>
        </w:tc>
        <w:tc>
          <w:tcPr>
            <w:tcW w:w="391" w:type="dxa"/>
            <w:vMerge/>
            <w:tcBorders>
              <w:left w:val="single" w:sz="7" w:space="0" w:color="000000"/>
              <w:bottom w:val="nil"/>
              <w:right w:val="nil"/>
            </w:tcBorders>
          </w:tcPr>
          <w:p w14:paraId="2C720B55" w14:textId="77777777" w:rsidR="00AB10C8" w:rsidRDefault="00AB10C8">
            <w:pPr>
              <w:keepNext/>
              <w:jc w:val="center"/>
              <w:rPr>
                <w:b/>
                <w:spacing w:val="-2"/>
                <w:sz w:val="22"/>
                <w:szCs w:val="22"/>
                <w:lang w:val="lv-LV"/>
              </w:rPr>
            </w:pPr>
          </w:p>
        </w:tc>
        <w:tc>
          <w:tcPr>
            <w:tcW w:w="941" w:type="dxa"/>
            <w:gridSpan w:val="3"/>
            <w:tcBorders>
              <w:top w:val="nil"/>
              <w:left w:val="nil"/>
              <w:bottom w:val="nil"/>
              <w:right w:val="nil"/>
            </w:tcBorders>
          </w:tcPr>
          <w:p w14:paraId="2C720B56" w14:textId="77777777" w:rsidR="00AB10C8" w:rsidRDefault="00104B52">
            <w:pPr>
              <w:pStyle w:val="TableParagraph"/>
              <w:keepNext/>
              <w:jc w:val="center"/>
              <w:rPr>
                <w:rFonts w:ascii="Times New Roman" w:hAnsi="Times New Roman"/>
                <w:b/>
                <w:spacing w:val="-2"/>
                <w:lang w:val="lv-LV"/>
              </w:rPr>
            </w:pPr>
            <w:r>
              <w:rPr>
                <w:rFonts w:ascii="Times New Roman" w:hAnsi="Times New Roman"/>
                <w:b/>
                <w:spacing w:val="-2"/>
                <w:lang w:val="lv-LV"/>
              </w:rPr>
              <w:t>Humalog</w:t>
            </w:r>
          </w:p>
        </w:tc>
        <w:tc>
          <w:tcPr>
            <w:tcW w:w="603" w:type="dxa"/>
            <w:vMerge/>
            <w:tcBorders>
              <w:left w:val="nil"/>
              <w:bottom w:val="nil"/>
              <w:right w:val="single" w:sz="7" w:space="0" w:color="000000"/>
            </w:tcBorders>
          </w:tcPr>
          <w:p w14:paraId="2C720B57" w14:textId="77777777" w:rsidR="00AB10C8" w:rsidRDefault="00AB10C8">
            <w:pPr>
              <w:keepNext/>
              <w:jc w:val="center"/>
              <w:rPr>
                <w:b/>
                <w:spacing w:val="-2"/>
                <w:sz w:val="22"/>
                <w:szCs w:val="22"/>
                <w:lang w:val="lv-LV"/>
              </w:rPr>
            </w:pPr>
          </w:p>
        </w:tc>
        <w:tc>
          <w:tcPr>
            <w:tcW w:w="328" w:type="dxa"/>
            <w:vMerge/>
            <w:tcBorders>
              <w:left w:val="single" w:sz="7" w:space="0" w:color="000000"/>
              <w:bottom w:val="nil"/>
              <w:right w:val="nil"/>
            </w:tcBorders>
          </w:tcPr>
          <w:p w14:paraId="2C720B58" w14:textId="77777777" w:rsidR="00AB10C8" w:rsidRDefault="00AB10C8">
            <w:pPr>
              <w:keepNext/>
              <w:rPr>
                <w:sz w:val="22"/>
                <w:szCs w:val="22"/>
                <w:lang w:val="lv-LV"/>
              </w:rPr>
            </w:pPr>
          </w:p>
        </w:tc>
        <w:tc>
          <w:tcPr>
            <w:tcW w:w="941" w:type="dxa"/>
            <w:gridSpan w:val="3"/>
            <w:tcBorders>
              <w:top w:val="nil"/>
              <w:left w:val="nil"/>
              <w:bottom w:val="nil"/>
              <w:right w:val="nil"/>
            </w:tcBorders>
          </w:tcPr>
          <w:p w14:paraId="2C720B59" w14:textId="77777777" w:rsidR="00AB10C8" w:rsidRDefault="00104B52">
            <w:pPr>
              <w:pStyle w:val="TableParagraph"/>
              <w:keepNext/>
              <w:rPr>
                <w:rFonts w:ascii="Times New Roman" w:eastAsia="Arial" w:hAnsi="Times New Roman"/>
                <w:lang w:val="lv-LV"/>
              </w:rPr>
            </w:pPr>
            <w:r>
              <w:rPr>
                <w:rFonts w:ascii="Times New Roman" w:hAnsi="Times New Roman"/>
                <w:b/>
                <w:spacing w:val="-2"/>
                <w:lang w:val="lv-LV"/>
              </w:rPr>
              <w:t>Humalog</w:t>
            </w:r>
          </w:p>
        </w:tc>
        <w:tc>
          <w:tcPr>
            <w:tcW w:w="430" w:type="dxa"/>
            <w:vMerge/>
            <w:tcBorders>
              <w:left w:val="nil"/>
              <w:bottom w:val="nil"/>
              <w:right w:val="single" w:sz="7" w:space="0" w:color="000000"/>
            </w:tcBorders>
          </w:tcPr>
          <w:p w14:paraId="2C720B5A" w14:textId="77777777" w:rsidR="00AB10C8" w:rsidRDefault="00AB10C8">
            <w:pPr>
              <w:keepNext/>
              <w:rPr>
                <w:sz w:val="22"/>
                <w:szCs w:val="22"/>
                <w:lang w:val="lv-LV"/>
              </w:rPr>
            </w:pPr>
          </w:p>
        </w:tc>
      </w:tr>
      <w:tr w:rsidR="00AB10C8" w14:paraId="2C720B64" w14:textId="77777777">
        <w:trPr>
          <w:trHeight w:hRule="exact" w:val="262"/>
        </w:trPr>
        <w:tc>
          <w:tcPr>
            <w:tcW w:w="1529" w:type="dxa"/>
            <w:vMerge/>
            <w:tcBorders>
              <w:left w:val="single" w:sz="5" w:space="0" w:color="000000"/>
              <w:right w:val="single" w:sz="7" w:space="0" w:color="000000"/>
            </w:tcBorders>
            <w:shd w:val="clear" w:color="auto" w:fill="FFFFFF"/>
          </w:tcPr>
          <w:p w14:paraId="2C720B5C" w14:textId="77777777" w:rsidR="00AB10C8" w:rsidRDefault="00AB10C8">
            <w:pPr>
              <w:keepNext/>
              <w:rPr>
                <w:sz w:val="22"/>
                <w:szCs w:val="22"/>
                <w:lang w:val="lv-LV"/>
              </w:rPr>
            </w:pPr>
          </w:p>
        </w:tc>
        <w:tc>
          <w:tcPr>
            <w:tcW w:w="2065" w:type="dxa"/>
            <w:vMerge/>
            <w:tcBorders>
              <w:left w:val="single" w:sz="7" w:space="0" w:color="000000"/>
              <w:right w:val="single" w:sz="7" w:space="0" w:color="000000"/>
            </w:tcBorders>
            <w:shd w:val="clear" w:color="auto" w:fill="FFFFFF"/>
          </w:tcPr>
          <w:p w14:paraId="2C720B5D" w14:textId="77777777" w:rsidR="00AB10C8" w:rsidRDefault="00AB10C8">
            <w:pPr>
              <w:keepNext/>
              <w:rPr>
                <w:sz w:val="22"/>
                <w:szCs w:val="22"/>
                <w:lang w:val="lv-LV"/>
              </w:rPr>
            </w:pPr>
          </w:p>
        </w:tc>
        <w:tc>
          <w:tcPr>
            <w:tcW w:w="554" w:type="dxa"/>
            <w:gridSpan w:val="2"/>
            <w:tcBorders>
              <w:top w:val="nil"/>
              <w:left w:val="single" w:sz="7" w:space="0" w:color="000000"/>
              <w:right w:val="nil"/>
            </w:tcBorders>
          </w:tcPr>
          <w:p w14:paraId="2C720B5E" w14:textId="77777777" w:rsidR="00AB10C8" w:rsidRDefault="00AB10C8">
            <w:pPr>
              <w:keepNext/>
              <w:jc w:val="center"/>
              <w:rPr>
                <w:b/>
                <w:spacing w:val="-2"/>
                <w:sz w:val="22"/>
                <w:szCs w:val="22"/>
                <w:lang w:val="lv-LV"/>
              </w:rPr>
            </w:pPr>
          </w:p>
        </w:tc>
        <w:tc>
          <w:tcPr>
            <w:tcW w:w="610" w:type="dxa"/>
            <w:tcBorders>
              <w:top w:val="nil"/>
              <w:left w:val="nil"/>
              <w:right w:val="nil"/>
            </w:tcBorders>
          </w:tcPr>
          <w:p w14:paraId="2C720B5F" w14:textId="77777777" w:rsidR="00AB10C8" w:rsidRDefault="00104B52">
            <w:pPr>
              <w:pStyle w:val="TableParagraph"/>
              <w:keepNext/>
              <w:jc w:val="center"/>
              <w:rPr>
                <w:rFonts w:ascii="Times New Roman" w:hAnsi="Times New Roman"/>
                <w:b/>
                <w:spacing w:val="-2"/>
                <w:lang w:val="lv-LV"/>
              </w:rPr>
            </w:pPr>
            <w:r>
              <w:rPr>
                <w:rFonts w:ascii="Times New Roman" w:hAnsi="Times New Roman"/>
                <w:b/>
                <w:spacing w:val="-2"/>
                <w:lang w:val="lv-LV"/>
              </w:rPr>
              <w:t>Mix25</w:t>
            </w:r>
          </w:p>
        </w:tc>
        <w:tc>
          <w:tcPr>
            <w:tcW w:w="771" w:type="dxa"/>
            <w:gridSpan w:val="2"/>
            <w:tcBorders>
              <w:top w:val="nil"/>
              <w:left w:val="nil"/>
              <w:right w:val="single" w:sz="7" w:space="0" w:color="000000"/>
            </w:tcBorders>
          </w:tcPr>
          <w:p w14:paraId="2C720B60" w14:textId="77777777" w:rsidR="00AB10C8" w:rsidRDefault="00AB10C8">
            <w:pPr>
              <w:keepNext/>
              <w:jc w:val="center"/>
              <w:rPr>
                <w:b/>
                <w:spacing w:val="-2"/>
                <w:sz w:val="22"/>
                <w:szCs w:val="22"/>
                <w:lang w:val="lv-LV"/>
              </w:rPr>
            </w:pPr>
          </w:p>
        </w:tc>
        <w:tc>
          <w:tcPr>
            <w:tcW w:w="491" w:type="dxa"/>
            <w:gridSpan w:val="2"/>
            <w:tcBorders>
              <w:top w:val="nil"/>
              <w:left w:val="single" w:sz="7" w:space="0" w:color="000000"/>
              <w:right w:val="nil"/>
            </w:tcBorders>
          </w:tcPr>
          <w:p w14:paraId="2C720B61" w14:textId="77777777" w:rsidR="00AB10C8" w:rsidRDefault="00AB10C8">
            <w:pPr>
              <w:keepNext/>
              <w:rPr>
                <w:sz w:val="22"/>
                <w:szCs w:val="22"/>
                <w:lang w:val="lv-LV"/>
              </w:rPr>
            </w:pPr>
          </w:p>
        </w:tc>
        <w:tc>
          <w:tcPr>
            <w:tcW w:w="610" w:type="dxa"/>
            <w:tcBorders>
              <w:top w:val="nil"/>
              <w:left w:val="nil"/>
              <w:right w:val="nil"/>
            </w:tcBorders>
          </w:tcPr>
          <w:p w14:paraId="2C720B62" w14:textId="77777777" w:rsidR="00AB10C8" w:rsidRDefault="00104B52">
            <w:pPr>
              <w:pStyle w:val="TableParagraph"/>
              <w:keepNext/>
              <w:rPr>
                <w:rFonts w:ascii="Times New Roman" w:eastAsia="Arial" w:hAnsi="Times New Roman"/>
                <w:lang w:val="lv-LV"/>
              </w:rPr>
            </w:pPr>
            <w:r>
              <w:rPr>
                <w:rFonts w:ascii="Times New Roman" w:hAnsi="Times New Roman"/>
                <w:b/>
                <w:spacing w:val="-1"/>
                <w:lang w:val="lv-LV"/>
              </w:rPr>
              <w:t>Mix50</w:t>
            </w:r>
          </w:p>
        </w:tc>
        <w:tc>
          <w:tcPr>
            <w:tcW w:w="598" w:type="dxa"/>
            <w:gridSpan w:val="2"/>
            <w:tcBorders>
              <w:top w:val="nil"/>
              <w:left w:val="nil"/>
              <w:right w:val="single" w:sz="7" w:space="0" w:color="000000"/>
            </w:tcBorders>
          </w:tcPr>
          <w:p w14:paraId="2C720B63" w14:textId="77777777" w:rsidR="00AB10C8" w:rsidRDefault="00AB10C8">
            <w:pPr>
              <w:keepNext/>
              <w:rPr>
                <w:sz w:val="22"/>
                <w:szCs w:val="22"/>
                <w:lang w:val="lv-LV"/>
              </w:rPr>
            </w:pPr>
          </w:p>
        </w:tc>
      </w:tr>
      <w:tr w:rsidR="00AB10C8" w14:paraId="2C720B6B" w14:textId="77777777">
        <w:trPr>
          <w:trHeight w:hRule="exact" w:val="573"/>
        </w:trPr>
        <w:tc>
          <w:tcPr>
            <w:tcW w:w="1529" w:type="dxa"/>
            <w:tcBorders>
              <w:left w:val="single" w:sz="6" w:space="0" w:color="000000"/>
              <w:bottom w:val="single" w:sz="8" w:space="0" w:color="000000"/>
              <w:right w:val="single" w:sz="8" w:space="0" w:color="000000"/>
            </w:tcBorders>
          </w:tcPr>
          <w:p w14:paraId="2C720B65" w14:textId="77777777" w:rsidR="00AB10C8" w:rsidRDefault="00AB10C8">
            <w:pPr>
              <w:pStyle w:val="TableParagraph"/>
              <w:keepNext/>
              <w:rPr>
                <w:rFonts w:ascii="Times New Roman" w:hAnsi="Times New Roman"/>
                <w:spacing w:val="-1"/>
                <w:lang w:val="lv-LV"/>
              </w:rPr>
            </w:pPr>
          </w:p>
        </w:tc>
        <w:tc>
          <w:tcPr>
            <w:tcW w:w="2065" w:type="dxa"/>
            <w:tcBorders>
              <w:left w:val="single" w:sz="8" w:space="0" w:color="000000"/>
              <w:bottom w:val="single" w:sz="8" w:space="0" w:color="000000"/>
              <w:right w:val="single" w:sz="8" w:space="0" w:color="000000"/>
            </w:tcBorders>
          </w:tcPr>
          <w:p w14:paraId="2C720B66" w14:textId="77777777" w:rsidR="00AB10C8" w:rsidRDefault="00104B52">
            <w:pPr>
              <w:pStyle w:val="TableParagraph"/>
              <w:keepNext/>
              <w:jc w:val="center"/>
              <w:rPr>
                <w:rFonts w:ascii="Times New Roman" w:hAnsi="Times New Roman"/>
                <w:lang w:val="lv-LV"/>
              </w:rPr>
            </w:pPr>
            <w:r>
              <w:rPr>
                <w:rFonts w:ascii="Times New Roman" w:hAnsi="Times New Roman"/>
                <w:lang w:val="lv-LV"/>
              </w:rPr>
              <w:t xml:space="preserve">Šķīdums </w:t>
            </w:r>
          </w:p>
        </w:tc>
        <w:tc>
          <w:tcPr>
            <w:tcW w:w="1935" w:type="dxa"/>
            <w:gridSpan w:val="5"/>
            <w:tcBorders>
              <w:left w:val="single" w:sz="8" w:space="0" w:color="000000"/>
              <w:bottom w:val="single" w:sz="8" w:space="0" w:color="000000"/>
              <w:right w:val="single" w:sz="8" w:space="0" w:color="000000"/>
            </w:tcBorders>
          </w:tcPr>
          <w:p w14:paraId="2C720B67" w14:textId="77777777" w:rsidR="00AB10C8" w:rsidRDefault="00104B52">
            <w:pPr>
              <w:pStyle w:val="TableParagraph"/>
              <w:keepNext/>
              <w:jc w:val="center"/>
              <w:rPr>
                <w:rFonts w:ascii="Times New Roman" w:hAnsi="Times New Roman"/>
                <w:lang w:val="lv-LV"/>
              </w:rPr>
            </w:pPr>
            <w:r>
              <w:rPr>
                <w:rFonts w:ascii="Times New Roman" w:hAnsi="Times New Roman"/>
                <w:lang w:val="lv-LV"/>
              </w:rPr>
              <w:t>Suspensija</w:t>
            </w:r>
          </w:p>
          <w:p w14:paraId="2C720B68" w14:textId="77777777" w:rsidR="00AB10C8" w:rsidRDefault="00104B52">
            <w:pPr>
              <w:pStyle w:val="TableParagraph"/>
              <w:keepNext/>
              <w:jc w:val="center"/>
              <w:rPr>
                <w:rFonts w:ascii="Times New Roman" w:hAnsi="Times New Roman"/>
                <w:lang w:val="lv-LV"/>
              </w:rPr>
            </w:pPr>
            <w:r>
              <w:rPr>
                <w:rFonts w:ascii="Times New Roman" w:hAnsi="Times New Roman"/>
                <w:lang w:val="lv-LV"/>
              </w:rPr>
              <w:t>(duļķains insulīns)</w:t>
            </w:r>
          </w:p>
        </w:tc>
        <w:tc>
          <w:tcPr>
            <w:tcW w:w="1699" w:type="dxa"/>
            <w:gridSpan w:val="5"/>
            <w:tcBorders>
              <w:left w:val="single" w:sz="8" w:space="0" w:color="000000"/>
              <w:bottom w:val="single" w:sz="8" w:space="0" w:color="000000"/>
              <w:right w:val="single" w:sz="8" w:space="0" w:color="000000"/>
            </w:tcBorders>
          </w:tcPr>
          <w:p w14:paraId="2C720B69" w14:textId="77777777" w:rsidR="00AB10C8" w:rsidRDefault="00104B52">
            <w:pPr>
              <w:pStyle w:val="TableParagraph"/>
              <w:keepNext/>
              <w:jc w:val="center"/>
              <w:rPr>
                <w:rFonts w:ascii="Times New Roman" w:hAnsi="Times New Roman"/>
                <w:lang w:val="lv-LV"/>
              </w:rPr>
            </w:pPr>
            <w:r>
              <w:rPr>
                <w:rFonts w:ascii="Times New Roman" w:hAnsi="Times New Roman"/>
                <w:lang w:val="lv-LV"/>
              </w:rPr>
              <w:t>Suspensija</w:t>
            </w:r>
          </w:p>
          <w:p w14:paraId="2C720B6A" w14:textId="77777777" w:rsidR="00AB10C8" w:rsidRDefault="00104B52">
            <w:pPr>
              <w:pStyle w:val="TableParagraph"/>
              <w:keepNext/>
              <w:jc w:val="center"/>
              <w:rPr>
                <w:rFonts w:ascii="Times New Roman" w:hAnsi="Times New Roman"/>
                <w:lang w:val="lv-LV"/>
              </w:rPr>
            </w:pPr>
            <w:r>
              <w:rPr>
                <w:rFonts w:ascii="Times New Roman" w:hAnsi="Times New Roman"/>
                <w:lang w:val="lv-LV"/>
              </w:rPr>
              <w:t>(duļķains insulīns)</w:t>
            </w:r>
          </w:p>
        </w:tc>
      </w:tr>
      <w:tr w:rsidR="00AB10C8" w14:paraId="2C720B70" w14:textId="77777777">
        <w:trPr>
          <w:trHeight w:hRule="exact" w:val="573"/>
        </w:trPr>
        <w:tc>
          <w:tcPr>
            <w:tcW w:w="1529" w:type="dxa"/>
            <w:tcBorders>
              <w:top w:val="single" w:sz="8" w:space="0" w:color="000000"/>
              <w:left w:val="single" w:sz="5" w:space="0" w:color="000000"/>
              <w:bottom w:val="single" w:sz="7" w:space="0" w:color="000000"/>
              <w:right w:val="single" w:sz="7" w:space="0" w:color="000000"/>
            </w:tcBorders>
          </w:tcPr>
          <w:p w14:paraId="2C720B6C" w14:textId="77777777" w:rsidR="00AB10C8" w:rsidRDefault="00104B52">
            <w:pPr>
              <w:pStyle w:val="TableParagraph"/>
              <w:keepNext/>
              <w:rPr>
                <w:rFonts w:ascii="Times New Roman" w:eastAsia="Arial" w:hAnsi="Times New Roman"/>
                <w:lang w:val="lv-LV"/>
              </w:rPr>
            </w:pPr>
            <w:r>
              <w:rPr>
                <w:rFonts w:ascii="Times New Roman" w:hAnsi="Times New Roman"/>
                <w:spacing w:val="-1"/>
                <w:lang w:val="lv-LV"/>
              </w:rPr>
              <w:t>Pilnšļirces krāsa</w:t>
            </w:r>
          </w:p>
        </w:tc>
        <w:tc>
          <w:tcPr>
            <w:tcW w:w="2065" w:type="dxa"/>
            <w:tcBorders>
              <w:top w:val="single" w:sz="8" w:space="0" w:color="000000"/>
              <w:left w:val="single" w:sz="7" w:space="0" w:color="000000"/>
              <w:bottom w:val="single" w:sz="7" w:space="0" w:color="000000"/>
              <w:right w:val="single" w:sz="7" w:space="0" w:color="000000"/>
            </w:tcBorders>
          </w:tcPr>
          <w:p w14:paraId="2C720B6D" w14:textId="77777777" w:rsidR="00AB10C8" w:rsidRDefault="00104B52">
            <w:pPr>
              <w:pStyle w:val="TableParagraph"/>
              <w:keepNext/>
              <w:jc w:val="center"/>
              <w:rPr>
                <w:rFonts w:ascii="Times New Roman" w:eastAsia="Arial" w:hAnsi="Times New Roman"/>
                <w:lang w:val="lv-LV"/>
              </w:rPr>
            </w:pPr>
            <w:r>
              <w:rPr>
                <w:rFonts w:ascii="Times New Roman" w:hAnsi="Times New Roman"/>
                <w:lang w:val="lv-LV"/>
              </w:rPr>
              <w:t>zila</w:t>
            </w:r>
          </w:p>
        </w:tc>
        <w:tc>
          <w:tcPr>
            <w:tcW w:w="1935" w:type="dxa"/>
            <w:gridSpan w:val="5"/>
            <w:tcBorders>
              <w:top w:val="single" w:sz="8" w:space="0" w:color="000000"/>
              <w:left w:val="single" w:sz="7" w:space="0" w:color="000000"/>
              <w:bottom w:val="single" w:sz="7" w:space="0" w:color="000000"/>
              <w:right w:val="single" w:sz="7" w:space="0" w:color="000000"/>
            </w:tcBorders>
          </w:tcPr>
          <w:p w14:paraId="2C720B6E" w14:textId="77777777" w:rsidR="00AB10C8" w:rsidRDefault="00104B52">
            <w:pPr>
              <w:pStyle w:val="TableParagraph"/>
              <w:keepNext/>
              <w:jc w:val="center"/>
              <w:rPr>
                <w:rFonts w:ascii="Times New Roman" w:eastAsia="Arial" w:hAnsi="Times New Roman"/>
                <w:lang w:val="lv-LV"/>
              </w:rPr>
            </w:pPr>
            <w:r>
              <w:rPr>
                <w:rFonts w:ascii="Times New Roman" w:hAnsi="Times New Roman"/>
                <w:lang w:val="lv-LV"/>
              </w:rPr>
              <w:t>zila</w:t>
            </w:r>
          </w:p>
        </w:tc>
        <w:tc>
          <w:tcPr>
            <w:tcW w:w="1699" w:type="dxa"/>
            <w:gridSpan w:val="5"/>
            <w:tcBorders>
              <w:top w:val="single" w:sz="8" w:space="0" w:color="000000"/>
              <w:left w:val="single" w:sz="7" w:space="0" w:color="000000"/>
              <w:bottom w:val="single" w:sz="7" w:space="0" w:color="000000"/>
              <w:right w:val="single" w:sz="7" w:space="0" w:color="000000"/>
            </w:tcBorders>
          </w:tcPr>
          <w:p w14:paraId="2C720B6F" w14:textId="77777777" w:rsidR="00AB10C8" w:rsidRDefault="00104B52">
            <w:pPr>
              <w:pStyle w:val="TableParagraph"/>
              <w:keepNext/>
              <w:jc w:val="center"/>
              <w:rPr>
                <w:rFonts w:ascii="Times New Roman" w:eastAsia="Arial" w:hAnsi="Times New Roman"/>
                <w:lang w:val="lv-LV"/>
              </w:rPr>
            </w:pPr>
            <w:r>
              <w:rPr>
                <w:rFonts w:ascii="Times New Roman" w:hAnsi="Times New Roman"/>
                <w:lang w:val="lv-LV"/>
              </w:rPr>
              <w:t>zila</w:t>
            </w:r>
          </w:p>
        </w:tc>
      </w:tr>
      <w:tr w:rsidR="00AB10C8" w14:paraId="2C720B79" w14:textId="77777777">
        <w:trPr>
          <w:trHeight w:hRule="exact" w:val="1031"/>
        </w:trPr>
        <w:tc>
          <w:tcPr>
            <w:tcW w:w="1529" w:type="dxa"/>
            <w:tcBorders>
              <w:top w:val="single" w:sz="7" w:space="0" w:color="000000"/>
              <w:left w:val="single" w:sz="5" w:space="0" w:color="000000"/>
              <w:bottom w:val="single" w:sz="8" w:space="0" w:color="000000"/>
              <w:right w:val="single" w:sz="7" w:space="0" w:color="000000"/>
            </w:tcBorders>
          </w:tcPr>
          <w:p w14:paraId="2C720B71" w14:textId="77777777" w:rsidR="00AB10C8" w:rsidRDefault="00AB10C8">
            <w:pPr>
              <w:pStyle w:val="TableParagraph"/>
              <w:keepNext/>
              <w:rPr>
                <w:rFonts w:ascii="Times New Roman" w:eastAsia="Arial" w:hAnsi="Times New Roman"/>
                <w:lang w:val="lv-LV"/>
              </w:rPr>
            </w:pPr>
          </w:p>
          <w:p w14:paraId="2C720B72" w14:textId="77777777" w:rsidR="00AB10C8" w:rsidRDefault="00104B52">
            <w:pPr>
              <w:pStyle w:val="TableParagraph"/>
              <w:keepNext/>
              <w:rPr>
                <w:rFonts w:ascii="Times New Roman" w:eastAsia="Arial" w:hAnsi="Times New Roman"/>
                <w:lang w:val="lv-LV"/>
              </w:rPr>
            </w:pPr>
            <w:r>
              <w:rPr>
                <w:rFonts w:ascii="Times New Roman" w:hAnsi="Times New Roman"/>
                <w:spacing w:val="-1"/>
                <w:lang w:val="lv-LV"/>
              </w:rPr>
              <w:t>Devas poga</w:t>
            </w:r>
          </w:p>
        </w:tc>
        <w:tc>
          <w:tcPr>
            <w:tcW w:w="2065" w:type="dxa"/>
            <w:tcBorders>
              <w:top w:val="single" w:sz="7" w:space="0" w:color="000000"/>
              <w:left w:val="single" w:sz="7" w:space="0" w:color="000000"/>
              <w:bottom w:val="single" w:sz="8" w:space="0" w:color="000000"/>
              <w:right w:val="single" w:sz="7" w:space="0" w:color="000000"/>
            </w:tcBorders>
          </w:tcPr>
          <w:p w14:paraId="2C720B73" w14:textId="77777777" w:rsidR="00AB10C8" w:rsidRDefault="00104B52">
            <w:pPr>
              <w:pStyle w:val="TableParagraph"/>
              <w:keepNext/>
              <w:jc w:val="center"/>
              <w:rPr>
                <w:rFonts w:ascii="Times New Roman" w:eastAsia="Arial" w:hAnsi="Times New Roman"/>
                <w:lang w:val="lv-LV"/>
              </w:rPr>
            </w:pPr>
            <w:r>
              <w:rPr>
                <w:rFonts w:ascii="Times New Roman" w:eastAsia="Arial" w:hAnsi="Times New Roman"/>
                <w:noProof/>
                <w:lang w:val="lv-LV" w:eastAsia="lv-LV"/>
              </w:rPr>
              <w:drawing>
                <wp:inline distT="0" distB="0" distL="0" distR="0" wp14:anchorId="2C721414" wp14:editId="2C721415">
                  <wp:extent cx="361950" cy="361950"/>
                  <wp:effectExtent l="19050" t="0" r="0" b="0"/>
                  <wp:docPr id="10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4"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p w14:paraId="2C720B74" w14:textId="77777777" w:rsidR="00AB10C8" w:rsidRDefault="00104B52">
            <w:pPr>
              <w:pStyle w:val="TableParagraph"/>
              <w:keepNext/>
              <w:jc w:val="center"/>
              <w:rPr>
                <w:rFonts w:ascii="Times New Roman" w:eastAsia="Arial" w:hAnsi="Times New Roman"/>
                <w:lang w:val="lv-LV"/>
              </w:rPr>
            </w:pPr>
            <w:r>
              <w:rPr>
                <w:rFonts w:ascii="Times New Roman" w:hAnsi="Times New Roman"/>
                <w:lang w:val="lv-LV"/>
              </w:rPr>
              <w:t>vīnsarkana</w:t>
            </w:r>
          </w:p>
        </w:tc>
        <w:tc>
          <w:tcPr>
            <w:tcW w:w="1935" w:type="dxa"/>
            <w:gridSpan w:val="5"/>
            <w:tcBorders>
              <w:top w:val="single" w:sz="7" w:space="0" w:color="000000"/>
              <w:left w:val="single" w:sz="7" w:space="0" w:color="000000"/>
              <w:bottom w:val="single" w:sz="8" w:space="0" w:color="000000"/>
              <w:right w:val="single" w:sz="7" w:space="0" w:color="000000"/>
            </w:tcBorders>
          </w:tcPr>
          <w:p w14:paraId="2C720B75" w14:textId="77777777" w:rsidR="00AB10C8" w:rsidRDefault="00104B52">
            <w:pPr>
              <w:pStyle w:val="TableParagraph"/>
              <w:keepNext/>
              <w:jc w:val="center"/>
              <w:rPr>
                <w:rFonts w:ascii="Times New Roman" w:eastAsia="Arial" w:hAnsi="Times New Roman"/>
                <w:lang w:val="lv-LV"/>
              </w:rPr>
            </w:pPr>
            <w:r>
              <w:rPr>
                <w:rFonts w:ascii="Times New Roman" w:eastAsia="Arial" w:hAnsi="Times New Roman"/>
                <w:noProof/>
                <w:lang w:val="lv-LV" w:eastAsia="lv-LV"/>
              </w:rPr>
              <w:drawing>
                <wp:inline distT="0" distB="0" distL="0" distR="0" wp14:anchorId="2C721416" wp14:editId="2C721417">
                  <wp:extent cx="361950" cy="352425"/>
                  <wp:effectExtent l="19050" t="0" r="0" b="0"/>
                  <wp:docPr id="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5" cstate="print"/>
                          <a:srcRect/>
                          <a:stretch>
                            <a:fillRect/>
                          </a:stretch>
                        </pic:blipFill>
                        <pic:spPr bwMode="auto">
                          <a:xfrm>
                            <a:off x="0" y="0"/>
                            <a:ext cx="361950" cy="352425"/>
                          </a:xfrm>
                          <a:prstGeom prst="rect">
                            <a:avLst/>
                          </a:prstGeom>
                          <a:noFill/>
                          <a:ln w="9525">
                            <a:noFill/>
                            <a:miter lim="800000"/>
                            <a:headEnd/>
                            <a:tailEnd/>
                          </a:ln>
                        </pic:spPr>
                      </pic:pic>
                    </a:graphicData>
                  </a:graphic>
                </wp:inline>
              </w:drawing>
            </w:r>
          </w:p>
          <w:p w14:paraId="2C720B76" w14:textId="77777777" w:rsidR="00AB10C8" w:rsidRDefault="00104B52">
            <w:pPr>
              <w:pStyle w:val="TableParagraph"/>
              <w:keepNext/>
              <w:jc w:val="center"/>
              <w:rPr>
                <w:rFonts w:ascii="Times New Roman" w:eastAsia="Arial" w:hAnsi="Times New Roman"/>
                <w:lang w:val="lv-LV"/>
              </w:rPr>
            </w:pPr>
            <w:r>
              <w:rPr>
                <w:rFonts w:ascii="Times New Roman" w:hAnsi="Times New Roman"/>
                <w:spacing w:val="-1"/>
                <w:lang w:val="lv-LV"/>
              </w:rPr>
              <w:t>dzeltena</w:t>
            </w:r>
          </w:p>
        </w:tc>
        <w:tc>
          <w:tcPr>
            <w:tcW w:w="1699" w:type="dxa"/>
            <w:gridSpan w:val="5"/>
            <w:tcBorders>
              <w:top w:val="single" w:sz="7" w:space="0" w:color="000000"/>
              <w:left w:val="single" w:sz="7" w:space="0" w:color="000000"/>
              <w:bottom w:val="single" w:sz="8" w:space="0" w:color="000000"/>
              <w:right w:val="single" w:sz="7" w:space="0" w:color="000000"/>
            </w:tcBorders>
          </w:tcPr>
          <w:p w14:paraId="2C720B77" w14:textId="77777777" w:rsidR="00AB10C8" w:rsidRDefault="00104B52">
            <w:pPr>
              <w:pStyle w:val="TableParagraph"/>
              <w:keepNext/>
              <w:jc w:val="center"/>
              <w:rPr>
                <w:rFonts w:ascii="Times New Roman" w:eastAsia="Arial" w:hAnsi="Times New Roman"/>
                <w:lang w:val="lv-LV"/>
              </w:rPr>
            </w:pPr>
            <w:r>
              <w:rPr>
                <w:rFonts w:ascii="Times New Roman" w:eastAsia="Arial" w:hAnsi="Times New Roman"/>
                <w:noProof/>
                <w:lang w:val="lv-LV" w:eastAsia="lv-LV"/>
              </w:rPr>
              <w:drawing>
                <wp:inline distT="0" distB="0" distL="0" distR="0" wp14:anchorId="2C721418" wp14:editId="2C721419">
                  <wp:extent cx="352425" cy="352425"/>
                  <wp:effectExtent l="19050" t="0" r="9525" b="0"/>
                  <wp:docPr id="9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6"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p>
          <w:p w14:paraId="2C720B78" w14:textId="77777777" w:rsidR="00AB10C8" w:rsidRDefault="00104B52">
            <w:pPr>
              <w:pStyle w:val="TableParagraph"/>
              <w:keepNext/>
              <w:jc w:val="center"/>
              <w:rPr>
                <w:rFonts w:ascii="Times New Roman" w:eastAsia="Arial" w:hAnsi="Times New Roman"/>
                <w:lang w:val="lv-LV"/>
              </w:rPr>
            </w:pPr>
            <w:r>
              <w:rPr>
                <w:rFonts w:ascii="Times New Roman" w:hAnsi="Times New Roman"/>
                <w:lang w:val="lv-LV"/>
              </w:rPr>
              <w:t>sarkana</w:t>
            </w:r>
          </w:p>
        </w:tc>
      </w:tr>
      <w:tr w:rsidR="00AB10C8" w14:paraId="2C720B84" w14:textId="77777777">
        <w:trPr>
          <w:trHeight w:hRule="exact" w:val="822"/>
        </w:trPr>
        <w:tc>
          <w:tcPr>
            <w:tcW w:w="1529" w:type="dxa"/>
            <w:tcBorders>
              <w:top w:val="single" w:sz="8" w:space="0" w:color="000000"/>
              <w:left w:val="single" w:sz="6" w:space="0" w:color="000000"/>
              <w:bottom w:val="single" w:sz="4" w:space="0" w:color="auto"/>
              <w:right w:val="single" w:sz="8" w:space="0" w:color="000000"/>
            </w:tcBorders>
          </w:tcPr>
          <w:p w14:paraId="2C720B7A" w14:textId="77777777" w:rsidR="00AB10C8" w:rsidRDefault="00104B52">
            <w:pPr>
              <w:pStyle w:val="TableParagraph"/>
              <w:keepNext/>
              <w:rPr>
                <w:rFonts w:ascii="Times New Roman" w:hAnsi="Times New Roman"/>
                <w:lang w:val="lv-LV"/>
              </w:rPr>
            </w:pPr>
            <w:r>
              <w:rPr>
                <w:rFonts w:ascii="Times New Roman" w:hAnsi="Times New Roman"/>
                <w:lang w:val="lv-LV"/>
              </w:rPr>
              <w:t>Etiķetes</w:t>
            </w:r>
          </w:p>
        </w:tc>
        <w:tc>
          <w:tcPr>
            <w:tcW w:w="2065" w:type="dxa"/>
            <w:tcBorders>
              <w:top w:val="single" w:sz="8" w:space="0" w:color="000000"/>
              <w:left w:val="single" w:sz="8" w:space="0" w:color="000000"/>
              <w:bottom w:val="single" w:sz="4" w:space="0" w:color="auto"/>
              <w:right w:val="single" w:sz="8" w:space="0" w:color="000000"/>
            </w:tcBorders>
          </w:tcPr>
          <w:p w14:paraId="2C720B7B" w14:textId="77777777" w:rsidR="00AB10C8" w:rsidRDefault="00104B52">
            <w:pPr>
              <w:keepNext/>
              <w:jc w:val="center"/>
              <w:rPr>
                <w:sz w:val="22"/>
                <w:szCs w:val="22"/>
                <w:lang w:val="lv-LV"/>
              </w:rPr>
            </w:pPr>
            <w:r>
              <w:rPr>
                <w:sz w:val="22"/>
                <w:szCs w:val="22"/>
                <w:lang w:val="lv-LV"/>
              </w:rPr>
              <w:t xml:space="preserve">balta ar </w:t>
            </w:r>
          </w:p>
          <w:p w14:paraId="2C720B7C" w14:textId="77777777" w:rsidR="00AB10C8" w:rsidRDefault="00104B52">
            <w:pPr>
              <w:keepNext/>
              <w:jc w:val="center"/>
              <w:rPr>
                <w:sz w:val="22"/>
                <w:szCs w:val="22"/>
                <w:lang w:val="lv-LV"/>
              </w:rPr>
            </w:pPr>
            <w:r>
              <w:rPr>
                <w:sz w:val="22"/>
                <w:szCs w:val="22"/>
                <w:lang w:val="lv-LV"/>
              </w:rPr>
              <w:t xml:space="preserve">vīnsarkanu </w:t>
            </w:r>
          </w:p>
          <w:p w14:paraId="2C720B7D" w14:textId="77777777" w:rsidR="00AB10C8" w:rsidRDefault="00104B52">
            <w:pPr>
              <w:keepNext/>
              <w:jc w:val="center"/>
              <w:rPr>
                <w:sz w:val="22"/>
                <w:szCs w:val="22"/>
                <w:lang w:val="lv-LV"/>
              </w:rPr>
            </w:pPr>
            <w:r>
              <w:rPr>
                <w:sz w:val="22"/>
                <w:szCs w:val="22"/>
                <w:lang w:val="lv-LV"/>
              </w:rPr>
              <w:t>krāsas joslu</w:t>
            </w:r>
          </w:p>
        </w:tc>
        <w:tc>
          <w:tcPr>
            <w:tcW w:w="1935" w:type="dxa"/>
            <w:gridSpan w:val="5"/>
            <w:tcBorders>
              <w:top w:val="single" w:sz="8" w:space="0" w:color="000000"/>
              <w:left w:val="single" w:sz="8" w:space="0" w:color="000000"/>
              <w:bottom w:val="single" w:sz="4" w:space="0" w:color="auto"/>
              <w:right w:val="single" w:sz="8" w:space="0" w:color="000000"/>
            </w:tcBorders>
          </w:tcPr>
          <w:p w14:paraId="2C720B7E" w14:textId="77777777" w:rsidR="00AB10C8" w:rsidRDefault="00104B52">
            <w:pPr>
              <w:keepNext/>
              <w:jc w:val="center"/>
              <w:rPr>
                <w:sz w:val="22"/>
                <w:szCs w:val="22"/>
                <w:lang w:val="lv-LV"/>
              </w:rPr>
            </w:pPr>
            <w:r>
              <w:rPr>
                <w:sz w:val="22"/>
                <w:szCs w:val="22"/>
                <w:lang w:val="lv-LV"/>
              </w:rPr>
              <w:t xml:space="preserve">balta ar </w:t>
            </w:r>
          </w:p>
          <w:p w14:paraId="2C720B7F" w14:textId="77777777" w:rsidR="00AB10C8" w:rsidRDefault="00104B52">
            <w:pPr>
              <w:keepNext/>
              <w:jc w:val="center"/>
              <w:rPr>
                <w:sz w:val="22"/>
                <w:szCs w:val="22"/>
                <w:lang w:val="lv-LV"/>
              </w:rPr>
            </w:pPr>
            <w:r>
              <w:rPr>
                <w:sz w:val="22"/>
                <w:szCs w:val="22"/>
                <w:lang w:val="lv-LV"/>
              </w:rPr>
              <w:t xml:space="preserve">dzeltenu </w:t>
            </w:r>
          </w:p>
          <w:p w14:paraId="2C720B80" w14:textId="77777777" w:rsidR="00AB10C8" w:rsidRDefault="00104B52">
            <w:pPr>
              <w:keepNext/>
              <w:jc w:val="center"/>
              <w:rPr>
                <w:sz w:val="22"/>
                <w:szCs w:val="22"/>
                <w:lang w:val="lv-LV"/>
              </w:rPr>
            </w:pPr>
            <w:r>
              <w:rPr>
                <w:sz w:val="22"/>
                <w:szCs w:val="22"/>
                <w:lang w:val="lv-LV"/>
              </w:rPr>
              <w:t>krāsas joslu</w:t>
            </w:r>
          </w:p>
        </w:tc>
        <w:tc>
          <w:tcPr>
            <w:tcW w:w="1699" w:type="dxa"/>
            <w:gridSpan w:val="5"/>
            <w:tcBorders>
              <w:top w:val="single" w:sz="8" w:space="0" w:color="000000"/>
              <w:left w:val="single" w:sz="8" w:space="0" w:color="000000"/>
              <w:bottom w:val="single" w:sz="4" w:space="0" w:color="auto"/>
              <w:right w:val="single" w:sz="8" w:space="0" w:color="000000"/>
            </w:tcBorders>
          </w:tcPr>
          <w:p w14:paraId="2C720B81" w14:textId="77777777" w:rsidR="00AB10C8" w:rsidRDefault="00104B52">
            <w:pPr>
              <w:pStyle w:val="TableParagraph"/>
              <w:keepNext/>
              <w:jc w:val="center"/>
              <w:rPr>
                <w:rFonts w:ascii="Times New Roman" w:hAnsi="Times New Roman"/>
                <w:lang w:val="lv-LV"/>
              </w:rPr>
            </w:pPr>
            <w:r>
              <w:rPr>
                <w:rFonts w:ascii="Times New Roman" w:hAnsi="Times New Roman"/>
                <w:lang w:val="lv-LV"/>
              </w:rPr>
              <w:t xml:space="preserve">balta ar </w:t>
            </w:r>
          </w:p>
          <w:p w14:paraId="2C720B82" w14:textId="77777777" w:rsidR="00AB10C8" w:rsidRDefault="00104B52">
            <w:pPr>
              <w:pStyle w:val="TableParagraph"/>
              <w:keepNext/>
              <w:jc w:val="center"/>
              <w:rPr>
                <w:rFonts w:ascii="Times New Roman" w:hAnsi="Times New Roman"/>
                <w:lang w:val="lv-LV"/>
              </w:rPr>
            </w:pPr>
            <w:r>
              <w:rPr>
                <w:rFonts w:ascii="Times New Roman" w:hAnsi="Times New Roman"/>
                <w:lang w:val="lv-LV"/>
              </w:rPr>
              <w:t xml:space="preserve">sarkanu </w:t>
            </w:r>
          </w:p>
          <w:p w14:paraId="2C720B83" w14:textId="77777777" w:rsidR="00AB10C8" w:rsidRDefault="00104B52">
            <w:pPr>
              <w:pStyle w:val="TableParagraph"/>
              <w:keepNext/>
              <w:jc w:val="center"/>
              <w:rPr>
                <w:rFonts w:ascii="Times New Roman" w:hAnsi="Times New Roman"/>
                <w:lang w:val="lv-LV"/>
              </w:rPr>
            </w:pPr>
            <w:r>
              <w:rPr>
                <w:rFonts w:ascii="Times New Roman" w:hAnsi="Times New Roman"/>
                <w:lang w:val="lv-LV"/>
              </w:rPr>
              <w:t>krāsas joslu</w:t>
            </w:r>
          </w:p>
        </w:tc>
      </w:tr>
    </w:tbl>
    <w:p w14:paraId="2C720B85" w14:textId="77777777" w:rsidR="00AB10C8" w:rsidRDefault="00AB10C8">
      <w:pPr>
        <w:rPr>
          <w:rFonts w:eastAsia="Arial"/>
          <w:sz w:val="22"/>
          <w:szCs w:val="22"/>
          <w:lang w:val="lv-LV"/>
        </w:rPr>
      </w:pPr>
    </w:p>
    <w:p w14:paraId="2C720B86" w14:textId="77777777" w:rsidR="00AB10C8" w:rsidRDefault="00104B52">
      <w:pPr>
        <w:rPr>
          <w:rFonts w:eastAsia="Arial"/>
          <w:b/>
          <w:sz w:val="22"/>
          <w:szCs w:val="22"/>
          <w:lang w:val="lv-LV"/>
        </w:rPr>
      </w:pPr>
      <w:r>
        <w:rPr>
          <w:b/>
          <w:sz w:val="22"/>
          <w:szCs w:val="22"/>
          <w:lang w:val="lv-LV"/>
        </w:rPr>
        <w:t>Injekcijas izdarīšanai vajadzīgie piederumi:</w:t>
      </w:r>
    </w:p>
    <w:p w14:paraId="2C720B87" w14:textId="77777777" w:rsidR="00AB10C8" w:rsidRDefault="00AB10C8">
      <w:pPr>
        <w:rPr>
          <w:rFonts w:eastAsia="Arial"/>
          <w:sz w:val="22"/>
          <w:szCs w:val="22"/>
          <w:lang w:val="lv-LV"/>
        </w:rPr>
      </w:pPr>
    </w:p>
    <w:p w14:paraId="2C720B88" w14:textId="596EF710" w:rsidR="00AB10C8" w:rsidRDefault="00104B52">
      <w:pPr>
        <w:pStyle w:val="Heading3"/>
        <w:keepNext w:val="0"/>
        <w:widowControl w:val="0"/>
        <w:numPr>
          <w:ilvl w:val="0"/>
          <w:numId w:val="106"/>
        </w:numPr>
        <w:tabs>
          <w:tab w:val="left" w:pos="500"/>
        </w:tabs>
        <w:ind w:left="567" w:hanging="567"/>
        <w:jc w:val="left"/>
        <w:rPr>
          <w:b w:val="0"/>
          <w:spacing w:val="-1"/>
          <w:szCs w:val="22"/>
          <w:lang w:val="lv-LV"/>
        </w:rPr>
      </w:pPr>
      <w:r>
        <w:rPr>
          <w:b w:val="0"/>
          <w:spacing w:val="-1"/>
          <w:szCs w:val="22"/>
          <w:lang w:val="lv-LV"/>
        </w:rPr>
        <w:t>KwikPen ar Jūsu insulīnu</w:t>
      </w:r>
      <w:r w:rsidR="00FB6650">
        <w:rPr>
          <w:b w:val="0"/>
          <w:spacing w:val="-1"/>
          <w:szCs w:val="22"/>
          <w:lang w:val="lv-LV"/>
        </w:rPr>
        <w:fldChar w:fldCharType="begin"/>
      </w:r>
      <w:r w:rsidR="00FB6650">
        <w:rPr>
          <w:b w:val="0"/>
          <w:spacing w:val="-1"/>
          <w:szCs w:val="22"/>
          <w:lang w:val="lv-LV"/>
        </w:rPr>
        <w:instrText xml:space="preserve"> DOCVARIABLE vault_nd_ec47de2a-d564-4f76-9421-aec0f62ee268 \* MERGEFORMAT </w:instrText>
      </w:r>
      <w:r w:rsidR="00FB6650">
        <w:rPr>
          <w:b w:val="0"/>
          <w:spacing w:val="-1"/>
          <w:szCs w:val="22"/>
          <w:lang w:val="lv-LV"/>
        </w:rPr>
        <w:fldChar w:fldCharType="separate"/>
      </w:r>
      <w:r w:rsidR="00FB6650">
        <w:rPr>
          <w:b w:val="0"/>
          <w:spacing w:val="-1"/>
          <w:szCs w:val="22"/>
          <w:lang w:val="lv-LV"/>
        </w:rPr>
        <w:t xml:space="preserve"> </w:t>
      </w:r>
      <w:r w:rsidR="00FB6650">
        <w:rPr>
          <w:b w:val="0"/>
          <w:spacing w:val="-1"/>
          <w:szCs w:val="22"/>
          <w:lang w:val="lv-LV"/>
        </w:rPr>
        <w:fldChar w:fldCharType="end"/>
      </w:r>
    </w:p>
    <w:p w14:paraId="2C720B89" w14:textId="77777777" w:rsidR="00AB10C8" w:rsidRDefault="00104B52">
      <w:pPr>
        <w:widowControl w:val="0"/>
        <w:numPr>
          <w:ilvl w:val="0"/>
          <w:numId w:val="106"/>
        </w:numPr>
        <w:tabs>
          <w:tab w:val="left" w:pos="500"/>
        </w:tabs>
        <w:ind w:left="567" w:hanging="567"/>
        <w:rPr>
          <w:rFonts w:eastAsia="Arial"/>
          <w:sz w:val="22"/>
          <w:szCs w:val="22"/>
          <w:lang w:val="lv-LV"/>
        </w:rPr>
      </w:pPr>
      <w:r>
        <w:rPr>
          <w:sz w:val="22"/>
          <w:szCs w:val="22"/>
          <w:lang w:val="lv-LV"/>
        </w:rPr>
        <w:t>KwikPen piemērota adata (ieteicams izmantot BD jeb Becton, Dickinson and Company ražojuma pildspalvveida pilnšļirču adatas)</w:t>
      </w:r>
    </w:p>
    <w:p w14:paraId="2C720B8A" w14:textId="549E9D5B" w:rsidR="00AB10C8" w:rsidRDefault="00104B52">
      <w:pPr>
        <w:pStyle w:val="Heading3"/>
        <w:keepNext w:val="0"/>
        <w:widowControl w:val="0"/>
        <w:numPr>
          <w:ilvl w:val="0"/>
          <w:numId w:val="106"/>
        </w:numPr>
        <w:tabs>
          <w:tab w:val="left" w:pos="500"/>
        </w:tabs>
        <w:ind w:left="567" w:hanging="567"/>
        <w:jc w:val="left"/>
        <w:rPr>
          <w:b w:val="0"/>
          <w:szCs w:val="22"/>
          <w:lang w:val="lv-LV"/>
        </w:rPr>
      </w:pPr>
      <w:r>
        <w:rPr>
          <w:b w:val="0"/>
          <w:spacing w:val="-1"/>
          <w:szCs w:val="22"/>
          <w:lang w:val="lv-LV"/>
        </w:rPr>
        <w:t>salvete.</w:t>
      </w:r>
      <w:r w:rsidR="00FB6650">
        <w:rPr>
          <w:b w:val="0"/>
          <w:spacing w:val="-1"/>
          <w:szCs w:val="22"/>
          <w:lang w:val="lv-LV"/>
        </w:rPr>
        <w:fldChar w:fldCharType="begin"/>
      </w:r>
      <w:r w:rsidR="00FB6650">
        <w:rPr>
          <w:b w:val="0"/>
          <w:spacing w:val="-1"/>
          <w:szCs w:val="22"/>
          <w:lang w:val="lv-LV"/>
        </w:rPr>
        <w:instrText xml:space="preserve"> DOCVARIABLE vault_nd_d9c74ded-7831-44ad-95a6-7290c795618b \* MERGEFORMAT </w:instrText>
      </w:r>
      <w:r w:rsidR="00FB6650">
        <w:rPr>
          <w:b w:val="0"/>
          <w:spacing w:val="-1"/>
          <w:szCs w:val="22"/>
          <w:lang w:val="lv-LV"/>
        </w:rPr>
        <w:fldChar w:fldCharType="separate"/>
      </w:r>
      <w:r w:rsidR="00FB6650">
        <w:rPr>
          <w:b w:val="0"/>
          <w:spacing w:val="-1"/>
          <w:szCs w:val="22"/>
          <w:lang w:val="lv-LV"/>
        </w:rPr>
        <w:t xml:space="preserve"> </w:t>
      </w:r>
      <w:r w:rsidR="00FB6650">
        <w:rPr>
          <w:b w:val="0"/>
          <w:spacing w:val="-1"/>
          <w:szCs w:val="22"/>
          <w:lang w:val="lv-LV"/>
        </w:rPr>
        <w:fldChar w:fldCharType="end"/>
      </w:r>
    </w:p>
    <w:p w14:paraId="2C720B8B" w14:textId="08EE25B9" w:rsidR="00AB10C8" w:rsidRDefault="00104B52">
      <w:pPr>
        <w:pStyle w:val="Heading3"/>
        <w:tabs>
          <w:tab w:val="left" w:pos="500"/>
        </w:tabs>
        <w:jc w:val="left"/>
        <w:rPr>
          <w:b w:val="0"/>
          <w:szCs w:val="22"/>
          <w:lang w:val="lv-LV"/>
        </w:rPr>
      </w:pPr>
      <w:r>
        <w:rPr>
          <w:b w:val="0"/>
          <w:color w:val="000000"/>
          <w:szCs w:val="22"/>
          <w:lang w:val="lv-LV"/>
        </w:rPr>
        <w:t>Adatas un salvetes iepakojumam nav pievienoti.</w:t>
      </w:r>
      <w:r w:rsidR="00FB6650">
        <w:rPr>
          <w:b w:val="0"/>
          <w:color w:val="000000"/>
          <w:szCs w:val="22"/>
          <w:lang w:val="lv-LV"/>
        </w:rPr>
        <w:fldChar w:fldCharType="begin"/>
      </w:r>
      <w:r w:rsidR="00FB6650">
        <w:rPr>
          <w:b w:val="0"/>
          <w:color w:val="000000"/>
          <w:szCs w:val="22"/>
          <w:lang w:val="lv-LV"/>
        </w:rPr>
        <w:instrText xml:space="preserve"> DOCVARIABLE vault_nd_0d2dc410-9a01-495d-96ea-c9708a7134e3 \* MERGEFORMAT </w:instrText>
      </w:r>
      <w:r w:rsidR="00FB6650">
        <w:rPr>
          <w:b w:val="0"/>
          <w:color w:val="000000"/>
          <w:szCs w:val="22"/>
          <w:lang w:val="lv-LV"/>
        </w:rPr>
        <w:fldChar w:fldCharType="separate"/>
      </w:r>
      <w:r w:rsidR="00FB6650">
        <w:rPr>
          <w:b w:val="0"/>
          <w:color w:val="000000"/>
          <w:szCs w:val="22"/>
          <w:lang w:val="lv-LV"/>
        </w:rPr>
        <w:t xml:space="preserve"> </w:t>
      </w:r>
      <w:r w:rsidR="00FB6650">
        <w:rPr>
          <w:b w:val="0"/>
          <w:color w:val="000000"/>
          <w:szCs w:val="22"/>
          <w:lang w:val="lv-LV"/>
        </w:rPr>
        <w:fldChar w:fldCharType="end"/>
      </w:r>
    </w:p>
    <w:p w14:paraId="2C720B8C" w14:textId="77777777" w:rsidR="00AB10C8" w:rsidRDefault="00AB10C8">
      <w:pPr>
        <w:rPr>
          <w:rFonts w:eastAsia="Arial"/>
          <w:sz w:val="22"/>
          <w:szCs w:val="22"/>
          <w:lang w:val="lv-LV"/>
        </w:rPr>
      </w:pPr>
    </w:p>
    <w:p w14:paraId="2C720B8D" w14:textId="77777777" w:rsidR="00AB10C8" w:rsidRDefault="00104B52">
      <w:pPr>
        <w:rPr>
          <w:rFonts w:eastAsia="Arial"/>
          <w:b/>
          <w:sz w:val="22"/>
          <w:szCs w:val="22"/>
          <w:lang w:val="lv-LV"/>
        </w:rPr>
      </w:pPr>
      <w:r>
        <w:rPr>
          <w:b/>
          <w:sz w:val="22"/>
          <w:szCs w:val="22"/>
          <w:lang w:val="lv-LV"/>
        </w:rPr>
        <w:t xml:space="preserve">Pilnšļirces sagatavošana </w:t>
      </w:r>
    </w:p>
    <w:p w14:paraId="2C720B8E" w14:textId="1E5466E8" w:rsidR="00AB10C8" w:rsidRDefault="00104B52">
      <w:pPr>
        <w:pStyle w:val="Heading3"/>
        <w:keepNext w:val="0"/>
        <w:widowControl w:val="0"/>
        <w:numPr>
          <w:ilvl w:val="0"/>
          <w:numId w:val="106"/>
        </w:numPr>
        <w:ind w:left="567" w:hanging="567"/>
        <w:jc w:val="left"/>
        <w:rPr>
          <w:b w:val="0"/>
          <w:spacing w:val="-1"/>
          <w:szCs w:val="22"/>
          <w:lang w:val="lv-LV"/>
        </w:rPr>
      </w:pPr>
      <w:r>
        <w:rPr>
          <w:b w:val="0"/>
          <w:spacing w:val="-1"/>
          <w:szCs w:val="22"/>
          <w:lang w:val="lv-LV"/>
        </w:rPr>
        <w:t>Ar ziepēm un ūdeni nomazgājiet rokas.</w:t>
      </w:r>
      <w:r w:rsidR="00FB6650">
        <w:rPr>
          <w:b w:val="0"/>
          <w:spacing w:val="-1"/>
          <w:szCs w:val="22"/>
          <w:lang w:val="lv-LV"/>
        </w:rPr>
        <w:fldChar w:fldCharType="begin"/>
      </w:r>
      <w:r w:rsidR="00FB6650">
        <w:rPr>
          <w:b w:val="0"/>
          <w:spacing w:val="-1"/>
          <w:szCs w:val="22"/>
          <w:lang w:val="lv-LV"/>
        </w:rPr>
        <w:instrText xml:space="preserve"> DOCVARIABLE vault_nd_fcc070a2-53f6-445b-93ef-8362ab9c3b17 \* MERGEFORMAT </w:instrText>
      </w:r>
      <w:r w:rsidR="00FB6650">
        <w:rPr>
          <w:b w:val="0"/>
          <w:spacing w:val="-1"/>
          <w:szCs w:val="22"/>
          <w:lang w:val="lv-LV"/>
        </w:rPr>
        <w:fldChar w:fldCharType="separate"/>
      </w:r>
      <w:r w:rsidR="00FB6650">
        <w:rPr>
          <w:b w:val="0"/>
          <w:spacing w:val="-1"/>
          <w:szCs w:val="22"/>
          <w:lang w:val="lv-LV"/>
        </w:rPr>
        <w:t xml:space="preserve"> </w:t>
      </w:r>
      <w:r w:rsidR="00FB6650">
        <w:rPr>
          <w:b w:val="0"/>
          <w:spacing w:val="-1"/>
          <w:szCs w:val="22"/>
          <w:lang w:val="lv-LV"/>
        </w:rPr>
        <w:fldChar w:fldCharType="end"/>
      </w:r>
    </w:p>
    <w:p w14:paraId="2C720B8F" w14:textId="0887B229" w:rsidR="00AB10C8" w:rsidRDefault="00104B52">
      <w:pPr>
        <w:pStyle w:val="Heading3"/>
        <w:keepNext w:val="0"/>
        <w:widowControl w:val="0"/>
        <w:numPr>
          <w:ilvl w:val="1"/>
          <w:numId w:val="106"/>
        </w:numPr>
        <w:ind w:left="567" w:hanging="567"/>
        <w:jc w:val="left"/>
        <w:rPr>
          <w:b w:val="0"/>
          <w:szCs w:val="22"/>
          <w:lang w:val="lv-LV"/>
        </w:rPr>
      </w:pPr>
      <w:r>
        <w:rPr>
          <w:b w:val="0"/>
          <w:spacing w:val="-1"/>
          <w:szCs w:val="22"/>
          <w:lang w:val="lv-LV"/>
        </w:rPr>
        <w:t>Pārbaudiet pilnšļirci, lai pārliecinātos, vai lietojat pareizā veida insulīnu. Tas ir īpaši svarīgi, ja lietojat vairāk nekā viena veida insulīnu.</w:t>
      </w:r>
      <w:r w:rsidR="00FB6650">
        <w:rPr>
          <w:b w:val="0"/>
          <w:spacing w:val="-1"/>
          <w:szCs w:val="22"/>
          <w:lang w:val="lv-LV"/>
        </w:rPr>
        <w:fldChar w:fldCharType="begin"/>
      </w:r>
      <w:r w:rsidR="00FB6650">
        <w:rPr>
          <w:b w:val="0"/>
          <w:spacing w:val="-1"/>
          <w:szCs w:val="22"/>
          <w:lang w:val="lv-LV"/>
        </w:rPr>
        <w:instrText xml:space="preserve"> DOCVARIABLE vault_nd_74ecb796-0fd5-4c1b-aa8d-828b4e255e62 \* MERGEFORMAT </w:instrText>
      </w:r>
      <w:r w:rsidR="00FB6650">
        <w:rPr>
          <w:b w:val="0"/>
          <w:spacing w:val="-1"/>
          <w:szCs w:val="22"/>
          <w:lang w:val="lv-LV"/>
        </w:rPr>
        <w:fldChar w:fldCharType="separate"/>
      </w:r>
      <w:r w:rsidR="00FB6650">
        <w:rPr>
          <w:b w:val="0"/>
          <w:spacing w:val="-1"/>
          <w:szCs w:val="22"/>
          <w:lang w:val="lv-LV"/>
        </w:rPr>
        <w:t xml:space="preserve"> </w:t>
      </w:r>
      <w:r w:rsidR="00FB6650">
        <w:rPr>
          <w:b w:val="0"/>
          <w:spacing w:val="-1"/>
          <w:szCs w:val="22"/>
          <w:lang w:val="lv-LV"/>
        </w:rPr>
        <w:fldChar w:fldCharType="end"/>
      </w:r>
    </w:p>
    <w:p w14:paraId="2C720B90" w14:textId="77777777" w:rsidR="00AB10C8" w:rsidRDefault="00104B52">
      <w:pPr>
        <w:widowControl w:val="0"/>
        <w:numPr>
          <w:ilvl w:val="1"/>
          <w:numId w:val="106"/>
        </w:numPr>
        <w:ind w:left="567" w:hanging="567"/>
        <w:rPr>
          <w:rFonts w:eastAsia="Arial"/>
          <w:spacing w:val="-1"/>
          <w:sz w:val="22"/>
          <w:szCs w:val="22"/>
          <w:lang w:val="lv-LV"/>
        </w:rPr>
      </w:pPr>
      <w:r>
        <w:rPr>
          <w:b/>
          <w:sz w:val="22"/>
          <w:szCs w:val="22"/>
          <w:lang w:val="lv-LV"/>
        </w:rPr>
        <w:t>Nelietojiet</w:t>
      </w:r>
      <w:r>
        <w:rPr>
          <w:sz w:val="22"/>
          <w:szCs w:val="22"/>
          <w:lang w:val="lv-LV"/>
        </w:rPr>
        <w:t xml:space="preserve"> pilnšļirci, kurai beidzies marķējumā norādītais derīguma termiņš. Pēc pildspalvveida pilnšļirces lietošanas uzsākšanas, izmetiet to pēc tam, kad ir beidzies lietošanas instrukcijā norādītais lietošanas laiks.</w:t>
      </w:r>
    </w:p>
    <w:p w14:paraId="2C720B91" w14:textId="77777777" w:rsidR="00AB10C8" w:rsidRDefault="00104B52">
      <w:pPr>
        <w:widowControl w:val="0"/>
        <w:numPr>
          <w:ilvl w:val="1"/>
          <w:numId w:val="106"/>
        </w:numPr>
        <w:ind w:left="567" w:hanging="567"/>
        <w:rPr>
          <w:rFonts w:eastAsia="Arial"/>
          <w:sz w:val="22"/>
          <w:szCs w:val="22"/>
          <w:lang w:val="lv-LV"/>
        </w:rPr>
      </w:pPr>
      <w:r>
        <w:rPr>
          <w:sz w:val="22"/>
          <w:szCs w:val="22"/>
          <w:lang w:val="lv-LV"/>
        </w:rPr>
        <w:t xml:space="preserve">Katrai injekcijai izmantojiet </w:t>
      </w:r>
      <w:r>
        <w:rPr>
          <w:b/>
          <w:sz w:val="22"/>
          <w:szCs w:val="22"/>
          <w:lang w:val="lv-LV"/>
        </w:rPr>
        <w:t>jaunu adatu</w:t>
      </w:r>
      <w:r>
        <w:rPr>
          <w:sz w:val="22"/>
          <w:szCs w:val="22"/>
          <w:lang w:val="lv-LV"/>
        </w:rPr>
        <w:t>, lai nepieļautu infekciju un adatas aizsprostošanos.</w:t>
      </w:r>
    </w:p>
    <w:p w14:paraId="2C720B92" w14:textId="77777777" w:rsidR="00AB10C8" w:rsidRDefault="00AB10C8">
      <w:pPr>
        <w:rPr>
          <w:rFonts w:eastAsia="Arial"/>
          <w:sz w:val="22"/>
          <w:szCs w:val="22"/>
          <w:lang w:val="lv-LV"/>
        </w:rPr>
      </w:pPr>
    </w:p>
    <w:p w14:paraId="2C720B93" w14:textId="77777777" w:rsidR="00AB10C8" w:rsidRDefault="00104B52">
      <w:pPr>
        <w:rPr>
          <w:rFonts w:eastAsia="Arial"/>
          <w:sz w:val="22"/>
          <w:szCs w:val="22"/>
          <w:lang w:val="lv-LV"/>
        </w:rPr>
      </w:pPr>
      <w:r>
        <w:rPr>
          <w:rFonts w:eastAsia="Calibri"/>
          <w:noProof/>
          <w:sz w:val="22"/>
          <w:szCs w:val="22"/>
          <w:lang w:val="lv-LV" w:eastAsia="lv-LV"/>
        </w:rPr>
        <mc:AlternateContent>
          <mc:Choice Requires="wpg">
            <w:drawing>
              <wp:inline distT="0" distB="0" distL="0" distR="0" wp14:anchorId="2C72141A" wp14:editId="2C72141B">
                <wp:extent cx="5677535" cy="45720"/>
                <wp:effectExtent l="8255" t="0" r="10160" b="0"/>
                <wp:docPr id="8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45720"/>
                          <a:chOff x="0" y="0"/>
                          <a:chExt cx="10922" cy="12"/>
                        </a:xfrm>
                      </wpg:grpSpPr>
                      <wpg:grpSp>
                        <wpg:cNvPr id="89" name="Group 182"/>
                        <wpg:cNvGrpSpPr>
                          <a:grpSpLocks/>
                        </wpg:cNvGrpSpPr>
                        <wpg:grpSpPr bwMode="auto">
                          <a:xfrm>
                            <a:off x="6" y="6"/>
                            <a:ext cx="10911" cy="2"/>
                            <a:chOff x="6" y="6"/>
                            <a:chExt cx="10911" cy="2"/>
                          </a:xfrm>
                        </wpg:grpSpPr>
                        <wps:wsp>
                          <wps:cNvPr id="90" name="Freeform 183"/>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81" style="width:447.05pt;height:3.6pt;mso-position-horizontal-relative:char;mso-position-vertical-relative:line" coordsize="10922,12" o:spid="_x0000_s1026" w14:anchorId="70F6FD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">
                <v:group id="Group 18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18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">
                    <v:path arrowok="t" o:connecttype="custom" o:connectlocs="0,0;10910,0" o:connectangles="0,0"/>
                  </v:shape>
                </v:group>
                <w10:anchorlock/>
              </v:group>
            </w:pict>
          </mc:Fallback>
        </mc:AlternateContent>
      </w:r>
    </w:p>
    <w:p w14:paraId="2C720B94" w14:textId="77777777" w:rsidR="00AB10C8" w:rsidRDefault="00104B52">
      <w:pPr>
        <w:rPr>
          <w:b/>
          <w:spacing w:val="-2"/>
          <w:sz w:val="22"/>
          <w:szCs w:val="22"/>
          <w:lang w:val="lv-LV"/>
        </w:rPr>
      </w:pPr>
      <w:r>
        <w:rPr>
          <w:noProof/>
          <w:sz w:val="22"/>
          <w:szCs w:val="22"/>
          <w:lang w:val="lv-LV" w:eastAsia="lv-LV"/>
        </w:rPr>
        <w:drawing>
          <wp:anchor distT="0" distB="0" distL="114300" distR="114300" simplePos="0" relativeHeight="251621376" behindDoc="0" locked="0" layoutInCell="1" allowOverlap="1" wp14:anchorId="2C72141C" wp14:editId="2C72141D">
            <wp:simplePos x="0" y="0"/>
            <wp:positionH relativeFrom="page">
              <wp:posOffset>4916170</wp:posOffset>
            </wp:positionH>
            <wp:positionV relativeFrom="paragraph">
              <wp:posOffset>67945</wp:posOffset>
            </wp:positionV>
            <wp:extent cx="1362710" cy="932815"/>
            <wp:effectExtent l="19050" t="0" r="8890" b="0"/>
            <wp:wrapNone/>
            <wp:docPr id="112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7" cstate="print"/>
                    <a:srcRect/>
                    <a:stretch>
                      <a:fillRect/>
                    </a:stretch>
                  </pic:blipFill>
                  <pic:spPr bwMode="auto">
                    <a:xfrm>
                      <a:off x="0" y="0"/>
                      <a:ext cx="1362710" cy="932815"/>
                    </a:xfrm>
                    <a:prstGeom prst="rect">
                      <a:avLst/>
                    </a:prstGeom>
                    <a:noFill/>
                    <a:ln w="9525">
                      <a:noFill/>
                      <a:miter lim="800000"/>
                      <a:headEnd/>
                      <a:tailEnd/>
                    </a:ln>
                  </pic:spPr>
                </pic:pic>
              </a:graphicData>
            </a:graphic>
          </wp:anchor>
        </w:drawing>
      </w:r>
      <w:r>
        <w:rPr>
          <w:b/>
          <w:sz w:val="22"/>
          <w:szCs w:val="22"/>
          <w:lang w:val="lv-LV"/>
        </w:rPr>
        <w:t>1. solis</w:t>
      </w:r>
    </w:p>
    <w:p w14:paraId="2C720B95" w14:textId="77777777" w:rsidR="00AB10C8" w:rsidRDefault="00AB10C8">
      <w:pPr>
        <w:rPr>
          <w:rFonts w:eastAsia="Arial"/>
          <w:sz w:val="22"/>
          <w:szCs w:val="22"/>
          <w:lang w:val="lv-LV"/>
        </w:rPr>
      </w:pPr>
    </w:p>
    <w:p w14:paraId="2C720B96" w14:textId="77777777" w:rsidR="00AB10C8" w:rsidRDefault="00104B52">
      <w:pPr>
        <w:widowControl w:val="0"/>
        <w:numPr>
          <w:ilvl w:val="1"/>
          <w:numId w:val="106"/>
        </w:numPr>
        <w:tabs>
          <w:tab w:val="left" w:pos="580"/>
        </w:tabs>
        <w:ind w:left="0" w:firstLine="0"/>
        <w:rPr>
          <w:rFonts w:eastAsia="Arial"/>
          <w:sz w:val="22"/>
          <w:szCs w:val="22"/>
          <w:lang w:val="lv-LV"/>
        </w:rPr>
      </w:pPr>
      <w:r>
        <w:rPr>
          <w:sz w:val="22"/>
          <w:szCs w:val="22"/>
          <w:lang w:val="lv-LV"/>
        </w:rPr>
        <w:t>Taisnā virzienā noņemiet pildspalvveida pilnšļirces uzgali.</w:t>
      </w:r>
    </w:p>
    <w:p w14:paraId="2C720B97" w14:textId="77777777" w:rsidR="00AB10C8" w:rsidRDefault="00104B52">
      <w:pPr>
        <w:pStyle w:val="ListParagraph"/>
        <w:widowControl w:val="0"/>
        <w:numPr>
          <w:ilvl w:val="0"/>
          <w:numId w:val="107"/>
        </w:numPr>
        <w:ind w:left="1134" w:hanging="567"/>
        <w:rPr>
          <w:rFonts w:eastAsia="Arial"/>
          <w:sz w:val="22"/>
          <w:szCs w:val="22"/>
          <w:lang w:val="lv-LV"/>
        </w:rPr>
      </w:pPr>
      <w:r>
        <w:rPr>
          <w:b/>
          <w:sz w:val="22"/>
          <w:szCs w:val="22"/>
          <w:lang w:val="lv-LV"/>
        </w:rPr>
        <w:t>Nenoņemiet</w:t>
      </w:r>
      <w:r>
        <w:rPr>
          <w:sz w:val="22"/>
          <w:szCs w:val="22"/>
          <w:lang w:val="lv-LV"/>
        </w:rPr>
        <w:t xml:space="preserve"> pildspalvveida pilnšļirces marķējumu.</w:t>
      </w:r>
    </w:p>
    <w:p w14:paraId="2C720B98" w14:textId="0C82E23A" w:rsidR="00AB10C8" w:rsidRDefault="00104B52">
      <w:pPr>
        <w:pStyle w:val="Heading3"/>
        <w:keepNext w:val="0"/>
        <w:widowControl w:val="0"/>
        <w:numPr>
          <w:ilvl w:val="1"/>
          <w:numId w:val="106"/>
        </w:numPr>
        <w:tabs>
          <w:tab w:val="left" w:pos="580"/>
        </w:tabs>
        <w:ind w:left="0" w:firstLine="0"/>
        <w:jc w:val="left"/>
        <w:rPr>
          <w:b w:val="0"/>
          <w:szCs w:val="22"/>
          <w:lang w:val="lv-LV"/>
        </w:rPr>
      </w:pPr>
      <w:r>
        <w:rPr>
          <w:b w:val="0"/>
          <w:szCs w:val="22"/>
          <w:lang w:val="lv-LV"/>
        </w:rPr>
        <w:t>Notīriet gumijas starpliku ar salveti.</w:t>
      </w:r>
      <w:r w:rsidR="00FB6650">
        <w:rPr>
          <w:b w:val="0"/>
          <w:szCs w:val="22"/>
          <w:lang w:val="lv-LV"/>
        </w:rPr>
        <w:fldChar w:fldCharType="begin"/>
      </w:r>
      <w:r w:rsidR="00FB6650">
        <w:rPr>
          <w:b w:val="0"/>
          <w:szCs w:val="22"/>
          <w:lang w:val="lv-LV"/>
        </w:rPr>
        <w:instrText xml:space="preserve"> DOCVARIABLE vault_nd_96721efc-32a9-46b8-8981-af420ba5e970 \* MERGEFORMAT </w:instrText>
      </w:r>
      <w:r w:rsidR="00FB6650">
        <w:rPr>
          <w:b w:val="0"/>
          <w:szCs w:val="22"/>
          <w:lang w:val="lv-LV"/>
        </w:rPr>
        <w:fldChar w:fldCharType="separate"/>
      </w:r>
      <w:r w:rsidR="00FB6650">
        <w:rPr>
          <w:b w:val="0"/>
          <w:szCs w:val="22"/>
          <w:lang w:val="lv-LV"/>
        </w:rPr>
        <w:t xml:space="preserve"> </w:t>
      </w:r>
      <w:r w:rsidR="00FB6650">
        <w:rPr>
          <w:b w:val="0"/>
          <w:szCs w:val="22"/>
          <w:lang w:val="lv-LV"/>
        </w:rPr>
        <w:fldChar w:fldCharType="end"/>
      </w:r>
    </w:p>
    <w:p w14:paraId="2C720B99" w14:textId="77777777" w:rsidR="00AB10C8" w:rsidRDefault="00AB10C8">
      <w:pPr>
        <w:rPr>
          <w:rFonts w:eastAsia="Arial"/>
          <w:sz w:val="22"/>
          <w:szCs w:val="22"/>
          <w:lang w:val="lv-LV"/>
        </w:rPr>
      </w:pPr>
    </w:p>
    <w:p w14:paraId="2C720B9A" w14:textId="77777777" w:rsidR="00AB10C8" w:rsidRDefault="00AB10C8">
      <w:pPr>
        <w:rPr>
          <w:rFonts w:eastAsia="Arial"/>
          <w:sz w:val="22"/>
          <w:szCs w:val="22"/>
          <w:lang w:val="lv-LV"/>
        </w:rPr>
      </w:pPr>
    </w:p>
    <w:p w14:paraId="2C720B9B" w14:textId="77777777" w:rsidR="00AB10C8" w:rsidRDefault="00104B52">
      <w:pPr>
        <w:rPr>
          <w:rFonts w:eastAsia="Arial"/>
          <w:sz w:val="22"/>
          <w:szCs w:val="22"/>
          <w:lang w:val="lv-LV"/>
        </w:rPr>
      </w:pPr>
      <w:r>
        <w:rPr>
          <w:rFonts w:eastAsia="Calibri"/>
          <w:noProof/>
          <w:sz w:val="22"/>
          <w:szCs w:val="22"/>
          <w:lang w:val="lv-LV" w:eastAsia="lv-LV"/>
        </w:rPr>
        <mc:AlternateContent>
          <mc:Choice Requires="wpg">
            <w:drawing>
              <wp:inline distT="0" distB="0" distL="0" distR="0" wp14:anchorId="2C72141E" wp14:editId="2C72141F">
                <wp:extent cx="5666105" cy="45720"/>
                <wp:effectExtent l="8255" t="0" r="2540" b="0"/>
                <wp:docPr id="8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86" name="Group 177"/>
                        <wpg:cNvGrpSpPr>
                          <a:grpSpLocks/>
                        </wpg:cNvGrpSpPr>
                        <wpg:grpSpPr bwMode="auto">
                          <a:xfrm>
                            <a:off x="6" y="6"/>
                            <a:ext cx="10911" cy="2"/>
                            <a:chOff x="6" y="6"/>
                            <a:chExt cx="10911" cy="2"/>
                          </a:xfrm>
                        </wpg:grpSpPr>
                        <wps:wsp>
                          <wps:cNvPr id="87" name="Freeform 178"/>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76" style="width:446.15pt;height:3.6pt;mso-position-horizontal-relative:char;mso-position-vertical-relative:line" coordsize="10922,12" o:spid="_x0000_s1026" w14:anchorId="565FAD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">
                    <v:path arrowok="t" o:connecttype="custom" o:connectlocs="0,0;10910,0" o:connectangles="0,0"/>
                  </v:shape>
                </v:group>
                <w10:anchorlock/>
              </v:group>
            </w:pict>
          </mc:Fallback>
        </mc:AlternateContent>
      </w:r>
    </w:p>
    <w:p w14:paraId="2C720B9C" w14:textId="77777777" w:rsidR="00AB10C8" w:rsidRDefault="00104B52">
      <w:pPr>
        <w:rPr>
          <w:rFonts w:eastAsia="Arial"/>
          <w:b/>
          <w:sz w:val="22"/>
          <w:szCs w:val="22"/>
          <w:lang w:val="lv-LV"/>
        </w:rPr>
      </w:pPr>
      <w:r>
        <w:rPr>
          <w:noProof/>
          <w:sz w:val="22"/>
          <w:szCs w:val="22"/>
          <w:lang w:val="lv-LV" w:eastAsia="lv-LV"/>
        </w:rPr>
        <w:drawing>
          <wp:anchor distT="0" distB="0" distL="114300" distR="114300" simplePos="0" relativeHeight="251622400" behindDoc="0" locked="0" layoutInCell="1" allowOverlap="1" wp14:anchorId="2C721420" wp14:editId="2C721421">
            <wp:simplePos x="0" y="0"/>
            <wp:positionH relativeFrom="page">
              <wp:posOffset>4787900</wp:posOffset>
            </wp:positionH>
            <wp:positionV relativeFrom="paragraph">
              <wp:posOffset>90805</wp:posOffset>
            </wp:positionV>
            <wp:extent cx="1359535" cy="1048385"/>
            <wp:effectExtent l="19050" t="0" r="0" b="0"/>
            <wp:wrapNone/>
            <wp:docPr id="112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8" cstate="print"/>
                    <a:srcRect/>
                    <a:stretch>
                      <a:fillRect/>
                    </a:stretch>
                  </pic:blipFill>
                  <pic:spPr bwMode="auto">
                    <a:xfrm>
                      <a:off x="0" y="0"/>
                      <a:ext cx="1359535" cy="1048385"/>
                    </a:xfrm>
                    <a:prstGeom prst="rect">
                      <a:avLst/>
                    </a:prstGeom>
                    <a:noFill/>
                    <a:ln w="9525">
                      <a:noFill/>
                      <a:miter lim="800000"/>
                      <a:headEnd/>
                      <a:tailEnd/>
                    </a:ln>
                  </pic:spPr>
                </pic:pic>
              </a:graphicData>
            </a:graphic>
          </wp:anchor>
        </w:drawing>
      </w:r>
      <w:r>
        <w:rPr>
          <w:b/>
          <w:sz w:val="22"/>
          <w:szCs w:val="22"/>
          <w:lang w:val="lv-LV"/>
        </w:rPr>
        <w:t>2. solis</w:t>
      </w:r>
    </w:p>
    <w:p w14:paraId="2C720B9D" w14:textId="77777777" w:rsidR="00AB10C8" w:rsidRDefault="00AB10C8">
      <w:pPr>
        <w:rPr>
          <w:rFonts w:eastAsia="Arial"/>
          <w:b/>
          <w:sz w:val="22"/>
          <w:szCs w:val="22"/>
          <w:lang w:val="lv-LV"/>
        </w:rPr>
      </w:pPr>
    </w:p>
    <w:p w14:paraId="2C720B9E" w14:textId="77777777" w:rsidR="00AB10C8" w:rsidRDefault="00104B52">
      <w:pPr>
        <w:rPr>
          <w:rFonts w:eastAsia="Arial"/>
          <w:b/>
          <w:sz w:val="22"/>
          <w:szCs w:val="22"/>
          <w:lang w:val="lv-LV"/>
        </w:rPr>
      </w:pPr>
      <w:r>
        <w:rPr>
          <w:b/>
          <w:sz w:val="22"/>
          <w:szCs w:val="22"/>
          <w:lang w:val="lv-LV"/>
        </w:rPr>
        <w:t>(tikai HUMALOG duļķainajām insulīna suspensijām)</w:t>
      </w:r>
    </w:p>
    <w:p w14:paraId="2C720B9F" w14:textId="77777777" w:rsidR="00AB10C8" w:rsidRDefault="00AB10C8">
      <w:pPr>
        <w:rPr>
          <w:rFonts w:eastAsia="Arial"/>
          <w:sz w:val="22"/>
          <w:szCs w:val="22"/>
          <w:lang w:val="lv-LV"/>
        </w:rPr>
      </w:pPr>
    </w:p>
    <w:p w14:paraId="2C720BA0" w14:textId="77777777" w:rsidR="00AB10C8" w:rsidRDefault="00104B52">
      <w:pPr>
        <w:widowControl w:val="0"/>
        <w:numPr>
          <w:ilvl w:val="1"/>
          <w:numId w:val="106"/>
        </w:numPr>
        <w:tabs>
          <w:tab w:val="left" w:pos="580"/>
        </w:tabs>
        <w:ind w:left="0" w:firstLine="0"/>
        <w:rPr>
          <w:rFonts w:eastAsia="Arial"/>
          <w:sz w:val="22"/>
          <w:szCs w:val="22"/>
          <w:lang w:val="lv-LV"/>
        </w:rPr>
      </w:pPr>
      <w:r>
        <w:rPr>
          <w:sz w:val="22"/>
          <w:szCs w:val="22"/>
          <w:lang w:val="lv-LV"/>
        </w:rPr>
        <w:t xml:space="preserve">10 reizes uzmanīgi pavirpiniet pildspalvveida pilnšļirci </w:t>
      </w:r>
    </w:p>
    <w:p w14:paraId="2C720BA1" w14:textId="77777777" w:rsidR="00AB10C8" w:rsidRDefault="00104B52">
      <w:pPr>
        <w:tabs>
          <w:tab w:val="left" w:pos="580"/>
        </w:tabs>
        <w:rPr>
          <w:rFonts w:eastAsia="Arial"/>
          <w:sz w:val="22"/>
          <w:szCs w:val="22"/>
          <w:lang w:val="lv-LV"/>
        </w:rPr>
      </w:pPr>
      <w:r>
        <w:rPr>
          <w:sz w:val="22"/>
          <w:szCs w:val="22"/>
          <w:lang w:val="lv-LV"/>
        </w:rPr>
        <w:t>UN</w:t>
      </w:r>
    </w:p>
    <w:p w14:paraId="2C720BA2" w14:textId="77777777" w:rsidR="00AB10C8" w:rsidRDefault="00104B52">
      <w:pPr>
        <w:widowControl w:val="0"/>
        <w:numPr>
          <w:ilvl w:val="1"/>
          <w:numId w:val="106"/>
        </w:numPr>
        <w:tabs>
          <w:tab w:val="left" w:pos="580"/>
        </w:tabs>
        <w:ind w:left="567" w:hanging="567"/>
        <w:rPr>
          <w:rFonts w:eastAsia="Arial"/>
          <w:sz w:val="22"/>
          <w:szCs w:val="22"/>
          <w:lang w:val="lv-LV"/>
        </w:rPr>
      </w:pPr>
      <w:r>
        <w:rPr>
          <w:sz w:val="22"/>
          <w:szCs w:val="22"/>
          <w:lang w:val="lv-LV"/>
        </w:rPr>
        <w:t>10 reizes apvērsiet to otrādi</w:t>
      </w:r>
    </w:p>
    <w:p w14:paraId="2C720BA3" w14:textId="77777777" w:rsidR="00AB10C8" w:rsidRDefault="00AB10C8">
      <w:pPr>
        <w:rPr>
          <w:rFonts w:eastAsia="Arial"/>
          <w:sz w:val="22"/>
          <w:szCs w:val="22"/>
          <w:lang w:val="lv-LV"/>
        </w:rPr>
      </w:pPr>
    </w:p>
    <w:p w14:paraId="2C720BA4" w14:textId="77777777" w:rsidR="00AB10C8" w:rsidRDefault="00104B52">
      <w:pPr>
        <w:rPr>
          <w:rFonts w:eastAsia="Arial"/>
          <w:sz w:val="22"/>
          <w:szCs w:val="22"/>
          <w:lang w:val="lv-LV"/>
        </w:rPr>
      </w:pPr>
      <w:r>
        <w:rPr>
          <w:noProof/>
          <w:sz w:val="22"/>
          <w:szCs w:val="22"/>
          <w:lang w:val="lv-LV" w:eastAsia="lv-LV"/>
        </w:rPr>
        <w:drawing>
          <wp:anchor distT="0" distB="0" distL="114300" distR="114300" simplePos="0" relativeHeight="251623424" behindDoc="0" locked="0" layoutInCell="1" allowOverlap="1" wp14:anchorId="2C721422" wp14:editId="2C721423">
            <wp:simplePos x="0" y="0"/>
            <wp:positionH relativeFrom="page">
              <wp:posOffset>4830445</wp:posOffset>
            </wp:positionH>
            <wp:positionV relativeFrom="paragraph">
              <wp:posOffset>-635</wp:posOffset>
            </wp:positionV>
            <wp:extent cx="1359535" cy="1130935"/>
            <wp:effectExtent l="19050" t="0" r="0" b="0"/>
            <wp:wrapNone/>
            <wp:docPr id="1125"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9" cstate="print"/>
                    <a:srcRect/>
                    <a:stretch>
                      <a:fillRect/>
                    </a:stretch>
                  </pic:blipFill>
                  <pic:spPr bwMode="auto">
                    <a:xfrm>
                      <a:off x="0" y="0"/>
                      <a:ext cx="1359535" cy="1130935"/>
                    </a:xfrm>
                    <a:prstGeom prst="rect">
                      <a:avLst/>
                    </a:prstGeom>
                    <a:noFill/>
                    <a:ln w="9525">
                      <a:noFill/>
                      <a:miter lim="800000"/>
                      <a:headEnd/>
                      <a:tailEnd/>
                    </a:ln>
                  </pic:spPr>
                </pic:pic>
              </a:graphicData>
            </a:graphic>
          </wp:anchor>
        </w:drawing>
      </w:r>
    </w:p>
    <w:p w14:paraId="2C720BA5" w14:textId="77777777" w:rsidR="00AB10C8" w:rsidRDefault="00AB10C8">
      <w:pPr>
        <w:rPr>
          <w:rFonts w:eastAsia="Arial"/>
          <w:sz w:val="22"/>
          <w:szCs w:val="22"/>
          <w:lang w:val="lv-LV"/>
        </w:rPr>
      </w:pPr>
    </w:p>
    <w:p w14:paraId="2C720BA6" w14:textId="77777777" w:rsidR="00AB10C8" w:rsidRDefault="00104B52">
      <w:pPr>
        <w:rPr>
          <w:sz w:val="22"/>
          <w:szCs w:val="22"/>
          <w:lang w:val="lv-LV"/>
        </w:rPr>
      </w:pPr>
      <w:r>
        <w:rPr>
          <w:b/>
          <w:spacing w:val="-1"/>
          <w:sz w:val="22"/>
          <w:szCs w:val="22"/>
          <w:lang w:val="lv-LV"/>
        </w:rPr>
        <w:t xml:space="preserve">Samaisīšana ir būtiska, </w:t>
      </w:r>
      <w:r>
        <w:rPr>
          <w:sz w:val="22"/>
          <w:szCs w:val="22"/>
          <w:lang w:val="lv-LV"/>
        </w:rPr>
        <w:t>lai būtu droši, ka saņemsiet pareizu devu.</w:t>
      </w:r>
    </w:p>
    <w:p w14:paraId="2C720BA7" w14:textId="77777777" w:rsidR="00AB10C8" w:rsidRDefault="00104B52">
      <w:pPr>
        <w:rPr>
          <w:spacing w:val="-1"/>
          <w:sz w:val="22"/>
          <w:szCs w:val="22"/>
          <w:lang w:val="lv-LV"/>
        </w:rPr>
      </w:pPr>
      <w:r>
        <w:rPr>
          <w:sz w:val="22"/>
          <w:szCs w:val="22"/>
          <w:lang w:val="lv-LV"/>
        </w:rPr>
        <w:t>Insulīnam jābūt samaisītam tā, lai tas ir viendabīgs.</w:t>
      </w:r>
    </w:p>
    <w:p w14:paraId="2C720BA8" w14:textId="77777777" w:rsidR="00AB10C8" w:rsidRDefault="00AB10C8">
      <w:pPr>
        <w:rPr>
          <w:spacing w:val="-1"/>
          <w:sz w:val="22"/>
          <w:szCs w:val="22"/>
          <w:lang w:val="lv-LV"/>
        </w:rPr>
      </w:pPr>
    </w:p>
    <w:p w14:paraId="2C720BA9" w14:textId="77777777" w:rsidR="00AB10C8" w:rsidRDefault="00AB10C8">
      <w:pPr>
        <w:rPr>
          <w:spacing w:val="-1"/>
          <w:sz w:val="22"/>
          <w:szCs w:val="22"/>
          <w:lang w:val="lv-LV"/>
        </w:rPr>
      </w:pPr>
    </w:p>
    <w:p w14:paraId="2C720BAA" w14:textId="77777777" w:rsidR="00AB10C8" w:rsidRDefault="00AB10C8">
      <w:pPr>
        <w:rPr>
          <w:spacing w:val="-1"/>
          <w:sz w:val="22"/>
          <w:szCs w:val="22"/>
          <w:lang w:val="lv-LV"/>
        </w:rPr>
      </w:pPr>
    </w:p>
    <w:p w14:paraId="2C720BAB" w14:textId="77777777" w:rsidR="00AB10C8" w:rsidRDefault="00AB10C8">
      <w:pPr>
        <w:rPr>
          <w:rFonts w:eastAsia="Arial"/>
          <w:sz w:val="22"/>
          <w:szCs w:val="22"/>
          <w:lang w:val="lv-LV"/>
        </w:rPr>
      </w:pPr>
    </w:p>
    <w:p w14:paraId="2C720BAC" w14:textId="3BFD0B17" w:rsidR="00AB10C8" w:rsidRDefault="00104B52">
      <w:pPr>
        <w:pStyle w:val="Heading1"/>
        <w:jc w:val="left"/>
        <w:rPr>
          <w:sz w:val="22"/>
          <w:szCs w:val="22"/>
          <w:lang w:val="lv-LV"/>
        </w:rPr>
      </w:pPr>
      <w:r>
        <w:rPr>
          <w:sz w:val="22"/>
          <w:szCs w:val="22"/>
          <w:lang w:val="lv-LV"/>
        </w:rPr>
        <w:t>3. solis</w:t>
      </w:r>
      <w:r w:rsidR="00FB6650">
        <w:rPr>
          <w:sz w:val="22"/>
          <w:szCs w:val="22"/>
          <w:lang w:val="lv-LV"/>
        </w:rPr>
        <w:fldChar w:fldCharType="begin"/>
      </w:r>
      <w:r w:rsidR="00FB6650">
        <w:rPr>
          <w:sz w:val="22"/>
          <w:szCs w:val="22"/>
          <w:lang w:val="lv-LV"/>
        </w:rPr>
        <w:instrText xml:space="preserve"> DOCVARIABLE vault_nd_0b8078ca-0d3e-4892-8154-1d49121f1aa2 \* MERGEFORMAT </w:instrText>
      </w:r>
      <w:r w:rsidR="00FB6650">
        <w:rPr>
          <w:sz w:val="22"/>
          <w:szCs w:val="22"/>
          <w:lang w:val="lv-LV"/>
        </w:rPr>
        <w:fldChar w:fldCharType="separate"/>
      </w:r>
      <w:r w:rsidR="00FB6650">
        <w:rPr>
          <w:sz w:val="22"/>
          <w:szCs w:val="22"/>
          <w:lang w:val="lv-LV"/>
        </w:rPr>
        <w:t xml:space="preserve"> </w:t>
      </w:r>
      <w:r w:rsidR="00FB6650">
        <w:rPr>
          <w:sz w:val="22"/>
          <w:szCs w:val="22"/>
          <w:lang w:val="lv-LV"/>
        </w:rPr>
        <w:fldChar w:fldCharType="end"/>
      </w:r>
    </w:p>
    <w:p w14:paraId="2C720BAD" w14:textId="77777777" w:rsidR="00AB10C8" w:rsidRDefault="00AB10C8">
      <w:pPr>
        <w:pStyle w:val="Heading1"/>
        <w:rPr>
          <w:b w:val="0"/>
          <w:bCs/>
          <w:sz w:val="22"/>
          <w:szCs w:val="22"/>
          <w:lang w:val="lv-LV"/>
        </w:rPr>
      </w:pPr>
    </w:p>
    <w:p w14:paraId="2C720BAE" w14:textId="29EA0DDD" w:rsidR="00AB10C8" w:rsidRDefault="00104B52">
      <w:pPr>
        <w:pStyle w:val="Heading3"/>
        <w:keepNext w:val="0"/>
        <w:widowControl w:val="0"/>
        <w:numPr>
          <w:ilvl w:val="1"/>
          <w:numId w:val="106"/>
        </w:numPr>
        <w:tabs>
          <w:tab w:val="left" w:pos="580"/>
        </w:tabs>
        <w:ind w:left="567" w:hanging="567"/>
        <w:jc w:val="left"/>
        <w:rPr>
          <w:b w:val="0"/>
          <w:szCs w:val="22"/>
          <w:lang w:val="lv-LV"/>
        </w:rPr>
      </w:pPr>
      <w:r>
        <w:rPr>
          <w:b w:val="0"/>
          <w:spacing w:val="-1"/>
          <w:szCs w:val="22"/>
          <w:lang w:val="lv-LV"/>
        </w:rPr>
        <w:t>Pārbaudiet insulīna izskatu.</w:t>
      </w:r>
      <w:r w:rsidR="00FB6650">
        <w:rPr>
          <w:b w:val="0"/>
          <w:spacing w:val="-1"/>
          <w:szCs w:val="22"/>
          <w:lang w:val="lv-LV"/>
        </w:rPr>
        <w:fldChar w:fldCharType="begin"/>
      </w:r>
      <w:r w:rsidR="00FB6650">
        <w:rPr>
          <w:b w:val="0"/>
          <w:spacing w:val="-1"/>
          <w:szCs w:val="22"/>
          <w:lang w:val="lv-LV"/>
        </w:rPr>
        <w:instrText xml:space="preserve"> DOCVARIABLE vault_nd_475c0892-25eb-4e6b-9610-533cb89aaa64 \* MERGEFORMAT </w:instrText>
      </w:r>
      <w:r w:rsidR="00FB6650">
        <w:rPr>
          <w:b w:val="0"/>
          <w:spacing w:val="-1"/>
          <w:szCs w:val="22"/>
          <w:lang w:val="lv-LV"/>
        </w:rPr>
        <w:fldChar w:fldCharType="separate"/>
      </w:r>
      <w:r w:rsidR="00FB6650">
        <w:rPr>
          <w:b w:val="0"/>
          <w:spacing w:val="-1"/>
          <w:szCs w:val="22"/>
          <w:lang w:val="lv-LV"/>
        </w:rPr>
        <w:t xml:space="preserve"> </w:t>
      </w:r>
      <w:r w:rsidR="00FB6650">
        <w:rPr>
          <w:b w:val="0"/>
          <w:spacing w:val="-1"/>
          <w:szCs w:val="22"/>
          <w:lang w:val="lv-LV"/>
        </w:rPr>
        <w:fldChar w:fldCharType="end"/>
      </w:r>
    </w:p>
    <w:p w14:paraId="2C720BAF" w14:textId="77777777" w:rsidR="00AB10C8" w:rsidRDefault="00104B52">
      <w:pPr>
        <w:pStyle w:val="ListParagraph"/>
        <w:widowControl w:val="0"/>
        <w:numPr>
          <w:ilvl w:val="0"/>
          <w:numId w:val="107"/>
        </w:numPr>
        <w:ind w:left="1134" w:hanging="567"/>
        <w:rPr>
          <w:rFonts w:eastAsia="Arial"/>
          <w:sz w:val="22"/>
          <w:szCs w:val="22"/>
          <w:lang w:val="lv-LV"/>
        </w:rPr>
      </w:pPr>
      <w:r>
        <w:rPr>
          <w:sz w:val="22"/>
          <w:szCs w:val="22"/>
          <w:lang w:val="lv-LV"/>
        </w:rPr>
        <w:t>HUMALOG šķīdumam jābūt caurspīdīgam un bezkrāsainam. Nelietojiet šķīdumu, ja tas ir duļķains, iekrāsojies vai ja tajā ir redzamas daļiņas vai sabiezējumi.</w:t>
      </w:r>
    </w:p>
    <w:p w14:paraId="2C720BB0" w14:textId="77777777" w:rsidR="00AB10C8" w:rsidRDefault="00AB10C8">
      <w:pPr>
        <w:ind w:hanging="567"/>
        <w:rPr>
          <w:rFonts w:eastAsia="Arial"/>
          <w:sz w:val="22"/>
          <w:szCs w:val="22"/>
          <w:lang w:val="lv-LV"/>
        </w:rPr>
      </w:pPr>
    </w:p>
    <w:p w14:paraId="2C720BB1" w14:textId="77777777" w:rsidR="00AB10C8" w:rsidRDefault="00104B52">
      <w:pPr>
        <w:pStyle w:val="ListParagraph"/>
        <w:widowControl w:val="0"/>
        <w:numPr>
          <w:ilvl w:val="0"/>
          <w:numId w:val="107"/>
        </w:numPr>
        <w:ind w:left="1134" w:hanging="567"/>
        <w:rPr>
          <w:rFonts w:eastAsia="Arial"/>
          <w:sz w:val="22"/>
          <w:szCs w:val="22"/>
          <w:lang w:val="lv-LV"/>
        </w:rPr>
      </w:pPr>
      <w:r>
        <w:rPr>
          <w:sz w:val="22"/>
          <w:szCs w:val="22"/>
          <w:lang w:val="lv-LV"/>
        </w:rPr>
        <w:t xml:space="preserve">HUMALOG suspensijām (duļķainajiem insulīniem) pēc samaisīšanas jābūt baltām. </w:t>
      </w:r>
      <w:r>
        <w:rPr>
          <w:b/>
          <w:sz w:val="22"/>
          <w:szCs w:val="22"/>
          <w:lang w:val="lv-LV"/>
        </w:rPr>
        <w:t>Nelietojiet</w:t>
      </w:r>
      <w:r>
        <w:rPr>
          <w:sz w:val="22"/>
          <w:szCs w:val="22"/>
          <w:lang w:val="lv-LV"/>
        </w:rPr>
        <w:t xml:space="preserve"> insulīnu, ja tas izskatās caurspīdīgs vai ja tajā ir sabiezējumi vai daļiņas.</w:t>
      </w:r>
    </w:p>
    <w:p w14:paraId="2C720BB2" w14:textId="77777777" w:rsidR="00AB10C8" w:rsidRDefault="00104B52">
      <w:pPr>
        <w:rPr>
          <w:rFonts w:eastAsia="Arial"/>
          <w:sz w:val="22"/>
          <w:szCs w:val="22"/>
          <w:lang w:val="lv-LV"/>
        </w:rPr>
      </w:pPr>
      <w:r>
        <w:rPr>
          <w:rFonts w:eastAsia="Calibri"/>
          <w:noProof/>
          <w:sz w:val="22"/>
          <w:szCs w:val="22"/>
          <w:lang w:val="lv-LV" w:eastAsia="lv-LV"/>
        </w:rPr>
        <mc:AlternateContent>
          <mc:Choice Requires="wpg">
            <w:drawing>
              <wp:inline distT="0" distB="0" distL="0" distR="0" wp14:anchorId="2C721424" wp14:editId="2C721425">
                <wp:extent cx="5666105" cy="45720"/>
                <wp:effectExtent l="8255" t="0" r="2540" b="0"/>
                <wp:docPr id="82"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83" name="Group 177"/>
                        <wpg:cNvGrpSpPr>
                          <a:grpSpLocks/>
                        </wpg:cNvGrpSpPr>
                        <wpg:grpSpPr bwMode="auto">
                          <a:xfrm>
                            <a:off x="6" y="6"/>
                            <a:ext cx="10911" cy="2"/>
                            <a:chOff x="6" y="6"/>
                            <a:chExt cx="10911" cy="2"/>
                          </a:xfrm>
                        </wpg:grpSpPr>
                        <wps:wsp>
                          <wps:cNvPr id="84" name="Freeform 178"/>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086" style="width:446.15pt;height:3.6pt;mso-position-horizontal-relative:char;mso-position-vertical-relative:line" coordsize="10922,12" o:spid="_x0000_s1026" w14:anchorId="727D27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">
                    <v:path arrowok="t" o:connecttype="custom" o:connectlocs="0,0;10910,0" o:connectangles="0,0"/>
                  </v:shape>
                </v:group>
                <w10:anchorlock/>
              </v:group>
            </w:pict>
          </mc:Fallback>
        </mc:AlternateContent>
      </w:r>
    </w:p>
    <w:p w14:paraId="2C720BB3" w14:textId="313489FE" w:rsidR="00AB10C8" w:rsidRDefault="00104B52">
      <w:pPr>
        <w:pStyle w:val="Heading3"/>
        <w:tabs>
          <w:tab w:val="left" w:pos="599"/>
          <w:tab w:val="left" w:pos="600"/>
        </w:tabs>
        <w:jc w:val="left"/>
        <w:rPr>
          <w:b w:val="0"/>
          <w:szCs w:val="22"/>
          <w:lang w:val="lv-LV"/>
        </w:rPr>
      </w:pPr>
      <w:r>
        <w:rPr>
          <w:b w:val="0"/>
          <w:noProof/>
          <w:szCs w:val="22"/>
          <w:lang w:val="lv-LV" w:eastAsia="lv-LV"/>
        </w:rPr>
        <w:drawing>
          <wp:anchor distT="0" distB="0" distL="114300" distR="114300" simplePos="0" relativeHeight="251638784" behindDoc="1" locked="0" layoutInCell="1" allowOverlap="1" wp14:anchorId="2C721426" wp14:editId="2C721427">
            <wp:simplePos x="0" y="0"/>
            <wp:positionH relativeFrom="page">
              <wp:posOffset>4847118</wp:posOffset>
            </wp:positionH>
            <wp:positionV relativeFrom="page">
              <wp:posOffset>5195954</wp:posOffset>
            </wp:positionV>
            <wp:extent cx="1386840" cy="966470"/>
            <wp:effectExtent l="19050" t="0" r="3810" b="0"/>
            <wp:wrapNone/>
            <wp:docPr id="112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0" cstate="print"/>
                    <a:srcRect/>
                    <a:stretch>
                      <a:fillRect/>
                    </a:stretch>
                  </pic:blipFill>
                  <pic:spPr bwMode="auto">
                    <a:xfrm>
                      <a:off x="0" y="0"/>
                      <a:ext cx="1386840" cy="966470"/>
                    </a:xfrm>
                    <a:prstGeom prst="rect">
                      <a:avLst/>
                    </a:prstGeom>
                    <a:noFill/>
                    <a:ln w="9525">
                      <a:noFill/>
                      <a:miter lim="800000"/>
                      <a:headEnd/>
                      <a:tailEnd/>
                    </a:ln>
                  </pic:spPr>
                </pic:pic>
              </a:graphicData>
            </a:graphic>
          </wp:anchor>
        </w:drawing>
      </w:r>
      <w:r>
        <w:rPr>
          <w:spacing w:val="-1"/>
          <w:szCs w:val="22"/>
          <w:lang w:val="lv-LV"/>
        </w:rPr>
        <w:t>4. solis</w:t>
      </w:r>
      <w:r w:rsidR="00FB6650">
        <w:rPr>
          <w:spacing w:val="-1"/>
          <w:szCs w:val="22"/>
          <w:lang w:val="lv-LV"/>
        </w:rPr>
        <w:fldChar w:fldCharType="begin"/>
      </w:r>
      <w:r w:rsidR="00FB6650">
        <w:rPr>
          <w:spacing w:val="-1"/>
          <w:szCs w:val="22"/>
          <w:lang w:val="lv-LV"/>
        </w:rPr>
        <w:instrText xml:space="preserve"> DOCVARIABLE vault_nd_5f9b2889-8bd3-412d-bdbb-0b59ba4a99f3 \* MERGEFORMAT </w:instrText>
      </w:r>
      <w:r w:rsidR="00FB6650">
        <w:rPr>
          <w:spacing w:val="-1"/>
          <w:szCs w:val="22"/>
          <w:lang w:val="lv-LV"/>
        </w:rPr>
        <w:fldChar w:fldCharType="separate"/>
      </w:r>
      <w:r w:rsidR="00FB6650">
        <w:rPr>
          <w:spacing w:val="-1"/>
          <w:szCs w:val="22"/>
          <w:lang w:val="lv-LV"/>
        </w:rPr>
        <w:t xml:space="preserve"> </w:t>
      </w:r>
      <w:r w:rsidR="00FB6650">
        <w:rPr>
          <w:spacing w:val="-1"/>
          <w:szCs w:val="22"/>
          <w:lang w:val="lv-LV"/>
        </w:rPr>
        <w:fldChar w:fldCharType="end"/>
      </w:r>
    </w:p>
    <w:p w14:paraId="2C720BB4" w14:textId="77777777" w:rsidR="00AB10C8" w:rsidRDefault="00AB10C8">
      <w:pPr>
        <w:pStyle w:val="Heading3"/>
        <w:tabs>
          <w:tab w:val="left" w:pos="599"/>
          <w:tab w:val="left" w:pos="600"/>
        </w:tabs>
        <w:ind w:left="-360"/>
        <w:rPr>
          <w:szCs w:val="22"/>
          <w:lang w:val="lv-LV"/>
        </w:rPr>
      </w:pPr>
    </w:p>
    <w:p w14:paraId="2C720BB5" w14:textId="4D2A5AD6" w:rsidR="00AB10C8" w:rsidRDefault="00104B52">
      <w:pPr>
        <w:pStyle w:val="Heading3"/>
        <w:keepNext w:val="0"/>
        <w:widowControl w:val="0"/>
        <w:numPr>
          <w:ilvl w:val="1"/>
          <w:numId w:val="106"/>
        </w:numPr>
        <w:ind w:left="567" w:hanging="567"/>
        <w:jc w:val="left"/>
        <w:rPr>
          <w:b w:val="0"/>
          <w:szCs w:val="22"/>
          <w:lang w:val="lv-LV"/>
        </w:rPr>
      </w:pPr>
      <w:r>
        <w:rPr>
          <w:b w:val="0"/>
          <w:spacing w:val="-1"/>
          <w:szCs w:val="22"/>
          <w:lang w:val="lv-LV"/>
        </w:rPr>
        <w:t>Izvēlieties jaunu adatu.</w:t>
      </w:r>
      <w:r w:rsidR="00FB6650">
        <w:rPr>
          <w:b w:val="0"/>
          <w:spacing w:val="-1"/>
          <w:szCs w:val="22"/>
          <w:lang w:val="lv-LV"/>
        </w:rPr>
        <w:fldChar w:fldCharType="begin"/>
      </w:r>
      <w:r w:rsidR="00FB6650">
        <w:rPr>
          <w:b w:val="0"/>
          <w:spacing w:val="-1"/>
          <w:szCs w:val="22"/>
          <w:lang w:val="lv-LV"/>
        </w:rPr>
        <w:instrText xml:space="preserve"> DOCVARIABLE vault_nd_fd5cd3f7-eaf4-4cf3-83b1-bc0c68d2837d \* MERGEFORMAT </w:instrText>
      </w:r>
      <w:r w:rsidR="00FB6650">
        <w:rPr>
          <w:b w:val="0"/>
          <w:spacing w:val="-1"/>
          <w:szCs w:val="22"/>
          <w:lang w:val="lv-LV"/>
        </w:rPr>
        <w:fldChar w:fldCharType="separate"/>
      </w:r>
      <w:r w:rsidR="00FB6650">
        <w:rPr>
          <w:b w:val="0"/>
          <w:spacing w:val="-1"/>
          <w:szCs w:val="22"/>
          <w:lang w:val="lv-LV"/>
        </w:rPr>
        <w:t xml:space="preserve"> </w:t>
      </w:r>
      <w:r w:rsidR="00FB6650">
        <w:rPr>
          <w:b w:val="0"/>
          <w:spacing w:val="-1"/>
          <w:szCs w:val="22"/>
          <w:lang w:val="lv-LV"/>
        </w:rPr>
        <w:fldChar w:fldCharType="end"/>
      </w:r>
    </w:p>
    <w:p w14:paraId="2C720BB6" w14:textId="77777777" w:rsidR="00AB10C8" w:rsidRDefault="00104B52">
      <w:pPr>
        <w:widowControl w:val="0"/>
        <w:numPr>
          <w:ilvl w:val="1"/>
          <w:numId w:val="106"/>
        </w:numPr>
        <w:ind w:left="567" w:hanging="567"/>
        <w:rPr>
          <w:rFonts w:eastAsia="Arial"/>
          <w:sz w:val="22"/>
          <w:szCs w:val="22"/>
          <w:lang w:val="lv-LV"/>
        </w:rPr>
      </w:pPr>
      <w:r>
        <w:rPr>
          <w:sz w:val="22"/>
          <w:szCs w:val="22"/>
          <w:lang w:val="lv-LV"/>
        </w:rPr>
        <w:t>Noņemiet papīra plāksnīti no ārējā adatas uzgaļa.</w:t>
      </w:r>
    </w:p>
    <w:p w14:paraId="2C720BB7" w14:textId="77777777" w:rsidR="00AB10C8" w:rsidRDefault="00AB10C8">
      <w:pPr>
        <w:rPr>
          <w:rFonts w:eastAsia="Arial"/>
          <w:sz w:val="22"/>
          <w:szCs w:val="22"/>
          <w:lang w:val="lv-LV"/>
        </w:rPr>
      </w:pPr>
    </w:p>
    <w:p w14:paraId="2C720BB8" w14:textId="77777777" w:rsidR="00AB10C8" w:rsidRDefault="00AB10C8">
      <w:pPr>
        <w:rPr>
          <w:rFonts w:eastAsia="Arial"/>
          <w:sz w:val="22"/>
          <w:szCs w:val="22"/>
          <w:lang w:val="lv-LV"/>
        </w:rPr>
      </w:pPr>
    </w:p>
    <w:p w14:paraId="2C720BB9" w14:textId="77777777" w:rsidR="00AB10C8" w:rsidRDefault="00AB10C8">
      <w:pPr>
        <w:rPr>
          <w:rFonts w:eastAsia="Arial"/>
          <w:sz w:val="22"/>
          <w:szCs w:val="22"/>
          <w:lang w:val="lv-LV"/>
        </w:rPr>
      </w:pPr>
    </w:p>
    <w:p w14:paraId="2C720BBA" w14:textId="77777777" w:rsidR="00AB10C8" w:rsidRDefault="00104B52">
      <w:pPr>
        <w:rPr>
          <w:rFonts w:eastAsia="Arial"/>
          <w:sz w:val="22"/>
          <w:szCs w:val="22"/>
          <w:lang w:val="lv-LV"/>
        </w:rPr>
      </w:pPr>
      <w:r>
        <w:rPr>
          <w:rFonts w:eastAsia="Calibri"/>
          <w:noProof/>
          <w:sz w:val="22"/>
          <w:szCs w:val="22"/>
          <w:lang w:val="lv-LV" w:eastAsia="lv-LV"/>
        </w:rPr>
        <mc:AlternateContent>
          <mc:Choice Requires="wpg">
            <w:drawing>
              <wp:inline distT="0" distB="0" distL="0" distR="0" wp14:anchorId="2C721428" wp14:editId="2C721429">
                <wp:extent cx="5655310" cy="45720"/>
                <wp:effectExtent l="8255" t="0" r="3810" b="0"/>
                <wp:docPr id="7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45720"/>
                          <a:chOff x="0" y="0"/>
                          <a:chExt cx="10922" cy="12"/>
                        </a:xfrm>
                      </wpg:grpSpPr>
                      <wpg:grpSp>
                        <wpg:cNvPr id="80" name="Group 142"/>
                        <wpg:cNvGrpSpPr>
                          <a:grpSpLocks/>
                        </wpg:cNvGrpSpPr>
                        <wpg:grpSpPr bwMode="auto">
                          <a:xfrm>
                            <a:off x="6" y="6"/>
                            <a:ext cx="10911" cy="2"/>
                            <a:chOff x="6" y="6"/>
                            <a:chExt cx="10911" cy="2"/>
                          </a:xfrm>
                        </wpg:grpSpPr>
                        <wps:wsp>
                          <wps:cNvPr id="81" name="Freeform 143"/>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41" style="width:445.3pt;height:3.6pt;mso-position-horizontal-relative:char;mso-position-vertical-relative:line" coordsize="10922,12" o:spid="_x0000_s1026" w14:anchorId="1E97AB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">
                <v:group id="Group 14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14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">
                    <v:path arrowok="t" o:connecttype="custom" o:connectlocs="0,0;10910,0" o:connectangles="0,0"/>
                  </v:shape>
                </v:group>
                <w10:anchorlock/>
              </v:group>
            </w:pict>
          </mc:Fallback>
        </mc:AlternateContent>
      </w:r>
    </w:p>
    <w:p w14:paraId="2C720BBB" w14:textId="77777777" w:rsidR="00AB10C8" w:rsidRDefault="00104B52">
      <w:pPr>
        <w:rPr>
          <w:b/>
          <w:spacing w:val="-2"/>
          <w:sz w:val="22"/>
          <w:szCs w:val="22"/>
          <w:lang w:val="lv-LV"/>
        </w:rPr>
      </w:pPr>
      <w:r>
        <w:rPr>
          <w:noProof/>
          <w:sz w:val="22"/>
          <w:szCs w:val="22"/>
          <w:lang w:val="lv-LV" w:eastAsia="lv-LV"/>
        </w:rPr>
        <w:drawing>
          <wp:anchor distT="0" distB="0" distL="114300" distR="114300" simplePos="0" relativeHeight="251624448" behindDoc="0" locked="0" layoutInCell="1" allowOverlap="1" wp14:anchorId="2C72142A" wp14:editId="2C72142B">
            <wp:simplePos x="0" y="0"/>
            <wp:positionH relativeFrom="page">
              <wp:posOffset>4667885</wp:posOffset>
            </wp:positionH>
            <wp:positionV relativeFrom="paragraph">
              <wp:posOffset>67310</wp:posOffset>
            </wp:positionV>
            <wp:extent cx="1402080" cy="948055"/>
            <wp:effectExtent l="19050" t="0" r="7620" b="0"/>
            <wp:wrapNone/>
            <wp:docPr id="112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1" cstate="print"/>
                    <a:srcRect/>
                    <a:stretch>
                      <a:fillRect/>
                    </a:stretch>
                  </pic:blipFill>
                  <pic:spPr bwMode="auto">
                    <a:xfrm>
                      <a:off x="0" y="0"/>
                      <a:ext cx="1402080" cy="948055"/>
                    </a:xfrm>
                    <a:prstGeom prst="rect">
                      <a:avLst/>
                    </a:prstGeom>
                    <a:noFill/>
                    <a:ln w="9525">
                      <a:noFill/>
                      <a:miter lim="800000"/>
                      <a:headEnd/>
                      <a:tailEnd/>
                    </a:ln>
                  </pic:spPr>
                </pic:pic>
              </a:graphicData>
            </a:graphic>
          </wp:anchor>
        </w:drawing>
      </w:r>
      <w:r>
        <w:rPr>
          <w:b/>
          <w:sz w:val="22"/>
          <w:szCs w:val="22"/>
          <w:lang w:val="lv-LV"/>
        </w:rPr>
        <w:t>5. solis</w:t>
      </w:r>
    </w:p>
    <w:p w14:paraId="2C720BBC" w14:textId="77777777" w:rsidR="00AB10C8" w:rsidRDefault="00AB10C8">
      <w:pPr>
        <w:rPr>
          <w:rFonts w:eastAsia="Arial"/>
          <w:sz w:val="22"/>
          <w:szCs w:val="22"/>
          <w:lang w:val="lv-LV"/>
        </w:rPr>
      </w:pPr>
    </w:p>
    <w:p w14:paraId="2C720BBD" w14:textId="113E7C47" w:rsidR="00AB10C8" w:rsidRDefault="00104B52">
      <w:pPr>
        <w:pStyle w:val="Heading3"/>
        <w:keepNext w:val="0"/>
        <w:widowControl w:val="0"/>
        <w:numPr>
          <w:ilvl w:val="1"/>
          <w:numId w:val="106"/>
        </w:numPr>
        <w:ind w:left="567" w:hanging="567"/>
        <w:jc w:val="left"/>
        <w:rPr>
          <w:b w:val="0"/>
          <w:szCs w:val="22"/>
          <w:lang w:val="lv-LV"/>
        </w:rPr>
      </w:pPr>
      <w:r>
        <w:rPr>
          <w:b w:val="0"/>
          <w:spacing w:val="-1"/>
          <w:szCs w:val="22"/>
          <w:lang w:val="lv-LV"/>
        </w:rPr>
        <w:t>Adatu ar visu uzgali taisnā virzienā uzspiediet uz</w:t>
      </w:r>
      <w:r w:rsidR="00FB6650">
        <w:rPr>
          <w:b w:val="0"/>
          <w:spacing w:val="-1"/>
          <w:szCs w:val="22"/>
          <w:lang w:val="lv-LV"/>
        </w:rPr>
        <w:fldChar w:fldCharType="begin"/>
      </w:r>
      <w:r w:rsidR="00FB6650">
        <w:rPr>
          <w:b w:val="0"/>
          <w:spacing w:val="-1"/>
          <w:szCs w:val="22"/>
          <w:lang w:val="lv-LV"/>
        </w:rPr>
        <w:instrText xml:space="preserve"> DOCVARIABLE vault_nd_a2b87348-f46a-41b5-ac00-5a4a8a3c3de2 \* MERGEFORMAT </w:instrText>
      </w:r>
      <w:r w:rsidR="00FB6650">
        <w:rPr>
          <w:b w:val="0"/>
          <w:spacing w:val="-1"/>
          <w:szCs w:val="22"/>
          <w:lang w:val="lv-LV"/>
        </w:rPr>
        <w:fldChar w:fldCharType="separate"/>
      </w:r>
      <w:r w:rsidR="00FB6650">
        <w:rPr>
          <w:b w:val="0"/>
          <w:spacing w:val="-1"/>
          <w:szCs w:val="22"/>
          <w:lang w:val="lv-LV"/>
        </w:rPr>
        <w:t xml:space="preserve"> </w:t>
      </w:r>
      <w:r w:rsidR="00FB6650">
        <w:rPr>
          <w:b w:val="0"/>
          <w:spacing w:val="-1"/>
          <w:szCs w:val="22"/>
          <w:lang w:val="lv-LV"/>
        </w:rPr>
        <w:fldChar w:fldCharType="end"/>
      </w:r>
    </w:p>
    <w:p w14:paraId="2C720BBE" w14:textId="6F07D71C" w:rsidR="00AB10C8" w:rsidRDefault="00104B52">
      <w:pPr>
        <w:pStyle w:val="Heading3"/>
        <w:keepNext w:val="0"/>
        <w:widowControl w:val="0"/>
        <w:numPr>
          <w:ilvl w:val="0"/>
          <w:numId w:val="0"/>
        </w:numPr>
        <w:ind w:left="567" w:hanging="1134"/>
        <w:jc w:val="left"/>
        <w:rPr>
          <w:b w:val="0"/>
          <w:szCs w:val="22"/>
          <w:lang w:val="lv-LV"/>
        </w:rPr>
      </w:pPr>
      <w:r>
        <w:rPr>
          <w:b w:val="0"/>
          <w:spacing w:val="-1"/>
          <w:szCs w:val="22"/>
          <w:lang w:val="lv-LV"/>
        </w:rPr>
        <w:tab/>
        <w:t>pildspalvveida pilnšļirces un pagrieziet adatu, līdz</w:t>
      </w:r>
      <w:r w:rsidR="00FB6650">
        <w:rPr>
          <w:b w:val="0"/>
          <w:spacing w:val="-1"/>
          <w:szCs w:val="22"/>
          <w:lang w:val="lv-LV"/>
        </w:rPr>
        <w:fldChar w:fldCharType="begin"/>
      </w:r>
      <w:r w:rsidR="00FB6650">
        <w:rPr>
          <w:b w:val="0"/>
          <w:spacing w:val="-1"/>
          <w:szCs w:val="22"/>
          <w:lang w:val="lv-LV"/>
        </w:rPr>
        <w:instrText xml:space="preserve"> DOCVARIABLE vault_nd_175cb1e9-d89e-48fb-a39e-b9652808abab \* MERGEFORMAT </w:instrText>
      </w:r>
      <w:r w:rsidR="00FB6650">
        <w:rPr>
          <w:b w:val="0"/>
          <w:spacing w:val="-1"/>
          <w:szCs w:val="22"/>
          <w:lang w:val="lv-LV"/>
        </w:rPr>
        <w:fldChar w:fldCharType="separate"/>
      </w:r>
      <w:r w:rsidR="00FB6650">
        <w:rPr>
          <w:b w:val="0"/>
          <w:spacing w:val="-1"/>
          <w:szCs w:val="22"/>
          <w:lang w:val="lv-LV"/>
        </w:rPr>
        <w:t xml:space="preserve"> </w:t>
      </w:r>
      <w:r w:rsidR="00FB6650">
        <w:rPr>
          <w:b w:val="0"/>
          <w:spacing w:val="-1"/>
          <w:szCs w:val="22"/>
          <w:lang w:val="lv-LV"/>
        </w:rPr>
        <w:fldChar w:fldCharType="end"/>
      </w:r>
    </w:p>
    <w:p w14:paraId="2C720BBF" w14:textId="47FD9666" w:rsidR="00AB10C8" w:rsidRDefault="00104B52">
      <w:pPr>
        <w:pStyle w:val="Heading3"/>
        <w:keepNext w:val="0"/>
        <w:widowControl w:val="0"/>
        <w:numPr>
          <w:ilvl w:val="0"/>
          <w:numId w:val="0"/>
        </w:numPr>
        <w:ind w:left="567" w:hanging="141"/>
        <w:jc w:val="left"/>
        <w:rPr>
          <w:spacing w:val="-1"/>
          <w:szCs w:val="22"/>
          <w:lang w:val="lv-LV"/>
        </w:rPr>
      </w:pPr>
      <w:r>
        <w:rPr>
          <w:b w:val="0"/>
          <w:spacing w:val="-1"/>
          <w:szCs w:val="22"/>
          <w:lang w:val="lv-LV"/>
        </w:rPr>
        <w:tab/>
        <w:t>tā ir stingri piestiprināta</w:t>
      </w:r>
      <w:r w:rsidR="00FB6650">
        <w:rPr>
          <w:b w:val="0"/>
          <w:spacing w:val="-1"/>
          <w:szCs w:val="22"/>
          <w:lang w:val="lv-LV"/>
        </w:rPr>
        <w:fldChar w:fldCharType="begin"/>
      </w:r>
      <w:r w:rsidR="00FB6650">
        <w:rPr>
          <w:b w:val="0"/>
          <w:spacing w:val="-1"/>
          <w:szCs w:val="22"/>
          <w:lang w:val="lv-LV"/>
        </w:rPr>
        <w:instrText xml:space="preserve"> DOCVARIABLE vault_nd_76bae2df-3171-4ddc-bbb8-bc472ad456e7 \* MERGEFORMAT </w:instrText>
      </w:r>
      <w:r w:rsidR="00FB6650">
        <w:rPr>
          <w:b w:val="0"/>
          <w:spacing w:val="-1"/>
          <w:szCs w:val="22"/>
          <w:lang w:val="lv-LV"/>
        </w:rPr>
        <w:fldChar w:fldCharType="separate"/>
      </w:r>
      <w:r w:rsidR="00FB6650">
        <w:rPr>
          <w:b w:val="0"/>
          <w:spacing w:val="-1"/>
          <w:szCs w:val="22"/>
          <w:lang w:val="lv-LV"/>
        </w:rPr>
        <w:t xml:space="preserve"> </w:t>
      </w:r>
      <w:r w:rsidR="00FB6650">
        <w:rPr>
          <w:b w:val="0"/>
          <w:spacing w:val="-1"/>
          <w:szCs w:val="22"/>
          <w:lang w:val="lv-LV"/>
        </w:rPr>
        <w:fldChar w:fldCharType="end"/>
      </w:r>
    </w:p>
    <w:p w14:paraId="2C720BC0" w14:textId="77777777" w:rsidR="00AB10C8" w:rsidRDefault="00AB10C8">
      <w:pPr>
        <w:rPr>
          <w:b/>
          <w:spacing w:val="-2"/>
          <w:sz w:val="22"/>
          <w:szCs w:val="22"/>
          <w:lang w:val="lv-LV"/>
        </w:rPr>
      </w:pPr>
    </w:p>
    <w:p w14:paraId="2C720BC1" w14:textId="77777777" w:rsidR="00AB10C8" w:rsidRDefault="00AB10C8">
      <w:pPr>
        <w:ind w:hanging="567"/>
        <w:rPr>
          <w:rFonts w:eastAsia="Arial"/>
          <w:sz w:val="22"/>
          <w:szCs w:val="22"/>
          <w:lang w:val="lv-LV"/>
        </w:rPr>
      </w:pPr>
    </w:p>
    <w:p w14:paraId="2C720BC2" w14:textId="77777777" w:rsidR="00AB10C8" w:rsidRDefault="00104B52">
      <w:pPr>
        <w:rPr>
          <w:rFonts w:eastAsia="Arial"/>
          <w:sz w:val="22"/>
          <w:szCs w:val="22"/>
          <w:lang w:val="lv-LV"/>
        </w:rPr>
      </w:pPr>
      <w:r>
        <w:rPr>
          <w:rFonts w:eastAsia="Calibri"/>
          <w:noProof/>
          <w:sz w:val="22"/>
          <w:szCs w:val="22"/>
          <w:lang w:val="lv-LV" w:eastAsia="lv-LV"/>
        </w:rPr>
        <mc:AlternateContent>
          <mc:Choice Requires="wpg">
            <w:drawing>
              <wp:inline distT="0" distB="0" distL="0" distR="0" wp14:anchorId="2C72142C" wp14:editId="2C72142D">
                <wp:extent cx="5655310" cy="55880"/>
                <wp:effectExtent l="8255" t="0" r="3810" b="0"/>
                <wp:docPr id="7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55880"/>
                          <a:chOff x="0" y="0"/>
                          <a:chExt cx="10922" cy="12"/>
                        </a:xfrm>
                      </wpg:grpSpPr>
                      <wpg:grpSp>
                        <wpg:cNvPr id="77" name="Group 138"/>
                        <wpg:cNvGrpSpPr>
                          <a:grpSpLocks/>
                        </wpg:cNvGrpSpPr>
                        <wpg:grpSpPr bwMode="auto">
                          <a:xfrm>
                            <a:off x="6" y="6"/>
                            <a:ext cx="10911" cy="2"/>
                            <a:chOff x="6" y="6"/>
                            <a:chExt cx="10911" cy="2"/>
                          </a:xfrm>
                        </wpg:grpSpPr>
                        <wps:wsp>
                          <wps:cNvPr id="78" name="Freeform 139"/>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37" style="width:445.3pt;height:4.4pt;mso-position-horizontal-relative:char;mso-position-vertical-relative:line" coordsize="10922,12" o:spid="_x0000_s1026" w14:anchorId="117EC5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">
                <v:group id="Group 138"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139"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">
                    <v:path arrowok="t" o:connecttype="custom" o:connectlocs="0,0;10910,0" o:connectangles="0,0"/>
                  </v:shape>
                </v:group>
                <w10:anchorlock/>
              </v:group>
            </w:pict>
          </mc:Fallback>
        </mc:AlternateContent>
      </w:r>
    </w:p>
    <w:p w14:paraId="2C720BC3" w14:textId="77777777" w:rsidR="00AB10C8" w:rsidRDefault="00104B52">
      <w:pPr>
        <w:rPr>
          <w:b/>
          <w:spacing w:val="-2"/>
          <w:sz w:val="22"/>
          <w:szCs w:val="22"/>
          <w:lang w:val="lv-LV"/>
        </w:rPr>
      </w:pPr>
      <w:r>
        <w:rPr>
          <w:noProof/>
          <w:sz w:val="22"/>
          <w:szCs w:val="22"/>
          <w:lang w:val="lv-LV" w:eastAsia="lv-LV"/>
        </w:rPr>
        <mc:AlternateContent>
          <mc:Choice Requires="wpg">
            <w:drawing>
              <wp:anchor distT="0" distB="0" distL="114300" distR="114300" simplePos="0" relativeHeight="251669504" behindDoc="0" locked="0" layoutInCell="1" allowOverlap="1" wp14:anchorId="2C72142E" wp14:editId="2C72142F">
                <wp:simplePos x="0" y="0"/>
                <wp:positionH relativeFrom="page">
                  <wp:posOffset>4679315</wp:posOffset>
                </wp:positionH>
                <wp:positionV relativeFrom="paragraph">
                  <wp:posOffset>57150</wp:posOffset>
                </wp:positionV>
                <wp:extent cx="1871980" cy="935990"/>
                <wp:effectExtent l="0" t="0" r="13970" b="16510"/>
                <wp:wrapNone/>
                <wp:docPr id="68"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935990"/>
                          <a:chOff x="7349" y="102"/>
                          <a:chExt cx="2948" cy="1474"/>
                        </a:xfrm>
                      </wpg:grpSpPr>
                      <pic:pic xmlns:pic="http://schemas.openxmlformats.org/drawingml/2006/picture">
                        <pic:nvPicPr>
                          <pic:cNvPr id="69" name="Picture 1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349" y="102"/>
                            <a:ext cx="2947" cy="1474"/>
                          </a:xfrm>
                          <a:prstGeom prst="rect">
                            <a:avLst/>
                          </a:prstGeom>
                          <a:noFill/>
                          <a:extLst>
                            <a:ext uri="{909E8E84-426E-40DD-AFC4-6F175D3DCCD1}">
                              <a14:hiddenFill xmlns:a14="http://schemas.microsoft.com/office/drawing/2010/main">
                                <a:solidFill>
                                  <a:srgbClr val="FFFFFF"/>
                                </a:solidFill>
                              </a14:hiddenFill>
                            </a:ext>
                          </a:extLst>
                        </pic:spPr>
                      </pic:pic>
                      <wpg:grpSp>
                        <wpg:cNvPr id="71" name="Group 134"/>
                        <wpg:cNvGrpSpPr>
                          <a:grpSpLocks/>
                        </wpg:cNvGrpSpPr>
                        <wpg:grpSpPr bwMode="auto">
                          <a:xfrm>
                            <a:off x="7901" y="1004"/>
                            <a:ext cx="2" cy="116"/>
                            <a:chOff x="7901" y="1004"/>
                            <a:chExt cx="2" cy="116"/>
                          </a:xfrm>
                        </wpg:grpSpPr>
                        <wps:wsp>
                          <wps:cNvPr id="72" name="Freeform 135"/>
                          <wps:cNvSpPr>
                            <a:spLocks/>
                          </wps:cNvSpPr>
                          <wps:spPr bwMode="auto">
                            <a:xfrm>
                              <a:off x="7901" y="1004"/>
                              <a:ext cx="2" cy="116"/>
                            </a:xfrm>
                            <a:custGeom>
                              <a:avLst/>
                              <a:gdLst>
                                <a:gd name="T0" fmla="*/ 0 w 2"/>
                                <a:gd name="T1" fmla="*/ 1004 h 116"/>
                                <a:gd name="T2" fmla="*/ 0 w 2"/>
                                <a:gd name="T3" fmla="*/ 1119 h 116"/>
                                <a:gd name="T4" fmla="*/ 0 60000 65536"/>
                                <a:gd name="T5" fmla="*/ 0 60000 65536"/>
                              </a:gdLst>
                              <a:ahLst/>
                              <a:cxnLst>
                                <a:cxn ang="T4">
                                  <a:pos x="T0" y="T1"/>
                                </a:cxn>
                                <a:cxn ang="T5">
                                  <a:pos x="T2" y="T3"/>
                                </a:cxn>
                              </a:cxnLst>
                              <a:rect l="0" t="0" r="r" b="b"/>
                              <a:pathLst>
                                <a:path w="2" h="116">
                                  <a:moveTo>
                                    <a:pt x="0" y="0"/>
                                  </a:moveTo>
                                  <a:lnTo>
                                    <a:pt x="0" y="11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131"/>
                        <wpg:cNvGrpSpPr>
                          <a:grpSpLocks/>
                        </wpg:cNvGrpSpPr>
                        <wpg:grpSpPr bwMode="auto">
                          <a:xfrm>
                            <a:off x="8803" y="961"/>
                            <a:ext cx="2" cy="159"/>
                            <a:chOff x="8803" y="961"/>
                            <a:chExt cx="2" cy="159"/>
                          </a:xfrm>
                        </wpg:grpSpPr>
                        <wps:wsp>
                          <wps:cNvPr id="74" name="Freeform 133"/>
                          <wps:cNvSpPr>
                            <a:spLocks/>
                          </wps:cNvSpPr>
                          <wps:spPr bwMode="auto">
                            <a:xfrm>
                              <a:off x="8803" y="961"/>
                              <a:ext cx="2" cy="159"/>
                            </a:xfrm>
                            <a:custGeom>
                              <a:avLst/>
                              <a:gdLst>
                                <a:gd name="T0" fmla="*/ 0 w 2"/>
                                <a:gd name="T1" fmla="*/ 961 h 159"/>
                                <a:gd name="T2" fmla="*/ 0 w 2"/>
                                <a:gd name="T3" fmla="*/ 1119 h 159"/>
                                <a:gd name="T4" fmla="*/ 0 60000 65536"/>
                                <a:gd name="T5" fmla="*/ 0 60000 65536"/>
                              </a:gdLst>
                              <a:ahLst/>
                              <a:cxnLst>
                                <a:cxn ang="T4">
                                  <a:pos x="T0" y="T1"/>
                                </a:cxn>
                                <a:cxn ang="T5">
                                  <a:pos x="T2" y="T3"/>
                                </a:cxn>
                              </a:cxnLst>
                              <a:rect l="0" t="0" r="r" b="b"/>
                              <a:pathLst>
                                <a:path w="2" h="159">
                                  <a:moveTo>
                                    <a:pt x="0" y="0"/>
                                  </a:moveTo>
                                  <a:lnTo>
                                    <a:pt x="0" y="1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132"/>
                          <wps:cNvSpPr txBox="1">
                            <a:spLocks noChangeArrowheads="1"/>
                          </wps:cNvSpPr>
                          <wps:spPr bwMode="auto">
                            <a:xfrm>
                              <a:off x="7349" y="102"/>
                              <a:ext cx="2948"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51" w14:textId="77777777" w:rsidR="00AB10C8" w:rsidRDefault="00AB10C8">
                                <w:pPr>
                                  <w:tabs>
                                    <w:tab w:val="left" w:pos="998"/>
                                  </w:tabs>
                                  <w:spacing w:before="110"/>
                                  <w:ind w:left="364"/>
                                  <w:rPr>
                                    <w:rFonts w:ascii="Arial" w:eastAsia="Arial" w:hAnsi="Arial" w:cs="Arial"/>
                                    <w:sz w:val="16"/>
                                    <w:szCs w:val="1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72142E" id="Group 130" o:spid="_x0000_s1325" style="position:absolute;margin-left:368.45pt;margin-top:4.5pt;width:147.4pt;height:73.7pt;z-index:251669504;mso-position-horizontal-relative:page;mso-position-vertical-relative:text" coordorigin="7349,102" coordsize="2948,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">
                <v:shape id="Picture 136" o:spid="_x0000_s1326" type="#_x0000_t75" style="position:absolute;left:7349;top:102;width:2947;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">
                  <v:imagedata r:id="rId53" o:title=""/>
                </v:shape>
                <v:group id="Group 134" o:spid="_x0000_s1327" style="position:absolute;left:7901;top:1004;width:2;height:116" coordorigin="7901,1004"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135" o:spid="_x0000_s1328" style="position:absolute;left:7901;top:1004;width:2;height:116;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" path="m,l,115e" filled="f" strokeweight=".58pt">
                    <v:path arrowok="t" o:connecttype="custom" o:connectlocs="0,1004;0,1119" o:connectangles="0,0"/>
                  </v:shape>
                </v:group>
                <v:group id="Group 131" o:spid="_x0000_s1329" style="position:absolute;left:8803;top:961;width:2;height:159" coordorigin="8803,961"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133" o:spid="_x0000_s1330" style="position:absolute;left:8803;top:961;width:2;height:159;visibility:visible;mso-wrap-style:square;v-text-anchor:top"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" path="m,l,158e" filled="f" strokeweight=".58pt">
                    <v:path arrowok="t" o:connecttype="custom" o:connectlocs="0,961;0,1119" o:connectangles="0,0"/>
                  </v:shape>
                  <v:shape id="Text Box 132" o:spid="_x0000_s1331" type="#_x0000_t202" style="position:absolute;left:7349;top:102;width:294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2C721551" w14:textId="77777777" w:rsidR="00AB10C8" w:rsidRDefault="00AB10C8">
                          <w:pPr>
                            <w:tabs>
                              <w:tab w:val="left" w:pos="998"/>
                            </w:tabs>
                            <w:spacing w:before="110"/>
                            <w:ind w:left="364"/>
                            <w:rPr>
                              <w:rFonts w:ascii="Arial" w:eastAsia="Arial" w:hAnsi="Arial" w:cs="Arial"/>
                              <w:sz w:val="16"/>
                              <w:szCs w:val="16"/>
                            </w:rPr>
                          </w:pPr>
                        </w:p>
                      </w:txbxContent>
                    </v:textbox>
                  </v:shape>
                </v:group>
                <w10:wrap anchorx="page"/>
              </v:group>
            </w:pict>
          </mc:Fallback>
        </mc:AlternateContent>
      </w:r>
      <w:r>
        <w:rPr>
          <w:b/>
          <w:sz w:val="22"/>
          <w:szCs w:val="22"/>
          <w:lang w:val="lv-LV"/>
        </w:rPr>
        <w:t>6. solis</w:t>
      </w:r>
    </w:p>
    <w:p w14:paraId="2C720BC4" w14:textId="77777777" w:rsidR="00AB10C8" w:rsidRDefault="00AB10C8">
      <w:pPr>
        <w:rPr>
          <w:rFonts w:eastAsia="Arial"/>
          <w:sz w:val="22"/>
          <w:szCs w:val="22"/>
          <w:lang w:val="lv-LV"/>
        </w:rPr>
      </w:pPr>
    </w:p>
    <w:p w14:paraId="2C720BC5" w14:textId="77777777" w:rsidR="00AB10C8" w:rsidRDefault="00104B52">
      <w:pPr>
        <w:widowControl w:val="0"/>
        <w:numPr>
          <w:ilvl w:val="1"/>
          <w:numId w:val="106"/>
        </w:numPr>
        <w:ind w:left="567" w:hanging="567"/>
        <w:rPr>
          <w:rFonts w:eastAsia="Arial"/>
          <w:sz w:val="22"/>
          <w:szCs w:val="22"/>
          <w:lang w:val="lv-LV"/>
        </w:rPr>
      </w:pPr>
      <w:r>
        <w:rPr>
          <w:sz w:val="22"/>
          <w:szCs w:val="22"/>
          <w:lang w:val="lv-LV"/>
        </w:rPr>
        <w:t xml:space="preserve">Noņemiet ārējo adatas uzgali. </w:t>
      </w:r>
      <w:r>
        <w:rPr>
          <w:b/>
          <w:sz w:val="22"/>
          <w:szCs w:val="22"/>
          <w:lang w:val="lv-LV"/>
        </w:rPr>
        <w:t>Neizmetiet</w:t>
      </w:r>
      <w:r>
        <w:rPr>
          <w:sz w:val="22"/>
          <w:szCs w:val="22"/>
          <w:lang w:val="lv-LV"/>
        </w:rPr>
        <w:t xml:space="preserve"> to.</w:t>
      </w:r>
    </w:p>
    <w:p w14:paraId="2C720BC6" w14:textId="77777777" w:rsidR="00AB10C8" w:rsidRDefault="00104B52">
      <w:pPr>
        <w:widowControl w:val="0"/>
        <w:numPr>
          <w:ilvl w:val="1"/>
          <w:numId w:val="106"/>
        </w:numPr>
        <w:ind w:left="567" w:hanging="567"/>
        <w:rPr>
          <w:rFonts w:eastAsia="Arial"/>
          <w:sz w:val="22"/>
          <w:szCs w:val="22"/>
          <w:lang w:val="lv-LV"/>
        </w:rPr>
      </w:pPr>
      <w:r>
        <w:rPr>
          <w:sz w:val="22"/>
          <w:szCs w:val="22"/>
          <w:lang w:val="lv-LV"/>
        </w:rPr>
        <w:t>Noņemiet un izmetiet iekšējo adatas uzgali.</w:t>
      </w:r>
    </w:p>
    <w:p w14:paraId="2C720BC7" w14:textId="77777777" w:rsidR="00AB10C8" w:rsidRDefault="00104B52">
      <w:pPr>
        <w:rPr>
          <w:rFonts w:eastAsia="Arial"/>
          <w:sz w:val="22"/>
          <w:szCs w:val="22"/>
          <w:lang w:val="lv-LV"/>
        </w:rPr>
      </w:pPr>
      <w:r>
        <w:rPr>
          <w:rFonts w:eastAsia="Arial"/>
          <w:noProof/>
          <w:color w:val="FFFF00"/>
          <w:sz w:val="22"/>
          <w:szCs w:val="22"/>
          <w:lang w:val="lv-LV" w:eastAsia="lv-LV"/>
        </w:rPr>
        <mc:AlternateContent>
          <mc:Choice Requires="wps">
            <w:drawing>
              <wp:anchor distT="0" distB="0" distL="114300" distR="114300" simplePos="0" relativeHeight="251679744" behindDoc="0" locked="0" layoutInCell="1" allowOverlap="1" wp14:anchorId="2C721430" wp14:editId="2C721431">
                <wp:simplePos x="0" y="0"/>
                <wp:positionH relativeFrom="column">
                  <wp:posOffset>3836670</wp:posOffset>
                </wp:positionH>
                <wp:positionV relativeFrom="paragraph">
                  <wp:posOffset>59690</wp:posOffset>
                </wp:positionV>
                <wp:extent cx="1487805" cy="241935"/>
                <wp:effectExtent l="0" t="0" r="0" b="5715"/>
                <wp:wrapNone/>
                <wp:docPr id="53"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21552" w14:textId="77777777" w:rsidR="00AB10C8" w:rsidRDefault="00104B52">
                            <w:pPr>
                              <w:rPr>
                                <w:sz w:val="18"/>
                                <w:szCs w:val="18"/>
                              </w:rPr>
                            </w:pPr>
                            <w:r>
                              <w:rPr>
                                <w:sz w:val="18"/>
                                <w:szCs w:val="18"/>
                              </w:rPr>
                              <w:t>Saglabājiet     Izmetiet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1430" id="Text Box 1609" o:spid="_x0000_s1332" type="#_x0000_t202" style="position:absolute;margin-left:302.1pt;margin-top:4.7pt;width:117.15pt;height:1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" stroked="f">
                <v:textbox>
                  <w:txbxContent>
                    <w:p w14:paraId="2C721552" w14:textId="77777777" w:rsidR="00AB10C8" w:rsidRDefault="00104B52">
                      <w:pPr>
                        <w:rPr>
                          <w:sz w:val="18"/>
                          <w:szCs w:val="18"/>
                        </w:rPr>
                      </w:pPr>
                      <w:r>
                        <w:rPr>
                          <w:sz w:val="18"/>
                          <w:szCs w:val="18"/>
                        </w:rPr>
                        <w:t>Saglabājiet     Izmetiet</w:t>
                      </w:r>
                    </w:p>
                  </w:txbxContent>
                </v:textbox>
              </v:shape>
            </w:pict>
          </mc:Fallback>
        </mc:AlternateContent>
      </w:r>
      <w:r>
        <w:rPr>
          <w:rFonts w:eastAsia="Arial"/>
          <w:noProof/>
          <w:color w:val="FFFF00"/>
          <w:sz w:val="22"/>
          <w:szCs w:val="22"/>
          <w:lang w:val="lv-LV" w:eastAsia="lv-LV"/>
        </w:rPr>
        <w:drawing>
          <wp:anchor distT="0" distB="0" distL="114300" distR="114300" simplePos="0" relativeHeight="251641856" behindDoc="0" locked="0" layoutInCell="1" allowOverlap="1" wp14:anchorId="2C721432" wp14:editId="2C721433">
            <wp:simplePos x="0" y="0"/>
            <wp:positionH relativeFrom="column">
              <wp:posOffset>3836670</wp:posOffset>
            </wp:positionH>
            <wp:positionV relativeFrom="paragraph">
              <wp:posOffset>14605</wp:posOffset>
            </wp:positionV>
            <wp:extent cx="1209675" cy="352425"/>
            <wp:effectExtent l="0" t="0" r="9525" b="0"/>
            <wp:wrapSquare wrapText="bothSides"/>
            <wp:docPr id="112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cstate="print"/>
                    <a:srcRect/>
                    <a:stretch>
                      <a:fillRect/>
                    </a:stretch>
                  </pic:blipFill>
                  <pic:spPr bwMode="auto">
                    <a:xfrm>
                      <a:off x="0" y="0"/>
                      <a:ext cx="1209675" cy="352425"/>
                    </a:xfrm>
                    <a:prstGeom prst="rect">
                      <a:avLst/>
                    </a:prstGeom>
                    <a:noFill/>
                    <a:ln w="9525">
                      <a:noFill/>
                      <a:miter lim="800000"/>
                      <a:headEnd/>
                      <a:tailEnd/>
                    </a:ln>
                  </pic:spPr>
                </pic:pic>
              </a:graphicData>
            </a:graphic>
          </wp:anchor>
        </w:drawing>
      </w:r>
    </w:p>
    <w:p w14:paraId="2C720BC8" w14:textId="77777777" w:rsidR="00AB10C8" w:rsidRDefault="00AB10C8">
      <w:pPr>
        <w:ind w:left="567"/>
        <w:rPr>
          <w:rFonts w:eastAsia="Arial"/>
          <w:sz w:val="22"/>
          <w:szCs w:val="22"/>
          <w:lang w:val="lv-LV"/>
        </w:rPr>
      </w:pPr>
    </w:p>
    <w:p w14:paraId="2C720BC9" w14:textId="77777777" w:rsidR="00AB10C8" w:rsidRDefault="00104B52">
      <w:pPr>
        <w:ind w:left="6379"/>
        <w:jc w:val="right"/>
        <w:rPr>
          <w:rFonts w:eastAsia="Arial"/>
          <w:sz w:val="22"/>
          <w:szCs w:val="22"/>
          <w:lang w:val="lv-LV"/>
        </w:rPr>
      </w:pPr>
      <w:r>
        <w:rPr>
          <w:rFonts w:eastAsia="Arial"/>
          <w:sz w:val="22"/>
          <w:szCs w:val="22"/>
          <w:lang w:val="lv-LV"/>
        </w:rPr>
        <w:t xml:space="preserve">                                                       </w:t>
      </w:r>
    </w:p>
    <w:p w14:paraId="2C720BCA" w14:textId="77777777" w:rsidR="00AB10C8" w:rsidRDefault="00104B52">
      <w:pPr>
        <w:rPr>
          <w:rFonts w:eastAsia="Arial"/>
          <w:sz w:val="22"/>
          <w:szCs w:val="22"/>
          <w:lang w:val="lv-LV"/>
        </w:rPr>
      </w:pPr>
      <w:r>
        <w:rPr>
          <w:rFonts w:eastAsia="Arial"/>
          <w:sz w:val="22"/>
          <w:szCs w:val="22"/>
          <w:lang w:val="lv-LV"/>
        </w:rPr>
        <w:t xml:space="preserve">                                                                                                               </w:t>
      </w:r>
    </w:p>
    <w:p w14:paraId="2C720BCB" w14:textId="77777777" w:rsidR="00AB10C8" w:rsidRDefault="00AB10C8">
      <w:pPr>
        <w:jc w:val="right"/>
        <w:rPr>
          <w:rFonts w:eastAsia="Arial"/>
          <w:sz w:val="22"/>
          <w:szCs w:val="22"/>
          <w:lang w:val="lv-LV"/>
        </w:rPr>
      </w:pPr>
    </w:p>
    <w:p w14:paraId="2C720BCC" w14:textId="77777777" w:rsidR="00AB10C8" w:rsidRDefault="00AB10C8">
      <w:pPr>
        <w:jc w:val="right"/>
        <w:rPr>
          <w:rFonts w:eastAsia="Arial"/>
          <w:sz w:val="22"/>
          <w:szCs w:val="22"/>
          <w:lang w:val="lv-LV"/>
        </w:rPr>
      </w:pPr>
    </w:p>
    <w:p w14:paraId="2C720BCD" w14:textId="77777777" w:rsidR="00AB10C8" w:rsidRDefault="00104B52">
      <w:pPr>
        <w:rPr>
          <w:rFonts w:eastAsia="Arial"/>
          <w:sz w:val="22"/>
          <w:szCs w:val="22"/>
          <w:lang w:val="lv-LV"/>
        </w:rPr>
      </w:pPr>
      <w:r>
        <w:rPr>
          <w:rFonts w:eastAsia="Calibri"/>
          <w:noProof/>
          <w:sz w:val="22"/>
          <w:szCs w:val="22"/>
          <w:lang w:val="lv-LV" w:eastAsia="lv-LV"/>
        </w:rPr>
        <mc:AlternateContent>
          <mc:Choice Requires="wpg">
            <w:drawing>
              <wp:inline distT="0" distB="0" distL="0" distR="0" wp14:anchorId="2C721434" wp14:editId="2C721435">
                <wp:extent cx="5644515" cy="45720"/>
                <wp:effectExtent l="8255" t="0" r="5080" b="0"/>
                <wp:docPr id="50"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4515" cy="45720"/>
                          <a:chOff x="0" y="0"/>
                          <a:chExt cx="10937" cy="12"/>
                        </a:xfrm>
                      </wpg:grpSpPr>
                      <wpg:grpSp>
                        <wpg:cNvPr id="51" name="Group 128"/>
                        <wpg:cNvGrpSpPr>
                          <a:grpSpLocks/>
                        </wpg:cNvGrpSpPr>
                        <wpg:grpSpPr bwMode="auto">
                          <a:xfrm>
                            <a:off x="6" y="6"/>
                            <a:ext cx="10925" cy="2"/>
                            <a:chOff x="6" y="6"/>
                            <a:chExt cx="10925" cy="2"/>
                          </a:xfrm>
                        </wpg:grpSpPr>
                        <wps:wsp>
                          <wps:cNvPr id="52" name="Freeform 129"/>
                          <wps:cNvSpPr>
                            <a:spLocks/>
                          </wps:cNvSpPr>
                          <wps:spPr bwMode="auto">
                            <a:xfrm>
                              <a:off x="6" y="6"/>
                              <a:ext cx="10925" cy="2"/>
                            </a:xfrm>
                            <a:custGeom>
                              <a:avLst/>
                              <a:gdLst>
                                <a:gd name="T0" fmla="*/ 0 w 10925"/>
                                <a:gd name="T1" fmla="*/ 0 h 2"/>
                                <a:gd name="T2" fmla="*/ 10925 w 10925"/>
                                <a:gd name="T3" fmla="*/ 0 h 2"/>
                                <a:gd name="T4" fmla="*/ 0 60000 65536"/>
                                <a:gd name="T5" fmla="*/ 0 60000 65536"/>
                              </a:gdLst>
                              <a:ahLst/>
                              <a:cxnLst>
                                <a:cxn ang="T4">
                                  <a:pos x="T0" y="T1"/>
                                </a:cxn>
                                <a:cxn ang="T5">
                                  <a:pos x="T2" y="T3"/>
                                </a:cxn>
                              </a:cxnLst>
                              <a:rect l="0" t="0" r="r" b="b"/>
                              <a:pathLst>
                                <a:path w="10925" h="2">
                                  <a:moveTo>
                                    <a:pt x="0" y="0"/>
                                  </a:moveTo>
                                  <a:lnTo>
                                    <a:pt x="109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7" style="width:444.45pt;height:3.6pt;mso-position-horizontal-relative:char;mso-position-vertical-relative:line" coordsize="10937,12" o:spid="_x0000_s1026" w14:anchorId="5C6F27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">
                <v:group id="Group 128" style="position:absolute;left:6;top:6;width:10925;height:2" coordsize="1092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129" style="position:absolute;left:6;top:6;width:10925;height:2;visibility:visible;mso-wrap-style:square;v-text-anchor:top" coordsize="10925,2" o:spid="_x0000_s1028" filled="f" strokeweight=".58pt" path="m,l10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">
                    <v:path arrowok="t" o:connecttype="custom" o:connectlocs="0,0;10925,0" o:connectangles="0,0"/>
                  </v:shape>
                </v:group>
                <w10:anchorlock/>
              </v:group>
            </w:pict>
          </mc:Fallback>
        </mc:AlternateContent>
      </w:r>
    </w:p>
    <w:p w14:paraId="2C720BCE" w14:textId="77777777" w:rsidR="00AB10C8" w:rsidRDefault="00AB10C8">
      <w:pPr>
        <w:rPr>
          <w:b/>
          <w:spacing w:val="-1"/>
          <w:sz w:val="22"/>
          <w:szCs w:val="22"/>
          <w:lang w:val="lv-LV"/>
        </w:rPr>
      </w:pPr>
    </w:p>
    <w:p w14:paraId="2C720BCF" w14:textId="77777777" w:rsidR="00AB10C8" w:rsidRDefault="00104B52">
      <w:pPr>
        <w:keepNext/>
        <w:rPr>
          <w:b/>
          <w:spacing w:val="-1"/>
          <w:sz w:val="22"/>
          <w:szCs w:val="22"/>
          <w:lang w:val="lv-LV"/>
        </w:rPr>
      </w:pPr>
      <w:r>
        <w:rPr>
          <w:b/>
          <w:spacing w:val="-1"/>
          <w:sz w:val="22"/>
          <w:szCs w:val="22"/>
          <w:lang w:val="lv-LV"/>
        </w:rPr>
        <w:lastRenderedPageBreak/>
        <w:t xml:space="preserve">Pildspalvveida pilnšļirces sagatavošana </w:t>
      </w:r>
    </w:p>
    <w:p w14:paraId="2C720BD0" w14:textId="77777777" w:rsidR="00AB10C8" w:rsidRDefault="00104B52">
      <w:pPr>
        <w:keepNext/>
        <w:rPr>
          <w:rFonts w:eastAsia="Arial"/>
          <w:sz w:val="22"/>
          <w:szCs w:val="22"/>
          <w:lang w:val="lv-LV"/>
        </w:rPr>
      </w:pPr>
      <w:r>
        <w:rPr>
          <w:b/>
          <w:spacing w:val="-1"/>
          <w:sz w:val="22"/>
          <w:szCs w:val="22"/>
          <w:lang w:val="lv-LV"/>
        </w:rPr>
        <w:t>Sagatavojiet pirms katras injekcijas.</w:t>
      </w:r>
    </w:p>
    <w:p w14:paraId="2C720BD1" w14:textId="77777777" w:rsidR="00AB10C8" w:rsidRDefault="00104B52">
      <w:pPr>
        <w:keepNext/>
        <w:widowControl w:val="0"/>
        <w:numPr>
          <w:ilvl w:val="1"/>
          <w:numId w:val="106"/>
        </w:numPr>
        <w:ind w:left="567" w:hanging="567"/>
        <w:rPr>
          <w:sz w:val="22"/>
          <w:szCs w:val="22"/>
          <w:lang w:val="lv-LV"/>
        </w:rPr>
      </w:pPr>
      <w:r>
        <w:rPr>
          <w:sz w:val="22"/>
          <w:szCs w:val="22"/>
          <w:lang w:val="lv-LV"/>
        </w:rPr>
        <w:t>Pildspalvveida pilnšļirces sagatavošana nozīmē, ka no adatas un kārtridža tiek izvadīts gaiss, kas var uzkrāties lietošanas laikā, un tā tiek nodrošināta pareiza pilnšļirces darbība.</w:t>
      </w:r>
    </w:p>
    <w:p w14:paraId="2C720BD2" w14:textId="77777777" w:rsidR="00AB10C8" w:rsidRDefault="00104B52">
      <w:pPr>
        <w:widowControl w:val="0"/>
        <w:numPr>
          <w:ilvl w:val="1"/>
          <w:numId w:val="106"/>
        </w:numPr>
        <w:ind w:left="567" w:hanging="567"/>
        <w:rPr>
          <w:sz w:val="22"/>
          <w:szCs w:val="22"/>
          <w:lang w:val="lv-LV"/>
        </w:rPr>
      </w:pPr>
      <w:r>
        <w:rPr>
          <w:sz w:val="22"/>
          <w:szCs w:val="22"/>
          <w:lang w:val="lv-LV"/>
        </w:rPr>
        <w:t xml:space="preserve">Ja pildspalvveida pilnšļirce pirms katras injekcijas </w:t>
      </w:r>
      <w:r>
        <w:rPr>
          <w:b/>
          <w:sz w:val="22"/>
          <w:szCs w:val="22"/>
          <w:lang w:val="lv-LV"/>
        </w:rPr>
        <w:t>netiek</w:t>
      </w:r>
      <w:r>
        <w:rPr>
          <w:sz w:val="22"/>
          <w:szCs w:val="22"/>
          <w:lang w:val="lv-LV"/>
        </w:rPr>
        <w:t xml:space="preserve"> sagatavota, Jūs varat ievadīt pārāk daudz vai pārāk maz insulīna.</w:t>
      </w:r>
    </w:p>
    <w:p w14:paraId="2C720BD3" w14:textId="77777777" w:rsidR="00AB10C8" w:rsidRDefault="00AB10C8">
      <w:pPr>
        <w:rPr>
          <w:rFonts w:eastAsia="Arial"/>
          <w:sz w:val="22"/>
          <w:szCs w:val="22"/>
          <w:lang w:val="lv-LV"/>
        </w:rPr>
      </w:pPr>
    </w:p>
    <w:p w14:paraId="2C720BD4" w14:textId="77777777" w:rsidR="00AB10C8" w:rsidRDefault="00AB10C8">
      <w:pPr>
        <w:rPr>
          <w:rFonts w:eastAsia="Arial"/>
          <w:sz w:val="22"/>
          <w:szCs w:val="22"/>
          <w:lang w:val="lv-LV"/>
        </w:rPr>
      </w:pPr>
    </w:p>
    <w:p w14:paraId="2C720BD5" w14:textId="77777777" w:rsidR="00AB10C8" w:rsidRDefault="00104B52">
      <w:pPr>
        <w:rPr>
          <w:rFonts w:eastAsia="Arial"/>
          <w:sz w:val="22"/>
          <w:szCs w:val="22"/>
          <w:lang w:val="lv-LV"/>
        </w:rPr>
      </w:pPr>
      <w:r>
        <w:rPr>
          <w:rFonts w:eastAsia="Calibri"/>
          <w:noProof/>
          <w:sz w:val="22"/>
          <w:szCs w:val="22"/>
          <w:lang w:val="lv-LV" w:eastAsia="lv-LV"/>
        </w:rPr>
        <mc:AlternateContent>
          <mc:Choice Requires="wpg">
            <w:drawing>
              <wp:inline distT="0" distB="0" distL="0" distR="0" wp14:anchorId="2C721436" wp14:editId="2C721437">
                <wp:extent cx="5633720" cy="45720"/>
                <wp:effectExtent l="8255" t="0" r="6350" b="0"/>
                <wp:docPr id="4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45720"/>
                          <a:chOff x="0" y="0"/>
                          <a:chExt cx="10922" cy="12"/>
                        </a:xfrm>
                      </wpg:grpSpPr>
                      <wpg:grpSp>
                        <wpg:cNvPr id="48" name="Group 125"/>
                        <wpg:cNvGrpSpPr>
                          <a:grpSpLocks/>
                        </wpg:cNvGrpSpPr>
                        <wpg:grpSpPr bwMode="auto">
                          <a:xfrm>
                            <a:off x="6" y="6"/>
                            <a:ext cx="10911" cy="2"/>
                            <a:chOff x="6" y="6"/>
                            <a:chExt cx="10911" cy="2"/>
                          </a:xfrm>
                        </wpg:grpSpPr>
                        <wps:wsp>
                          <wps:cNvPr id="49" name="Freeform 126"/>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4" style="width:443.6pt;height:3.6pt;mso-position-horizontal-relative:char;mso-position-vertical-relative:line" coordsize="10922,12" o:spid="_x0000_s1026" w14:anchorId="123EA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">
                <v:group id="Group 125"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26"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">
                    <v:path arrowok="t" o:connecttype="custom" o:connectlocs="0,0;10910,0" o:connectangles="0,0"/>
                  </v:shape>
                </v:group>
                <w10:anchorlock/>
              </v:group>
            </w:pict>
          </mc:Fallback>
        </mc:AlternateContent>
      </w:r>
    </w:p>
    <w:p w14:paraId="2C720BD6" w14:textId="77777777" w:rsidR="00AB10C8" w:rsidRDefault="00104B52">
      <w:pPr>
        <w:rPr>
          <w:b/>
          <w:spacing w:val="-2"/>
          <w:sz w:val="22"/>
          <w:szCs w:val="22"/>
          <w:lang w:val="lv-LV"/>
        </w:rPr>
      </w:pPr>
      <w:r>
        <w:rPr>
          <w:noProof/>
          <w:sz w:val="22"/>
          <w:szCs w:val="22"/>
          <w:lang w:val="lv-LV" w:eastAsia="lv-LV"/>
        </w:rPr>
        <w:drawing>
          <wp:anchor distT="0" distB="0" distL="114300" distR="114300" simplePos="0" relativeHeight="251625472" behindDoc="0" locked="0" layoutInCell="1" allowOverlap="1" wp14:anchorId="2C721438" wp14:editId="2C721439">
            <wp:simplePos x="0" y="0"/>
            <wp:positionH relativeFrom="page">
              <wp:posOffset>4674870</wp:posOffset>
            </wp:positionH>
            <wp:positionV relativeFrom="paragraph">
              <wp:posOffset>64770</wp:posOffset>
            </wp:positionV>
            <wp:extent cx="1359535" cy="914400"/>
            <wp:effectExtent l="19050" t="0" r="0" b="0"/>
            <wp:wrapNone/>
            <wp:docPr id="112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5" cstate="print"/>
                    <a:srcRect/>
                    <a:stretch>
                      <a:fillRect/>
                    </a:stretch>
                  </pic:blipFill>
                  <pic:spPr bwMode="auto">
                    <a:xfrm>
                      <a:off x="0" y="0"/>
                      <a:ext cx="1359535" cy="914400"/>
                    </a:xfrm>
                    <a:prstGeom prst="rect">
                      <a:avLst/>
                    </a:prstGeom>
                    <a:noFill/>
                    <a:ln w="9525">
                      <a:noFill/>
                      <a:miter lim="800000"/>
                      <a:headEnd/>
                      <a:tailEnd/>
                    </a:ln>
                  </pic:spPr>
                </pic:pic>
              </a:graphicData>
            </a:graphic>
          </wp:anchor>
        </w:drawing>
      </w:r>
      <w:r>
        <w:rPr>
          <w:b/>
          <w:sz w:val="22"/>
          <w:szCs w:val="22"/>
          <w:lang w:val="lv-LV"/>
        </w:rPr>
        <w:t>7. solis</w:t>
      </w:r>
    </w:p>
    <w:p w14:paraId="2C720BD7" w14:textId="77777777" w:rsidR="00AB10C8" w:rsidRDefault="00AB10C8">
      <w:pPr>
        <w:rPr>
          <w:rFonts w:eastAsia="Arial"/>
          <w:sz w:val="22"/>
          <w:szCs w:val="22"/>
          <w:lang w:val="lv-LV"/>
        </w:rPr>
      </w:pPr>
    </w:p>
    <w:p w14:paraId="2C720BD8" w14:textId="77777777" w:rsidR="00AB10C8" w:rsidRDefault="00104B52">
      <w:pPr>
        <w:widowControl w:val="0"/>
        <w:numPr>
          <w:ilvl w:val="1"/>
          <w:numId w:val="106"/>
        </w:numPr>
        <w:ind w:left="567" w:hanging="567"/>
        <w:rPr>
          <w:sz w:val="22"/>
          <w:szCs w:val="22"/>
        </w:rPr>
      </w:pPr>
      <w:r>
        <w:rPr>
          <w:sz w:val="22"/>
          <w:szCs w:val="22"/>
          <w:lang w:val="lv-LV"/>
        </w:rPr>
        <w:t>Lai sagatavotu pildspalvveida pilnšļirci, pagrieziet</w:t>
      </w:r>
    </w:p>
    <w:p w14:paraId="2C720BD9" w14:textId="77777777" w:rsidR="00AB10C8" w:rsidRDefault="00104B52">
      <w:pPr>
        <w:widowControl w:val="0"/>
        <w:rPr>
          <w:sz w:val="22"/>
          <w:szCs w:val="22"/>
          <w:lang w:val="lv-LV"/>
        </w:rPr>
      </w:pPr>
      <w:r>
        <w:rPr>
          <w:sz w:val="22"/>
          <w:szCs w:val="22"/>
        </w:rPr>
        <w:tab/>
      </w:r>
      <w:r>
        <w:rPr>
          <w:sz w:val="22"/>
          <w:szCs w:val="22"/>
          <w:lang w:val="lv-LV"/>
        </w:rPr>
        <w:t xml:space="preserve">devas pogu, izvēloties </w:t>
      </w:r>
      <w:r>
        <w:rPr>
          <w:sz w:val="22"/>
          <w:szCs w:val="22"/>
        </w:rPr>
        <w:t>2</w:t>
      </w:r>
      <w:r>
        <w:rPr>
          <w:sz w:val="22"/>
          <w:szCs w:val="22"/>
          <w:lang w:val="lv-LV"/>
        </w:rPr>
        <w:t> vienības.</w:t>
      </w:r>
    </w:p>
    <w:p w14:paraId="2C720BDA" w14:textId="77777777" w:rsidR="00AB10C8" w:rsidRDefault="00AB10C8">
      <w:pPr>
        <w:rPr>
          <w:rFonts w:eastAsia="Arial"/>
          <w:sz w:val="22"/>
          <w:szCs w:val="22"/>
          <w:lang w:val="lv-LV"/>
        </w:rPr>
      </w:pPr>
    </w:p>
    <w:p w14:paraId="2C720BDB" w14:textId="77777777" w:rsidR="00AB10C8" w:rsidRDefault="00AB10C8">
      <w:pPr>
        <w:rPr>
          <w:rFonts w:eastAsia="Arial"/>
          <w:sz w:val="22"/>
          <w:szCs w:val="22"/>
          <w:lang w:val="lv-LV"/>
        </w:rPr>
      </w:pPr>
    </w:p>
    <w:p w14:paraId="2C720BDC" w14:textId="77777777" w:rsidR="00AB10C8" w:rsidRDefault="00AB10C8">
      <w:pPr>
        <w:rPr>
          <w:rFonts w:eastAsia="Arial"/>
          <w:sz w:val="22"/>
          <w:szCs w:val="22"/>
          <w:lang w:val="lv-LV"/>
        </w:rPr>
      </w:pPr>
    </w:p>
    <w:p w14:paraId="2C720BDD" w14:textId="77777777" w:rsidR="00AB10C8" w:rsidRDefault="00104B52">
      <w:pPr>
        <w:rPr>
          <w:rFonts w:eastAsia="Arial"/>
          <w:sz w:val="22"/>
          <w:szCs w:val="22"/>
          <w:lang w:val="lv-LV"/>
        </w:rPr>
      </w:pPr>
      <w:r>
        <w:rPr>
          <w:rFonts w:eastAsia="Calibri"/>
          <w:noProof/>
          <w:sz w:val="22"/>
          <w:szCs w:val="22"/>
          <w:lang w:val="lv-LV" w:eastAsia="lv-LV"/>
        </w:rPr>
        <mc:AlternateContent>
          <mc:Choice Requires="wpg">
            <w:drawing>
              <wp:inline distT="0" distB="0" distL="0" distR="0" wp14:anchorId="2C72143A" wp14:editId="2C72143B">
                <wp:extent cx="5655310" cy="63500"/>
                <wp:effectExtent l="8255" t="0" r="3810" b="0"/>
                <wp:docPr id="4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45" name="Group 121"/>
                        <wpg:cNvGrpSpPr>
                          <a:grpSpLocks/>
                        </wpg:cNvGrpSpPr>
                        <wpg:grpSpPr bwMode="auto">
                          <a:xfrm>
                            <a:off x="6" y="6"/>
                            <a:ext cx="10911" cy="2"/>
                            <a:chOff x="6" y="6"/>
                            <a:chExt cx="10911" cy="2"/>
                          </a:xfrm>
                        </wpg:grpSpPr>
                        <wps:wsp>
                          <wps:cNvPr id="46" name="Freeform 122"/>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0" style="width:445.3pt;height:5pt;flip:y;mso-position-horizontal-relative:char;mso-position-vertical-relative:line" coordsize="10922,12" o:spid="_x0000_s1026" w14:anchorId="3DE9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">
                    <v:path arrowok="t" o:connecttype="custom" o:connectlocs="0,0;10910,0" o:connectangles="0,0"/>
                  </v:shape>
                </v:group>
                <w10:anchorlock/>
              </v:group>
            </w:pict>
          </mc:Fallback>
        </mc:AlternateContent>
      </w:r>
    </w:p>
    <w:p w14:paraId="2C720BDE" w14:textId="77777777" w:rsidR="00AB10C8" w:rsidRDefault="00104B52">
      <w:pPr>
        <w:rPr>
          <w:b/>
          <w:spacing w:val="-2"/>
          <w:sz w:val="22"/>
          <w:szCs w:val="22"/>
          <w:lang w:val="lv-LV"/>
        </w:rPr>
      </w:pPr>
      <w:r>
        <w:rPr>
          <w:noProof/>
          <w:sz w:val="22"/>
          <w:szCs w:val="22"/>
          <w:lang w:val="lv-LV" w:eastAsia="lv-LV"/>
        </w:rPr>
        <w:drawing>
          <wp:anchor distT="0" distB="0" distL="114300" distR="114300" simplePos="0" relativeHeight="251626496" behindDoc="0" locked="0" layoutInCell="1" allowOverlap="1" wp14:anchorId="2C72143C" wp14:editId="2C72143D">
            <wp:simplePos x="0" y="0"/>
            <wp:positionH relativeFrom="page">
              <wp:posOffset>4740910</wp:posOffset>
            </wp:positionH>
            <wp:positionV relativeFrom="paragraph">
              <wp:posOffset>151765</wp:posOffset>
            </wp:positionV>
            <wp:extent cx="1414145" cy="956945"/>
            <wp:effectExtent l="19050" t="0" r="0" b="0"/>
            <wp:wrapNone/>
            <wp:docPr id="112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6" cstate="print"/>
                    <a:srcRect/>
                    <a:stretch>
                      <a:fillRect/>
                    </a:stretch>
                  </pic:blipFill>
                  <pic:spPr bwMode="auto">
                    <a:xfrm>
                      <a:off x="0" y="0"/>
                      <a:ext cx="1414145" cy="956945"/>
                    </a:xfrm>
                    <a:prstGeom prst="rect">
                      <a:avLst/>
                    </a:prstGeom>
                    <a:noFill/>
                    <a:ln w="9525">
                      <a:noFill/>
                      <a:miter lim="800000"/>
                      <a:headEnd/>
                      <a:tailEnd/>
                    </a:ln>
                  </pic:spPr>
                </pic:pic>
              </a:graphicData>
            </a:graphic>
          </wp:anchor>
        </w:drawing>
      </w:r>
      <w:r>
        <w:rPr>
          <w:b/>
          <w:sz w:val="22"/>
          <w:szCs w:val="22"/>
          <w:lang w:val="lv-LV"/>
        </w:rPr>
        <w:t>8. solis</w:t>
      </w:r>
    </w:p>
    <w:p w14:paraId="2C720BDF" w14:textId="77777777" w:rsidR="00AB10C8" w:rsidRDefault="00104B52">
      <w:pPr>
        <w:widowControl w:val="0"/>
        <w:numPr>
          <w:ilvl w:val="1"/>
          <w:numId w:val="106"/>
        </w:numPr>
        <w:ind w:left="567" w:hanging="567"/>
        <w:rPr>
          <w:sz w:val="22"/>
          <w:szCs w:val="22"/>
          <w:lang w:val="lv-LV"/>
        </w:rPr>
      </w:pPr>
      <w:r>
        <w:rPr>
          <w:sz w:val="22"/>
          <w:szCs w:val="22"/>
          <w:lang w:val="lv-LV"/>
        </w:rPr>
        <w:t xml:space="preserve">Turiet pildspalvveida pilnšļirci ar adatu uz augšu. Piesitiet pie </w:t>
      </w:r>
    </w:p>
    <w:p w14:paraId="2C720BE0" w14:textId="77777777" w:rsidR="00AB10C8" w:rsidRDefault="00104B52">
      <w:pPr>
        <w:widowControl w:val="0"/>
        <w:ind w:left="567"/>
        <w:rPr>
          <w:sz w:val="22"/>
          <w:szCs w:val="22"/>
          <w:lang w:val="lv-LV"/>
        </w:rPr>
      </w:pPr>
      <w:r>
        <w:rPr>
          <w:sz w:val="22"/>
          <w:szCs w:val="22"/>
          <w:lang w:val="lv-LV"/>
        </w:rPr>
        <w:t>kārtridža turētāja, lai augšdaļā savāktu gaisa burbulīšus.</w:t>
      </w:r>
    </w:p>
    <w:p w14:paraId="2C720BE1" w14:textId="77777777" w:rsidR="00AB10C8" w:rsidRDefault="00AB10C8">
      <w:pPr>
        <w:ind w:left="567"/>
        <w:rPr>
          <w:sz w:val="22"/>
          <w:szCs w:val="22"/>
          <w:lang w:val="lv-LV"/>
        </w:rPr>
      </w:pPr>
    </w:p>
    <w:p w14:paraId="2C720BE2" w14:textId="77777777" w:rsidR="00AB10C8" w:rsidRDefault="00AB10C8">
      <w:pPr>
        <w:ind w:left="567"/>
        <w:rPr>
          <w:sz w:val="22"/>
          <w:szCs w:val="22"/>
          <w:lang w:val="lv-LV"/>
        </w:rPr>
      </w:pPr>
    </w:p>
    <w:p w14:paraId="2C720BE3" w14:textId="77777777" w:rsidR="00AB10C8" w:rsidRDefault="00AB10C8">
      <w:pPr>
        <w:ind w:left="567"/>
        <w:rPr>
          <w:sz w:val="22"/>
          <w:szCs w:val="22"/>
          <w:lang w:val="lv-LV"/>
        </w:rPr>
      </w:pPr>
    </w:p>
    <w:p w14:paraId="2C720BE4" w14:textId="77777777" w:rsidR="00AB10C8" w:rsidRDefault="00AB10C8">
      <w:pPr>
        <w:ind w:left="567"/>
        <w:rPr>
          <w:sz w:val="22"/>
          <w:szCs w:val="22"/>
          <w:lang w:val="lv-LV"/>
        </w:rPr>
      </w:pPr>
    </w:p>
    <w:p w14:paraId="2C720BE5" w14:textId="77777777" w:rsidR="00AB10C8" w:rsidRDefault="00AB10C8">
      <w:pPr>
        <w:ind w:left="567"/>
        <w:rPr>
          <w:sz w:val="22"/>
          <w:szCs w:val="22"/>
          <w:lang w:val="lv-LV"/>
        </w:rPr>
      </w:pPr>
    </w:p>
    <w:p w14:paraId="2C720BE6" w14:textId="77777777" w:rsidR="00AB10C8" w:rsidRDefault="00AB10C8">
      <w:pPr>
        <w:ind w:left="567"/>
        <w:rPr>
          <w:rFonts w:eastAsia="Arial"/>
          <w:sz w:val="22"/>
          <w:szCs w:val="22"/>
          <w:lang w:val="lv-LV"/>
        </w:rPr>
      </w:pPr>
    </w:p>
    <w:tbl>
      <w:tblPr>
        <w:tblW w:w="8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3562"/>
      </w:tblGrid>
      <w:tr w:rsidR="00AB10C8" w14:paraId="2C720BEF" w14:textId="77777777">
        <w:trPr>
          <w:trHeight w:val="4050"/>
        </w:trPr>
        <w:tc>
          <w:tcPr>
            <w:tcW w:w="5147" w:type="dxa"/>
            <w:tcBorders>
              <w:left w:val="nil"/>
              <w:right w:val="nil"/>
            </w:tcBorders>
          </w:tcPr>
          <w:p w14:paraId="2C720BE7" w14:textId="77777777" w:rsidR="00AB10C8" w:rsidRDefault="00104B52">
            <w:pPr>
              <w:spacing w:before="120"/>
              <w:rPr>
                <w:b/>
                <w:sz w:val="22"/>
                <w:szCs w:val="22"/>
                <w:lang w:val="lv-LV"/>
              </w:rPr>
            </w:pPr>
            <w:r>
              <w:rPr>
                <w:b/>
                <w:sz w:val="22"/>
                <w:szCs w:val="22"/>
                <w:lang w:val="lv-LV"/>
              </w:rPr>
              <w:t>9. solis</w:t>
            </w:r>
          </w:p>
          <w:p w14:paraId="2C720BE8" w14:textId="77777777" w:rsidR="00AB10C8" w:rsidRDefault="00104B52">
            <w:pPr>
              <w:spacing w:before="120"/>
              <w:ind w:left="601" w:hanging="567"/>
              <w:rPr>
                <w:sz w:val="22"/>
                <w:szCs w:val="22"/>
                <w:lang w:val="lv-LV"/>
              </w:rPr>
            </w:pPr>
            <w:r>
              <w:rPr>
                <w:sz w:val="22"/>
                <w:szCs w:val="22"/>
                <w:lang w:val="lv-LV"/>
              </w:rPr>
              <w:t>•</w:t>
            </w:r>
            <w:r>
              <w:rPr>
                <w:sz w:val="22"/>
                <w:szCs w:val="22"/>
                <w:lang w:val="lv-LV"/>
              </w:rPr>
              <w:tab/>
              <w:t>Turpiniet turēt pildspalvveida pilnšļirci ar adatu uz augšu. Spiediet devas pogu, līdz tā apstājas un devas lodziņā ir redzama “0”. Turot devas pogu, lēnām aizskaitiet līdz “5”.</w:t>
            </w:r>
          </w:p>
          <w:p w14:paraId="2C720BE9" w14:textId="77777777" w:rsidR="00AB10C8" w:rsidRDefault="00104B52">
            <w:pPr>
              <w:spacing w:before="120"/>
              <w:ind w:left="601" w:hanging="601"/>
              <w:rPr>
                <w:sz w:val="22"/>
                <w:szCs w:val="22"/>
                <w:lang w:val="lv-LV"/>
              </w:rPr>
            </w:pPr>
            <w:r>
              <w:rPr>
                <w:sz w:val="22"/>
                <w:szCs w:val="22"/>
                <w:lang w:val="lv-LV"/>
              </w:rPr>
              <w:tab/>
              <w:t>Adatas galā jābūt redzamam insulīna pilienam.</w:t>
            </w:r>
          </w:p>
          <w:p w14:paraId="2C720BEA" w14:textId="77777777" w:rsidR="00AB10C8" w:rsidRDefault="00104B52">
            <w:pPr>
              <w:spacing w:before="120"/>
              <w:ind w:left="1168" w:hanging="567"/>
              <w:rPr>
                <w:sz w:val="22"/>
                <w:szCs w:val="22"/>
                <w:lang w:val="lv-LV"/>
              </w:rPr>
            </w:pPr>
            <w:r>
              <w:rPr>
                <w:sz w:val="22"/>
                <w:szCs w:val="22"/>
                <w:lang w:val="lv-LV"/>
              </w:rPr>
              <w:t>–</w:t>
            </w:r>
            <w:r>
              <w:rPr>
                <w:sz w:val="22"/>
                <w:szCs w:val="22"/>
                <w:lang w:val="lv-LV"/>
              </w:rPr>
              <w:tab/>
              <w:t xml:space="preserve">Ja insulīna piliens </w:t>
            </w:r>
            <w:r>
              <w:rPr>
                <w:b/>
                <w:sz w:val="22"/>
                <w:szCs w:val="22"/>
                <w:lang w:val="lv-LV"/>
              </w:rPr>
              <w:t>neparādās</w:t>
            </w:r>
            <w:r>
              <w:rPr>
                <w:sz w:val="22"/>
                <w:szCs w:val="22"/>
                <w:lang w:val="lv-LV"/>
              </w:rPr>
              <w:t>, atkārtojiet sagatavošanu, bet ne vairāk kā četras reizes.</w:t>
            </w:r>
          </w:p>
          <w:p w14:paraId="2C720BEB" w14:textId="77777777" w:rsidR="00AB10C8" w:rsidRDefault="00104B52">
            <w:pPr>
              <w:spacing w:before="120"/>
              <w:ind w:left="1168" w:hanging="567"/>
              <w:rPr>
                <w:sz w:val="22"/>
                <w:szCs w:val="22"/>
                <w:lang w:val="lv-LV"/>
              </w:rPr>
            </w:pPr>
            <w:r>
              <w:rPr>
                <w:sz w:val="22"/>
                <w:szCs w:val="22"/>
                <w:lang w:val="lv-LV"/>
              </w:rPr>
              <w:t>–</w:t>
            </w:r>
            <w:r>
              <w:rPr>
                <w:sz w:val="22"/>
                <w:szCs w:val="22"/>
                <w:lang w:val="lv-LV"/>
              </w:rPr>
              <w:tab/>
              <w:t xml:space="preserve">Ja insulīna piliens </w:t>
            </w:r>
            <w:r>
              <w:rPr>
                <w:b/>
                <w:sz w:val="22"/>
                <w:szCs w:val="22"/>
                <w:lang w:val="lv-LV"/>
              </w:rPr>
              <w:t>joprojām neparādās</w:t>
            </w:r>
            <w:r>
              <w:rPr>
                <w:sz w:val="22"/>
                <w:szCs w:val="22"/>
                <w:lang w:val="lv-LV"/>
              </w:rPr>
              <w:t>, nomainiet adatu un atkārtojiet sagatavošanu.</w:t>
            </w:r>
          </w:p>
          <w:p w14:paraId="2C720BEC" w14:textId="77777777" w:rsidR="00AB10C8" w:rsidRDefault="00104B52">
            <w:pPr>
              <w:spacing w:before="120"/>
              <w:ind w:left="601"/>
              <w:rPr>
                <w:sz w:val="22"/>
                <w:szCs w:val="22"/>
                <w:lang w:val="lv-LV"/>
              </w:rPr>
            </w:pPr>
            <w:r>
              <w:rPr>
                <w:sz w:val="22"/>
                <w:szCs w:val="22"/>
                <w:lang w:val="lv-LV"/>
              </w:rPr>
              <w:t>Mazu gaisa burbulīšu klātbūtne ir normāla parādība un neietekmēs devu.</w:t>
            </w:r>
          </w:p>
        </w:tc>
        <w:tc>
          <w:tcPr>
            <w:tcW w:w="3562" w:type="dxa"/>
            <w:tcBorders>
              <w:left w:val="nil"/>
              <w:right w:val="nil"/>
            </w:tcBorders>
          </w:tcPr>
          <w:p w14:paraId="2C720BED" w14:textId="77777777" w:rsidR="00AB10C8" w:rsidRDefault="00AB10C8">
            <w:pPr>
              <w:spacing w:before="120"/>
              <w:jc w:val="center"/>
              <w:rPr>
                <w:sz w:val="22"/>
                <w:szCs w:val="22"/>
                <w:lang w:val="lv-LV"/>
              </w:rPr>
            </w:pPr>
          </w:p>
          <w:p w14:paraId="2C720BEE" w14:textId="77777777" w:rsidR="00AB10C8" w:rsidRDefault="00104B52">
            <w:pPr>
              <w:spacing w:before="120" w:after="120"/>
              <w:rPr>
                <w:sz w:val="22"/>
                <w:szCs w:val="22"/>
                <w:lang w:val="lv-LV"/>
              </w:rPr>
            </w:pPr>
            <w:r>
              <w:rPr>
                <w:noProof/>
                <w:sz w:val="22"/>
                <w:szCs w:val="22"/>
                <w:lang w:val="lv-LV" w:eastAsia="lv-LV"/>
              </w:rPr>
              <w:drawing>
                <wp:anchor distT="0" distB="0" distL="114300" distR="114300" simplePos="0" relativeHeight="251632640" behindDoc="0" locked="0" layoutInCell="1" allowOverlap="1" wp14:anchorId="2C72143E" wp14:editId="2C72143F">
                  <wp:simplePos x="0" y="0"/>
                  <wp:positionH relativeFrom="column">
                    <wp:posOffset>56515</wp:posOffset>
                  </wp:positionH>
                  <wp:positionV relativeFrom="paragraph">
                    <wp:posOffset>1689735</wp:posOffset>
                  </wp:positionV>
                  <wp:extent cx="1160780" cy="791210"/>
                  <wp:effectExtent l="19050" t="0" r="1270" b="0"/>
                  <wp:wrapTopAndBottom/>
                  <wp:docPr id="11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1160780" cy="791210"/>
                          </a:xfrm>
                          <a:prstGeom prst="rect">
                            <a:avLst/>
                          </a:prstGeom>
                          <a:noFill/>
                          <a:ln w="9525">
                            <a:noFill/>
                            <a:miter lim="800000"/>
                            <a:headEnd/>
                            <a:tailEnd/>
                          </a:ln>
                        </pic:spPr>
                      </pic:pic>
                    </a:graphicData>
                  </a:graphic>
                </wp:anchor>
              </w:drawing>
            </w:r>
            <w:r>
              <w:rPr>
                <w:noProof/>
                <w:sz w:val="22"/>
                <w:szCs w:val="22"/>
                <w:lang w:val="lv-LV" w:eastAsia="lv-LV"/>
              </w:rPr>
              <w:drawing>
                <wp:anchor distT="0" distB="0" distL="114300" distR="114300" simplePos="0" relativeHeight="251631616" behindDoc="0" locked="0" layoutInCell="1" allowOverlap="1" wp14:anchorId="2C721440" wp14:editId="2C721441">
                  <wp:simplePos x="0" y="0"/>
                  <wp:positionH relativeFrom="column">
                    <wp:posOffset>-29210</wp:posOffset>
                  </wp:positionH>
                  <wp:positionV relativeFrom="paragraph">
                    <wp:posOffset>13335</wp:posOffset>
                  </wp:positionV>
                  <wp:extent cx="1389380" cy="1477010"/>
                  <wp:effectExtent l="19050" t="0" r="1270" b="0"/>
                  <wp:wrapTopAndBottom/>
                  <wp:docPr id="1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cstate="print"/>
                          <a:srcRect/>
                          <a:stretch>
                            <a:fillRect/>
                          </a:stretch>
                        </pic:blipFill>
                        <pic:spPr bwMode="auto">
                          <a:xfrm>
                            <a:off x="0" y="0"/>
                            <a:ext cx="1389380" cy="1477010"/>
                          </a:xfrm>
                          <a:prstGeom prst="rect">
                            <a:avLst/>
                          </a:prstGeom>
                          <a:noFill/>
                          <a:ln w="9525">
                            <a:noFill/>
                            <a:miter lim="800000"/>
                            <a:headEnd/>
                            <a:tailEnd/>
                          </a:ln>
                        </pic:spPr>
                      </pic:pic>
                    </a:graphicData>
                  </a:graphic>
                </wp:anchor>
              </w:drawing>
            </w:r>
          </w:p>
        </w:tc>
      </w:tr>
    </w:tbl>
    <w:p w14:paraId="2C720BF0" w14:textId="77777777" w:rsidR="00AB10C8" w:rsidRDefault="00AB10C8">
      <w:pPr>
        <w:rPr>
          <w:rFonts w:eastAsia="Arial"/>
          <w:b/>
          <w:sz w:val="22"/>
          <w:szCs w:val="22"/>
          <w:lang w:val="lv-LV"/>
        </w:rPr>
      </w:pPr>
    </w:p>
    <w:p w14:paraId="2C720BF1" w14:textId="77777777" w:rsidR="00AB10C8" w:rsidRDefault="00104B52">
      <w:pPr>
        <w:rPr>
          <w:rFonts w:eastAsia="Arial"/>
          <w:b/>
          <w:sz w:val="22"/>
          <w:szCs w:val="22"/>
          <w:lang w:val="lv-LV"/>
        </w:rPr>
      </w:pPr>
      <w:r>
        <w:rPr>
          <w:b/>
          <w:sz w:val="22"/>
          <w:szCs w:val="22"/>
          <w:lang w:val="lv-LV"/>
        </w:rPr>
        <w:t>Devas izvēle</w:t>
      </w:r>
    </w:p>
    <w:p w14:paraId="2C720BF2" w14:textId="77777777" w:rsidR="00AB10C8" w:rsidRDefault="00AB10C8">
      <w:pPr>
        <w:rPr>
          <w:rFonts w:eastAsia="Arial"/>
          <w:sz w:val="22"/>
          <w:szCs w:val="22"/>
          <w:lang w:val="lv-LV"/>
        </w:rPr>
      </w:pPr>
    </w:p>
    <w:p w14:paraId="2C720BF3" w14:textId="77777777" w:rsidR="00AB10C8" w:rsidRDefault="00104B52">
      <w:pPr>
        <w:widowControl w:val="0"/>
        <w:numPr>
          <w:ilvl w:val="1"/>
          <w:numId w:val="106"/>
        </w:numPr>
        <w:ind w:left="567" w:hanging="567"/>
        <w:rPr>
          <w:rFonts w:eastAsia="Arial"/>
          <w:sz w:val="22"/>
          <w:szCs w:val="22"/>
          <w:lang w:val="lv-LV"/>
        </w:rPr>
      </w:pPr>
      <w:r>
        <w:rPr>
          <w:sz w:val="22"/>
          <w:szCs w:val="22"/>
          <w:lang w:val="lv-LV"/>
        </w:rPr>
        <w:t xml:space="preserve">Ar vienas injekcijas palīdzību ir iespējams ievadīt no 1 līdz </w:t>
      </w:r>
      <w:r>
        <w:rPr>
          <w:spacing w:val="-1"/>
          <w:sz w:val="22"/>
          <w:szCs w:val="22"/>
          <w:lang w:val="lv-LV"/>
        </w:rPr>
        <w:t>60</w:t>
      </w:r>
      <w:r>
        <w:rPr>
          <w:sz w:val="22"/>
          <w:szCs w:val="22"/>
          <w:lang w:val="lv-LV"/>
        </w:rPr>
        <w:t> vienībām.</w:t>
      </w:r>
    </w:p>
    <w:p w14:paraId="2C720BF4" w14:textId="77777777" w:rsidR="00AB10C8" w:rsidRDefault="00104B52">
      <w:pPr>
        <w:widowControl w:val="0"/>
        <w:numPr>
          <w:ilvl w:val="1"/>
          <w:numId w:val="106"/>
        </w:numPr>
        <w:ind w:left="567" w:hanging="567"/>
        <w:rPr>
          <w:rFonts w:eastAsia="Arial"/>
          <w:sz w:val="22"/>
          <w:szCs w:val="22"/>
          <w:lang w:val="lv-LV"/>
        </w:rPr>
      </w:pPr>
      <w:r>
        <w:rPr>
          <w:sz w:val="22"/>
          <w:szCs w:val="22"/>
          <w:lang w:val="lv-LV"/>
        </w:rPr>
        <w:t xml:space="preserve">Ja Jūsu deva ir lielāka par </w:t>
      </w:r>
      <w:r>
        <w:rPr>
          <w:spacing w:val="-1"/>
          <w:sz w:val="22"/>
          <w:szCs w:val="22"/>
          <w:lang w:val="lv-LV"/>
        </w:rPr>
        <w:t>60</w:t>
      </w:r>
      <w:r>
        <w:rPr>
          <w:sz w:val="22"/>
          <w:szCs w:val="22"/>
          <w:lang w:val="lv-LV"/>
        </w:rPr>
        <w:t> vienībām, būs nepieciešama vairāk nekā viena injekcija.</w:t>
      </w:r>
    </w:p>
    <w:p w14:paraId="2C720BF5" w14:textId="77777777" w:rsidR="00AB10C8" w:rsidRDefault="00104B52">
      <w:pPr>
        <w:widowControl w:val="0"/>
        <w:numPr>
          <w:ilvl w:val="2"/>
          <w:numId w:val="106"/>
        </w:numPr>
        <w:ind w:left="1134" w:hanging="567"/>
        <w:rPr>
          <w:rFonts w:eastAsia="Arial"/>
          <w:sz w:val="22"/>
          <w:szCs w:val="22"/>
          <w:lang w:val="lv-LV"/>
        </w:rPr>
      </w:pPr>
      <w:r>
        <w:rPr>
          <w:sz w:val="22"/>
          <w:szCs w:val="22"/>
          <w:lang w:val="lv-LV"/>
        </w:rPr>
        <w:t>Ja Jums ir nepieciešama palīdzība, lemjot par devas sadalīšanu, konsultējieties ar savu veselības aprūpes speciālistu.</w:t>
      </w:r>
    </w:p>
    <w:p w14:paraId="2C720BF6" w14:textId="77777777" w:rsidR="00AB10C8" w:rsidRDefault="00104B52">
      <w:pPr>
        <w:widowControl w:val="0"/>
        <w:numPr>
          <w:ilvl w:val="2"/>
          <w:numId w:val="106"/>
        </w:numPr>
        <w:ind w:left="1134" w:hanging="567"/>
        <w:rPr>
          <w:rFonts w:eastAsia="Arial"/>
          <w:sz w:val="22"/>
          <w:szCs w:val="22"/>
          <w:lang w:val="lv-LV"/>
        </w:rPr>
      </w:pPr>
      <w:r>
        <w:rPr>
          <w:sz w:val="22"/>
          <w:szCs w:val="22"/>
          <w:lang w:val="lv-LV"/>
        </w:rPr>
        <w:t>Pirms katras injekcijas jāņem jauna adata un jāatkārto sagatavošana.</w:t>
      </w:r>
    </w:p>
    <w:p w14:paraId="2C720BF7" w14:textId="77777777" w:rsidR="00AB10C8" w:rsidRDefault="00AB10C8">
      <w:pPr>
        <w:rPr>
          <w:rFonts w:eastAsia="Arial"/>
          <w:sz w:val="22"/>
          <w:szCs w:val="22"/>
          <w:lang w:val="lv-LV"/>
        </w:rPr>
      </w:pPr>
    </w:p>
    <w:tbl>
      <w:tblPr>
        <w:tblW w:w="0" w:type="auto"/>
        <w:tblInd w:w="108" w:type="dxa"/>
        <w:tblBorders>
          <w:top w:val="single" w:sz="4" w:space="0" w:color="auto"/>
        </w:tblBorders>
        <w:tblLook w:val="01E0" w:firstRow="1" w:lastRow="1" w:firstColumn="1" w:lastColumn="1" w:noHBand="0" w:noVBand="0"/>
      </w:tblPr>
      <w:tblGrid>
        <w:gridCol w:w="4072"/>
        <w:gridCol w:w="5034"/>
      </w:tblGrid>
      <w:tr w:rsidR="00AB10C8" w14:paraId="2C720C10" w14:textId="77777777">
        <w:trPr>
          <w:trHeight w:val="7170"/>
        </w:trPr>
        <w:tc>
          <w:tcPr>
            <w:tcW w:w="4175" w:type="dxa"/>
          </w:tcPr>
          <w:p w14:paraId="2C720BF8" w14:textId="77777777" w:rsidR="00AB10C8" w:rsidRDefault="00104B52">
            <w:pPr>
              <w:spacing w:before="120"/>
              <w:rPr>
                <w:b/>
                <w:sz w:val="22"/>
                <w:szCs w:val="22"/>
                <w:lang w:val="lv-LV"/>
              </w:rPr>
            </w:pPr>
            <w:r>
              <w:rPr>
                <w:b/>
                <w:sz w:val="22"/>
                <w:szCs w:val="22"/>
                <w:lang w:val="lv-LV"/>
              </w:rPr>
              <w:lastRenderedPageBreak/>
              <w:t>10. solis</w:t>
            </w:r>
          </w:p>
          <w:p w14:paraId="2C720BF9" w14:textId="77777777" w:rsidR="00AB10C8" w:rsidRDefault="00104B52">
            <w:pPr>
              <w:spacing w:before="120"/>
              <w:ind w:left="601" w:hanging="567"/>
              <w:rPr>
                <w:sz w:val="22"/>
                <w:szCs w:val="22"/>
                <w:lang w:val="lv-LV"/>
              </w:rPr>
            </w:pPr>
            <w:r>
              <w:rPr>
                <w:sz w:val="22"/>
                <w:szCs w:val="22"/>
                <w:lang w:val="lv-LV"/>
              </w:rPr>
              <w:t>•</w:t>
            </w:r>
            <w:r>
              <w:rPr>
                <w:sz w:val="22"/>
                <w:szCs w:val="22"/>
                <w:lang w:val="lv-LV"/>
              </w:rPr>
              <w:tab/>
              <w:t>Grieziet devas pogu, lai izvēlētos injicējamo vienību skaitu. Devas indikatoram jāatrodas pretī Jūsu izvēlētajai devai.</w:t>
            </w:r>
          </w:p>
          <w:p w14:paraId="2C720BFA" w14:textId="77777777" w:rsidR="00AB10C8" w:rsidRDefault="00104B52">
            <w:pPr>
              <w:spacing w:before="120"/>
              <w:ind w:left="1168" w:hanging="567"/>
              <w:rPr>
                <w:sz w:val="22"/>
                <w:szCs w:val="22"/>
                <w:lang w:val="lv-LV"/>
              </w:rPr>
            </w:pPr>
            <w:r>
              <w:rPr>
                <w:sz w:val="22"/>
                <w:szCs w:val="22"/>
                <w:lang w:val="lv-LV"/>
              </w:rPr>
              <w:t>–</w:t>
            </w:r>
            <w:r>
              <w:rPr>
                <w:sz w:val="22"/>
                <w:szCs w:val="22"/>
                <w:lang w:val="lv-LV"/>
              </w:rPr>
              <w:tab/>
              <w:t>Devu pilnšļircē var iestatīt ar vienas vienības precizitāti.</w:t>
            </w:r>
          </w:p>
          <w:p w14:paraId="2C720BFB" w14:textId="77777777" w:rsidR="00AB10C8" w:rsidRDefault="00104B52">
            <w:pPr>
              <w:spacing w:before="120"/>
              <w:ind w:left="1168" w:hanging="567"/>
              <w:rPr>
                <w:sz w:val="22"/>
                <w:szCs w:val="22"/>
                <w:lang w:val="lv-LV"/>
              </w:rPr>
            </w:pPr>
            <w:r>
              <w:rPr>
                <w:sz w:val="22"/>
                <w:szCs w:val="22"/>
                <w:lang w:val="lv-LV"/>
              </w:rPr>
              <w:t>–</w:t>
            </w:r>
            <w:r>
              <w:rPr>
                <w:sz w:val="22"/>
                <w:szCs w:val="22"/>
                <w:lang w:val="lv-LV"/>
              </w:rPr>
              <w:tab/>
              <w:t>Griežot devas pogu, ir dzirdami klikšķi.</w:t>
            </w:r>
          </w:p>
          <w:p w14:paraId="2C720BFC" w14:textId="77777777" w:rsidR="00AB10C8" w:rsidRDefault="00104B52">
            <w:pPr>
              <w:spacing w:before="120"/>
              <w:ind w:left="1168" w:hanging="567"/>
              <w:rPr>
                <w:sz w:val="22"/>
                <w:szCs w:val="22"/>
                <w:lang w:val="lv-LV"/>
              </w:rPr>
            </w:pPr>
            <w:r>
              <w:rPr>
                <w:sz w:val="22"/>
                <w:szCs w:val="22"/>
                <w:lang w:val="lv-LV"/>
              </w:rPr>
              <w:t>–</w:t>
            </w:r>
            <w:r>
              <w:rPr>
                <w:sz w:val="22"/>
                <w:szCs w:val="22"/>
                <w:lang w:val="lv-LV"/>
              </w:rPr>
              <w:tab/>
              <w:t xml:space="preserve">Devu </w:t>
            </w:r>
            <w:r>
              <w:rPr>
                <w:b/>
                <w:sz w:val="22"/>
                <w:szCs w:val="22"/>
                <w:lang w:val="lv-LV"/>
              </w:rPr>
              <w:t>NEDRĪKST</w:t>
            </w:r>
            <w:r>
              <w:rPr>
                <w:sz w:val="22"/>
                <w:szCs w:val="22"/>
                <w:lang w:val="lv-LV"/>
              </w:rPr>
              <w:t xml:space="preserve"> iestatīt, skaitot klikšķus, jo tā Jūs varat iestatīt nepareizu devu.</w:t>
            </w:r>
          </w:p>
          <w:p w14:paraId="2C720BFD" w14:textId="77777777" w:rsidR="00AB10C8" w:rsidRDefault="00104B52">
            <w:pPr>
              <w:spacing w:before="120"/>
              <w:ind w:left="1168" w:hanging="567"/>
              <w:rPr>
                <w:sz w:val="22"/>
                <w:szCs w:val="22"/>
                <w:lang w:val="lv-LV"/>
              </w:rPr>
            </w:pPr>
            <w:r>
              <w:rPr>
                <w:sz w:val="22"/>
                <w:szCs w:val="22"/>
                <w:lang w:val="lv-LV"/>
              </w:rPr>
              <w:t>–</w:t>
            </w:r>
            <w:r>
              <w:rPr>
                <w:sz w:val="22"/>
                <w:szCs w:val="22"/>
                <w:lang w:val="lv-LV"/>
              </w:rPr>
              <w:tab/>
              <w:t>Devu ir iespējams labot, griežot devas pogu jebkurā virzienā, līdz vajadzīgā deva ir pret devas indikatoru.</w:t>
            </w:r>
          </w:p>
          <w:p w14:paraId="2C720BFE" w14:textId="77777777" w:rsidR="00AB10C8" w:rsidRDefault="00104B52">
            <w:pPr>
              <w:spacing w:before="120"/>
              <w:ind w:left="1168" w:hanging="567"/>
              <w:rPr>
                <w:sz w:val="22"/>
                <w:szCs w:val="22"/>
                <w:lang w:val="lv-LV"/>
              </w:rPr>
            </w:pPr>
            <w:r>
              <w:rPr>
                <w:sz w:val="22"/>
                <w:szCs w:val="22"/>
                <w:lang w:val="lv-LV"/>
              </w:rPr>
              <w:t>–</w:t>
            </w:r>
            <w:r>
              <w:rPr>
                <w:sz w:val="22"/>
                <w:szCs w:val="22"/>
                <w:lang w:val="lv-LV"/>
              </w:rPr>
              <w:tab/>
              <w:t>Uz devas selektora ir norādīti pāra skaitļi.</w:t>
            </w:r>
          </w:p>
          <w:p w14:paraId="2C720BFF" w14:textId="77777777" w:rsidR="00AB10C8" w:rsidRDefault="00104B52">
            <w:pPr>
              <w:spacing w:before="120"/>
              <w:ind w:left="1168" w:hanging="567"/>
              <w:rPr>
                <w:sz w:val="22"/>
                <w:szCs w:val="22"/>
                <w:lang w:val="lv-LV"/>
              </w:rPr>
            </w:pPr>
            <w:r>
              <w:rPr>
                <w:sz w:val="22"/>
                <w:szCs w:val="22"/>
                <w:lang w:val="lv-LV"/>
              </w:rPr>
              <w:t>–</w:t>
            </w:r>
            <w:r>
              <w:rPr>
                <w:sz w:val="22"/>
                <w:szCs w:val="22"/>
                <w:lang w:val="lv-LV"/>
              </w:rPr>
              <w:tab/>
              <w:t>Nepāra skaitļi pēc skaitļa 1 redzami kā garās līnijas.</w:t>
            </w:r>
          </w:p>
          <w:p w14:paraId="2C720C00" w14:textId="77777777" w:rsidR="00AB10C8" w:rsidRDefault="00AB10C8">
            <w:pPr>
              <w:spacing w:before="120"/>
              <w:ind w:left="1168"/>
              <w:rPr>
                <w:sz w:val="22"/>
                <w:szCs w:val="22"/>
                <w:lang w:val="lv-LV"/>
              </w:rPr>
            </w:pPr>
          </w:p>
          <w:p w14:paraId="2C720C01" w14:textId="77777777" w:rsidR="00AB10C8" w:rsidRDefault="00104B52">
            <w:pPr>
              <w:spacing w:before="120"/>
              <w:ind w:left="601" w:hanging="601"/>
              <w:rPr>
                <w:sz w:val="22"/>
                <w:szCs w:val="22"/>
                <w:lang w:val="lv-LV"/>
              </w:rPr>
            </w:pPr>
            <w:r>
              <w:rPr>
                <w:sz w:val="22"/>
                <w:szCs w:val="22"/>
                <w:lang w:val="lv-LV"/>
              </w:rPr>
              <w:t>•</w:t>
            </w:r>
            <w:r>
              <w:rPr>
                <w:sz w:val="22"/>
                <w:szCs w:val="22"/>
                <w:lang w:val="lv-LV"/>
              </w:rPr>
              <w:tab/>
            </w:r>
            <w:r>
              <w:rPr>
                <w:b/>
                <w:sz w:val="22"/>
                <w:szCs w:val="22"/>
                <w:lang w:val="lv-LV"/>
              </w:rPr>
              <w:t>Vienmēr pārbaudiet devas lodziņā redzamo skaitli, lai pārliecinātos, ka ir iestatīta pareiza deva.</w:t>
            </w:r>
          </w:p>
        </w:tc>
        <w:tc>
          <w:tcPr>
            <w:tcW w:w="4756" w:type="dxa"/>
          </w:tcPr>
          <w:p w14:paraId="2C720C02" w14:textId="77777777" w:rsidR="00AB10C8" w:rsidRDefault="00104B52">
            <w:pPr>
              <w:spacing w:before="120"/>
              <w:jc w:val="center"/>
              <w:rPr>
                <w:sz w:val="22"/>
                <w:szCs w:val="22"/>
                <w:lang w:val="lv-LV"/>
              </w:rPr>
            </w:pPr>
            <w:r>
              <w:rPr>
                <w:noProof/>
                <w:sz w:val="22"/>
                <w:szCs w:val="22"/>
                <w:lang w:val="lv-LV" w:eastAsia="lv-LV"/>
              </w:rPr>
              <w:drawing>
                <wp:anchor distT="0" distB="0" distL="114300" distR="114300" simplePos="0" relativeHeight="251633664" behindDoc="0" locked="0" layoutInCell="1" allowOverlap="1" wp14:anchorId="2C721442" wp14:editId="2C721443">
                  <wp:simplePos x="0" y="0"/>
                  <wp:positionH relativeFrom="column">
                    <wp:posOffset>709930</wp:posOffset>
                  </wp:positionH>
                  <wp:positionV relativeFrom="paragraph">
                    <wp:posOffset>95250</wp:posOffset>
                  </wp:positionV>
                  <wp:extent cx="1292225" cy="870585"/>
                  <wp:effectExtent l="19050" t="0" r="3175" b="0"/>
                  <wp:wrapTopAndBottom/>
                  <wp:docPr id="11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srcRect/>
                          <a:stretch>
                            <a:fillRect/>
                          </a:stretch>
                        </pic:blipFill>
                        <pic:spPr bwMode="auto">
                          <a:xfrm>
                            <a:off x="0" y="0"/>
                            <a:ext cx="1292225" cy="870585"/>
                          </a:xfrm>
                          <a:prstGeom prst="rect">
                            <a:avLst/>
                          </a:prstGeom>
                          <a:noFill/>
                          <a:ln w="9525">
                            <a:noFill/>
                            <a:miter lim="800000"/>
                            <a:headEnd/>
                            <a:tailEnd/>
                          </a:ln>
                        </pic:spPr>
                      </pic:pic>
                    </a:graphicData>
                  </a:graphic>
                </wp:anchor>
              </w:drawing>
            </w:r>
          </w:p>
          <w:p w14:paraId="2C720C03" w14:textId="77777777" w:rsidR="00AB10C8" w:rsidRDefault="00AB10C8">
            <w:pPr>
              <w:spacing w:before="120"/>
              <w:jc w:val="center"/>
              <w:rPr>
                <w:sz w:val="22"/>
                <w:szCs w:val="22"/>
                <w:lang w:val="lv-LV"/>
              </w:rPr>
            </w:pPr>
          </w:p>
          <w:p w14:paraId="2C720C04" w14:textId="77777777" w:rsidR="00AB10C8" w:rsidRDefault="00AB10C8">
            <w:pPr>
              <w:spacing w:before="120"/>
              <w:jc w:val="center"/>
              <w:rPr>
                <w:sz w:val="22"/>
                <w:szCs w:val="22"/>
                <w:lang w:val="lv-LV"/>
              </w:rPr>
            </w:pPr>
          </w:p>
          <w:p w14:paraId="2C720C05" w14:textId="77777777" w:rsidR="00AB10C8" w:rsidRDefault="00AB10C8">
            <w:pPr>
              <w:spacing w:before="120"/>
              <w:jc w:val="center"/>
              <w:rPr>
                <w:sz w:val="22"/>
                <w:szCs w:val="22"/>
                <w:lang w:val="lv-LV"/>
              </w:rPr>
            </w:pPr>
          </w:p>
          <w:p w14:paraId="2C720C06" w14:textId="77777777" w:rsidR="00AB10C8" w:rsidRDefault="00104B52">
            <w:pPr>
              <w:spacing w:before="120"/>
              <w:jc w:val="center"/>
              <w:rPr>
                <w:sz w:val="22"/>
                <w:szCs w:val="22"/>
                <w:lang w:val="lv-LV"/>
              </w:rPr>
            </w:pPr>
            <w:r>
              <w:rPr>
                <w:noProof/>
                <w:sz w:val="22"/>
                <w:szCs w:val="22"/>
                <w:lang w:val="lv-LV"/>
              </w:rPr>
              <w:drawing>
                <wp:inline distT="0" distB="0" distL="0" distR="0" wp14:anchorId="2C721444" wp14:editId="2C721445">
                  <wp:extent cx="1419225" cy="1152525"/>
                  <wp:effectExtent l="0" t="0" r="9525" b="9525"/>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pic:spPr>
                      </pic:pic>
                    </a:graphicData>
                  </a:graphic>
                </wp:inline>
              </w:drawing>
            </w:r>
          </w:p>
          <w:p w14:paraId="2C720C07" w14:textId="77777777" w:rsidR="00AB10C8" w:rsidRDefault="00AB10C8">
            <w:pPr>
              <w:spacing w:before="120"/>
              <w:ind w:right="-368"/>
              <w:jc w:val="center"/>
              <w:rPr>
                <w:sz w:val="22"/>
                <w:szCs w:val="22"/>
                <w:lang w:val="lv-LV"/>
              </w:rPr>
            </w:pPr>
          </w:p>
          <w:p w14:paraId="2C720C08" w14:textId="77777777" w:rsidR="00AB10C8" w:rsidRDefault="00104B52">
            <w:pPr>
              <w:spacing w:before="120"/>
              <w:ind w:left="2448"/>
              <w:rPr>
                <w:sz w:val="22"/>
                <w:szCs w:val="22"/>
                <w:lang w:val="lv-LV"/>
              </w:rPr>
            </w:pPr>
            <w:r>
              <w:rPr>
                <w:sz w:val="22"/>
                <w:szCs w:val="22"/>
                <w:lang w:val="lv-LV"/>
              </w:rPr>
              <w:t>(piemērs: devas lodziņā parādītas 12 vienības)</w:t>
            </w:r>
          </w:p>
          <w:p w14:paraId="2C720C09" w14:textId="77777777" w:rsidR="00AB10C8" w:rsidRDefault="00AB10C8">
            <w:pPr>
              <w:spacing w:before="120"/>
              <w:ind w:left="2448"/>
              <w:rPr>
                <w:sz w:val="22"/>
                <w:szCs w:val="22"/>
                <w:lang w:val="lv-LV"/>
              </w:rPr>
            </w:pPr>
          </w:p>
          <w:p w14:paraId="2C720C0A" w14:textId="77777777" w:rsidR="00AB10C8" w:rsidRDefault="00AB10C8">
            <w:pPr>
              <w:spacing w:before="120"/>
              <w:ind w:left="2448"/>
              <w:rPr>
                <w:sz w:val="22"/>
                <w:szCs w:val="22"/>
                <w:lang w:val="lv-LV"/>
              </w:rPr>
            </w:pPr>
          </w:p>
          <w:p w14:paraId="2C720C0B" w14:textId="77777777" w:rsidR="00AB10C8" w:rsidRDefault="00AB10C8">
            <w:pPr>
              <w:spacing w:before="120"/>
              <w:ind w:left="2448"/>
              <w:rPr>
                <w:sz w:val="22"/>
                <w:szCs w:val="22"/>
                <w:lang w:val="lv-LV"/>
              </w:rPr>
            </w:pPr>
          </w:p>
          <w:p w14:paraId="2C720C0C" w14:textId="77777777" w:rsidR="00AB10C8" w:rsidRDefault="00AB10C8">
            <w:pPr>
              <w:spacing w:before="120"/>
              <w:ind w:left="2448"/>
              <w:rPr>
                <w:sz w:val="22"/>
                <w:szCs w:val="22"/>
                <w:lang w:val="lv-LV"/>
              </w:rPr>
            </w:pPr>
          </w:p>
          <w:p w14:paraId="2C720C0D" w14:textId="77777777" w:rsidR="00AB10C8" w:rsidRDefault="00104B52">
            <w:pPr>
              <w:spacing w:before="120"/>
              <w:ind w:left="2448"/>
              <w:rPr>
                <w:sz w:val="22"/>
                <w:szCs w:val="22"/>
                <w:lang w:val="lv-LV"/>
              </w:rPr>
            </w:pPr>
            <w:r>
              <w:rPr>
                <w:noProof/>
                <w:sz w:val="22"/>
                <w:szCs w:val="22"/>
                <w:lang w:val="lv-LV"/>
              </w:rPr>
              <w:drawing>
                <wp:inline distT="0" distB="0" distL="0" distR="0" wp14:anchorId="2C721446" wp14:editId="2C721447">
                  <wp:extent cx="1495425" cy="1209675"/>
                  <wp:effectExtent l="0" t="0" r="9525" b="9525"/>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95425" cy="1209675"/>
                          </a:xfrm>
                          <a:prstGeom prst="rect">
                            <a:avLst/>
                          </a:prstGeom>
                          <a:noFill/>
                        </pic:spPr>
                      </pic:pic>
                    </a:graphicData>
                  </a:graphic>
                </wp:inline>
              </w:drawing>
            </w:r>
          </w:p>
          <w:p w14:paraId="2C720C0E" w14:textId="77777777" w:rsidR="00AB10C8" w:rsidRDefault="00AB10C8">
            <w:pPr>
              <w:spacing w:before="120"/>
              <w:ind w:left="2448"/>
              <w:rPr>
                <w:sz w:val="22"/>
                <w:szCs w:val="22"/>
                <w:lang w:val="lv-LV"/>
              </w:rPr>
            </w:pPr>
          </w:p>
          <w:p w14:paraId="2C720C0F" w14:textId="77777777" w:rsidR="00AB10C8" w:rsidRDefault="00104B52">
            <w:pPr>
              <w:spacing w:before="120"/>
              <w:ind w:left="2448"/>
              <w:rPr>
                <w:sz w:val="22"/>
                <w:szCs w:val="22"/>
                <w:lang w:val="lv-LV"/>
              </w:rPr>
            </w:pPr>
            <w:r>
              <w:rPr>
                <w:sz w:val="22"/>
                <w:szCs w:val="22"/>
                <w:lang w:val="lv-LV"/>
              </w:rPr>
              <w:t>(piemērs: devas lodziņā parādītas 25 vienības)</w:t>
            </w:r>
          </w:p>
        </w:tc>
      </w:tr>
    </w:tbl>
    <w:p w14:paraId="2C720C11" w14:textId="77777777" w:rsidR="00AB10C8" w:rsidRDefault="00104B52">
      <w:pPr>
        <w:rPr>
          <w:rFonts w:eastAsia="Arial"/>
          <w:sz w:val="22"/>
          <w:szCs w:val="22"/>
          <w:lang w:val="lv-LV"/>
        </w:rPr>
      </w:pPr>
      <w:r>
        <w:rPr>
          <w:rFonts w:eastAsia="Calibri"/>
          <w:noProof/>
          <w:sz w:val="22"/>
          <w:szCs w:val="22"/>
          <w:lang w:val="lv-LV" w:eastAsia="lv-LV"/>
        </w:rPr>
        <mc:AlternateContent>
          <mc:Choice Requires="wpg">
            <w:drawing>
              <wp:inline distT="0" distB="0" distL="0" distR="0" wp14:anchorId="2C721448" wp14:editId="2C721449">
                <wp:extent cx="5655310" cy="63500"/>
                <wp:effectExtent l="8255" t="0" r="3810" b="0"/>
                <wp:docPr id="39"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40" name="Group 121"/>
                        <wpg:cNvGrpSpPr>
                          <a:grpSpLocks/>
                        </wpg:cNvGrpSpPr>
                        <wpg:grpSpPr bwMode="auto">
                          <a:xfrm>
                            <a:off x="6" y="6"/>
                            <a:ext cx="10911" cy="2"/>
                            <a:chOff x="6" y="6"/>
                            <a:chExt cx="10911" cy="2"/>
                          </a:xfrm>
                        </wpg:grpSpPr>
                        <wps:wsp>
                          <wps:cNvPr id="41" name="Freeform 122"/>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068" style="width:445.3pt;height:5pt;flip:y;mso-position-horizontal-relative:char;mso-position-vertical-relative:line" coordsize="10922,12" o:spid="_x0000_s1026" w14:anchorId="73ACEF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">
                    <v:path arrowok="t" o:connecttype="custom" o:connectlocs="0,0;10910,0" o:connectangles="0,0"/>
                  </v:shape>
                </v:group>
                <w10:anchorlock/>
              </v:group>
            </w:pict>
          </mc:Fallback>
        </mc:AlternateContent>
      </w:r>
    </w:p>
    <w:p w14:paraId="2C720C12" w14:textId="77777777" w:rsidR="00AB10C8" w:rsidRDefault="00AB10C8">
      <w:pPr>
        <w:pStyle w:val="Heading3"/>
        <w:ind w:left="567"/>
        <w:rPr>
          <w:szCs w:val="22"/>
          <w:lang w:val="lv-LV"/>
        </w:rPr>
      </w:pPr>
    </w:p>
    <w:p w14:paraId="2C720C13" w14:textId="4FC6C2CE" w:rsidR="00AB10C8" w:rsidRDefault="00104B52">
      <w:pPr>
        <w:pStyle w:val="Heading3"/>
        <w:keepNext w:val="0"/>
        <w:widowControl w:val="0"/>
        <w:numPr>
          <w:ilvl w:val="1"/>
          <w:numId w:val="106"/>
        </w:numPr>
        <w:ind w:left="567" w:hanging="567"/>
        <w:jc w:val="left"/>
        <w:rPr>
          <w:b w:val="0"/>
          <w:szCs w:val="22"/>
          <w:lang w:val="lv-LV"/>
        </w:rPr>
      </w:pPr>
      <w:r>
        <w:rPr>
          <w:b w:val="0"/>
          <w:spacing w:val="-1"/>
          <w:szCs w:val="22"/>
          <w:lang w:val="lv-LV"/>
        </w:rPr>
        <w:t>Pildspalvveida pilnšļirce Jums neļaus iestatīt vairāk vienību nekā tajā ir atlicis.</w:t>
      </w:r>
      <w:r w:rsidR="00FB6650">
        <w:rPr>
          <w:b w:val="0"/>
          <w:spacing w:val="-1"/>
          <w:szCs w:val="22"/>
          <w:lang w:val="lv-LV"/>
        </w:rPr>
        <w:fldChar w:fldCharType="begin"/>
      </w:r>
      <w:r w:rsidR="00FB6650">
        <w:rPr>
          <w:b w:val="0"/>
          <w:spacing w:val="-1"/>
          <w:szCs w:val="22"/>
          <w:lang w:val="lv-LV"/>
        </w:rPr>
        <w:instrText xml:space="preserve"> DOCVARIABLE vault_nd_afd65751-1889-47ed-b062-a93dea9b9271 \* MERGEFORMAT </w:instrText>
      </w:r>
      <w:r w:rsidR="00FB6650">
        <w:rPr>
          <w:b w:val="0"/>
          <w:spacing w:val="-1"/>
          <w:szCs w:val="22"/>
          <w:lang w:val="lv-LV"/>
        </w:rPr>
        <w:fldChar w:fldCharType="separate"/>
      </w:r>
      <w:r w:rsidR="00FB6650">
        <w:rPr>
          <w:b w:val="0"/>
          <w:spacing w:val="-1"/>
          <w:szCs w:val="22"/>
          <w:lang w:val="lv-LV"/>
        </w:rPr>
        <w:t xml:space="preserve"> </w:t>
      </w:r>
      <w:r w:rsidR="00FB6650">
        <w:rPr>
          <w:b w:val="0"/>
          <w:spacing w:val="-1"/>
          <w:szCs w:val="22"/>
          <w:lang w:val="lv-LV"/>
        </w:rPr>
        <w:fldChar w:fldCharType="end"/>
      </w:r>
    </w:p>
    <w:p w14:paraId="2C720C14" w14:textId="77777777" w:rsidR="00AB10C8" w:rsidRDefault="00104B52">
      <w:pPr>
        <w:widowControl w:val="0"/>
        <w:numPr>
          <w:ilvl w:val="1"/>
          <w:numId w:val="106"/>
        </w:numPr>
        <w:ind w:left="567" w:hanging="567"/>
        <w:rPr>
          <w:rFonts w:eastAsia="Arial"/>
          <w:sz w:val="22"/>
          <w:szCs w:val="22"/>
          <w:lang w:val="lv-LV"/>
        </w:rPr>
      </w:pPr>
      <w:r>
        <w:rPr>
          <w:sz w:val="22"/>
          <w:szCs w:val="22"/>
          <w:lang w:val="lv-LV"/>
        </w:rPr>
        <w:t>Ja Jums jāievada lielāka deva nekā pilnšļircē atlikušo vienību skaits, Jūs varat vai nu:</w:t>
      </w:r>
    </w:p>
    <w:p w14:paraId="2C720C15" w14:textId="77777777" w:rsidR="00AB10C8" w:rsidRDefault="00104B52">
      <w:pPr>
        <w:widowControl w:val="0"/>
        <w:numPr>
          <w:ilvl w:val="2"/>
          <w:numId w:val="106"/>
        </w:numPr>
        <w:ind w:left="1134" w:hanging="567"/>
        <w:rPr>
          <w:rFonts w:eastAsia="Arial"/>
          <w:sz w:val="22"/>
          <w:szCs w:val="22"/>
          <w:lang w:val="lv-LV"/>
        </w:rPr>
      </w:pPr>
      <w:r>
        <w:rPr>
          <w:sz w:val="22"/>
          <w:szCs w:val="22"/>
          <w:lang w:val="lv-LV"/>
        </w:rPr>
        <w:t xml:space="preserve">injicēt pildspalvveida pilnšļircē atlikušo daudzumu un pēc tam atlikušās devas ievadīšanai lietot jaunu pildspalvveida pilnšļirci, </w:t>
      </w:r>
      <w:r>
        <w:rPr>
          <w:b/>
          <w:sz w:val="22"/>
          <w:szCs w:val="22"/>
          <w:lang w:val="lv-LV"/>
        </w:rPr>
        <w:t>vai</w:t>
      </w:r>
    </w:p>
    <w:p w14:paraId="2C720C16" w14:textId="77777777" w:rsidR="00AB10C8" w:rsidRDefault="00104B52">
      <w:pPr>
        <w:widowControl w:val="0"/>
        <w:numPr>
          <w:ilvl w:val="2"/>
          <w:numId w:val="106"/>
        </w:numPr>
        <w:ind w:left="1134" w:hanging="567"/>
        <w:rPr>
          <w:rFonts w:eastAsia="Arial"/>
          <w:sz w:val="22"/>
          <w:szCs w:val="22"/>
          <w:lang w:val="lv-LV"/>
        </w:rPr>
      </w:pPr>
      <w:r>
        <w:rPr>
          <w:sz w:val="22"/>
          <w:szCs w:val="22"/>
          <w:lang w:val="lv-LV"/>
        </w:rPr>
        <w:t>paņemt jaunu pildspalvveida pilnšļirci un injicēt visu devu.</w:t>
      </w:r>
    </w:p>
    <w:p w14:paraId="2C720C17" w14:textId="77777777" w:rsidR="00AB10C8" w:rsidRDefault="00104B52">
      <w:pPr>
        <w:widowControl w:val="0"/>
        <w:numPr>
          <w:ilvl w:val="1"/>
          <w:numId w:val="106"/>
        </w:numPr>
        <w:ind w:left="567" w:hanging="567"/>
        <w:rPr>
          <w:rFonts w:eastAsia="Arial"/>
          <w:sz w:val="22"/>
          <w:szCs w:val="22"/>
          <w:lang w:val="lv-LV"/>
        </w:rPr>
      </w:pPr>
      <w:r>
        <w:rPr>
          <w:sz w:val="22"/>
          <w:szCs w:val="22"/>
          <w:lang w:val="lv-LV"/>
        </w:rPr>
        <w:t>Tas ir normāli, ja ir redzams, ka pildspalvveida pilnšļircē ir atlicis neliels insulīna daudzums, ko nav iespējams injicēt.</w:t>
      </w:r>
    </w:p>
    <w:p w14:paraId="2C720C18" w14:textId="77777777" w:rsidR="00AB10C8" w:rsidRDefault="00AB10C8">
      <w:pPr>
        <w:rPr>
          <w:b/>
          <w:spacing w:val="-1"/>
          <w:sz w:val="22"/>
          <w:szCs w:val="22"/>
          <w:highlight w:val="lightGray"/>
          <w:lang w:val="lv-LV"/>
        </w:rPr>
      </w:pPr>
    </w:p>
    <w:p w14:paraId="2C720C19" w14:textId="77777777" w:rsidR="00AB10C8" w:rsidRDefault="00104B52">
      <w:pPr>
        <w:rPr>
          <w:b/>
          <w:sz w:val="22"/>
          <w:szCs w:val="22"/>
          <w:lang w:val="lv-LV"/>
        </w:rPr>
      </w:pPr>
      <w:r>
        <w:rPr>
          <w:b/>
          <w:sz w:val="22"/>
          <w:szCs w:val="22"/>
          <w:lang w:val="lv-LV"/>
        </w:rPr>
        <w:t>Injicēšana</w:t>
      </w:r>
    </w:p>
    <w:p w14:paraId="2C720C1A" w14:textId="77777777" w:rsidR="00AB10C8" w:rsidRDefault="00AB10C8">
      <w:pPr>
        <w:rPr>
          <w:rFonts w:eastAsia="Arial"/>
          <w:sz w:val="22"/>
          <w:szCs w:val="22"/>
          <w:lang w:val="lv-LV"/>
        </w:rPr>
      </w:pPr>
    </w:p>
    <w:p w14:paraId="2C720C1B" w14:textId="77777777" w:rsidR="00AB10C8" w:rsidRDefault="00104B52">
      <w:pPr>
        <w:widowControl w:val="0"/>
        <w:numPr>
          <w:ilvl w:val="1"/>
          <w:numId w:val="106"/>
        </w:numPr>
        <w:ind w:left="567" w:hanging="567"/>
        <w:rPr>
          <w:rFonts w:eastAsia="Arial"/>
          <w:sz w:val="22"/>
          <w:szCs w:val="22"/>
          <w:lang w:val="lv-LV"/>
        </w:rPr>
      </w:pPr>
      <w:r>
        <w:rPr>
          <w:sz w:val="22"/>
          <w:szCs w:val="22"/>
          <w:lang w:val="lv-LV"/>
        </w:rPr>
        <w:t>Injicējiet insulīnu tā, kā Jums parādījis veselības aprūpes speciālists.</w:t>
      </w:r>
    </w:p>
    <w:p w14:paraId="2C720C1C" w14:textId="77777777" w:rsidR="00AB10C8" w:rsidRDefault="00104B52">
      <w:pPr>
        <w:widowControl w:val="0"/>
        <w:numPr>
          <w:ilvl w:val="1"/>
          <w:numId w:val="106"/>
        </w:numPr>
        <w:ind w:left="567" w:hanging="567"/>
        <w:rPr>
          <w:rFonts w:eastAsia="Arial"/>
          <w:sz w:val="22"/>
          <w:szCs w:val="22"/>
          <w:lang w:val="lv-LV"/>
        </w:rPr>
      </w:pPr>
      <w:r>
        <w:rPr>
          <w:sz w:val="22"/>
          <w:szCs w:val="22"/>
          <w:lang w:val="lv-LV"/>
        </w:rPr>
        <w:t>Katru reizi mainiet injekcijas vietu (rotējiet).</w:t>
      </w:r>
    </w:p>
    <w:p w14:paraId="2C720C1D" w14:textId="77777777" w:rsidR="00AB10C8" w:rsidRDefault="00104B52">
      <w:pPr>
        <w:widowControl w:val="0"/>
        <w:numPr>
          <w:ilvl w:val="1"/>
          <w:numId w:val="106"/>
        </w:numPr>
        <w:ind w:left="567" w:hanging="567"/>
        <w:rPr>
          <w:rFonts w:eastAsia="Arial"/>
          <w:sz w:val="22"/>
          <w:szCs w:val="22"/>
          <w:lang w:val="lv-LV"/>
        </w:rPr>
      </w:pPr>
      <w:r>
        <w:rPr>
          <w:sz w:val="22"/>
          <w:szCs w:val="22"/>
          <w:lang w:val="lv-LV"/>
        </w:rPr>
        <w:t xml:space="preserve">Injekcijas laikā </w:t>
      </w:r>
      <w:r>
        <w:rPr>
          <w:b/>
          <w:sz w:val="22"/>
          <w:szCs w:val="22"/>
          <w:lang w:val="lv-LV"/>
        </w:rPr>
        <w:t>nemēģiniet</w:t>
      </w:r>
      <w:r>
        <w:rPr>
          <w:sz w:val="22"/>
          <w:szCs w:val="22"/>
          <w:lang w:val="lv-LV"/>
        </w:rPr>
        <w:t xml:space="preserve"> mainīt devu.</w:t>
      </w:r>
    </w:p>
    <w:p w14:paraId="2C720C1E" w14:textId="77777777" w:rsidR="00AB10C8" w:rsidRDefault="00AB10C8">
      <w:pPr>
        <w:rPr>
          <w:rFonts w:eastAsia="Arial"/>
          <w:sz w:val="22"/>
          <w:szCs w:val="22"/>
          <w:lang w:val="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7"/>
        <w:gridCol w:w="1220"/>
        <w:gridCol w:w="4551"/>
      </w:tblGrid>
      <w:tr w:rsidR="00AB10C8" w14:paraId="2C720C2B" w14:textId="77777777">
        <w:trPr>
          <w:trHeight w:val="2925"/>
        </w:trPr>
        <w:tc>
          <w:tcPr>
            <w:tcW w:w="4417" w:type="dxa"/>
            <w:gridSpan w:val="2"/>
            <w:tcBorders>
              <w:left w:val="nil"/>
              <w:bottom w:val="single" w:sz="4" w:space="0" w:color="auto"/>
              <w:right w:val="nil"/>
            </w:tcBorders>
          </w:tcPr>
          <w:p w14:paraId="2C720C1F" w14:textId="77777777" w:rsidR="00AB10C8" w:rsidRDefault="00104B52">
            <w:pPr>
              <w:spacing w:before="120"/>
              <w:rPr>
                <w:b/>
                <w:color w:val="000000"/>
                <w:sz w:val="22"/>
                <w:szCs w:val="22"/>
                <w:lang w:val="lv-LV"/>
              </w:rPr>
            </w:pPr>
            <w:r>
              <w:rPr>
                <w:b/>
                <w:color w:val="000000"/>
                <w:sz w:val="22"/>
                <w:szCs w:val="22"/>
                <w:lang w:val="lv-LV"/>
              </w:rPr>
              <w:lastRenderedPageBreak/>
              <w:t>11. solis</w:t>
            </w:r>
          </w:p>
          <w:p w14:paraId="2C720C20" w14:textId="77777777" w:rsidR="00AB10C8" w:rsidRDefault="00104B52">
            <w:pPr>
              <w:spacing w:before="120"/>
              <w:ind w:left="601" w:hanging="567"/>
              <w:rPr>
                <w:color w:val="000000"/>
                <w:sz w:val="22"/>
                <w:szCs w:val="22"/>
                <w:lang w:val="lv-LV"/>
              </w:rPr>
            </w:pPr>
            <w:r>
              <w:rPr>
                <w:color w:val="000000"/>
                <w:sz w:val="22"/>
                <w:szCs w:val="22"/>
                <w:lang w:val="lv-LV"/>
              </w:rPr>
              <w:t>•</w:t>
            </w:r>
            <w:r>
              <w:rPr>
                <w:color w:val="000000"/>
                <w:sz w:val="22"/>
                <w:szCs w:val="22"/>
                <w:lang w:val="lv-LV"/>
              </w:rPr>
              <w:tab/>
              <w:t>Izvēlieties injekcijas vietu.</w:t>
            </w:r>
          </w:p>
          <w:p w14:paraId="2C720C21" w14:textId="77777777" w:rsidR="00AB10C8" w:rsidRDefault="00104B52">
            <w:pPr>
              <w:spacing w:before="120"/>
              <w:ind w:left="601"/>
              <w:rPr>
                <w:color w:val="000000"/>
                <w:sz w:val="22"/>
                <w:szCs w:val="22"/>
                <w:lang w:val="lv-LV"/>
              </w:rPr>
            </w:pPr>
            <w:r>
              <w:rPr>
                <w:color w:val="000000"/>
                <w:sz w:val="22"/>
                <w:szCs w:val="22"/>
                <w:lang w:val="lv-LV"/>
              </w:rPr>
              <w:t>Insulīns jāinjicē zem ādas (subkutāni) vēdera apvidū, sēžas vietā, augšstilbā vai augšdelmā.</w:t>
            </w:r>
          </w:p>
          <w:p w14:paraId="2C720C22" w14:textId="77777777" w:rsidR="00AB10C8" w:rsidRDefault="00104B52">
            <w:pPr>
              <w:spacing w:before="120"/>
              <w:ind w:left="601" w:hanging="567"/>
              <w:rPr>
                <w:color w:val="000000"/>
                <w:spacing w:val="-1"/>
                <w:sz w:val="22"/>
                <w:szCs w:val="22"/>
                <w:lang w:val="lv-LV"/>
              </w:rPr>
            </w:pPr>
            <w:r>
              <w:rPr>
                <w:color w:val="000000"/>
                <w:sz w:val="22"/>
                <w:szCs w:val="22"/>
                <w:lang w:val="lv-LV"/>
              </w:rPr>
              <w:t>•</w:t>
            </w:r>
            <w:r>
              <w:rPr>
                <w:color w:val="000000"/>
                <w:sz w:val="22"/>
                <w:szCs w:val="22"/>
                <w:lang w:val="lv-LV"/>
              </w:rPr>
              <w:tab/>
              <w:t>Noslaukiet ādu ar salveti un pirms devas injekcijas ļaujiet ādai nožūt.</w:t>
            </w:r>
          </w:p>
          <w:p w14:paraId="2C720C23" w14:textId="77777777" w:rsidR="00AB10C8" w:rsidRDefault="00AB10C8">
            <w:pPr>
              <w:spacing w:before="120"/>
              <w:ind w:left="601"/>
              <w:rPr>
                <w:i/>
                <w:color w:val="000000"/>
                <w:sz w:val="22"/>
                <w:szCs w:val="22"/>
                <w:lang w:val="lv-LV"/>
              </w:rPr>
            </w:pPr>
          </w:p>
        </w:tc>
        <w:tc>
          <w:tcPr>
            <w:tcW w:w="4551" w:type="dxa"/>
            <w:tcBorders>
              <w:left w:val="nil"/>
              <w:bottom w:val="single" w:sz="4" w:space="0" w:color="auto"/>
              <w:right w:val="nil"/>
            </w:tcBorders>
          </w:tcPr>
          <w:p w14:paraId="2C720C24" w14:textId="77777777" w:rsidR="00AB10C8" w:rsidRDefault="00AB10C8">
            <w:pPr>
              <w:spacing w:before="120"/>
              <w:jc w:val="center"/>
              <w:rPr>
                <w:color w:val="000000"/>
                <w:sz w:val="22"/>
                <w:szCs w:val="22"/>
                <w:lang w:val="lv-LV"/>
              </w:rPr>
            </w:pPr>
          </w:p>
          <w:p w14:paraId="2C720C25" w14:textId="77777777" w:rsidR="00AB10C8" w:rsidRDefault="00AB10C8">
            <w:pPr>
              <w:spacing w:before="120"/>
              <w:jc w:val="center"/>
              <w:rPr>
                <w:color w:val="000000"/>
                <w:sz w:val="22"/>
                <w:szCs w:val="22"/>
                <w:lang w:val="lv-LV"/>
              </w:rPr>
            </w:pPr>
          </w:p>
          <w:p w14:paraId="2C720C26" w14:textId="77777777" w:rsidR="00AB10C8" w:rsidRDefault="00104B52">
            <w:pPr>
              <w:spacing w:before="120"/>
              <w:jc w:val="center"/>
              <w:rPr>
                <w:color w:val="000000"/>
                <w:sz w:val="22"/>
                <w:szCs w:val="22"/>
                <w:lang w:val="lv-LV"/>
              </w:rPr>
            </w:pPr>
            <w:r>
              <w:rPr>
                <w:noProof/>
                <w:color w:val="000000"/>
                <w:sz w:val="22"/>
                <w:szCs w:val="22"/>
                <w:lang w:val="lv-LV"/>
              </w:rPr>
              <w:drawing>
                <wp:inline distT="0" distB="0" distL="0" distR="0" wp14:anchorId="2C72144A" wp14:editId="2C72144B">
                  <wp:extent cx="1333500" cy="1333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inline>
              </w:drawing>
            </w:r>
          </w:p>
          <w:p w14:paraId="2C720C27" w14:textId="77777777" w:rsidR="00AB10C8" w:rsidRDefault="00AB10C8">
            <w:pPr>
              <w:spacing w:before="120"/>
              <w:jc w:val="center"/>
              <w:rPr>
                <w:color w:val="000000"/>
                <w:sz w:val="22"/>
                <w:szCs w:val="22"/>
                <w:lang w:val="lv-LV"/>
              </w:rPr>
            </w:pPr>
          </w:p>
          <w:p w14:paraId="2C720C28" w14:textId="77777777" w:rsidR="00AB10C8" w:rsidRDefault="00AB10C8">
            <w:pPr>
              <w:spacing w:before="120"/>
              <w:jc w:val="center"/>
              <w:rPr>
                <w:color w:val="000000"/>
                <w:sz w:val="22"/>
                <w:szCs w:val="22"/>
                <w:lang w:val="lv-LV"/>
              </w:rPr>
            </w:pPr>
          </w:p>
          <w:p w14:paraId="2C720C29" w14:textId="77777777" w:rsidR="00AB10C8" w:rsidRDefault="00AB10C8">
            <w:pPr>
              <w:spacing w:before="120"/>
              <w:jc w:val="center"/>
              <w:rPr>
                <w:color w:val="000000"/>
                <w:sz w:val="22"/>
                <w:szCs w:val="22"/>
                <w:lang w:val="lv-LV"/>
              </w:rPr>
            </w:pPr>
          </w:p>
          <w:p w14:paraId="2C720C2A" w14:textId="77777777" w:rsidR="00AB10C8" w:rsidRDefault="00AB10C8">
            <w:pPr>
              <w:spacing w:before="120"/>
              <w:jc w:val="center"/>
              <w:rPr>
                <w:color w:val="000000"/>
                <w:sz w:val="22"/>
                <w:szCs w:val="22"/>
                <w:lang w:val="lv-LV"/>
              </w:rPr>
            </w:pPr>
          </w:p>
        </w:tc>
      </w:tr>
      <w:tr w:rsidR="00AB10C8" w14:paraId="2C720C2F" w14:textId="77777777">
        <w:trPr>
          <w:gridAfter w:val="1"/>
          <w:wAfter w:w="4551" w:type="dxa"/>
          <w:cantSplit/>
        </w:trPr>
        <w:tc>
          <w:tcPr>
            <w:tcW w:w="4417" w:type="dxa"/>
            <w:gridSpan w:val="2"/>
            <w:tcBorders>
              <w:top w:val="nil"/>
              <w:left w:val="nil"/>
              <w:bottom w:val="nil"/>
              <w:right w:val="nil"/>
            </w:tcBorders>
          </w:tcPr>
          <w:p w14:paraId="2C720C2C" w14:textId="77777777" w:rsidR="00AB10C8" w:rsidRDefault="00104B52">
            <w:pPr>
              <w:spacing w:before="120"/>
              <w:ind w:left="601" w:hanging="601"/>
              <w:rPr>
                <w:bCs/>
                <w:sz w:val="22"/>
                <w:szCs w:val="22"/>
                <w:lang w:val="lv-LV"/>
              </w:rPr>
            </w:pPr>
            <w:r>
              <w:rPr>
                <w:b/>
                <w:sz w:val="22"/>
                <w:szCs w:val="22"/>
                <w:lang w:val="lv-LV"/>
              </w:rPr>
              <w:t>12. solis</w:t>
            </w:r>
          </w:p>
          <w:p w14:paraId="2C720C2D" w14:textId="77777777" w:rsidR="00AB10C8" w:rsidRDefault="00104B52">
            <w:pPr>
              <w:spacing w:before="120"/>
              <w:ind w:left="601" w:hanging="601"/>
              <w:rPr>
                <w:sz w:val="22"/>
                <w:szCs w:val="22"/>
                <w:lang w:val="lv-LV"/>
              </w:rPr>
            </w:pPr>
            <w:r>
              <w:rPr>
                <w:noProof/>
                <w:sz w:val="22"/>
                <w:szCs w:val="22"/>
                <w:lang w:val="lv-LV" w:eastAsia="lv-LV"/>
              </w:rPr>
              <w:drawing>
                <wp:anchor distT="0" distB="0" distL="114300" distR="114300" simplePos="0" relativeHeight="251627520" behindDoc="0" locked="0" layoutInCell="1" allowOverlap="1" wp14:anchorId="2C72144C" wp14:editId="2C72144D">
                  <wp:simplePos x="0" y="0"/>
                  <wp:positionH relativeFrom="page">
                    <wp:posOffset>3176905</wp:posOffset>
                  </wp:positionH>
                  <wp:positionV relativeFrom="paragraph">
                    <wp:posOffset>229235</wp:posOffset>
                  </wp:positionV>
                  <wp:extent cx="1649095" cy="1063625"/>
                  <wp:effectExtent l="19050" t="0" r="8255" b="0"/>
                  <wp:wrapNone/>
                  <wp:docPr id="111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cstate="print"/>
                          <a:srcRect/>
                          <a:stretch>
                            <a:fillRect/>
                          </a:stretch>
                        </pic:blipFill>
                        <pic:spPr bwMode="auto">
                          <a:xfrm>
                            <a:off x="0" y="0"/>
                            <a:ext cx="1649095" cy="1063625"/>
                          </a:xfrm>
                          <a:prstGeom prst="rect">
                            <a:avLst/>
                          </a:prstGeom>
                          <a:noFill/>
                          <a:ln w="9525">
                            <a:noFill/>
                            <a:miter lim="800000"/>
                            <a:headEnd/>
                            <a:tailEnd/>
                          </a:ln>
                        </pic:spPr>
                      </pic:pic>
                    </a:graphicData>
                  </a:graphic>
                </wp:anchor>
              </w:drawing>
            </w:r>
            <w:r>
              <w:rPr>
                <w:sz w:val="22"/>
                <w:szCs w:val="22"/>
                <w:lang w:val="lv-LV"/>
              </w:rPr>
              <w:t>•</w:t>
            </w:r>
            <w:r>
              <w:rPr>
                <w:sz w:val="22"/>
                <w:szCs w:val="22"/>
                <w:lang w:val="lv-LV"/>
              </w:rPr>
              <w:tab/>
              <w:t>Ieduriet adatu ādā.</w:t>
            </w:r>
          </w:p>
          <w:p w14:paraId="2C720C2E" w14:textId="77777777" w:rsidR="00AB10C8" w:rsidRDefault="00104B52">
            <w:pPr>
              <w:spacing w:before="120"/>
              <w:ind w:left="601" w:hanging="601"/>
              <w:rPr>
                <w:sz w:val="22"/>
                <w:szCs w:val="22"/>
                <w:lang w:val="lv-LV"/>
              </w:rPr>
            </w:pPr>
            <w:r>
              <w:rPr>
                <w:sz w:val="22"/>
                <w:szCs w:val="22"/>
                <w:lang w:val="lv-LV"/>
              </w:rPr>
              <w:t>•</w:t>
            </w:r>
            <w:r>
              <w:rPr>
                <w:sz w:val="22"/>
                <w:szCs w:val="22"/>
                <w:lang w:val="lv-LV"/>
              </w:rPr>
              <w:tab/>
              <w:t>Līdz galam nospiediet devas injekcijas pogu.</w:t>
            </w:r>
          </w:p>
        </w:tc>
      </w:tr>
      <w:tr w:rsidR="00AB10C8" w14:paraId="2C720C32" w14:textId="77777777">
        <w:trPr>
          <w:gridAfter w:val="1"/>
          <w:wAfter w:w="4551" w:type="dxa"/>
          <w:cantSplit/>
          <w:trHeight w:val="980"/>
        </w:trPr>
        <w:tc>
          <w:tcPr>
            <w:tcW w:w="3197" w:type="dxa"/>
            <w:tcBorders>
              <w:top w:val="nil"/>
              <w:left w:val="nil"/>
              <w:bottom w:val="nil"/>
              <w:right w:val="nil"/>
            </w:tcBorders>
          </w:tcPr>
          <w:p w14:paraId="2C720C30" w14:textId="77777777" w:rsidR="00AB10C8" w:rsidRDefault="00104B52">
            <w:pPr>
              <w:numPr>
                <w:ilvl w:val="0"/>
                <w:numId w:val="22"/>
              </w:numPr>
              <w:tabs>
                <w:tab w:val="clear" w:pos="720"/>
                <w:tab w:val="num" w:pos="601"/>
              </w:tabs>
              <w:spacing w:before="120"/>
              <w:ind w:hanging="686"/>
              <w:rPr>
                <w:sz w:val="22"/>
                <w:szCs w:val="22"/>
                <w:lang w:val="lv-LV"/>
              </w:rPr>
            </w:pPr>
            <w:r>
              <w:rPr>
                <w:sz w:val="22"/>
                <w:szCs w:val="22"/>
                <w:lang w:val="lv-LV"/>
              </w:rPr>
              <w:t xml:space="preserve">Turpiniet turēt devas pogu nospiestu un pirms adatas izņemšanas </w:t>
            </w:r>
            <w:r>
              <w:rPr>
                <w:b/>
                <w:sz w:val="22"/>
                <w:szCs w:val="22"/>
                <w:lang w:val="lv-LV"/>
              </w:rPr>
              <w:t>lēnām aizskaitiet līdz “5”</w:t>
            </w:r>
            <w:r>
              <w:rPr>
                <w:sz w:val="22"/>
                <w:szCs w:val="22"/>
                <w:lang w:val="lv-LV"/>
              </w:rPr>
              <w:t>.</w:t>
            </w:r>
          </w:p>
        </w:tc>
        <w:tc>
          <w:tcPr>
            <w:tcW w:w="1220" w:type="dxa"/>
            <w:tcBorders>
              <w:top w:val="nil"/>
              <w:left w:val="nil"/>
              <w:bottom w:val="nil"/>
              <w:right w:val="nil"/>
            </w:tcBorders>
          </w:tcPr>
          <w:p w14:paraId="2C720C31" w14:textId="77777777" w:rsidR="00AB10C8" w:rsidRDefault="00104B52">
            <w:pPr>
              <w:spacing w:before="120"/>
              <w:ind w:left="601" w:hanging="601"/>
              <w:jc w:val="center"/>
              <w:rPr>
                <w:b/>
                <w:bCs/>
                <w:sz w:val="22"/>
                <w:szCs w:val="22"/>
                <w:lang w:val="lv-LV"/>
              </w:rPr>
            </w:pPr>
            <w:r>
              <w:rPr>
                <w:noProof/>
                <w:sz w:val="22"/>
                <w:szCs w:val="22"/>
                <w:lang w:val="lv-LV" w:eastAsia="lv-LV"/>
              </w:rPr>
              <mc:AlternateContent>
                <mc:Choice Requires="wpg">
                  <w:drawing>
                    <wp:anchor distT="0" distB="0" distL="114300" distR="114300" simplePos="0" relativeHeight="251670528" behindDoc="0" locked="0" layoutInCell="1" allowOverlap="1" wp14:anchorId="2C72144E" wp14:editId="2C72144F">
                      <wp:simplePos x="0" y="0"/>
                      <wp:positionH relativeFrom="column">
                        <wp:posOffset>12700</wp:posOffset>
                      </wp:positionH>
                      <wp:positionV relativeFrom="paragraph">
                        <wp:posOffset>94615</wp:posOffset>
                      </wp:positionV>
                      <wp:extent cx="634365" cy="589280"/>
                      <wp:effectExtent l="0" t="0" r="0" b="1270"/>
                      <wp:wrapNone/>
                      <wp:docPr id="1150"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589280"/>
                                <a:chOff x="7250" y="412"/>
                                <a:chExt cx="999" cy="928"/>
                              </a:xfrm>
                            </wpg:grpSpPr>
                            <pic:pic xmlns:pic="http://schemas.openxmlformats.org/drawingml/2006/picture">
                              <pic:nvPicPr>
                                <pic:cNvPr id="1151"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7250" y="412"/>
                                  <a:ext cx="831" cy="928"/>
                                </a:xfrm>
                                <a:prstGeom prst="rect">
                                  <a:avLst/>
                                </a:prstGeom>
                                <a:noFill/>
                                <a:extLst>
                                  <a:ext uri="{909E8E84-426E-40DD-AFC4-6F175D3DCCD1}">
                                    <a14:hiddenFill xmlns:a14="http://schemas.microsoft.com/office/drawing/2010/main">
                                      <a:solidFill>
                                        <a:srgbClr val="FFFFFF"/>
                                      </a:solidFill>
                                    </a14:hiddenFill>
                                  </a:ext>
                                </a:extLst>
                              </pic:spPr>
                            </pic:pic>
                            <wps:wsp>
                              <wps:cNvPr id="38" name="Text Box 1110"/>
                              <wps:cNvSpPr txBox="1">
                                <a:spLocks noChangeArrowheads="1"/>
                              </wps:cNvSpPr>
                              <wps:spPr bwMode="auto">
                                <a:xfrm>
                                  <a:off x="7271" y="801"/>
                                  <a:ext cx="978"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53" w14:textId="77777777" w:rsidR="00AB10C8" w:rsidRDefault="00104B52">
                                    <w:r>
                                      <w:t>5 sek.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2144E" id="Group 1108" o:spid="_x0000_s1333" style="position:absolute;left:0;text-align:left;margin-left:1pt;margin-top:7.45pt;width:49.95pt;height:46.4pt;z-index:251670528;mso-position-horizontal-relative:text;mso-position-vertical-relative:text" coordorigin="7250,412" coordsize="99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">
                      <v:shape id="Picture 31" o:spid="_x0000_s1334" type="#_x0000_t75" style="position:absolute;left:7250;top:412;width:83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">
                        <v:imagedata r:id="rId65" o:title=""/>
                      </v:shape>
                      <v:shape id="Text Box 1110" o:spid="_x0000_s1335" type="#_x0000_t202" style="position:absolute;left:7271;top:801;width:97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2C721553" w14:textId="77777777" w:rsidR="00AB10C8" w:rsidRDefault="00104B52">
                              <w:r>
                                <w:t>5 sek.</w:t>
                              </w:r>
                            </w:p>
                          </w:txbxContent>
                        </v:textbox>
                      </v:shape>
                    </v:group>
                  </w:pict>
                </mc:Fallback>
              </mc:AlternateContent>
            </w:r>
          </w:p>
        </w:tc>
      </w:tr>
      <w:tr w:rsidR="00AB10C8" w14:paraId="2C720C34" w14:textId="77777777">
        <w:trPr>
          <w:gridAfter w:val="1"/>
          <w:wAfter w:w="4551" w:type="dxa"/>
          <w:cantSplit/>
          <w:trHeight w:val="980"/>
        </w:trPr>
        <w:tc>
          <w:tcPr>
            <w:tcW w:w="4417" w:type="dxa"/>
            <w:gridSpan w:val="2"/>
            <w:tcBorders>
              <w:top w:val="nil"/>
              <w:left w:val="nil"/>
              <w:bottom w:val="nil"/>
              <w:right w:val="nil"/>
            </w:tcBorders>
          </w:tcPr>
          <w:p w14:paraId="2C720C33" w14:textId="77777777" w:rsidR="00AB10C8" w:rsidRDefault="00104B52">
            <w:pPr>
              <w:spacing w:before="120"/>
              <w:rPr>
                <w:sz w:val="22"/>
                <w:szCs w:val="22"/>
                <w:lang w:val="lv-LV"/>
              </w:rPr>
            </w:pPr>
            <w:r>
              <w:rPr>
                <w:b/>
                <w:sz w:val="22"/>
                <w:szCs w:val="22"/>
                <w:lang w:val="lv-LV"/>
              </w:rPr>
              <w:t>Nemēģiniet</w:t>
            </w:r>
            <w:r>
              <w:rPr>
                <w:sz w:val="22"/>
                <w:szCs w:val="22"/>
                <w:lang w:val="lv-LV"/>
              </w:rPr>
              <w:t xml:space="preserve"> injicēt insulīnu, griežot devas pogu. Griežot devas pogu, Jūs insulīnu sev </w:t>
            </w:r>
            <w:r>
              <w:rPr>
                <w:b/>
                <w:sz w:val="22"/>
                <w:szCs w:val="22"/>
                <w:lang w:val="lv-LV"/>
              </w:rPr>
              <w:t>NEIEVADĪSIET</w:t>
            </w:r>
            <w:r>
              <w:rPr>
                <w:sz w:val="22"/>
                <w:szCs w:val="22"/>
                <w:lang w:val="lv-LV"/>
              </w:rPr>
              <w:t>.</w:t>
            </w:r>
          </w:p>
        </w:tc>
      </w:tr>
    </w:tbl>
    <w:p w14:paraId="2C720C35" w14:textId="77777777" w:rsidR="00AB10C8" w:rsidRDefault="00104B52">
      <w:pPr>
        <w:rPr>
          <w:rFonts w:eastAsia="Arial"/>
          <w:sz w:val="22"/>
          <w:szCs w:val="22"/>
          <w:lang w:val="lv-LV"/>
        </w:rPr>
      </w:pPr>
      <w:r>
        <w:rPr>
          <w:rFonts w:eastAsia="Calibri"/>
          <w:noProof/>
          <w:sz w:val="22"/>
          <w:szCs w:val="22"/>
          <w:lang w:val="lv-LV" w:eastAsia="lv-LV"/>
        </w:rPr>
        <mc:AlternateContent>
          <mc:Choice Requires="wpg">
            <w:drawing>
              <wp:inline distT="0" distB="0" distL="0" distR="0" wp14:anchorId="2C721450" wp14:editId="2C721451">
                <wp:extent cx="5732780" cy="55880"/>
                <wp:effectExtent l="8255" t="0" r="2540" b="0"/>
                <wp:docPr id="1147"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32780" cy="55880"/>
                          <a:chOff x="0" y="0"/>
                          <a:chExt cx="10922" cy="12"/>
                        </a:xfrm>
                      </wpg:grpSpPr>
                      <wpg:grpSp>
                        <wpg:cNvPr id="1148" name="Group 70"/>
                        <wpg:cNvGrpSpPr>
                          <a:grpSpLocks/>
                        </wpg:cNvGrpSpPr>
                        <wpg:grpSpPr bwMode="auto">
                          <a:xfrm>
                            <a:off x="6" y="6"/>
                            <a:ext cx="10911" cy="2"/>
                            <a:chOff x="6" y="6"/>
                            <a:chExt cx="10911" cy="2"/>
                          </a:xfrm>
                        </wpg:grpSpPr>
                        <wps:wsp>
                          <wps:cNvPr id="1149" name="Freeform 71"/>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69" style="width:451.4pt;height:4.4pt;flip:y;mso-position-horizontal-relative:char;mso-position-vertical-relative:line" coordsize="10922,12" o:spid="_x0000_s1026" w14:anchorId="45FC1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">
                <v:group id="Group 70"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M4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gyjcygl7fAQAA//8DAFBLAQItABQABgAIAAAAIQDb4fbL7gAAAIUBAAATAAAAAAAA&#10;AAAAAAAAAAAAAABbQ29udGVudF9UeXBlc10ueG1sUEsBAi0AFAAGAAgAAAAhAFr0LFu/AAAAFQEA&#10;AAsAAAAAAAAAAAAAAAAAHwEAAF9yZWxzLy5yZWxzUEsBAi0AFAAGAAgAAAAhAHFn0zjHAAAA3QAA&#10;AA8AAAAAAAAAAAAAAAAABwIAAGRycy9kb3ducmV2LnhtbFBLBQYAAAAAAwADALcAAAD7AgAAAAA=&#10;">
                  <v:shape id="Freeform 71"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">
                    <v:path arrowok="t" o:connecttype="custom" o:connectlocs="0,0;10910,0" o:connectangles="0,0"/>
                  </v:shape>
                </v:group>
                <w10:anchorlock/>
              </v:group>
            </w:pict>
          </mc:Fallback>
        </mc:AlternateContent>
      </w:r>
    </w:p>
    <w:p w14:paraId="2C720C36" w14:textId="77777777" w:rsidR="00AB10C8" w:rsidRDefault="00AB10C8">
      <w:pPr>
        <w:ind w:left="567"/>
        <w:rPr>
          <w:rFonts w:eastAsia="Arial"/>
          <w:sz w:val="22"/>
          <w:szCs w:val="22"/>
          <w:lang w:val="lv-LV"/>
        </w:rPr>
      </w:pPr>
    </w:p>
    <w:tbl>
      <w:tblPr>
        <w:tblW w:w="8346" w:type="dxa"/>
        <w:tblInd w:w="108" w:type="dxa"/>
        <w:tblBorders>
          <w:bottom w:val="single" w:sz="4" w:space="0" w:color="auto"/>
        </w:tblBorders>
        <w:tblLook w:val="01E0" w:firstRow="1" w:lastRow="1" w:firstColumn="1" w:lastColumn="1" w:noHBand="0" w:noVBand="0"/>
      </w:tblPr>
      <w:tblGrid>
        <w:gridCol w:w="4364"/>
        <w:gridCol w:w="3982"/>
      </w:tblGrid>
      <w:tr w:rsidR="00AB10C8" w14:paraId="2C720C43" w14:textId="77777777">
        <w:trPr>
          <w:trHeight w:val="8772"/>
        </w:trPr>
        <w:tc>
          <w:tcPr>
            <w:tcW w:w="4364" w:type="dxa"/>
          </w:tcPr>
          <w:p w14:paraId="2C720C37" w14:textId="77777777" w:rsidR="00AB10C8" w:rsidRDefault="00104B52">
            <w:pPr>
              <w:spacing w:before="120"/>
              <w:rPr>
                <w:bCs/>
                <w:color w:val="000000"/>
                <w:sz w:val="22"/>
                <w:szCs w:val="22"/>
                <w:lang w:val="lv-LV"/>
              </w:rPr>
            </w:pPr>
            <w:r>
              <w:rPr>
                <w:b/>
                <w:color w:val="000000"/>
                <w:sz w:val="22"/>
                <w:szCs w:val="22"/>
                <w:lang w:val="lv-LV"/>
              </w:rPr>
              <w:lastRenderedPageBreak/>
              <w:t>13. solis</w:t>
            </w:r>
          </w:p>
          <w:p w14:paraId="2C720C38" w14:textId="77777777" w:rsidR="00AB10C8" w:rsidRDefault="00104B52">
            <w:pPr>
              <w:spacing w:before="120"/>
              <w:ind w:left="601" w:hanging="567"/>
              <w:rPr>
                <w:color w:val="000000"/>
                <w:sz w:val="22"/>
                <w:szCs w:val="22"/>
                <w:lang w:val="lv-LV"/>
              </w:rPr>
            </w:pPr>
            <w:r>
              <w:rPr>
                <w:color w:val="000000"/>
                <w:sz w:val="22"/>
                <w:szCs w:val="22"/>
                <w:lang w:val="lv-LV"/>
              </w:rPr>
              <w:t>•</w:t>
            </w:r>
            <w:r>
              <w:rPr>
                <w:color w:val="000000"/>
                <w:sz w:val="22"/>
                <w:szCs w:val="22"/>
                <w:lang w:val="lv-LV"/>
              </w:rPr>
              <w:tab/>
              <w:t>Izvelciet adatu no ādas.</w:t>
            </w:r>
          </w:p>
          <w:p w14:paraId="2C720C39" w14:textId="77777777" w:rsidR="00AB10C8" w:rsidRDefault="00104B52">
            <w:pPr>
              <w:spacing w:before="120"/>
              <w:ind w:left="1168" w:hanging="567"/>
              <w:rPr>
                <w:color w:val="000000"/>
                <w:sz w:val="22"/>
                <w:szCs w:val="22"/>
                <w:lang w:val="lv-LV"/>
              </w:rPr>
            </w:pPr>
            <w:r>
              <w:rPr>
                <w:color w:val="000000"/>
                <w:sz w:val="22"/>
                <w:szCs w:val="22"/>
                <w:lang w:val="lv-LV"/>
              </w:rPr>
              <w:t>–</w:t>
            </w:r>
            <w:r>
              <w:rPr>
                <w:color w:val="000000"/>
                <w:sz w:val="22"/>
                <w:szCs w:val="22"/>
                <w:lang w:val="lv-LV"/>
              </w:rPr>
              <w:tab/>
              <w:t>Insulīna piliens adatas galā ir normāla parādība. Tas neietekmēs Jūsu saņemto devu.</w:t>
            </w:r>
          </w:p>
          <w:p w14:paraId="2C720C3A" w14:textId="77777777" w:rsidR="00AB10C8" w:rsidRDefault="00104B52">
            <w:pPr>
              <w:spacing w:before="120"/>
              <w:ind w:left="601" w:hanging="601"/>
              <w:rPr>
                <w:color w:val="000000"/>
                <w:sz w:val="22"/>
                <w:szCs w:val="22"/>
                <w:lang w:val="lv-LV"/>
              </w:rPr>
            </w:pPr>
            <w:r>
              <w:rPr>
                <w:color w:val="000000"/>
                <w:sz w:val="22"/>
                <w:szCs w:val="22"/>
                <w:lang w:val="lv-LV"/>
              </w:rPr>
              <w:t>•</w:t>
            </w:r>
            <w:r>
              <w:rPr>
                <w:color w:val="000000"/>
                <w:sz w:val="22"/>
                <w:szCs w:val="22"/>
                <w:lang w:val="lv-LV"/>
              </w:rPr>
              <w:tab/>
              <w:t>Pārbaudiet devas lodziņā redzamo skaitli.</w:t>
            </w:r>
          </w:p>
          <w:p w14:paraId="2C720C3B" w14:textId="77777777" w:rsidR="00AB10C8" w:rsidRDefault="00104B52">
            <w:pPr>
              <w:spacing w:before="120"/>
              <w:ind w:left="1168" w:hanging="567"/>
              <w:rPr>
                <w:color w:val="000000"/>
                <w:sz w:val="22"/>
                <w:szCs w:val="22"/>
                <w:lang w:val="lv-LV"/>
              </w:rPr>
            </w:pPr>
            <w:r>
              <w:rPr>
                <w:color w:val="000000"/>
                <w:sz w:val="22"/>
                <w:szCs w:val="22"/>
                <w:lang w:val="lv-LV"/>
              </w:rPr>
              <w:t>–</w:t>
            </w:r>
            <w:r>
              <w:rPr>
                <w:color w:val="000000"/>
                <w:sz w:val="22"/>
                <w:szCs w:val="22"/>
                <w:lang w:val="lv-LV"/>
              </w:rPr>
              <w:tab/>
              <w:t>Ja devas lodziņā redzat “0”, Jūs sev esat ievadījis visu iestatīto insulīna devu.</w:t>
            </w:r>
          </w:p>
          <w:p w14:paraId="2C720C3C" w14:textId="77777777" w:rsidR="00AB10C8" w:rsidRDefault="00104B52">
            <w:pPr>
              <w:spacing w:before="120"/>
              <w:ind w:left="1168" w:hanging="567"/>
              <w:rPr>
                <w:color w:val="000000"/>
                <w:sz w:val="22"/>
                <w:szCs w:val="22"/>
                <w:lang w:val="lv-LV"/>
              </w:rPr>
            </w:pPr>
            <w:r>
              <w:rPr>
                <w:color w:val="000000"/>
                <w:sz w:val="22"/>
                <w:szCs w:val="22"/>
                <w:lang w:val="lv-LV"/>
              </w:rPr>
              <w:t>–</w:t>
            </w:r>
            <w:r>
              <w:rPr>
                <w:color w:val="000000"/>
                <w:sz w:val="22"/>
                <w:szCs w:val="22"/>
                <w:lang w:val="lv-LV"/>
              </w:rPr>
              <w:tab/>
              <w:t>Ja devas lodziņā nav redzama “0”, neiestatiet devu atkārtoti. Ieduriet adatu ādā un pabeidziet injekciju.</w:t>
            </w:r>
          </w:p>
          <w:p w14:paraId="2C720C3D" w14:textId="77777777" w:rsidR="00AB10C8" w:rsidRDefault="00104B52">
            <w:pPr>
              <w:spacing w:before="120"/>
              <w:ind w:left="1168" w:hanging="567"/>
              <w:rPr>
                <w:color w:val="000000"/>
                <w:sz w:val="22"/>
                <w:szCs w:val="22"/>
                <w:lang w:val="lv-LV"/>
              </w:rPr>
            </w:pPr>
            <w:r>
              <w:rPr>
                <w:color w:val="000000"/>
                <w:sz w:val="22"/>
                <w:szCs w:val="22"/>
                <w:lang w:val="lv-LV"/>
              </w:rPr>
              <w:t>–</w:t>
            </w:r>
            <w:r>
              <w:rPr>
                <w:color w:val="000000"/>
                <w:sz w:val="22"/>
                <w:szCs w:val="22"/>
                <w:lang w:val="lv-LV"/>
              </w:rPr>
              <w:tab/>
              <w:t xml:space="preserve">Ja Jums </w:t>
            </w:r>
            <w:r>
              <w:rPr>
                <w:b/>
                <w:color w:val="000000"/>
                <w:sz w:val="22"/>
                <w:szCs w:val="22"/>
                <w:lang w:val="lv-LV"/>
              </w:rPr>
              <w:t>joprojām</w:t>
            </w:r>
            <w:r>
              <w:rPr>
                <w:color w:val="000000"/>
                <w:sz w:val="22"/>
                <w:szCs w:val="22"/>
                <w:lang w:val="lv-LV"/>
              </w:rPr>
              <w:t xml:space="preserve"> šķiet, ka neesat ievadījis visu injekcijai iestatīto devu</w:t>
            </w:r>
            <w:r>
              <w:rPr>
                <w:b/>
                <w:color w:val="000000"/>
                <w:sz w:val="22"/>
                <w:szCs w:val="22"/>
                <w:lang w:val="lv-LV"/>
              </w:rPr>
              <w:t xml:space="preserve">, neatsāciet devas ievadīšanu un neatkārtojiet injekciju. </w:t>
            </w:r>
            <w:r>
              <w:rPr>
                <w:color w:val="000000"/>
                <w:sz w:val="22"/>
                <w:szCs w:val="22"/>
                <w:lang w:val="lv-LV"/>
              </w:rPr>
              <w:t>Kontrolējiet glikozes līmeni asinīs, kā to norādījis veselības aprūpes speciālists.</w:t>
            </w:r>
          </w:p>
          <w:p w14:paraId="2C720C3E" w14:textId="77777777" w:rsidR="00AB10C8" w:rsidRDefault="00104B52">
            <w:pPr>
              <w:spacing w:before="120"/>
              <w:ind w:left="1168" w:hanging="567"/>
              <w:rPr>
                <w:color w:val="000000"/>
                <w:sz w:val="22"/>
                <w:szCs w:val="22"/>
                <w:highlight w:val="yellow"/>
                <w:lang w:val="lv-LV"/>
              </w:rPr>
            </w:pPr>
            <w:r>
              <w:rPr>
                <w:color w:val="000000"/>
                <w:sz w:val="22"/>
                <w:szCs w:val="22"/>
                <w:lang w:val="lv-LV"/>
              </w:rPr>
              <w:t>–</w:t>
            </w:r>
            <w:r>
              <w:rPr>
                <w:color w:val="000000"/>
                <w:sz w:val="22"/>
                <w:szCs w:val="22"/>
                <w:lang w:val="lv-LV"/>
              </w:rPr>
              <w:tab/>
              <w:t>Ja pilnas devas ievadīšanai Jums parasti ir nepieciešamas divas injekcijas, noteikti izdariet otru injekciju.</w:t>
            </w:r>
          </w:p>
          <w:p w14:paraId="2C720C3F" w14:textId="77777777" w:rsidR="00AB10C8" w:rsidRDefault="00104B52">
            <w:pPr>
              <w:spacing w:before="120"/>
              <w:ind w:left="34"/>
              <w:rPr>
                <w:bCs/>
                <w:color w:val="000000"/>
                <w:sz w:val="22"/>
                <w:szCs w:val="22"/>
                <w:lang w:val="lv-LV"/>
              </w:rPr>
            </w:pPr>
            <w:r>
              <w:rPr>
                <w:color w:val="000000"/>
                <w:sz w:val="22"/>
                <w:szCs w:val="22"/>
                <w:lang w:val="lv-LV"/>
              </w:rPr>
              <w:t>Katrā injekcijas reizē virzulis pārvietojas pavisam nedaudz, un Jūs varat nepamanīt tā kustību.</w:t>
            </w:r>
          </w:p>
          <w:p w14:paraId="2C720C40" w14:textId="77777777" w:rsidR="00AB10C8" w:rsidRDefault="00104B52">
            <w:pPr>
              <w:spacing w:before="120"/>
              <w:ind w:left="34"/>
              <w:rPr>
                <w:bCs/>
                <w:color w:val="000000"/>
                <w:sz w:val="22"/>
                <w:szCs w:val="22"/>
                <w:lang w:val="lv-LV"/>
              </w:rPr>
            </w:pPr>
            <w:r>
              <w:rPr>
                <w:color w:val="000000"/>
                <w:sz w:val="22"/>
                <w:szCs w:val="22"/>
                <w:lang w:val="lv-LV"/>
              </w:rPr>
              <w:t xml:space="preserve">Ja pēc adatas izvilkšanas ir redzamas asinis, pie injekcijas vietas viegli piespiediet marles gabaliņu vai salveti. </w:t>
            </w:r>
            <w:r>
              <w:rPr>
                <w:b/>
                <w:color w:val="000000"/>
                <w:sz w:val="22"/>
                <w:szCs w:val="22"/>
                <w:lang w:val="lv-LV"/>
              </w:rPr>
              <w:t>Neberzējiet</w:t>
            </w:r>
            <w:r>
              <w:rPr>
                <w:color w:val="000000"/>
                <w:sz w:val="22"/>
                <w:szCs w:val="22"/>
                <w:lang w:val="lv-LV"/>
              </w:rPr>
              <w:t xml:space="preserve"> injekcijas vietu.</w:t>
            </w:r>
          </w:p>
          <w:p w14:paraId="2C720C41" w14:textId="77777777" w:rsidR="00AB10C8" w:rsidRDefault="00AB10C8">
            <w:pPr>
              <w:spacing w:before="120"/>
              <w:rPr>
                <w:i/>
                <w:color w:val="000000"/>
                <w:sz w:val="22"/>
                <w:szCs w:val="22"/>
                <w:lang w:val="lv-LV"/>
              </w:rPr>
            </w:pPr>
          </w:p>
        </w:tc>
        <w:tc>
          <w:tcPr>
            <w:tcW w:w="3982" w:type="dxa"/>
          </w:tcPr>
          <w:p w14:paraId="2C720C42" w14:textId="77777777" w:rsidR="00AB10C8" w:rsidRDefault="00104B52">
            <w:pPr>
              <w:spacing w:before="120"/>
              <w:jc w:val="center"/>
              <w:rPr>
                <w:color w:val="000000"/>
                <w:sz w:val="22"/>
                <w:szCs w:val="22"/>
                <w:lang w:val="lv-LV"/>
              </w:rPr>
            </w:pPr>
            <w:r>
              <w:rPr>
                <w:noProof/>
                <w:color w:val="000000"/>
                <w:sz w:val="22"/>
                <w:szCs w:val="22"/>
                <w:lang w:val="lv-LV" w:eastAsia="lv-LV"/>
              </w:rPr>
              <w:drawing>
                <wp:anchor distT="0" distB="0" distL="114300" distR="114300" simplePos="0" relativeHeight="251635712" behindDoc="0" locked="0" layoutInCell="1" allowOverlap="1" wp14:anchorId="2C721452" wp14:editId="2C721453">
                  <wp:simplePos x="0" y="0"/>
                  <wp:positionH relativeFrom="column">
                    <wp:posOffset>610235</wp:posOffset>
                  </wp:positionH>
                  <wp:positionV relativeFrom="paragraph">
                    <wp:posOffset>431165</wp:posOffset>
                  </wp:positionV>
                  <wp:extent cx="1301115" cy="887730"/>
                  <wp:effectExtent l="19050" t="0" r="0" b="0"/>
                  <wp:wrapNone/>
                  <wp:docPr id="111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7" cstate="print"/>
                          <a:srcRect/>
                          <a:stretch>
                            <a:fillRect/>
                          </a:stretch>
                        </pic:blipFill>
                        <pic:spPr bwMode="auto">
                          <a:xfrm>
                            <a:off x="0" y="0"/>
                            <a:ext cx="1301115" cy="887730"/>
                          </a:xfrm>
                          <a:prstGeom prst="rect">
                            <a:avLst/>
                          </a:prstGeom>
                          <a:noFill/>
                          <a:ln w="9525">
                            <a:noFill/>
                            <a:miter lim="800000"/>
                            <a:headEnd/>
                            <a:tailEnd/>
                          </a:ln>
                        </pic:spPr>
                      </pic:pic>
                    </a:graphicData>
                  </a:graphic>
                </wp:anchor>
              </w:drawing>
            </w:r>
          </w:p>
        </w:tc>
      </w:tr>
    </w:tbl>
    <w:p w14:paraId="2C720C44" w14:textId="77777777" w:rsidR="00AB10C8" w:rsidRDefault="00AB10C8">
      <w:pPr>
        <w:rPr>
          <w:rFonts w:eastAsia="Arial"/>
          <w:b/>
          <w:sz w:val="22"/>
          <w:szCs w:val="22"/>
          <w:lang w:val="lv-LV"/>
        </w:rPr>
      </w:pPr>
    </w:p>
    <w:p w14:paraId="2C720C45" w14:textId="77777777" w:rsidR="00AB10C8" w:rsidRDefault="00AB10C8">
      <w:pPr>
        <w:rPr>
          <w:rFonts w:eastAsia="Arial"/>
          <w:b/>
          <w:sz w:val="22"/>
          <w:szCs w:val="22"/>
          <w:lang w:val="lv-LV"/>
        </w:rPr>
      </w:pPr>
    </w:p>
    <w:p w14:paraId="2C720C46" w14:textId="77777777" w:rsidR="00AB10C8" w:rsidRDefault="00AB10C8">
      <w:pPr>
        <w:rPr>
          <w:rFonts w:eastAsia="Arial"/>
          <w:b/>
          <w:sz w:val="22"/>
          <w:szCs w:val="22"/>
          <w:lang w:val="lv-LV"/>
        </w:rPr>
      </w:pPr>
    </w:p>
    <w:p w14:paraId="2C720C47" w14:textId="77777777" w:rsidR="00AB10C8" w:rsidRDefault="00AB10C8">
      <w:pPr>
        <w:rPr>
          <w:rFonts w:eastAsia="Arial"/>
          <w:b/>
          <w:sz w:val="22"/>
          <w:szCs w:val="22"/>
          <w:lang w:val="lv-LV"/>
        </w:rPr>
      </w:pPr>
    </w:p>
    <w:p w14:paraId="2C720C48" w14:textId="77777777" w:rsidR="00AB10C8" w:rsidRDefault="00104B52">
      <w:pPr>
        <w:rPr>
          <w:rFonts w:eastAsia="Arial"/>
          <w:b/>
          <w:sz w:val="22"/>
          <w:szCs w:val="22"/>
          <w:lang w:val="lv-LV"/>
        </w:rPr>
      </w:pPr>
      <w:r>
        <w:rPr>
          <w:b/>
          <w:sz w:val="22"/>
          <w:szCs w:val="22"/>
          <w:lang w:val="lv-LV"/>
        </w:rPr>
        <w:t>Pēc injekcijas</w:t>
      </w:r>
    </w:p>
    <w:p w14:paraId="2C720C49" w14:textId="77777777" w:rsidR="00AB10C8" w:rsidRDefault="00104B52">
      <w:pPr>
        <w:rPr>
          <w:rFonts w:eastAsia="Arial"/>
          <w:sz w:val="22"/>
          <w:szCs w:val="22"/>
          <w:lang w:val="lv-LV"/>
        </w:rPr>
      </w:pPr>
      <w:r>
        <w:rPr>
          <w:rFonts w:eastAsia="Calibri"/>
          <w:noProof/>
          <w:sz w:val="22"/>
          <w:szCs w:val="22"/>
          <w:lang w:val="lv-LV" w:eastAsia="lv-LV"/>
        </w:rPr>
        <mc:AlternateContent>
          <mc:Choice Requires="wpg">
            <w:drawing>
              <wp:inline distT="0" distB="0" distL="0" distR="0" wp14:anchorId="2C721454" wp14:editId="2C721455">
                <wp:extent cx="5572125" cy="83820"/>
                <wp:effectExtent l="8255" t="0" r="10795" b="0"/>
                <wp:docPr id="114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83820"/>
                          <a:chOff x="0" y="0"/>
                          <a:chExt cx="10922" cy="12"/>
                        </a:xfrm>
                      </wpg:grpSpPr>
                      <wpg:grpSp>
                        <wpg:cNvPr id="1145" name="Group 46"/>
                        <wpg:cNvGrpSpPr>
                          <a:grpSpLocks/>
                        </wpg:cNvGrpSpPr>
                        <wpg:grpSpPr bwMode="auto">
                          <a:xfrm>
                            <a:off x="6" y="6"/>
                            <a:ext cx="10911" cy="2"/>
                            <a:chOff x="6" y="6"/>
                            <a:chExt cx="10911" cy="2"/>
                          </a:xfrm>
                        </wpg:grpSpPr>
                        <wps:wsp>
                          <wps:cNvPr id="1146" name="Freeform 47"/>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45" style="width:438.75pt;height:6.6pt;mso-position-horizontal-relative:char;mso-position-vertical-relative:line" coordsize="10922,12" o:spid="_x0000_s1026" w14:anchorId="539B0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">
                <v:group id="Group 46"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47"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">
                    <v:path arrowok="t" o:connecttype="custom" o:connectlocs="0,0;10910,0" o:connectangles="0,0"/>
                  </v:shape>
                </v:group>
                <w10:anchorlock/>
              </v:group>
            </w:pict>
          </mc:Fallback>
        </mc:AlternateContent>
      </w:r>
    </w:p>
    <w:p w14:paraId="2C720C4A" w14:textId="77777777" w:rsidR="00AB10C8" w:rsidRDefault="00104B52">
      <w:pPr>
        <w:rPr>
          <w:rFonts w:eastAsia="Arial"/>
          <w:sz w:val="22"/>
          <w:szCs w:val="22"/>
          <w:lang w:val="lv-LV"/>
        </w:rPr>
      </w:pPr>
      <w:r>
        <w:rPr>
          <w:noProof/>
          <w:sz w:val="22"/>
          <w:szCs w:val="22"/>
          <w:lang w:val="lv-LV" w:eastAsia="lv-LV"/>
        </w:rPr>
        <w:drawing>
          <wp:anchor distT="0" distB="0" distL="114300" distR="114300" simplePos="0" relativeHeight="251628544" behindDoc="0" locked="0" layoutInCell="1" allowOverlap="1" wp14:anchorId="2C721456" wp14:editId="2C721457">
            <wp:simplePos x="0" y="0"/>
            <wp:positionH relativeFrom="page">
              <wp:posOffset>4495800</wp:posOffset>
            </wp:positionH>
            <wp:positionV relativeFrom="paragraph">
              <wp:posOffset>92710</wp:posOffset>
            </wp:positionV>
            <wp:extent cx="1322705" cy="911225"/>
            <wp:effectExtent l="19050" t="0" r="0" b="0"/>
            <wp:wrapNone/>
            <wp:docPr id="11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srcRect/>
                    <a:stretch>
                      <a:fillRect/>
                    </a:stretch>
                  </pic:blipFill>
                  <pic:spPr bwMode="auto">
                    <a:xfrm>
                      <a:off x="0" y="0"/>
                      <a:ext cx="1322705" cy="911225"/>
                    </a:xfrm>
                    <a:prstGeom prst="rect">
                      <a:avLst/>
                    </a:prstGeom>
                    <a:noFill/>
                    <a:ln w="9525">
                      <a:noFill/>
                      <a:miter lim="800000"/>
                      <a:headEnd/>
                      <a:tailEnd/>
                    </a:ln>
                  </pic:spPr>
                </pic:pic>
              </a:graphicData>
            </a:graphic>
          </wp:anchor>
        </w:drawing>
      </w:r>
    </w:p>
    <w:p w14:paraId="2C720C4B" w14:textId="77777777" w:rsidR="00AB10C8" w:rsidRDefault="00104B52">
      <w:pPr>
        <w:rPr>
          <w:rFonts w:eastAsia="Arial"/>
          <w:sz w:val="22"/>
          <w:szCs w:val="22"/>
          <w:lang w:val="lv-LV"/>
        </w:rPr>
      </w:pPr>
      <w:r>
        <w:rPr>
          <w:b/>
          <w:sz w:val="22"/>
          <w:szCs w:val="22"/>
          <w:lang w:val="lv-LV"/>
        </w:rPr>
        <w:t>14. solis</w:t>
      </w:r>
    </w:p>
    <w:p w14:paraId="2C720C4C" w14:textId="3FF1AA88" w:rsidR="00AB10C8" w:rsidRDefault="00104B52">
      <w:pPr>
        <w:pStyle w:val="Heading3"/>
        <w:keepNext w:val="0"/>
        <w:widowControl w:val="0"/>
        <w:numPr>
          <w:ilvl w:val="1"/>
          <w:numId w:val="106"/>
        </w:numPr>
        <w:tabs>
          <w:tab w:val="left" w:pos="956"/>
        </w:tabs>
        <w:ind w:left="567" w:hanging="567"/>
        <w:jc w:val="left"/>
        <w:rPr>
          <w:szCs w:val="22"/>
          <w:lang w:val="lv-LV"/>
        </w:rPr>
      </w:pPr>
      <w:r>
        <w:rPr>
          <w:spacing w:val="-1"/>
          <w:szCs w:val="22"/>
          <w:lang w:val="lv-LV"/>
        </w:rPr>
        <w:t>Rūpīgi uzlieciet atpakaļ ārējo adatas uzgali.</w:t>
      </w:r>
      <w:r w:rsidR="00FB6650">
        <w:rPr>
          <w:spacing w:val="-1"/>
          <w:szCs w:val="22"/>
          <w:lang w:val="lv-LV"/>
        </w:rPr>
        <w:fldChar w:fldCharType="begin"/>
      </w:r>
      <w:r w:rsidR="00FB6650">
        <w:rPr>
          <w:spacing w:val="-1"/>
          <w:szCs w:val="22"/>
          <w:lang w:val="lv-LV"/>
        </w:rPr>
        <w:instrText xml:space="preserve"> DOCVARIABLE vault_nd_20b44ff4-1393-420f-a592-4ec904e9d83c \* MERGEFORMAT </w:instrText>
      </w:r>
      <w:r w:rsidR="00FB6650">
        <w:rPr>
          <w:spacing w:val="-1"/>
          <w:szCs w:val="22"/>
          <w:lang w:val="lv-LV"/>
        </w:rPr>
        <w:fldChar w:fldCharType="separate"/>
      </w:r>
      <w:r w:rsidR="00FB6650">
        <w:rPr>
          <w:spacing w:val="-1"/>
          <w:szCs w:val="22"/>
          <w:lang w:val="lv-LV"/>
        </w:rPr>
        <w:t xml:space="preserve"> </w:t>
      </w:r>
      <w:r w:rsidR="00FB6650">
        <w:rPr>
          <w:spacing w:val="-1"/>
          <w:szCs w:val="22"/>
          <w:lang w:val="lv-LV"/>
        </w:rPr>
        <w:fldChar w:fldCharType="end"/>
      </w:r>
    </w:p>
    <w:p w14:paraId="2C720C4D" w14:textId="77777777" w:rsidR="00AB10C8" w:rsidRDefault="00AB10C8">
      <w:pPr>
        <w:rPr>
          <w:rFonts w:eastAsia="Arial"/>
          <w:sz w:val="22"/>
          <w:szCs w:val="22"/>
          <w:lang w:val="lv-LV"/>
        </w:rPr>
      </w:pPr>
    </w:p>
    <w:p w14:paraId="2C720C4E" w14:textId="77777777" w:rsidR="00AB10C8" w:rsidRDefault="00AB10C8">
      <w:pPr>
        <w:rPr>
          <w:rFonts w:eastAsia="Arial"/>
          <w:sz w:val="22"/>
          <w:szCs w:val="22"/>
          <w:lang w:val="lv-LV"/>
        </w:rPr>
      </w:pPr>
    </w:p>
    <w:p w14:paraId="2C720C4F" w14:textId="77777777" w:rsidR="00AB10C8" w:rsidRDefault="00AB10C8">
      <w:pPr>
        <w:rPr>
          <w:rFonts w:eastAsia="Arial"/>
          <w:sz w:val="22"/>
          <w:szCs w:val="22"/>
          <w:lang w:val="lv-LV"/>
        </w:rPr>
      </w:pPr>
    </w:p>
    <w:p w14:paraId="2C720C50" w14:textId="77777777" w:rsidR="00AB10C8" w:rsidRDefault="00AB10C8">
      <w:pPr>
        <w:rPr>
          <w:rFonts w:eastAsia="Arial"/>
          <w:sz w:val="22"/>
          <w:szCs w:val="22"/>
          <w:lang w:val="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536"/>
      </w:tblGrid>
      <w:tr w:rsidR="00AB10C8" w14:paraId="2C720C56" w14:textId="77777777">
        <w:trPr>
          <w:cantSplit/>
        </w:trPr>
        <w:tc>
          <w:tcPr>
            <w:tcW w:w="4395" w:type="dxa"/>
            <w:tcBorders>
              <w:left w:val="nil"/>
              <w:right w:val="nil"/>
            </w:tcBorders>
          </w:tcPr>
          <w:p w14:paraId="2C720C51" w14:textId="77777777" w:rsidR="00AB10C8" w:rsidRDefault="00104B52">
            <w:pPr>
              <w:spacing w:before="120"/>
              <w:rPr>
                <w:b/>
                <w:sz w:val="22"/>
                <w:szCs w:val="22"/>
                <w:lang w:val="lv-LV"/>
              </w:rPr>
            </w:pPr>
            <w:r>
              <w:rPr>
                <w:b/>
                <w:sz w:val="22"/>
                <w:szCs w:val="22"/>
                <w:lang w:val="lv-LV"/>
              </w:rPr>
              <w:lastRenderedPageBreak/>
              <w:t>15. solis</w:t>
            </w:r>
          </w:p>
          <w:p w14:paraId="2C720C52" w14:textId="77777777" w:rsidR="00AB10C8" w:rsidRDefault="00104B52">
            <w:pPr>
              <w:spacing w:before="120"/>
              <w:ind w:left="601" w:hanging="601"/>
              <w:rPr>
                <w:sz w:val="22"/>
                <w:szCs w:val="22"/>
                <w:lang w:val="lv-LV"/>
              </w:rPr>
            </w:pPr>
            <w:r>
              <w:rPr>
                <w:sz w:val="22"/>
                <w:szCs w:val="22"/>
                <w:lang w:val="lv-LV"/>
              </w:rPr>
              <w:t>•</w:t>
            </w:r>
            <w:r>
              <w:rPr>
                <w:sz w:val="22"/>
                <w:szCs w:val="22"/>
                <w:lang w:val="lv-LV"/>
              </w:rPr>
              <w:tab/>
              <w:t xml:space="preserve">Noskrūvējiet adatu ar uzlikto uzgali un iznīciniet, kā aprakstīts tālāk (skatīt apakšpunktu </w:t>
            </w:r>
            <w:r>
              <w:rPr>
                <w:b/>
                <w:sz w:val="22"/>
                <w:szCs w:val="22"/>
                <w:lang w:val="lv-LV"/>
              </w:rPr>
              <w:t>“Pildspalvveida pilnšļirču un adatu iznīcināšana”</w:t>
            </w:r>
            <w:r>
              <w:rPr>
                <w:sz w:val="22"/>
                <w:szCs w:val="22"/>
                <w:lang w:val="lv-LV"/>
              </w:rPr>
              <w:t>).</w:t>
            </w:r>
          </w:p>
          <w:p w14:paraId="2C720C53" w14:textId="77777777" w:rsidR="00AB10C8" w:rsidRDefault="00104B52">
            <w:pPr>
              <w:numPr>
                <w:ilvl w:val="0"/>
                <w:numId w:val="22"/>
              </w:numPr>
              <w:tabs>
                <w:tab w:val="clear" w:pos="720"/>
              </w:tabs>
              <w:spacing w:before="120"/>
              <w:ind w:left="601" w:hanging="686"/>
              <w:rPr>
                <w:sz w:val="22"/>
                <w:szCs w:val="22"/>
                <w:lang w:val="lv-LV"/>
              </w:rPr>
            </w:pPr>
            <w:r>
              <w:rPr>
                <w:sz w:val="22"/>
                <w:szCs w:val="22"/>
                <w:lang w:val="lv-LV"/>
              </w:rPr>
              <w:t>Neuzglabājiet pildspalvveida pilnšļirci ar uzliktu adatu, lai nepieļautu noplūdi, adatas aizsprostošanos un gaisa iekļūšanu pildspalvveida pilnšļircē.</w:t>
            </w:r>
          </w:p>
          <w:p w14:paraId="2C720C54" w14:textId="77777777" w:rsidR="00AB10C8" w:rsidRDefault="00AB10C8">
            <w:pPr>
              <w:spacing w:before="120"/>
              <w:ind w:left="601"/>
              <w:rPr>
                <w:sz w:val="22"/>
                <w:szCs w:val="22"/>
                <w:lang w:val="lv-LV"/>
              </w:rPr>
            </w:pPr>
          </w:p>
        </w:tc>
        <w:tc>
          <w:tcPr>
            <w:tcW w:w="4536" w:type="dxa"/>
            <w:tcBorders>
              <w:left w:val="nil"/>
              <w:right w:val="nil"/>
            </w:tcBorders>
          </w:tcPr>
          <w:p w14:paraId="2C720C55" w14:textId="77777777" w:rsidR="00AB10C8" w:rsidRDefault="00104B52">
            <w:pPr>
              <w:spacing w:before="120"/>
              <w:jc w:val="center"/>
              <w:rPr>
                <w:sz w:val="22"/>
                <w:szCs w:val="22"/>
                <w:lang w:val="lv-LV"/>
              </w:rPr>
            </w:pPr>
            <w:r>
              <w:rPr>
                <w:noProof/>
                <w:sz w:val="22"/>
                <w:szCs w:val="22"/>
                <w:lang w:val="lv-LV" w:eastAsia="lv-LV"/>
              </w:rPr>
              <w:drawing>
                <wp:anchor distT="0" distB="0" distL="114300" distR="114300" simplePos="0" relativeHeight="251636736" behindDoc="0" locked="0" layoutInCell="1" allowOverlap="1" wp14:anchorId="2C721458" wp14:editId="2C721459">
                  <wp:simplePos x="0" y="0"/>
                  <wp:positionH relativeFrom="column">
                    <wp:posOffset>722630</wp:posOffset>
                  </wp:positionH>
                  <wp:positionV relativeFrom="paragraph">
                    <wp:posOffset>275590</wp:posOffset>
                  </wp:positionV>
                  <wp:extent cx="1336675" cy="1072515"/>
                  <wp:effectExtent l="19050" t="0" r="0" b="0"/>
                  <wp:wrapNone/>
                  <wp:docPr id="11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print"/>
                          <a:srcRect/>
                          <a:stretch>
                            <a:fillRect/>
                          </a:stretch>
                        </pic:blipFill>
                        <pic:spPr bwMode="auto">
                          <a:xfrm>
                            <a:off x="0" y="0"/>
                            <a:ext cx="1336675" cy="1072515"/>
                          </a:xfrm>
                          <a:prstGeom prst="rect">
                            <a:avLst/>
                          </a:prstGeom>
                          <a:noFill/>
                          <a:ln w="9525">
                            <a:noFill/>
                            <a:miter lim="800000"/>
                            <a:headEnd/>
                            <a:tailEnd/>
                          </a:ln>
                        </pic:spPr>
                      </pic:pic>
                    </a:graphicData>
                  </a:graphic>
                </wp:anchor>
              </w:drawing>
            </w:r>
          </w:p>
        </w:tc>
      </w:tr>
      <w:tr w:rsidR="00AB10C8" w14:paraId="2C720C5C" w14:textId="77777777">
        <w:tblPrEx>
          <w:tblBorders>
            <w:top w:val="none" w:sz="0" w:space="0" w:color="auto"/>
            <w:left w:val="none" w:sz="0" w:space="0" w:color="auto"/>
            <w:right w:val="none" w:sz="0" w:space="0" w:color="auto"/>
            <w:insideH w:val="none" w:sz="0" w:space="0" w:color="auto"/>
            <w:insideV w:val="none" w:sz="0" w:space="0" w:color="auto"/>
          </w:tblBorders>
        </w:tblPrEx>
        <w:tc>
          <w:tcPr>
            <w:tcW w:w="4395" w:type="dxa"/>
          </w:tcPr>
          <w:p w14:paraId="2C720C57" w14:textId="77777777" w:rsidR="00AB10C8" w:rsidRDefault="00104B52">
            <w:pPr>
              <w:spacing w:before="120"/>
              <w:rPr>
                <w:b/>
                <w:sz w:val="22"/>
                <w:szCs w:val="22"/>
                <w:lang w:val="lv-LV"/>
              </w:rPr>
            </w:pPr>
            <w:r>
              <w:rPr>
                <w:b/>
                <w:sz w:val="22"/>
                <w:szCs w:val="22"/>
                <w:lang w:val="lv-LV"/>
              </w:rPr>
              <w:t>16. solis</w:t>
            </w:r>
          </w:p>
          <w:p w14:paraId="2C720C58" w14:textId="77777777" w:rsidR="00AB10C8" w:rsidRDefault="00104B52">
            <w:pPr>
              <w:spacing w:before="120"/>
              <w:ind w:left="601" w:hanging="601"/>
              <w:rPr>
                <w:sz w:val="22"/>
                <w:szCs w:val="22"/>
                <w:lang w:val="lv-LV"/>
              </w:rPr>
            </w:pPr>
            <w:r>
              <w:rPr>
                <w:sz w:val="22"/>
                <w:szCs w:val="22"/>
                <w:lang w:val="lv-LV"/>
              </w:rPr>
              <w:t>•</w:t>
            </w:r>
            <w:r>
              <w:rPr>
                <w:sz w:val="22"/>
                <w:szCs w:val="22"/>
                <w:lang w:val="lv-LV"/>
              </w:rPr>
              <w:tab/>
              <w:t>Uzlieciet atpakaļ pildspalvveida pilnšļirces uzgali, lai uzgaļa piestiprinātājs būtu pret devu indikatoru, un uzspiediet to taisni virsū.</w:t>
            </w:r>
          </w:p>
        </w:tc>
        <w:tc>
          <w:tcPr>
            <w:tcW w:w="4536" w:type="dxa"/>
          </w:tcPr>
          <w:p w14:paraId="2C720C59" w14:textId="77777777" w:rsidR="00AB10C8" w:rsidRDefault="00104B52">
            <w:pPr>
              <w:spacing w:before="120" w:after="120"/>
              <w:jc w:val="center"/>
              <w:rPr>
                <w:sz w:val="22"/>
                <w:szCs w:val="22"/>
                <w:lang w:val="lv-LV"/>
              </w:rPr>
            </w:pPr>
            <w:r>
              <w:rPr>
                <w:noProof/>
                <w:sz w:val="22"/>
                <w:szCs w:val="22"/>
                <w:lang w:val="lv-LV" w:eastAsia="lv-LV"/>
              </w:rPr>
              <w:drawing>
                <wp:anchor distT="0" distB="0" distL="114300" distR="114300" simplePos="0" relativeHeight="251637760" behindDoc="0" locked="0" layoutInCell="1" allowOverlap="1" wp14:anchorId="2C72145A" wp14:editId="2C72145B">
                  <wp:simplePos x="0" y="0"/>
                  <wp:positionH relativeFrom="column">
                    <wp:posOffset>50165</wp:posOffset>
                  </wp:positionH>
                  <wp:positionV relativeFrom="paragraph">
                    <wp:posOffset>88265</wp:posOffset>
                  </wp:positionV>
                  <wp:extent cx="2092325" cy="782320"/>
                  <wp:effectExtent l="19050" t="0" r="3175" b="0"/>
                  <wp:wrapNone/>
                  <wp:docPr id="111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print"/>
                          <a:srcRect/>
                          <a:stretch>
                            <a:fillRect/>
                          </a:stretch>
                        </pic:blipFill>
                        <pic:spPr bwMode="auto">
                          <a:xfrm>
                            <a:off x="0" y="0"/>
                            <a:ext cx="2092325" cy="782320"/>
                          </a:xfrm>
                          <a:prstGeom prst="rect">
                            <a:avLst/>
                          </a:prstGeom>
                          <a:noFill/>
                          <a:ln w="9525">
                            <a:noFill/>
                            <a:miter lim="800000"/>
                            <a:headEnd/>
                            <a:tailEnd/>
                          </a:ln>
                        </pic:spPr>
                      </pic:pic>
                    </a:graphicData>
                  </a:graphic>
                </wp:anchor>
              </w:drawing>
            </w:r>
          </w:p>
          <w:p w14:paraId="2C720C5A" w14:textId="77777777" w:rsidR="00AB10C8" w:rsidRDefault="00AB10C8">
            <w:pPr>
              <w:spacing w:before="120" w:after="120"/>
              <w:jc w:val="center"/>
              <w:rPr>
                <w:sz w:val="22"/>
                <w:szCs w:val="22"/>
                <w:lang w:val="lv-LV"/>
              </w:rPr>
            </w:pPr>
          </w:p>
          <w:p w14:paraId="2C720C5B" w14:textId="77777777" w:rsidR="00AB10C8" w:rsidRDefault="00AB10C8">
            <w:pPr>
              <w:spacing w:before="120" w:after="120"/>
              <w:jc w:val="center"/>
              <w:rPr>
                <w:sz w:val="22"/>
                <w:szCs w:val="22"/>
                <w:lang w:val="lv-LV"/>
              </w:rPr>
            </w:pPr>
          </w:p>
        </w:tc>
      </w:tr>
    </w:tbl>
    <w:p w14:paraId="2C720C5D" w14:textId="77777777" w:rsidR="00AB10C8" w:rsidRDefault="00AB10C8">
      <w:pPr>
        <w:pStyle w:val="Heading1"/>
        <w:rPr>
          <w:sz w:val="22"/>
          <w:szCs w:val="22"/>
          <w:lang w:val="lv-LV"/>
        </w:rPr>
      </w:pPr>
    </w:p>
    <w:p w14:paraId="2C720C5E" w14:textId="682CC6FC" w:rsidR="00AB10C8" w:rsidRDefault="00104B52">
      <w:pPr>
        <w:pStyle w:val="Heading1"/>
        <w:jc w:val="left"/>
        <w:rPr>
          <w:sz w:val="22"/>
          <w:szCs w:val="22"/>
          <w:lang w:val="lv-LV"/>
        </w:rPr>
      </w:pPr>
      <w:r>
        <w:rPr>
          <w:sz w:val="22"/>
          <w:szCs w:val="22"/>
          <w:lang w:val="lv-LV"/>
        </w:rPr>
        <w:t>Pildspalvveida pilnšļirču un adatu iznīcināšana</w:t>
      </w:r>
      <w:r w:rsidR="00FB6650">
        <w:rPr>
          <w:sz w:val="22"/>
          <w:szCs w:val="22"/>
          <w:lang w:val="lv-LV"/>
        </w:rPr>
        <w:fldChar w:fldCharType="begin"/>
      </w:r>
      <w:r w:rsidR="00FB6650">
        <w:rPr>
          <w:sz w:val="22"/>
          <w:szCs w:val="22"/>
          <w:lang w:val="lv-LV"/>
        </w:rPr>
        <w:instrText xml:space="preserve"> DOCVARIABLE vault_nd_caa7da61-3b5d-45f2-a062-692ecf0d5724 \* MERGEFORMAT </w:instrText>
      </w:r>
      <w:r w:rsidR="00FB6650">
        <w:rPr>
          <w:sz w:val="22"/>
          <w:szCs w:val="22"/>
          <w:lang w:val="lv-LV"/>
        </w:rPr>
        <w:fldChar w:fldCharType="separate"/>
      </w:r>
      <w:r w:rsidR="00FB6650">
        <w:rPr>
          <w:sz w:val="22"/>
          <w:szCs w:val="22"/>
          <w:lang w:val="lv-LV"/>
        </w:rPr>
        <w:t xml:space="preserve"> </w:t>
      </w:r>
      <w:r w:rsidR="00FB6650">
        <w:rPr>
          <w:sz w:val="22"/>
          <w:szCs w:val="22"/>
          <w:lang w:val="lv-LV"/>
        </w:rPr>
        <w:fldChar w:fldCharType="end"/>
      </w:r>
    </w:p>
    <w:p w14:paraId="2C720C5F" w14:textId="77777777" w:rsidR="00AB10C8" w:rsidRDefault="00AB10C8">
      <w:pPr>
        <w:pStyle w:val="Heading1"/>
        <w:ind w:left="567"/>
        <w:rPr>
          <w:sz w:val="22"/>
          <w:szCs w:val="22"/>
          <w:lang w:val="lv-LV"/>
        </w:rPr>
      </w:pPr>
    </w:p>
    <w:p w14:paraId="2C720C60" w14:textId="77777777" w:rsidR="00AB10C8" w:rsidRDefault="00104B52">
      <w:pPr>
        <w:widowControl w:val="0"/>
        <w:numPr>
          <w:ilvl w:val="1"/>
          <w:numId w:val="106"/>
        </w:numPr>
        <w:ind w:left="567" w:hanging="567"/>
        <w:rPr>
          <w:rFonts w:eastAsia="Arial"/>
          <w:sz w:val="22"/>
          <w:szCs w:val="22"/>
          <w:lang w:val="lv-LV"/>
        </w:rPr>
      </w:pPr>
      <w:r>
        <w:rPr>
          <w:sz w:val="22"/>
          <w:szCs w:val="22"/>
          <w:lang w:val="lv-LV"/>
        </w:rPr>
        <w:t xml:space="preserve">Ielieciet izlietotās adatas asiem priekšmetiem paredzētā vai necaurduramā un droši aizvākojamā plastmasas tvertnē. </w:t>
      </w:r>
      <w:r>
        <w:rPr>
          <w:b/>
          <w:sz w:val="22"/>
          <w:szCs w:val="22"/>
          <w:lang w:val="lv-LV"/>
        </w:rPr>
        <w:t>Neizmetiet</w:t>
      </w:r>
      <w:r>
        <w:rPr>
          <w:sz w:val="22"/>
          <w:szCs w:val="22"/>
          <w:lang w:val="lv-LV"/>
        </w:rPr>
        <w:t xml:space="preserve"> adatas tieši sadzīves atkritumos.</w:t>
      </w:r>
    </w:p>
    <w:p w14:paraId="2C720C61" w14:textId="77777777" w:rsidR="00AB10C8" w:rsidRDefault="00104B52">
      <w:pPr>
        <w:widowControl w:val="0"/>
        <w:numPr>
          <w:ilvl w:val="1"/>
          <w:numId w:val="106"/>
        </w:numPr>
        <w:ind w:left="567" w:hanging="567"/>
        <w:rPr>
          <w:rFonts w:eastAsia="Arial"/>
          <w:sz w:val="22"/>
          <w:szCs w:val="22"/>
          <w:lang w:val="lv-LV"/>
        </w:rPr>
      </w:pPr>
      <w:r>
        <w:rPr>
          <w:b/>
          <w:sz w:val="22"/>
          <w:szCs w:val="22"/>
          <w:lang w:val="lv-LV"/>
        </w:rPr>
        <w:t>Nav atļauta</w:t>
      </w:r>
      <w:r>
        <w:rPr>
          <w:sz w:val="22"/>
          <w:szCs w:val="22"/>
          <w:lang w:val="lv-LV"/>
        </w:rPr>
        <w:t xml:space="preserve"> aso priekšmetu trauka atkārtota izmantošana.</w:t>
      </w:r>
    </w:p>
    <w:p w14:paraId="2C720C62" w14:textId="77777777" w:rsidR="00AB10C8" w:rsidRDefault="00104B52">
      <w:pPr>
        <w:widowControl w:val="0"/>
        <w:numPr>
          <w:ilvl w:val="1"/>
          <w:numId w:val="106"/>
        </w:numPr>
        <w:ind w:left="567" w:hanging="567"/>
        <w:rPr>
          <w:rFonts w:eastAsia="Arial"/>
          <w:sz w:val="22"/>
          <w:szCs w:val="22"/>
          <w:lang w:val="lv-LV"/>
        </w:rPr>
      </w:pPr>
      <w:r>
        <w:rPr>
          <w:sz w:val="22"/>
          <w:szCs w:val="22"/>
          <w:lang w:val="lv-LV"/>
        </w:rPr>
        <w:t>Jautājiet savam veselības aprūpes speciālistam, kā pareizi iznīcināt pildspalvveida šļirci un aso priekšmetu tvertni.</w:t>
      </w:r>
    </w:p>
    <w:p w14:paraId="2C720C63" w14:textId="77777777" w:rsidR="00AB10C8" w:rsidRDefault="00104B52">
      <w:pPr>
        <w:widowControl w:val="0"/>
        <w:numPr>
          <w:ilvl w:val="1"/>
          <w:numId w:val="106"/>
        </w:numPr>
        <w:ind w:left="567" w:hanging="567"/>
        <w:rPr>
          <w:rFonts w:eastAsia="Arial"/>
          <w:sz w:val="22"/>
          <w:szCs w:val="22"/>
          <w:lang w:val="lv-LV"/>
        </w:rPr>
      </w:pPr>
      <w:r>
        <w:rPr>
          <w:sz w:val="22"/>
          <w:szCs w:val="22"/>
          <w:lang w:val="lv-LV"/>
        </w:rPr>
        <w:t>Norādījumi par apiešanos ar adatām nav paredzēti vietējās, veselības aprūpes speciālista vai iestādes noteiktās kārtības aizstāšanai.</w:t>
      </w:r>
    </w:p>
    <w:p w14:paraId="2C720C64" w14:textId="77777777" w:rsidR="00AB10C8" w:rsidRDefault="00AB10C8">
      <w:pPr>
        <w:pStyle w:val="Heading1"/>
        <w:rPr>
          <w:b w:val="0"/>
          <w:bCs/>
          <w:sz w:val="22"/>
          <w:szCs w:val="22"/>
          <w:lang w:val="lv-LV"/>
        </w:rPr>
      </w:pPr>
    </w:p>
    <w:p w14:paraId="2C720C65" w14:textId="6B3593DC" w:rsidR="00AB10C8" w:rsidRDefault="00104B52">
      <w:pPr>
        <w:pStyle w:val="Heading1"/>
        <w:jc w:val="left"/>
        <w:rPr>
          <w:sz w:val="22"/>
          <w:szCs w:val="22"/>
          <w:lang w:val="lv-LV"/>
        </w:rPr>
      </w:pPr>
      <w:r>
        <w:rPr>
          <w:sz w:val="22"/>
          <w:szCs w:val="22"/>
          <w:lang w:val="lv-LV"/>
        </w:rPr>
        <w:t>Pildspalvveida pilnšļirču uzglabāšana</w:t>
      </w:r>
      <w:r w:rsidR="00FB6650">
        <w:rPr>
          <w:sz w:val="22"/>
          <w:szCs w:val="22"/>
          <w:lang w:val="lv-LV"/>
        </w:rPr>
        <w:fldChar w:fldCharType="begin"/>
      </w:r>
      <w:r w:rsidR="00FB6650">
        <w:rPr>
          <w:sz w:val="22"/>
          <w:szCs w:val="22"/>
          <w:lang w:val="lv-LV"/>
        </w:rPr>
        <w:instrText xml:space="preserve"> DOCVARIABLE vault_nd_77139632-aae8-45fa-bc29-3ae786cc8bcd \* MERGEFORMAT </w:instrText>
      </w:r>
      <w:r w:rsidR="00FB6650">
        <w:rPr>
          <w:sz w:val="22"/>
          <w:szCs w:val="22"/>
          <w:lang w:val="lv-LV"/>
        </w:rPr>
        <w:fldChar w:fldCharType="separate"/>
      </w:r>
      <w:r w:rsidR="00FB6650">
        <w:rPr>
          <w:sz w:val="22"/>
          <w:szCs w:val="22"/>
          <w:lang w:val="lv-LV"/>
        </w:rPr>
        <w:t xml:space="preserve"> </w:t>
      </w:r>
      <w:r w:rsidR="00FB6650">
        <w:rPr>
          <w:sz w:val="22"/>
          <w:szCs w:val="22"/>
          <w:lang w:val="lv-LV"/>
        </w:rPr>
        <w:fldChar w:fldCharType="end"/>
      </w:r>
    </w:p>
    <w:p w14:paraId="2C720C66" w14:textId="77777777" w:rsidR="00AB10C8" w:rsidRDefault="00AB10C8">
      <w:pPr>
        <w:pStyle w:val="Heading1"/>
        <w:ind w:left="567"/>
        <w:jc w:val="left"/>
        <w:rPr>
          <w:sz w:val="22"/>
          <w:szCs w:val="22"/>
          <w:lang w:val="lv-LV"/>
        </w:rPr>
      </w:pPr>
    </w:p>
    <w:p w14:paraId="2C720C67" w14:textId="128A4D85" w:rsidR="00AB10C8" w:rsidRDefault="00104B52">
      <w:pPr>
        <w:pStyle w:val="Heading1"/>
        <w:jc w:val="left"/>
        <w:rPr>
          <w:b w:val="0"/>
          <w:bCs/>
          <w:sz w:val="22"/>
          <w:szCs w:val="22"/>
          <w:lang w:val="lv-LV"/>
        </w:rPr>
      </w:pPr>
      <w:r>
        <w:rPr>
          <w:sz w:val="22"/>
          <w:szCs w:val="22"/>
          <w:lang w:val="lv-LV"/>
        </w:rPr>
        <w:t>Nelietotas pildspalvveida pilnšļirces</w:t>
      </w:r>
      <w:r w:rsidR="00FB6650">
        <w:rPr>
          <w:sz w:val="22"/>
          <w:szCs w:val="22"/>
          <w:lang w:val="lv-LV"/>
        </w:rPr>
        <w:fldChar w:fldCharType="begin"/>
      </w:r>
      <w:r w:rsidR="00FB6650">
        <w:rPr>
          <w:sz w:val="22"/>
          <w:szCs w:val="22"/>
          <w:lang w:val="lv-LV"/>
        </w:rPr>
        <w:instrText xml:space="preserve"> DOCVARIABLE vault_nd_f8df2feb-2c51-4dba-8145-bfb3921eb6e2 \* MERGEFORMAT </w:instrText>
      </w:r>
      <w:r w:rsidR="00FB6650">
        <w:rPr>
          <w:sz w:val="22"/>
          <w:szCs w:val="22"/>
          <w:lang w:val="lv-LV"/>
        </w:rPr>
        <w:fldChar w:fldCharType="separate"/>
      </w:r>
      <w:r w:rsidR="00FB6650">
        <w:rPr>
          <w:sz w:val="22"/>
          <w:szCs w:val="22"/>
          <w:lang w:val="lv-LV"/>
        </w:rPr>
        <w:t xml:space="preserve"> </w:t>
      </w:r>
      <w:r w:rsidR="00FB6650">
        <w:rPr>
          <w:sz w:val="22"/>
          <w:szCs w:val="22"/>
          <w:lang w:val="lv-LV"/>
        </w:rPr>
        <w:fldChar w:fldCharType="end"/>
      </w:r>
    </w:p>
    <w:p w14:paraId="2C720C68" w14:textId="704CA464" w:rsidR="00AB10C8" w:rsidRDefault="00104B52">
      <w:pPr>
        <w:pStyle w:val="Heading3"/>
        <w:keepNext w:val="0"/>
        <w:widowControl w:val="0"/>
        <w:numPr>
          <w:ilvl w:val="1"/>
          <w:numId w:val="106"/>
        </w:numPr>
        <w:ind w:left="567" w:hanging="567"/>
        <w:jc w:val="left"/>
        <w:rPr>
          <w:b w:val="0"/>
          <w:spacing w:val="-1"/>
          <w:szCs w:val="22"/>
          <w:lang w:val="lv-LV"/>
        </w:rPr>
      </w:pPr>
      <w:r>
        <w:rPr>
          <w:b w:val="0"/>
          <w:spacing w:val="-1"/>
          <w:szCs w:val="22"/>
          <w:lang w:val="lv-LV"/>
        </w:rPr>
        <w:t>Nelietotās pildspalvveida pilnšļirces uzglabāt ledusskapī 2–8 °C temperatūrā.</w:t>
      </w:r>
      <w:r w:rsidR="00FB6650">
        <w:rPr>
          <w:b w:val="0"/>
          <w:spacing w:val="-1"/>
          <w:szCs w:val="22"/>
          <w:lang w:val="lv-LV"/>
        </w:rPr>
        <w:fldChar w:fldCharType="begin"/>
      </w:r>
      <w:r w:rsidR="00FB6650">
        <w:rPr>
          <w:b w:val="0"/>
          <w:spacing w:val="-1"/>
          <w:szCs w:val="22"/>
          <w:lang w:val="lv-LV"/>
        </w:rPr>
        <w:instrText xml:space="preserve"> DOCVARIABLE vault_nd_f3f433fb-6ee3-45cb-b667-a8e79995f258 \* MERGEFORMAT </w:instrText>
      </w:r>
      <w:r w:rsidR="00FB6650">
        <w:rPr>
          <w:b w:val="0"/>
          <w:spacing w:val="-1"/>
          <w:szCs w:val="22"/>
          <w:lang w:val="lv-LV"/>
        </w:rPr>
        <w:fldChar w:fldCharType="separate"/>
      </w:r>
      <w:r w:rsidR="00FB6650">
        <w:rPr>
          <w:b w:val="0"/>
          <w:spacing w:val="-1"/>
          <w:szCs w:val="22"/>
          <w:lang w:val="lv-LV"/>
        </w:rPr>
        <w:t xml:space="preserve"> </w:t>
      </w:r>
      <w:r w:rsidR="00FB6650">
        <w:rPr>
          <w:b w:val="0"/>
          <w:spacing w:val="-1"/>
          <w:szCs w:val="22"/>
          <w:lang w:val="lv-LV"/>
        </w:rPr>
        <w:fldChar w:fldCharType="end"/>
      </w:r>
    </w:p>
    <w:p w14:paraId="2C720C69" w14:textId="46433D6D" w:rsidR="00AB10C8" w:rsidRDefault="00104B52">
      <w:pPr>
        <w:pStyle w:val="Heading3"/>
        <w:keepNext w:val="0"/>
        <w:widowControl w:val="0"/>
        <w:numPr>
          <w:ilvl w:val="1"/>
          <w:numId w:val="106"/>
        </w:numPr>
        <w:ind w:left="567" w:hanging="567"/>
        <w:jc w:val="left"/>
        <w:rPr>
          <w:b w:val="0"/>
          <w:spacing w:val="-1"/>
          <w:szCs w:val="22"/>
          <w:lang w:val="lv-LV"/>
        </w:rPr>
      </w:pPr>
      <w:r>
        <w:rPr>
          <w:spacing w:val="-1"/>
          <w:szCs w:val="22"/>
          <w:lang w:val="lv-LV"/>
        </w:rPr>
        <w:t>Nesasaldējiet</w:t>
      </w:r>
      <w:r>
        <w:rPr>
          <w:b w:val="0"/>
          <w:spacing w:val="-1"/>
          <w:szCs w:val="22"/>
          <w:lang w:val="lv-LV"/>
        </w:rPr>
        <w:t xml:space="preserve"> savu insulīnu. </w:t>
      </w:r>
      <w:r>
        <w:rPr>
          <w:spacing w:val="-1"/>
          <w:szCs w:val="22"/>
          <w:lang w:val="lv-LV"/>
        </w:rPr>
        <w:t>Nelietot</w:t>
      </w:r>
      <w:r>
        <w:rPr>
          <w:b w:val="0"/>
          <w:spacing w:val="-1"/>
          <w:szCs w:val="22"/>
          <w:lang w:val="lv-LV"/>
        </w:rPr>
        <w:t>, ja tas bijis sasaldēts.</w:t>
      </w:r>
      <w:r w:rsidR="00FB6650">
        <w:rPr>
          <w:b w:val="0"/>
          <w:spacing w:val="-1"/>
          <w:szCs w:val="22"/>
          <w:lang w:val="lv-LV"/>
        </w:rPr>
        <w:fldChar w:fldCharType="begin"/>
      </w:r>
      <w:r w:rsidR="00FB6650">
        <w:rPr>
          <w:b w:val="0"/>
          <w:spacing w:val="-1"/>
          <w:szCs w:val="22"/>
          <w:lang w:val="lv-LV"/>
        </w:rPr>
        <w:instrText xml:space="preserve"> DOCVARIABLE vault_nd_39bdf2aa-5c5f-4d13-b2c3-034480dde2da \* MERGEFORMAT </w:instrText>
      </w:r>
      <w:r w:rsidR="00FB6650">
        <w:rPr>
          <w:b w:val="0"/>
          <w:spacing w:val="-1"/>
          <w:szCs w:val="22"/>
          <w:lang w:val="lv-LV"/>
        </w:rPr>
        <w:fldChar w:fldCharType="separate"/>
      </w:r>
      <w:r w:rsidR="00FB6650">
        <w:rPr>
          <w:b w:val="0"/>
          <w:spacing w:val="-1"/>
          <w:szCs w:val="22"/>
          <w:lang w:val="lv-LV"/>
        </w:rPr>
        <w:t xml:space="preserve"> </w:t>
      </w:r>
      <w:r w:rsidR="00FB6650">
        <w:rPr>
          <w:b w:val="0"/>
          <w:spacing w:val="-1"/>
          <w:szCs w:val="22"/>
          <w:lang w:val="lv-LV"/>
        </w:rPr>
        <w:fldChar w:fldCharType="end"/>
      </w:r>
    </w:p>
    <w:p w14:paraId="2C720C6A" w14:textId="111906FF" w:rsidR="00AB10C8" w:rsidRDefault="00104B52">
      <w:pPr>
        <w:pStyle w:val="Heading3"/>
        <w:keepNext w:val="0"/>
        <w:widowControl w:val="0"/>
        <w:numPr>
          <w:ilvl w:val="1"/>
          <w:numId w:val="106"/>
        </w:numPr>
        <w:ind w:left="567" w:hanging="567"/>
        <w:jc w:val="left"/>
        <w:rPr>
          <w:b w:val="0"/>
          <w:szCs w:val="22"/>
          <w:lang w:val="lv-LV"/>
        </w:rPr>
      </w:pPr>
      <w:r>
        <w:rPr>
          <w:b w:val="0"/>
          <w:spacing w:val="-1"/>
          <w:szCs w:val="22"/>
          <w:lang w:val="lv-LV"/>
        </w:rPr>
        <w:t>Ledusskapī uzglabātas nelietotas pildspalvveida pilnšļirces ir atļauts lietot līdz derīguma termiņam, kas norādīts uz etiķetes.</w:t>
      </w:r>
      <w:r w:rsidR="00FB6650">
        <w:rPr>
          <w:b w:val="0"/>
          <w:spacing w:val="-1"/>
          <w:szCs w:val="22"/>
          <w:lang w:val="lv-LV"/>
        </w:rPr>
        <w:fldChar w:fldCharType="begin"/>
      </w:r>
      <w:r w:rsidR="00FB6650">
        <w:rPr>
          <w:b w:val="0"/>
          <w:spacing w:val="-1"/>
          <w:szCs w:val="22"/>
          <w:lang w:val="lv-LV"/>
        </w:rPr>
        <w:instrText xml:space="preserve"> DOCVARIABLE vault_nd_0f811c3b-fb46-4bed-8f4b-7524aad1d9a2 \* MERGEFORMAT </w:instrText>
      </w:r>
      <w:r w:rsidR="00FB6650">
        <w:rPr>
          <w:b w:val="0"/>
          <w:spacing w:val="-1"/>
          <w:szCs w:val="22"/>
          <w:lang w:val="lv-LV"/>
        </w:rPr>
        <w:fldChar w:fldCharType="separate"/>
      </w:r>
      <w:r w:rsidR="00FB6650">
        <w:rPr>
          <w:b w:val="0"/>
          <w:spacing w:val="-1"/>
          <w:szCs w:val="22"/>
          <w:lang w:val="lv-LV"/>
        </w:rPr>
        <w:t xml:space="preserve"> </w:t>
      </w:r>
      <w:r w:rsidR="00FB6650">
        <w:rPr>
          <w:b w:val="0"/>
          <w:spacing w:val="-1"/>
          <w:szCs w:val="22"/>
          <w:lang w:val="lv-LV"/>
        </w:rPr>
        <w:fldChar w:fldCharType="end"/>
      </w:r>
    </w:p>
    <w:p w14:paraId="2C720C6B" w14:textId="77777777" w:rsidR="00AB10C8" w:rsidRDefault="00AB10C8">
      <w:pPr>
        <w:pStyle w:val="Heading3"/>
        <w:tabs>
          <w:tab w:val="left" w:pos="596"/>
        </w:tabs>
        <w:rPr>
          <w:szCs w:val="22"/>
          <w:lang w:val="lv-LV"/>
        </w:rPr>
      </w:pPr>
    </w:p>
    <w:p w14:paraId="2C720C6C" w14:textId="77777777" w:rsidR="00AB10C8" w:rsidRDefault="00104B52">
      <w:pPr>
        <w:rPr>
          <w:rFonts w:eastAsia="Arial"/>
          <w:sz w:val="22"/>
          <w:szCs w:val="22"/>
          <w:lang w:val="lv-LV"/>
        </w:rPr>
      </w:pPr>
      <w:r>
        <w:rPr>
          <w:b/>
          <w:spacing w:val="-2"/>
          <w:sz w:val="22"/>
          <w:szCs w:val="22"/>
          <w:lang w:val="lv-LV"/>
        </w:rPr>
        <w:t>Pašlaik lietojama pildspalvveida pilnšļirce</w:t>
      </w:r>
    </w:p>
    <w:p w14:paraId="2C720C6D" w14:textId="77777777" w:rsidR="00AB10C8" w:rsidRDefault="00104B52">
      <w:pPr>
        <w:widowControl w:val="0"/>
        <w:numPr>
          <w:ilvl w:val="1"/>
          <w:numId w:val="106"/>
        </w:numPr>
        <w:ind w:left="567" w:hanging="567"/>
        <w:rPr>
          <w:rFonts w:eastAsia="Arial"/>
          <w:sz w:val="22"/>
          <w:szCs w:val="22"/>
          <w:lang w:val="lv-LV"/>
        </w:rPr>
      </w:pPr>
      <w:r>
        <w:rPr>
          <w:sz w:val="22"/>
          <w:szCs w:val="22"/>
          <w:lang w:val="lv-LV"/>
        </w:rPr>
        <w:t xml:space="preserve">Uzglabājiet pildspalvveida pilnšļirci, ko pašlaik lietojat, istabas temperatūrā (līdz 30 °C), </w:t>
      </w:r>
    </w:p>
    <w:p w14:paraId="2C720C6E" w14:textId="77777777" w:rsidR="00AB10C8" w:rsidRDefault="00104B52">
      <w:pPr>
        <w:widowControl w:val="0"/>
        <w:ind w:left="567"/>
        <w:rPr>
          <w:rFonts w:eastAsia="Arial"/>
          <w:sz w:val="22"/>
          <w:szCs w:val="22"/>
          <w:lang w:val="lv-LV"/>
        </w:rPr>
      </w:pPr>
      <w:r>
        <w:rPr>
          <w:sz w:val="22"/>
          <w:szCs w:val="22"/>
          <w:lang w:val="lv-LV"/>
        </w:rPr>
        <w:t>sargājot no putekļiem, ēdiena un šķidrumiem,</w:t>
      </w:r>
      <w:r>
        <w:rPr>
          <w:rFonts w:eastAsia="MS Mincho"/>
          <w:color w:val="000000"/>
          <w:sz w:val="22"/>
          <w:szCs w:val="22"/>
          <w:lang w:val="lv-LV"/>
        </w:rPr>
        <w:t xml:space="preserve"> </w:t>
      </w:r>
      <w:r>
        <w:rPr>
          <w:sz w:val="22"/>
          <w:szCs w:val="22"/>
          <w:lang w:val="lv-LV"/>
        </w:rPr>
        <w:t>karstuma un gaismas.</w:t>
      </w:r>
    </w:p>
    <w:p w14:paraId="2C720C6F" w14:textId="77777777" w:rsidR="00AB10C8" w:rsidRDefault="00104B52">
      <w:pPr>
        <w:widowControl w:val="0"/>
        <w:numPr>
          <w:ilvl w:val="1"/>
          <w:numId w:val="106"/>
        </w:numPr>
        <w:ind w:left="567" w:hanging="567"/>
        <w:rPr>
          <w:rFonts w:eastAsia="Arial"/>
          <w:sz w:val="22"/>
          <w:szCs w:val="22"/>
          <w:lang w:val="lv-LV"/>
        </w:rPr>
      </w:pPr>
      <w:r>
        <w:rPr>
          <w:sz w:val="22"/>
          <w:szCs w:val="22"/>
          <w:lang w:val="lv-LV"/>
        </w:rPr>
        <w:t>Iznīciniet pildspalvveida pilnšļirci, ko pašlaik lietojat, lietošanas instrukcijā norādītajā laikā, pat ja tajā vēl ir palicis insulīns.</w:t>
      </w:r>
    </w:p>
    <w:p w14:paraId="2C720C70" w14:textId="77777777" w:rsidR="00AB10C8" w:rsidRDefault="00AB10C8">
      <w:pPr>
        <w:tabs>
          <w:tab w:val="left" w:pos="596"/>
        </w:tabs>
        <w:rPr>
          <w:rFonts w:eastAsia="Arial"/>
          <w:sz w:val="22"/>
          <w:szCs w:val="22"/>
          <w:lang w:val="lv-LV"/>
        </w:rPr>
      </w:pPr>
    </w:p>
    <w:p w14:paraId="2C720C71" w14:textId="5E701FFF" w:rsidR="00AB10C8" w:rsidRDefault="00104B52">
      <w:pPr>
        <w:pStyle w:val="Heading1"/>
        <w:jc w:val="left"/>
        <w:rPr>
          <w:sz w:val="22"/>
          <w:szCs w:val="22"/>
          <w:lang w:val="lv-LV"/>
        </w:rPr>
      </w:pPr>
      <w:r>
        <w:rPr>
          <w:sz w:val="22"/>
          <w:szCs w:val="22"/>
          <w:lang w:val="lv-LV"/>
        </w:rPr>
        <w:t>Vispārēja informācija par drošu un efektīvu pildspalvveida pilnšļirces lietošanu</w:t>
      </w:r>
      <w:r w:rsidR="00FB6650">
        <w:rPr>
          <w:sz w:val="22"/>
          <w:szCs w:val="22"/>
          <w:lang w:val="lv-LV"/>
        </w:rPr>
        <w:fldChar w:fldCharType="begin"/>
      </w:r>
      <w:r w:rsidR="00FB6650">
        <w:rPr>
          <w:sz w:val="22"/>
          <w:szCs w:val="22"/>
          <w:lang w:val="lv-LV"/>
        </w:rPr>
        <w:instrText xml:space="preserve"> DOCVARIABLE vault_nd_0403a465-589d-4f8d-a252-b8c1c0649540 \* MERGEFORMAT </w:instrText>
      </w:r>
      <w:r w:rsidR="00FB6650">
        <w:rPr>
          <w:sz w:val="22"/>
          <w:szCs w:val="22"/>
          <w:lang w:val="lv-LV"/>
        </w:rPr>
        <w:fldChar w:fldCharType="separate"/>
      </w:r>
      <w:r w:rsidR="00FB6650">
        <w:rPr>
          <w:sz w:val="22"/>
          <w:szCs w:val="22"/>
          <w:lang w:val="lv-LV"/>
        </w:rPr>
        <w:t xml:space="preserve"> </w:t>
      </w:r>
      <w:r w:rsidR="00FB6650">
        <w:rPr>
          <w:sz w:val="22"/>
          <w:szCs w:val="22"/>
          <w:lang w:val="lv-LV"/>
        </w:rPr>
        <w:fldChar w:fldCharType="end"/>
      </w:r>
    </w:p>
    <w:p w14:paraId="2C720C72" w14:textId="77777777" w:rsidR="00AB10C8" w:rsidRDefault="00AB10C8">
      <w:pPr>
        <w:rPr>
          <w:lang w:val="lv-LV"/>
        </w:rPr>
      </w:pPr>
    </w:p>
    <w:p w14:paraId="2C720C73" w14:textId="77777777" w:rsidR="00AB10C8" w:rsidRDefault="00104B52">
      <w:pPr>
        <w:widowControl w:val="0"/>
        <w:numPr>
          <w:ilvl w:val="1"/>
          <w:numId w:val="106"/>
        </w:numPr>
        <w:ind w:left="567" w:hanging="567"/>
        <w:rPr>
          <w:rFonts w:eastAsia="Arial"/>
          <w:b/>
          <w:sz w:val="22"/>
          <w:szCs w:val="22"/>
          <w:lang w:val="lv-LV"/>
        </w:rPr>
      </w:pPr>
      <w:r>
        <w:rPr>
          <w:b/>
          <w:sz w:val="22"/>
          <w:szCs w:val="22"/>
          <w:lang w:val="lv-LV"/>
        </w:rPr>
        <w:t>Uzglabājiet savu pildspalvveida pilnšļirci un adatas bērniem neredzamā un nepieejamā vietā.</w:t>
      </w:r>
    </w:p>
    <w:p w14:paraId="2C720C74" w14:textId="5EBD7C7C" w:rsidR="00AB10C8" w:rsidRDefault="00104B52">
      <w:pPr>
        <w:pStyle w:val="Heading3"/>
        <w:keepNext w:val="0"/>
        <w:widowControl w:val="0"/>
        <w:numPr>
          <w:ilvl w:val="1"/>
          <w:numId w:val="106"/>
        </w:numPr>
        <w:ind w:left="567" w:hanging="567"/>
        <w:jc w:val="left"/>
        <w:rPr>
          <w:b w:val="0"/>
          <w:szCs w:val="22"/>
          <w:lang w:val="lv-LV"/>
        </w:rPr>
      </w:pPr>
      <w:r>
        <w:rPr>
          <w:szCs w:val="22"/>
          <w:lang w:val="lv-LV"/>
        </w:rPr>
        <w:t>Nelietojiet</w:t>
      </w:r>
      <w:r>
        <w:rPr>
          <w:b w:val="0"/>
          <w:szCs w:val="22"/>
          <w:lang w:val="lv-LV"/>
        </w:rPr>
        <w:t xml:space="preserve"> pildspalvveida pilnšļirci, ja kāda no tās daļām izskatās salauzta vai bojāta.</w:t>
      </w:r>
      <w:r w:rsidR="00FB6650">
        <w:rPr>
          <w:b w:val="0"/>
          <w:szCs w:val="22"/>
          <w:lang w:val="lv-LV"/>
        </w:rPr>
        <w:fldChar w:fldCharType="begin"/>
      </w:r>
      <w:r w:rsidR="00FB6650">
        <w:rPr>
          <w:b w:val="0"/>
          <w:szCs w:val="22"/>
          <w:lang w:val="lv-LV"/>
        </w:rPr>
        <w:instrText xml:space="preserve"> DOCVARIABLE vault_nd_819543aa-b862-4d2e-9097-6e238b786c12 \* MERGEFORMAT </w:instrText>
      </w:r>
      <w:r w:rsidR="00FB6650">
        <w:rPr>
          <w:b w:val="0"/>
          <w:szCs w:val="22"/>
          <w:lang w:val="lv-LV"/>
        </w:rPr>
        <w:fldChar w:fldCharType="separate"/>
      </w:r>
      <w:r w:rsidR="00FB6650">
        <w:rPr>
          <w:b w:val="0"/>
          <w:szCs w:val="22"/>
          <w:lang w:val="lv-LV"/>
        </w:rPr>
        <w:t xml:space="preserve"> </w:t>
      </w:r>
      <w:r w:rsidR="00FB6650">
        <w:rPr>
          <w:b w:val="0"/>
          <w:szCs w:val="22"/>
          <w:lang w:val="lv-LV"/>
        </w:rPr>
        <w:fldChar w:fldCharType="end"/>
      </w:r>
    </w:p>
    <w:p w14:paraId="2C720C75" w14:textId="77777777" w:rsidR="00AB10C8" w:rsidRDefault="00104B52">
      <w:pPr>
        <w:widowControl w:val="0"/>
        <w:numPr>
          <w:ilvl w:val="1"/>
          <w:numId w:val="106"/>
        </w:numPr>
        <w:ind w:left="567" w:hanging="567"/>
        <w:rPr>
          <w:rFonts w:eastAsia="Arial"/>
          <w:sz w:val="22"/>
          <w:szCs w:val="22"/>
          <w:lang w:val="lv-LV"/>
        </w:rPr>
      </w:pPr>
      <w:r>
        <w:rPr>
          <w:sz w:val="22"/>
          <w:szCs w:val="22"/>
          <w:lang w:val="lv-LV"/>
        </w:rPr>
        <w:t>Vienmēr nēsājiet līdzi vēl vienu pildspalvveida pilnšļirci gadījumam, ja Jūsu  pildspalvveida pilnšļirce pazūd vai tiek bojāta.</w:t>
      </w:r>
    </w:p>
    <w:p w14:paraId="2C720C76" w14:textId="77777777" w:rsidR="00AB10C8" w:rsidRDefault="00AB10C8">
      <w:pPr>
        <w:tabs>
          <w:tab w:val="left" w:pos="596"/>
        </w:tabs>
        <w:rPr>
          <w:spacing w:val="-1"/>
          <w:sz w:val="22"/>
          <w:szCs w:val="22"/>
          <w:lang w:val="lv-LV"/>
        </w:rPr>
      </w:pPr>
    </w:p>
    <w:p w14:paraId="2C720C77" w14:textId="77777777" w:rsidR="00AB10C8" w:rsidRDefault="00104B52">
      <w:pPr>
        <w:tabs>
          <w:tab w:val="left" w:pos="596"/>
        </w:tabs>
        <w:rPr>
          <w:b/>
          <w:spacing w:val="-1"/>
          <w:sz w:val="22"/>
          <w:szCs w:val="22"/>
          <w:lang w:val="lv-LV"/>
        </w:rPr>
      </w:pPr>
      <w:r>
        <w:rPr>
          <w:b/>
          <w:spacing w:val="-1"/>
          <w:sz w:val="22"/>
          <w:szCs w:val="22"/>
          <w:lang w:val="lv-LV"/>
        </w:rPr>
        <w:t>Traucējumu novēršana</w:t>
      </w:r>
    </w:p>
    <w:p w14:paraId="2C720C78" w14:textId="606566A6" w:rsidR="00AB10C8" w:rsidRDefault="00104B52">
      <w:pPr>
        <w:pStyle w:val="Heading3"/>
        <w:keepNext w:val="0"/>
        <w:widowControl w:val="0"/>
        <w:numPr>
          <w:ilvl w:val="1"/>
          <w:numId w:val="106"/>
        </w:numPr>
        <w:tabs>
          <w:tab w:val="left" w:pos="596"/>
        </w:tabs>
        <w:ind w:left="567" w:hanging="567"/>
        <w:jc w:val="left"/>
        <w:rPr>
          <w:b w:val="0"/>
          <w:szCs w:val="22"/>
          <w:lang w:val="lv-LV"/>
        </w:rPr>
      </w:pPr>
      <w:r>
        <w:rPr>
          <w:b w:val="0"/>
          <w:szCs w:val="22"/>
          <w:lang w:val="lv-LV"/>
        </w:rPr>
        <w:t>Ja nevarat noņemt pildspalvveida pilnšļirces uzgali, uzmanīgi pagroziet to uz priekšu un atpakaļ un pēc tam taisnā virzienā noņemiet.</w:t>
      </w:r>
      <w:r w:rsidR="00FB6650">
        <w:rPr>
          <w:b w:val="0"/>
          <w:szCs w:val="22"/>
          <w:lang w:val="lv-LV"/>
        </w:rPr>
        <w:fldChar w:fldCharType="begin"/>
      </w:r>
      <w:r w:rsidR="00FB6650">
        <w:rPr>
          <w:b w:val="0"/>
          <w:szCs w:val="22"/>
          <w:lang w:val="lv-LV"/>
        </w:rPr>
        <w:instrText xml:space="preserve"> DOCVARIABLE vault_nd_8336c547-983a-448a-a1f5-8ae83d0de6a4 \* MERGEFORMAT </w:instrText>
      </w:r>
      <w:r w:rsidR="00FB6650">
        <w:rPr>
          <w:b w:val="0"/>
          <w:szCs w:val="22"/>
          <w:lang w:val="lv-LV"/>
        </w:rPr>
        <w:fldChar w:fldCharType="separate"/>
      </w:r>
      <w:r w:rsidR="00FB6650">
        <w:rPr>
          <w:b w:val="0"/>
          <w:szCs w:val="22"/>
          <w:lang w:val="lv-LV"/>
        </w:rPr>
        <w:t xml:space="preserve"> </w:t>
      </w:r>
      <w:r w:rsidR="00FB6650">
        <w:rPr>
          <w:b w:val="0"/>
          <w:szCs w:val="22"/>
          <w:lang w:val="lv-LV"/>
        </w:rPr>
        <w:fldChar w:fldCharType="end"/>
      </w:r>
    </w:p>
    <w:p w14:paraId="2C720C79" w14:textId="77777777" w:rsidR="00AB10C8" w:rsidRDefault="00104B52">
      <w:pPr>
        <w:widowControl w:val="0"/>
        <w:numPr>
          <w:ilvl w:val="1"/>
          <w:numId w:val="106"/>
        </w:numPr>
        <w:tabs>
          <w:tab w:val="left" w:pos="596"/>
        </w:tabs>
        <w:ind w:left="567" w:hanging="567"/>
        <w:rPr>
          <w:rFonts w:eastAsia="Arial"/>
          <w:sz w:val="22"/>
          <w:szCs w:val="22"/>
          <w:lang w:val="lv-LV"/>
        </w:rPr>
      </w:pPr>
      <w:r>
        <w:rPr>
          <w:sz w:val="22"/>
          <w:szCs w:val="22"/>
          <w:lang w:val="lv-LV"/>
        </w:rPr>
        <w:t>Ja ir grūti nospiest devas pogu:</w:t>
      </w:r>
    </w:p>
    <w:p w14:paraId="2C720C7A" w14:textId="77777777" w:rsidR="00AB10C8" w:rsidRDefault="00104B52">
      <w:pPr>
        <w:widowControl w:val="0"/>
        <w:numPr>
          <w:ilvl w:val="2"/>
          <w:numId w:val="106"/>
        </w:numPr>
        <w:ind w:left="1134" w:hanging="567"/>
        <w:rPr>
          <w:rFonts w:eastAsia="Arial"/>
          <w:sz w:val="22"/>
          <w:szCs w:val="22"/>
          <w:lang w:val="lv-LV"/>
        </w:rPr>
      </w:pPr>
      <w:r>
        <w:rPr>
          <w:sz w:val="22"/>
          <w:szCs w:val="22"/>
          <w:lang w:val="lv-LV"/>
        </w:rPr>
        <w:t>injicēšanu var atvieglot lēnāka devas pogas nospiešana;</w:t>
      </w:r>
    </w:p>
    <w:p w14:paraId="2C720C7B" w14:textId="77777777" w:rsidR="00AB10C8" w:rsidRDefault="00104B52">
      <w:pPr>
        <w:widowControl w:val="0"/>
        <w:numPr>
          <w:ilvl w:val="2"/>
          <w:numId w:val="106"/>
        </w:numPr>
        <w:ind w:left="1134" w:hanging="567"/>
        <w:rPr>
          <w:rFonts w:eastAsia="Arial"/>
          <w:sz w:val="22"/>
          <w:szCs w:val="22"/>
          <w:lang w:val="lv-LV"/>
        </w:rPr>
      </w:pPr>
      <w:r>
        <w:rPr>
          <w:sz w:val="22"/>
          <w:szCs w:val="22"/>
          <w:lang w:val="lv-LV"/>
        </w:rPr>
        <w:t xml:space="preserve">var būt aizsprostojusies adata. Uzlieciet jaunu adatu un sagatavojiet pildspalvveida </w:t>
      </w:r>
      <w:r>
        <w:rPr>
          <w:sz w:val="22"/>
          <w:szCs w:val="22"/>
          <w:lang w:val="lv-LV"/>
        </w:rPr>
        <w:lastRenderedPageBreak/>
        <w:t>pilnšļirci;</w:t>
      </w:r>
    </w:p>
    <w:p w14:paraId="2C720C7C" w14:textId="77777777" w:rsidR="00AB10C8" w:rsidRDefault="00104B52">
      <w:pPr>
        <w:widowControl w:val="0"/>
        <w:numPr>
          <w:ilvl w:val="2"/>
          <w:numId w:val="106"/>
        </w:numPr>
        <w:ind w:left="1134" w:hanging="567"/>
        <w:rPr>
          <w:rFonts w:eastAsia="Arial"/>
          <w:sz w:val="22"/>
          <w:szCs w:val="22"/>
          <w:lang w:val="lv-LV"/>
        </w:rPr>
      </w:pPr>
      <w:r>
        <w:rPr>
          <w:sz w:val="22"/>
          <w:szCs w:val="22"/>
          <w:lang w:val="lv-LV"/>
        </w:rPr>
        <w:t>pildspalvveida pilnšļircē var būt iekļuvuši putekļi, ēdiena daļiņas vai šķidrums. Izmetiet pildspalvveida pilnšļirci un paņemiet jaunu. Iespējams, Jums būs nepieciešama veselības aprūpes speciālista recepte.</w:t>
      </w:r>
    </w:p>
    <w:p w14:paraId="2C720C7D" w14:textId="77777777" w:rsidR="00AB10C8" w:rsidRDefault="00AB10C8">
      <w:pPr>
        <w:rPr>
          <w:rFonts w:eastAsia="Arial"/>
          <w:i/>
          <w:sz w:val="22"/>
          <w:szCs w:val="22"/>
          <w:lang w:val="lv-LV"/>
        </w:rPr>
      </w:pPr>
    </w:p>
    <w:p w14:paraId="2C720C7E" w14:textId="77777777" w:rsidR="00AB10C8" w:rsidRDefault="00104B52">
      <w:pPr>
        <w:rPr>
          <w:rFonts w:eastAsia="Arial"/>
          <w:i/>
          <w:sz w:val="22"/>
          <w:szCs w:val="22"/>
          <w:lang w:val="lv-LV"/>
        </w:rPr>
      </w:pPr>
      <w:r>
        <w:rPr>
          <w:color w:val="000000"/>
          <w:sz w:val="22"/>
          <w:szCs w:val="22"/>
          <w:lang w:val="lv-LV"/>
        </w:rPr>
        <w:t>Ja Jums ir kādi jautājumi vai grūtības ar KwikPen lietošanu, lai saņemtu palīdzību, piezvaniet savam veselības aprūpes speciālistam vai sazinieties ar Lilly vietējo pārstāvniecību.</w:t>
      </w:r>
    </w:p>
    <w:p w14:paraId="2C720C7F" w14:textId="77777777" w:rsidR="00AB10C8" w:rsidRDefault="00AB10C8">
      <w:pPr>
        <w:pStyle w:val="Heading3"/>
        <w:rPr>
          <w:spacing w:val="-1"/>
          <w:szCs w:val="22"/>
          <w:highlight w:val="cyan"/>
          <w:lang w:val="lv-LV"/>
        </w:rPr>
      </w:pPr>
    </w:p>
    <w:p w14:paraId="2C720C80" w14:textId="77777777" w:rsidR="00AB10C8" w:rsidRDefault="00104B52">
      <w:pPr>
        <w:rPr>
          <w:lang w:val="lv-LV"/>
        </w:rPr>
      </w:pPr>
      <w:r>
        <w:rPr>
          <w:sz w:val="22"/>
          <w:szCs w:val="22"/>
          <w:lang w:val="lv-LV"/>
        </w:rPr>
        <w:t>Dokumenta pārskatīšanas datums:</w:t>
      </w:r>
      <w:r>
        <w:rPr>
          <w:sz w:val="22"/>
          <w:szCs w:val="22"/>
          <w:lang w:val="lv-LV"/>
        </w:rPr>
        <w:br w:type="page"/>
      </w:r>
    </w:p>
    <w:p w14:paraId="2C720C81" w14:textId="7BA5E3FF" w:rsidR="00AB10C8" w:rsidRDefault="00104B52">
      <w:pPr>
        <w:jc w:val="center"/>
        <w:outlineLvl w:val="0"/>
        <w:rPr>
          <w:b/>
          <w:noProof/>
          <w:sz w:val="22"/>
          <w:szCs w:val="22"/>
          <w:lang w:val="lv-LV"/>
        </w:rPr>
      </w:pPr>
      <w:r>
        <w:rPr>
          <w:b/>
          <w:noProof/>
          <w:sz w:val="22"/>
          <w:szCs w:val="22"/>
          <w:lang w:val="lv-LV"/>
        </w:rPr>
        <w:lastRenderedPageBreak/>
        <w:t>Lietošanas instrukcija: informācija lietotājam</w:t>
      </w:r>
      <w:r w:rsidR="00FB6650">
        <w:rPr>
          <w:b/>
          <w:noProof/>
          <w:sz w:val="22"/>
          <w:szCs w:val="22"/>
          <w:lang w:val="lv-LV"/>
        </w:rPr>
        <w:fldChar w:fldCharType="begin"/>
      </w:r>
      <w:r w:rsidR="00FB6650">
        <w:rPr>
          <w:b/>
          <w:noProof/>
          <w:sz w:val="22"/>
          <w:szCs w:val="22"/>
          <w:lang w:val="lv-LV"/>
        </w:rPr>
        <w:instrText xml:space="preserve"> DOCVARIABLE vault_nd_68d56e55-3fa0-4bff-acb6-b5f40be9e525 \* MERGEFORMAT </w:instrText>
      </w:r>
      <w:r w:rsidR="00FB6650">
        <w:rPr>
          <w:b/>
          <w:noProof/>
          <w:sz w:val="22"/>
          <w:szCs w:val="22"/>
          <w:lang w:val="lv-LV"/>
        </w:rPr>
        <w:fldChar w:fldCharType="separate"/>
      </w:r>
      <w:r w:rsidR="00FB6650">
        <w:rPr>
          <w:b/>
          <w:noProof/>
          <w:sz w:val="22"/>
          <w:szCs w:val="22"/>
          <w:lang w:val="lv-LV"/>
        </w:rPr>
        <w:t xml:space="preserve"> </w:t>
      </w:r>
      <w:r w:rsidR="00FB6650">
        <w:rPr>
          <w:b/>
          <w:noProof/>
          <w:sz w:val="22"/>
          <w:szCs w:val="22"/>
          <w:lang w:val="lv-LV"/>
        </w:rPr>
        <w:fldChar w:fldCharType="end"/>
      </w:r>
    </w:p>
    <w:p w14:paraId="2C720C82" w14:textId="77777777" w:rsidR="00AB10C8" w:rsidRDefault="00104B52">
      <w:pPr>
        <w:numPr>
          <w:ilvl w:val="12"/>
          <w:numId w:val="0"/>
        </w:numPr>
        <w:ind w:right="11"/>
        <w:jc w:val="center"/>
        <w:rPr>
          <w:b/>
          <w:noProof/>
          <w:sz w:val="22"/>
          <w:szCs w:val="22"/>
          <w:lang w:val="lv-LV"/>
        </w:rPr>
      </w:pPr>
      <w:r>
        <w:rPr>
          <w:b/>
          <w:noProof/>
          <w:sz w:val="22"/>
          <w:szCs w:val="22"/>
          <w:lang w:val="lv-LV"/>
        </w:rPr>
        <w:t>Humalog 200 vienības/ml KwikPen šķīdums injekcijām pildspalvveida pilnšļircē</w:t>
      </w:r>
    </w:p>
    <w:p w14:paraId="2C720C83" w14:textId="77777777" w:rsidR="00AB10C8" w:rsidRDefault="00104B52">
      <w:pPr>
        <w:numPr>
          <w:ilvl w:val="12"/>
          <w:numId w:val="0"/>
        </w:numPr>
        <w:ind w:right="11"/>
        <w:jc w:val="center"/>
        <w:rPr>
          <w:noProof/>
          <w:sz w:val="22"/>
          <w:szCs w:val="22"/>
          <w:lang w:val="lv-LV"/>
        </w:rPr>
      </w:pPr>
      <w:r>
        <w:rPr>
          <w:noProof/>
          <w:sz w:val="22"/>
          <w:szCs w:val="22"/>
          <w:lang w:val="lv-LV"/>
        </w:rPr>
        <w:t>insulin lispro</w:t>
      </w:r>
    </w:p>
    <w:p w14:paraId="2C720C84" w14:textId="77777777" w:rsidR="00AB10C8" w:rsidRDefault="00104B52">
      <w:pPr>
        <w:numPr>
          <w:ilvl w:val="12"/>
          <w:numId w:val="0"/>
        </w:numPr>
        <w:ind w:right="11"/>
        <w:jc w:val="center"/>
        <w:rPr>
          <w:b/>
          <w:noProof/>
          <w:sz w:val="22"/>
          <w:szCs w:val="22"/>
          <w:lang w:val="lv-LV"/>
        </w:rPr>
      </w:pPr>
      <w:r>
        <w:rPr>
          <w:b/>
          <w:noProof/>
          <w:sz w:val="22"/>
          <w:szCs w:val="22"/>
          <w:lang w:val="lv-LV"/>
        </w:rPr>
        <w:t>Ar katru KwikPen var ievadīt 1</w:t>
      </w:r>
      <w:r>
        <w:rPr>
          <w:b/>
          <w:noProof/>
          <w:sz w:val="22"/>
          <w:szCs w:val="22"/>
          <w:lang w:val="lv-LV"/>
        </w:rPr>
        <w:noBreakHyphen/>
      </w:r>
      <w:r>
        <w:rPr>
          <w:b/>
          <w:sz w:val="22"/>
          <w:szCs w:val="22"/>
          <w:lang w:val="lv-LV"/>
        </w:rPr>
        <w:t>60</w:t>
      </w:r>
      <w:r>
        <w:rPr>
          <w:b/>
          <w:noProof/>
          <w:sz w:val="22"/>
          <w:szCs w:val="22"/>
          <w:lang w:val="lv-LV"/>
        </w:rPr>
        <w:t> vienības ar vienas vienības soli.</w:t>
      </w:r>
    </w:p>
    <w:p w14:paraId="2C720C85" w14:textId="77777777" w:rsidR="00AB10C8" w:rsidRDefault="00AB10C8">
      <w:pPr>
        <w:numPr>
          <w:ilvl w:val="12"/>
          <w:numId w:val="0"/>
        </w:numPr>
        <w:ind w:right="11"/>
        <w:jc w:val="center"/>
        <w:rPr>
          <w:noProof/>
          <w:sz w:val="22"/>
          <w:szCs w:val="22"/>
          <w:lang w:val="lv-LV"/>
        </w:rPr>
      </w:pPr>
    </w:p>
    <w:p w14:paraId="2C720C86" w14:textId="77777777" w:rsidR="00AB10C8" w:rsidRDefault="00104B52">
      <w:pPr>
        <w:numPr>
          <w:ilvl w:val="12"/>
          <w:numId w:val="0"/>
        </w:numPr>
        <w:ind w:right="11"/>
        <w:jc w:val="both"/>
        <w:rPr>
          <w:b/>
          <w:noProof/>
          <w:sz w:val="22"/>
          <w:szCs w:val="22"/>
          <w:lang w:val="lv-LV"/>
        </w:rPr>
      </w:pPr>
      <w:r>
        <w:rPr>
          <w:b/>
          <w:noProof/>
          <w:sz w:val="22"/>
          <w:szCs w:val="22"/>
          <w:lang w:val="lv-LV"/>
        </w:rPr>
        <w:t>Pirms zāļu lietošanas uzmanīgi izlasiet visu instrukciju,</w:t>
      </w:r>
      <w:r>
        <w:rPr>
          <w:b/>
          <w:sz w:val="22"/>
          <w:szCs w:val="22"/>
          <w:lang w:val="lv-LV"/>
        </w:rPr>
        <w:t xml:space="preserve"> jo tā satur Jums svarīgu informāciju.</w:t>
      </w:r>
    </w:p>
    <w:p w14:paraId="2C720C87" w14:textId="77777777" w:rsidR="00AB10C8" w:rsidRDefault="00104B52">
      <w:pPr>
        <w:numPr>
          <w:ilvl w:val="0"/>
          <w:numId w:val="25"/>
        </w:numPr>
        <w:ind w:right="11"/>
        <w:jc w:val="both"/>
        <w:rPr>
          <w:noProof/>
          <w:sz w:val="22"/>
          <w:szCs w:val="22"/>
          <w:lang w:val="lv-LV"/>
        </w:rPr>
      </w:pPr>
      <w:r>
        <w:rPr>
          <w:noProof/>
          <w:sz w:val="22"/>
          <w:szCs w:val="22"/>
          <w:lang w:val="lv-LV"/>
        </w:rPr>
        <w:t>Saglabājiet šo instrukciju! Iespējams, ka vēlāk to vajadzēs pārlasīt.</w:t>
      </w:r>
    </w:p>
    <w:p w14:paraId="2C720C88" w14:textId="77777777" w:rsidR="00AB10C8" w:rsidRDefault="00104B52">
      <w:pPr>
        <w:numPr>
          <w:ilvl w:val="0"/>
          <w:numId w:val="25"/>
        </w:numPr>
        <w:ind w:right="11"/>
        <w:jc w:val="both"/>
        <w:rPr>
          <w:noProof/>
          <w:sz w:val="22"/>
          <w:szCs w:val="22"/>
          <w:lang w:val="lv-LV"/>
        </w:rPr>
      </w:pPr>
      <w:r>
        <w:rPr>
          <w:noProof/>
          <w:sz w:val="22"/>
          <w:szCs w:val="22"/>
          <w:lang w:val="lv-LV"/>
        </w:rPr>
        <w:t>Ja Jums rodas jebkādi jautājumi, vaicājiet ārstam vai farmaceitam.</w:t>
      </w:r>
    </w:p>
    <w:p w14:paraId="2C720C89" w14:textId="77777777" w:rsidR="00AB10C8" w:rsidRDefault="00104B52">
      <w:pPr>
        <w:numPr>
          <w:ilvl w:val="0"/>
          <w:numId w:val="25"/>
        </w:numPr>
        <w:ind w:right="11"/>
        <w:jc w:val="both"/>
        <w:rPr>
          <w:noProof/>
          <w:sz w:val="22"/>
          <w:szCs w:val="22"/>
          <w:lang w:val="lv-LV"/>
        </w:rPr>
      </w:pPr>
      <w:r>
        <w:rPr>
          <w:noProof/>
          <w:sz w:val="22"/>
          <w:szCs w:val="22"/>
          <w:lang w:val="lv-LV"/>
        </w:rPr>
        <w:t xml:space="preserve">Šīs zāles ir parakstītas </w:t>
      </w:r>
      <w:r>
        <w:rPr>
          <w:sz w:val="22"/>
          <w:szCs w:val="22"/>
          <w:lang w:val="lv-LV"/>
        </w:rPr>
        <w:t>tikai</w:t>
      </w:r>
      <w:r>
        <w:rPr>
          <w:noProof/>
          <w:sz w:val="22"/>
          <w:szCs w:val="22"/>
          <w:lang w:val="lv-LV"/>
        </w:rPr>
        <w:t xml:space="preserve"> Jums. Nedodiet tās citiem. Tās var nodarīt ļaunumu pat tad, ja šiem cilvēkiem ir </w:t>
      </w:r>
      <w:r>
        <w:rPr>
          <w:sz w:val="22"/>
          <w:szCs w:val="22"/>
          <w:lang w:val="lv-LV"/>
        </w:rPr>
        <w:t>līdzīgas slimības pazīmes.</w:t>
      </w:r>
    </w:p>
    <w:p w14:paraId="2C720C8A" w14:textId="77777777" w:rsidR="00AB10C8" w:rsidRDefault="00104B52">
      <w:pPr>
        <w:numPr>
          <w:ilvl w:val="0"/>
          <w:numId w:val="25"/>
        </w:numPr>
        <w:ind w:right="11"/>
        <w:jc w:val="both"/>
        <w:rPr>
          <w:noProof/>
          <w:sz w:val="22"/>
          <w:szCs w:val="22"/>
          <w:lang w:val="lv-LV"/>
        </w:rPr>
      </w:pPr>
      <w:r>
        <w:rPr>
          <w:noProof/>
          <w:sz w:val="22"/>
          <w:szCs w:val="22"/>
          <w:lang w:val="lv-LV"/>
        </w:rPr>
        <w:t xml:space="preserve">Ja </w:t>
      </w:r>
      <w:r>
        <w:rPr>
          <w:sz w:val="22"/>
          <w:szCs w:val="22"/>
          <w:lang w:val="lv-LV"/>
        </w:rPr>
        <w:t>Jums rodas</w:t>
      </w:r>
      <w:r>
        <w:rPr>
          <w:lang w:val="lv-LV"/>
        </w:rPr>
        <w:t xml:space="preserve"> </w:t>
      </w:r>
      <w:r>
        <w:rPr>
          <w:noProof/>
          <w:sz w:val="22"/>
          <w:szCs w:val="22"/>
          <w:lang w:val="lv-LV"/>
        </w:rPr>
        <w:t xml:space="preserve">jebkādas blakusparādības, </w:t>
      </w:r>
      <w:r>
        <w:rPr>
          <w:sz w:val="22"/>
          <w:szCs w:val="22"/>
          <w:lang w:val="lv-LV"/>
        </w:rPr>
        <w:t>konsultējieties ar ārstu vai farmaceitu.</w:t>
      </w:r>
      <w:r>
        <w:rPr>
          <w:noProof/>
          <w:sz w:val="22"/>
          <w:szCs w:val="22"/>
          <w:lang w:val="lv-LV"/>
        </w:rPr>
        <w:t xml:space="preserve"> </w:t>
      </w:r>
      <w:r>
        <w:rPr>
          <w:sz w:val="22"/>
          <w:szCs w:val="22"/>
          <w:lang w:val="lv-LV"/>
        </w:rPr>
        <w:t>Tas attiecas arī uz iespējamām blakusparādībām, kas nav minētas šajā instrukcijā. Skatīt 4. punktu.</w:t>
      </w:r>
    </w:p>
    <w:p w14:paraId="2C720C8B" w14:textId="77777777" w:rsidR="00AB10C8" w:rsidRDefault="00AB10C8">
      <w:pPr>
        <w:ind w:left="360" w:right="11"/>
        <w:jc w:val="both"/>
        <w:rPr>
          <w:noProof/>
          <w:sz w:val="22"/>
          <w:szCs w:val="22"/>
          <w:lang w:val="lv-LV"/>
        </w:rPr>
      </w:pPr>
    </w:p>
    <w:p w14:paraId="2C720C8C" w14:textId="77777777" w:rsidR="00AB10C8" w:rsidRDefault="00104B52">
      <w:pPr>
        <w:ind w:right="11"/>
        <w:jc w:val="both"/>
        <w:rPr>
          <w:b/>
          <w:noProof/>
          <w:sz w:val="22"/>
          <w:szCs w:val="22"/>
          <w:lang w:val="lv-LV"/>
        </w:rPr>
      </w:pPr>
      <w:r>
        <w:rPr>
          <w:b/>
          <w:noProof/>
          <w:sz w:val="22"/>
          <w:szCs w:val="22"/>
          <w:lang w:val="lv-LV"/>
        </w:rPr>
        <w:t>Šajā instrukcijā varat uzzināt:</w:t>
      </w:r>
    </w:p>
    <w:p w14:paraId="2C720C8D" w14:textId="77777777" w:rsidR="00AB10C8" w:rsidRDefault="00104B52">
      <w:pPr>
        <w:numPr>
          <w:ilvl w:val="0"/>
          <w:numId w:val="96"/>
        </w:numPr>
        <w:ind w:right="11"/>
        <w:jc w:val="both"/>
        <w:rPr>
          <w:noProof/>
          <w:sz w:val="22"/>
          <w:szCs w:val="22"/>
          <w:lang w:val="lv-LV"/>
        </w:rPr>
      </w:pPr>
      <w:r>
        <w:rPr>
          <w:noProof/>
          <w:sz w:val="22"/>
          <w:szCs w:val="22"/>
          <w:lang w:val="lv-LV"/>
        </w:rPr>
        <w:t>Kas ir Humalog 200 vienības/ml KwikPen un kādam nolūkam to lieto</w:t>
      </w:r>
    </w:p>
    <w:p w14:paraId="2C720C8E" w14:textId="77777777" w:rsidR="00AB10C8" w:rsidRDefault="00104B52">
      <w:pPr>
        <w:numPr>
          <w:ilvl w:val="0"/>
          <w:numId w:val="96"/>
        </w:numPr>
        <w:ind w:right="11"/>
        <w:jc w:val="both"/>
        <w:rPr>
          <w:noProof/>
          <w:sz w:val="22"/>
          <w:szCs w:val="22"/>
          <w:lang w:val="lv-LV"/>
        </w:rPr>
      </w:pPr>
      <w:r>
        <w:rPr>
          <w:sz w:val="22"/>
          <w:szCs w:val="22"/>
          <w:lang w:val="lv-LV"/>
        </w:rPr>
        <w:t>Kas Jums jāzina</w:t>
      </w:r>
      <w:r>
        <w:rPr>
          <w:noProof/>
          <w:sz w:val="22"/>
          <w:szCs w:val="22"/>
          <w:lang w:val="lv-LV"/>
        </w:rPr>
        <w:t xml:space="preserve"> pirms Humalog 200 vienības/ml KwikPen lietošanas</w:t>
      </w:r>
    </w:p>
    <w:p w14:paraId="2C720C8F" w14:textId="77777777" w:rsidR="00AB10C8" w:rsidRDefault="00104B52">
      <w:pPr>
        <w:numPr>
          <w:ilvl w:val="0"/>
          <w:numId w:val="96"/>
        </w:numPr>
        <w:ind w:right="11"/>
        <w:jc w:val="both"/>
        <w:rPr>
          <w:noProof/>
          <w:sz w:val="22"/>
          <w:szCs w:val="22"/>
          <w:lang w:val="lv-LV"/>
        </w:rPr>
      </w:pPr>
      <w:r>
        <w:rPr>
          <w:noProof/>
          <w:sz w:val="22"/>
          <w:szCs w:val="22"/>
          <w:lang w:val="lv-LV"/>
        </w:rPr>
        <w:t>Kā lietot Humalog 200 vienības/ml KwikPen</w:t>
      </w:r>
    </w:p>
    <w:p w14:paraId="2C720C90" w14:textId="77777777" w:rsidR="00AB10C8" w:rsidRDefault="00104B52">
      <w:pPr>
        <w:numPr>
          <w:ilvl w:val="0"/>
          <w:numId w:val="96"/>
        </w:numPr>
        <w:ind w:right="11"/>
        <w:jc w:val="both"/>
        <w:rPr>
          <w:noProof/>
          <w:sz w:val="22"/>
          <w:szCs w:val="22"/>
          <w:lang w:val="lv-LV"/>
        </w:rPr>
      </w:pPr>
      <w:r>
        <w:rPr>
          <w:noProof/>
          <w:sz w:val="22"/>
          <w:szCs w:val="22"/>
          <w:lang w:val="lv-LV"/>
        </w:rPr>
        <w:t>Iespējamās blakusparādības</w:t>
      </w:r>
    </w:p>
    <w:p w14:paraId="2C720C91" w14:textId="77777777" w:rsidR="00AB10C8" w:rsidRDefault="00104B52">
      <w:pPr>
        <w:numPr>
          <w:ilvl w:val="0"/>
          <w:numId w:val="96"/>
        </w:numPr>
        <w:ind w:right="11"/>
        <w:jc w:val="both"/>
        <w:rPr>
          <w:noProof/>
          <w:sz w:val="22"/>
          <w:szCs w:val="22"/>
          <w:lang w:val="lv-LV"/>
        </w:rPr>
      </w:pPr>
      <w:r>
        <w:rPr>
          <w:noProof/>
          <w:sz w:val="22"/>
          <w:szCs w:val="22"/>
          <w:lang w:val="lv-LV"/>
        </w:rPr>
        <w:t>Kā uzglabāt Humalog 200 vienības/ml KwikPen</w:t>
      </w:r>
    </w:p>
    <w:p w14:paraId="2C720C92" w14:textId="77777777" w:rsidR="00AB10C8" w:rsidRDefault="00104B52">
      <w:pPr>
        <w:numPr>
          <w:ilvl w:val="0"/>
          <w:numId w:val="96"/>
        </w:numPr>
        <w:ind w:right="11"/>
        <w:jc w:val="both"/>
        <w:rPr>
          <w:noProof/>
          <w:sz w:val="22"/>
          <w:szCs w:val="22"/>
          <w:lang w:val="lv-LV"/>
        </w:rPr>
      </w:pPr>
      <w:r>
        <w:rPr>
          <w:sz w:val="22"/>
          <w:szCs w:val="22"/>
          <w:lang w:val="lv-LV"/>
        </w:rPr>
        <w:t>Iepakojuma saturs un cita informācija</w:t>
      </w:r>
      <w:r>
        <w:rPr>
          <w:noProof/>
          <w:sz w:val="22"/>
          <w:szCs w:val="22"/>
          <w:lang w:val="lv-LV"/>
        </w:rPr>
        <w:t xml:space="preserve"> </w:t>
      </w:r>
    </w:p>
    <w:p w14:paraId="2C720C93" w14:textId="77777777" w:rsidR="00AB10C8" w:rsidRDefault="00AB10C8">
      <w:pPr>
        <w:ind w:right="11"/>
        <w:jc w:val="both"/>
        <w:rPr>
          <w:noProof/>
          <w:sz w:val="22"/>
          <w:szCs w:val="22"/>
          <w:lang w:val="lv-LV"/>
        </w:rPr>
      </w:pPr>
    </w:p>
    <w:p w14:paraId="2C720C94" w14:textId="77777777" w:rsidR="00AB10C8" w:rsidRDefault="00AB10C8">
      <w:pPr>
        <w:numPr>
          <w:ilvl w:val="12"/>
          <w:numId w:val="0"/>
        </w:numPr>
        <w:ind w:right="11"/>
        <w:jc w:val="both"/>
        <w:rPr>
          <w:noProof/>
          <w:sz w:val="22"/>
          <w:szCs w:val="22"/>
          <w:lang w:val="lv-LV"/>
        </w:rPr>
      </w:pPr>
    </w:p>
    <w:p w14:paraId="2C720C95" w14:textId="77777777" w:rsidR="00AB10C8" w:rsidRDefault="00104B52">
      <w:pPr>
        <w:numPr>
          <w:ilvl w:val="12"/>
          <w:numId w:val="0"/>
        </w:numPr>
        <w:ind w:right="11"/>
        <w:rPr>
          <w:b/>
          <w:noProof/>
          <w:sz w:val="22"/>
          <w:szCs w:val="22"/>
          <w:lang w:val="lv-LV"/>
        </w:rPr>
      </w:pPr>
      <w:r>
        <w:rPr>
          <w:b/>
          <w:noProof/>
          <w:sz w:val="22"/>
          <w:szCs w:val="22"/>
          <w:lang w:val="lv-LV"/>
        </w:rPr>
        <w:t>1.</w:t>
      </w:r>
      <w:r>
        <w:rPr>
          <w:b/>
          <w:noProof/>
          <w:sz w:val="22"/>
          <w:szCs w:val="22"/>
          <w:lang w:val="lv-LV"/>
        </w:rPr>
        <w:tab/>
        <w:t>Kas ir Humalog 200 vienības/ml</w:t>
      </w:r>
      <w:r>
        <w:rPr>
          <w:noProof/>
          <w:sz w:val="22"/>
          <w:szCs w:val="22"/>
          <w:lang w:val="lv-LV"/>
        </w:rPr>
        <w:t xml:space="preserve"> </w:t>
      </w:r>
      <w:r>
        <w:rPr>
          <w:b/>
          <w:noProof/>
          <w:sz w:val="22"/>
          <w:szCs w:val="22"/>
          <w:lang w:val="lv-LV"/>
        </w:rPr>
        <w:t>KwikPen un kādam nolūkam to lieto</w:t>
      </w:r>
    </w:p>
    <w:p w14:paraId="2C720C96" w14:textId="77777777" w:rsidR="00AB10C8" w:rsidRDefault="00AB10C8">
      <w:pPr>
        <w:ind w:right="11"/>
        <w:jc w:val="center"/>
        <w:rPr>
          <w:b/>
          <w:noProof/>
          <w:sz w:val="22"/>
          <w:szCs w:val="22"/>
          <w:lang w:val="lv-LV"/>
        </w:rPr>
      </w:pPr>
    </w:p>
    <w:p w14:paraId="2C720C97" w14:textId="77777777" w:rsidR="00AB10C8" w:rsidRDefault="00104B52">
      <w:pPr>
        <w:numPr>
          <w:ilvl w:val="12"/>
          <w:numId w:val="0"/>
        </w:numPr>
        <w:ind w:right="11"/>
        <w:rPr>
          <w:noProof/>
          <w:sz w:val="22"/>
          <w:szCs w:val="22"/>
          <w:lang w:val="lv-LV"/>
        </w:rPr>
      </w:pPr>
      <w:r>
        <w:rPr>
          <w:noProof/>
          <w:sz w:val="22"/>
          <w:szCs w:val="22"/>
          <w:lang w:val="lv-LV"/>
        </w:rPr>
        <w:t xml:space="preserve">Humalog 200 vienības/ml KwikPen lieto cukura diabēta ārstēšanai. </w:t>
      </w:r>
      <w:r>
        <w:rPr>
          <w:sz w:val="22"/>
          <w:szCs w:val="22"/>
          <w:lang w:val="lv-LV"/>
        </w:rPr>
        <w:t xml:space="preserve">Humalog </w:t>
      </w:r>
      <w:r>
        <w:rPr>
          <w:noProof/>
          <w:sz w:val="22"/>
          <w:szCs w:val="22"/>
          <w:lang w:val="lv-LV"/>
        </w:rPr>
        <w:t xml:space="preserve">darbojas ātrāk nekā dabiskais cilvēka insulīns, jo insulīna lispro molekula ir nedaudz mainīta, salīdzinājumā ar cilvēka insulīnu. </w:t>
      </w:r>
      <w:r>
        <w:rPr>
          <w:sz w:val="22"/>
          <w:szCs w:val="22"/>
          <w:lang w:val="lv-LV"/>
        </w:rPr>
        <w:t xml:space="preserve">Lispro insulīns ir ļoti līdzīgs cilvēka insulīnam – dabiskajam hormonam, ko sintezē aizkuņģa dziedzeris. </w:t>
      </w:r>
    </w:p>
    <w:p w14:paraId="2C720C98" w14:textId="77777777" w:rsidR="00AB10C8" w:rsidRDefault="00AB10C8">
      <w:pPr>
        <w:numPr>
          <w:ilvl w:val="12"/>
          <w:numId w:val="0"/>
        </w:numPr>
        <w:ind w:right="11"/>
        <w:rPr>
          <w:noProof/>
          <w:sz w:val="22"/>
          <w:szCs w:val="22"/>
          <w:lang w:val="lv-LV"/>
        </w:rPr>
      </w:pPr>
    </w:p>
    <w:p w14:paraId="2C720C99" w14:textId="77777777" w:rsidR="00AB10C8" w:rsidRDefault="00104B52">
      <w:pPr>
        <w:numPr>
          <w:ilvl w:val="12"/>
          <w:numId w:val="0"/>
        </w:numPr>
        <w:ind w:right="11"/>
        <w:rPr>
          <w:noProof/>
          <w:sz w:val="22"/>
          <w:szCs w:val="22"/>
          <w:lang w:val="lv-LV"/>
        </w:rPr>
      </w:pPr>
      <w:r>
        <w:rPr>
          <w:noProof/>
          <w:sz w:val="22"/>
          <w:szCs w:val="22"/>
          <w:lang w:val="lv-LV"/>
        </w:rPr>
        <w:t>Cukura diabēts attīstās, ja aizkuņģa dziedzeris neizstrādā insulīnu pietiekamā daudzumā, lai nodrošinātu normālu glikozes līmeni asinīs. Humalog ir Jūsu insulīna aizstājējs, un to lieto glikozes līmeņa kontrolei ilgtermiņā. Tas iedarbojas ļoti ātri un darbojas īsāku laiku nekā šķīstošais insulīns (2 – 5 stundas). Parasti Humalog lieto 15 minūšu laikā pirms ēšanas.</w:t>
      </w:r>
    </w:p>
    <w:p w14:paraId="2C720C9A" w14:textId="77777777" w:rsidR="00AB10C8" w:rsidRDefault="00AB10C8">
      <w:pPr>
        <w:numPr>
          <w:ilvl w:val="12"/>
          <w:numId w:val="0"/>
        </w:numPr>
        <w:ind w:right="11"/>
        <w:rPr>
          <w:noProof/>
          <w:sz w:val="22"/>
          <w:szCs w:val="22"/>
          <w:lang w:val="lv-LV"/>
        </w:rPr>
      </w:pPr>
    </w:p>
    <w:p w14:paraId="2C720C9B" w14:textId="77777777" w:rsidR="00AB10C8" w:rsidRDefault="00104B52">
      <w:pPr>
        <w:numPr>
          <w:ilvl w:val="12"/>
          <w:numId w:val="0"/>
        </w:numPr>
        <w:ind w:right="11"/>
        <w:rPr>
          <w:noProof/>
          <w:sz w:val="22"/>
          <w:szCs w:val="22"/>
          <w:shd w:val="clear" w:color="auto" w:fill="C0C0C0"/>
          <w:lang w:val="lv-LV"/>
        </w:rPr>
      </w:pPr>
      <w:r>
        <w:rPr>
          <w:noProof/>
          <w:sz w:val="22"/>
          <w:szCs w:val="22"/>
          <w:lang w:val="lv-LV"/>
        </w:rPr>
        <w:t xml:space="preserve">Jūsu ārsts var ieteikt lietot Humalog 200 vienības/ml KwikPen kombinācijā ar ilgstošākas darbības insulīnu. Katram insulīna veidam ir sava Lietošanas instrukcija: informācija zāļu lietotājam, kurā atradīsiet informāciju par attiecīgo insulīnu. Nemainiet insulīna veidus bez ārsta ziņas. </w:t>
      </w:r>
    </w:p>
    <w:p w14:paraId="2C720C9C" w14:textId="77777777" w:rsidR="00AB10C8" w:rsidRDefault="00AB10C8">
      <w:pPr>
        <w:numPr>
          <w:ilvl w:val="12"/>
          <w:numId w:val="0"/>
        </w:numPr>
        <w:ind w:right="11"/>
        <w:rPr>
          <w:noProof/>
          <w:sz w:val="22"/>
          <w:szCs w:val="22"/>
          <w:lang w:val="lv-LV"/>
        </w:rPr>
      </w:pPr>
    </w:p>
    <w:p w14:paraId="2C720C9D" w14:textId="77777777" w:rsidR="00AB10C8" w:rsidRDefault="00104B52">
      <w:pPr>
        <w:numPr>
          <w:ilvl w:val="12"/>
          <w:numId w:val="0"/>
        </w:numPr>
        <w:jc w:val="both"/>
        <w:rPr>
          <w:sz w:val="22"/>
          <w:szCs w:val="22"/>
          <w:lang w:val="lv-LV"/>
        </w:rPr>
      </w:pPr>
      <w:r>
        <w:rPr>
          <w:noProof/>
          <w:sz w:val="22"/>
          <w:szCs w:val="22"/>
          <w:lang w:val="lv-LV"/>
        </w:rPr>
        <w:t xml:space="preserve">Humalog </w:t>
      </w:r>
      <w:r>
        <w:rPr>
          <w:sz w:val="22"/>
          <w:szCs w:val="22"/>
          <w:lang w:val="lv-LV"/>
        </w:rPr>
        <w:t>200 </w:t>
      </w:r>
      <w:r>
        <w:rPr>
          <w:noProof/>
          <w:sz w:val="22"/>
          <w:szCs w:val="22"/>
          <w:lang w:val="lv-LV"/>
        </w:rPr>
        <w:t>vienības</w:t>
      </w:r>
      <w:r>
        <w:rPr>
          <w:sz w:val="22"/>
          <w:szCs w:val="22"/>
          <w:lang w:val="lv-LV"/>
        </w:rPr>
        <w:t>/ml KwikPen ir atļauts izmantot tikai to pieaugušo diabēta slimnieku ārstēšanai, kuriem nepieciešamā ātras darbības insulīna dienas deva ir lielāka par 20 vienībām.</w:t>
      </w:r>
    </w:p>
    <w:p w14:paraId="2C720C9E" w14:textId="77777777" w:rsidR="00AB10C8" w:rsidRDefault="00AB10C8">
      <w:pPr>
        <w:numPr>
          <w:ilvl w:val="12"/>
          <w:numId w:val="0"/>
        </w:numPr>
        <w:jc w:val="both"/>
        <w:rPr>
          <w:sz w:val="22"/>
          <w:szCs w:val="22"/>
          <w:lang w:val="lv-LV"/>
        </w:rPr>
      </w:pPr>
    </w:p>
    <w:p w14:paraId="2C720C9F" w14:textId="77777777" w:rsidR="00AB10C8" w:rsidRDefault="00104B52">
      <w:pPr>
        <w:numPr>
          <w:ilvl w:val="12"/>
          <w:numId w:val="0"/>
        </w:numPr>
        <w:ind w:right="11"/>
        <w:rPr>
          <w:noProof/>
          <w:sz w:val="22"/>
          <w:szCs w:val="22"/>
          <w:shd w:val="clear" w:color="auto" w:fill="C0C0C0"/>
          <w:lang w:val="lv-LV"/>
        </w:rPr>
      </w:pPr>
      <w:r>
        <w:rPr>
          <w:noProof/>
          <w:sz w:val="22"/>
          <w:szCs w:val="22"/>
          <w:lang w:val="lv-LV"/>
        </w:rPr>
        <w:t xml:space="preserve">Humalog </w:t>
      </w:r>
      <w:r>
        <w:rPr>
          <w:sz w:val="22"/>
          <w:szCs w:val="22"/>
          <w:lang w:val="lv-LV"/>
        </w:rPr>
        <w:t>200 </w:t>
      </w:r>
      <w:r>
        <w:rPr>
          <w:noProof/>
          <w:sz w:val="22"/>
          <w:szCs w:val="22"/>
          <w:lang w:val="lv-LV"/>
        </w:rPr>
        <w:t>vienības</w:t>
      </w:r>
      <w:r>
        <w:rPr>
          <w:sz w:val="22"/>
          <w:szCs w:val="22"/>
          <w:lang w:val="lv-LV"/>
        </w:rPr>
        <w:t xml:space="preserve">/ml KwikPen ir vienreizlietojama pildspalvveida pilnšļirce, kurā ir 3 ml (600 vienību jeb 200 vienību/ml) lispro insulīna. Vienā KwikPen ir vairākas insulīna devas. KwikPen devu var iestatīt ar vienas vienības soli. </w:t>
      </w:r>
      <w:r>
        <w:rPr>
          <w:b/>
          <w:sz w:val="22"/>
          <w:szCs w:val="22"/>
          <w:lang w:val="lv-LV"/>
        </w:rPr>
        <w:t xml:space="preserve">Iestatīto vienību skaits ir redzams devas lodziņā – pirms injekcijas veikšanas vienmēr pārbaudiet iestatīto devu. </w:t>
      </w:r>
      <w:r>
        <w:rPr>
          <w:sz w:val="22"/>
          <w:szCs w:val="22"/>
          <w:lang w:val="lv-LV"/>
        </w:rPr>
        <w:t xml:space="preserve">Ar vienu injekciju ir iespējams ievadīt 1–60 vienības. </w:t>
      </w:r>
      <w:r>
        <w:rPr>
          <w:b/>
          <w:sz w:val="22"/>
          <w:szCs w:val="22"/>
          <w:lang w:val="lv-LV"/>
        </w:rPr>
        <w:t>Ja nepieciešamā deva ir lielāka par 60 vienībām, Jums sev būs jāizdara vairāk nekā viena injekcija.</w:t>
      </w:r>
    </w:p>
    <w:p w14:paraId="2C720CA0" w14:textId="77777777" w:rsidR="00AB10C8" w:rsidRDefault="00AB10C8">
      <w:pPr>
        <w:numPr>
          <w:ilvl w:val="12"/>
          <w:numId w:val="0"/>
        </w:numPr>
        <w:jc w:val="both"/>
        <w:rPr>
          <w:noProof/>
          <w:sz w:val="22"/>
          <w:szCs w:val="22"/>
          <w:lang w:val="lv-LV"/>
        </w:rPr>
      </w:pPr>
    </w:p>
    <w:p w14:paraId="2C720CA1" w14:textId="77777777" w:rsidR="00AB10C8" w:rsidRDefault="00AB10C8">
      <w:pPr>
        <w:numPr>
          <w:ilvl w:val="12"/>
          <w:numId w:val="0"/>
        </w:numPr>
        <w:jc w:val="both"/>
        <w:rPr>
          <w:noProof/>
          <w:sz w:val="22"/>
          <w:szCs w:val="22"/>
          <w:lang w:val="lv-LV"/>
        </w:rPr>
      </w:pPr>
    </w:p>
    <w:p w14:paraId="2C720CA2" w14:textId="77777777" w:rsidR="00AB10C8" w:rsidRDefault="00104B52">
      <w:pPr>
        <w:numPr>
          <w:ilvl w:val="12"/>
          <w:numId w:val="0"/>
        </w:numPr>
        <w:jc w:val="both"/>
        <w:rPr>
          <w:b/>
          <w:noProof/>
          <w:sz w:val="22"/>
          <w:szCs w:val="22"/>
          <w:lang w:val="lv-LV"/>
        </w:rPr>
      </w:pPr>
      <w:r>
        <w:rPr>
          <w:b/>
          <w:noProof/>
          <w:sz w:val="22"/>
          <w:szCs w:val="22"/>
          <w:lang w:val="lv-LV"/>
        </w:rPr>
        <w:t>2.</w:t>
      </w:r>
      <w:r>
        <w:rPr>
          <w:b/>
          <w:noProof/>
          <w:sz w:val="22"/>
          <w:szCs w:val="22"/>
          <w:lang w:val="lv-LV"/>
        </w:rPr>
        <w:tab/>
      </w:r>
      <w:r>
        <w:rPr>
          <w:b/>
          <w:sz w:val="22"/>
          <w:szCs w:val="22"/>
          <w:lang w:val="lv-LV"/>
        </w:rPr>
        <w:t>Kas Jums jāzina</w:t>
      </w:r>
      <w:r>
        <w:rPr>
          <w:b/>
          <w:lang w:val="lv-LV"/>
        </w:rPr>
        <w:t xml:space="preserve"> </w:t>
      </w:r>
      <w:r>
        <w:rPr>
          <w:b/>
          <w:noProof/>
          <w:sz w:val="22"/>
          <w:szCs w:val="22"/>
          <w:lang w:val="lv-LV"/>
        </w:rPr>
        <w:t>pirms Humalog 200 vienības/ml</w:t>
      </w:r>
      <w:r>
        <w:rPr>
          <w:noProof/>
          <w:sz w:val="22"/>
          <w:szCs w:val="22"/>
          <w:lang w:val="lv-LV"/>
        </w:rPr>
        <w:t xml:space="preserve"> </w:t>
      </w:r>
      <w:r>
        <w:rPr>
          <w:b/>
          <w:noProof/>
          <w:sz w:val="22"/>
          <w:szCs w:val="22"/>
          <w:lang w:val="lv-LV"/>
        </w:rPr>
        <w:t>KwikPen lietošanas</w:t>
      </w:r>
    </w:p>
    <w:p w14:paraId="2C720CA3" w14:textId="77777777" w:rsidR="00AB10C8" w:rsidRDefault="00AB10C8">
      <w:pPr>
        <w:numPr>
          <w:ilvl w:val="12"/>
          <w:numId w:val="0"/>
        </w:numPr>
        <w:ind w:right="11"/>
        <w:rPr>
          <w:noProof/>
          <w:sz w:val="22"/>
          <w:szCs w:val="22"/>
          <w:lang w:val="lv-LV"/>
        </w:rPr>
      </w:pPr>
    </w:p>
    <w:p w14:paraId="2C720CA4" w14:textId="77777777" w:rsidR="00AB10C8" w:rsidRDefault="00104B52">
      <w:pPr>
        <w:numPr>
          <w:ilvl w:val="12"/>
          <w:numId w:val="0"/>
        </w:numPr>
        <w:ind w:right="11"/>
        <w:rPr>
          <w:b/>
          <w:noProof/>
          <w:sz w:val="22"/>
          <w:szCs w:val="22"/>
          <w:lang w:val="lv-LV"/>
        </w:rPr>
      </w:pPr>
      <w:r>
        <w:rPr>
          <w:b/>
          <w:noProof/>
          <w:sz w:val="22"/>
          <w:szCs w:val="22"/>
          <w:lang w:val="lv-LV"/>
        </w:rPr>
        <w:t>NELIETOJIET Humalog 200  vienības /ml</w:t>
      </w:r>
      <w:r>
        <w:rPr>
          <w:noProof/>
          <w:sz w:val="22"/>
          <w:szCs w:val="22"/>
          <w:lang w:val="lv-LV"/>
        </w:rPr>
        <w:t xml:space="preserve"> </w:t>
      </w:r>
      <w:r>
        <w:rPr>
          <w:b/>
          <w:noProof/>
          <w:sz w:val="22"/>
          <w:szCs w:val="22"/>
          <w:lang w:val="lv-LV"/>
        </w:rPr>
        <w:t>KwikPen</w:t>
      </w:r>
      <w:r>
        <w:rPr>
          <w:b/>
          <w:sz w:val="22"/>
          <w:szCs w:val="22"/>
          <w:lang w:val="lv-LV"/>
        </w:rPr>
        <w:t xml:space="preserve"> šādos gadījumos</w:t>
      </w:r>
    </w:p>
    <w:p w14:paraId="2C720CA5" w14:textId="77777777" w:rsidR="00AB10C8" w:rsidRDefault="00104B52">
      <w:pPr>
        <w:numPr>
          <w:ilvl w:val="0"/>
          <w:numId w:val="105"/>
        </w:numPr>
        <w:rPr>
          <w:sz w:val="22"/>
          <w:szCs w:val="22"/>
          <w:lang w:val="lv-LV"/>
        </w:rPr>
      </w:pPr>
      <w:r>
        <w:rPr>
          <w:noProof/>
          <w:sz w:val="22"/>
          <w:szCs w:val="22"/>
          <w:lang w:val="lv-LV"/>
        </w:rPr>
        <w:t xml:space="preserve">ja Jums ir </w:t>
      </w:r>
      <w:r>
        <w:rPr>
          <w:b/>
          <w:noProof/>
          <w:sz w:val="22"/>
          <w:szCs w:val="22"/>
          <w:lang w:val="lv-LV"/>
        </w:rPr>
        <w:t>alerģija</w:t>
      </w:r>
      <w:r>
        <w:rPr>
          <w:noProof/>
          <w:sz w:val="22"/>
          <w:szCs w:val="22"/>
          <w:lang w:val="lv-LV"/>
        </w:rPr>
        <w:t xml:space="preserve"> pret lispro insulīnu vai kādu citu </w:t>
      </w:r>
      <w:r>
        <w:rPr>
          <w:sz w:val="22"/>
          <w:szCs w:val="22"/>
          <w:lang w:val="lv-LV"/>
        </w:rPr>
        <w:t xml:space="preserve">(6. punktā minēto) šo zāļu sastāvdaļu. </w:t>
      </w:r>
    </w:p>
    <w:p w14:paraId="2C720CA6" w14:textId="77777777" w:rsidR="00AB10C8" w:rsidRDefault="00104B52">
      <w:pPr>
        <w:numPr>
          <w:ilvl w:val="0"/>
          <w:numId w:val="105"/>
        </w:numPr>
        <w:rPr>
          <w:noProof/>
          <w:sz w:val="22"/>
          <w:szCs w:val="22"/>
          <w:lang w:val="lv-LV"/>
        </w:rPr>
      </w:pPr>
      <w:r>
        <w:rPr>
          <w:noProof/>
          <w:sz w:val="22"/>
          <w:szCs w:val="22"/>
          <w:lang w:val="lv-LV"/>
        </w:rPr>
        <w:t xml:space="preserve">ja Jums šķiet, ka sākas </w:t>
      </w:r>
      <w:r>
        <w:rPr>
          <w:b/>
          <w:noProof/>
          <w:sz w:val="22"/>
          <w:szCs w:val="22"/>
          <w:lang w:val="lv-LV"/>
        </w:rPr>
        <w:t>hipoglikēmija</w:t>
      </w:r>
      <w:r>
        <w:rPr>
          <w:noProof/>
          <w:sz w:val="22"/>
          <w:szCs w:val="22"/>
          <w:lang w:val="lv-LV"/>
        </w:rPr>
        <w:t xml:space="preserve"> (zems cukura līmenis asinīs). Tālāk šajā lietošanas instrukcijā atradīsiet informāciju par to kā novērst vieglu hipoglikēmiju. (Skatīt 3. punktu: „Ja esat lietojis Humalog vairāk nekā noteikts”).</w:t>
      </w:r>
    </w:p>
    <w:p w14:paraId="2C720CA7" w14:textId="77777777" w:rsidR="00AB10C8" w:rsidRDefault="00AB10C8">
      <w:pPr>
        <w:ind w:left="539" w:right="11"/>
        <w:rPr>
          <w:noProof/>
          <w:sz w:val="22"/>
          <w:szCs w:val="22"/>
          <w:lang w:val="lv-LV"/>
        </w:rPr>
      </w:pPr>
    </w:p>
    <w:p w14:paraId="2C720CA8" w14:textId="77777777" w:rsidR="00AB10C8" w:rsidRDefault="00104B52">
      <w:pPr>
        <w:numPr>
          <w:ilvl w:val="12"/>
          <w:numId w:val="0"/>
        </w:numPr>
        <w:ind w:left="539" w:hanging="539"/>
        <w:rPr>
          <w:noProof/>
          <w:sz w:val="22"/>
          <w:szCs w:val="22"/>
          <w:lang w:val="lv-LV"/>
        </w:rPr>
      </w:pPr>
      <w:r>
        <w:rPr>
          <w:b/>
          <w:noProof/>
          <w:sz w:val="22"/>
          <w:szCs w:val="22"/>
          <w:lang w:val="lv-LV"/>
        </w:rPr>
        <w:lastRenderedPageBreak/>
        <w:t>Brīdinājumi un piesardzība lietošanā</w:t>
      </w:r>
    </w:p>
    <w:p w14:paraId="2C720CA9" w14:textId="77777777" w:rsidR="00AB10C8" w:rsidRDefault="00104B52">
      <w:pPr>
        <w:pStyle w:val="ListParagraph"/>
        <w:keepNext/>
        <w:keepLines/>
        <w:numPr>
          <w:ilvl w:val="0"/>
          <w:numId w:val="28"/>
        </w:numPr>
        <w:ind w:left="539" w:right="11" w:hanging="539"/>
        <w:rPr>
          <w:noProof/>
          <w:sz w:val="22"/>
          <w:szCs w:val="22"/>
          <w:lang w:val="lv-LV"/>
        </w:rPr>
      </w:pPr>
      <w:r>
        <w:rPr>
          <w:bCs/>
          <w:noProof/>
          <w:sz w:val="22"/>
          <w:szCs w:val="22"/>
          <w:lang w:val="lv-LV"/>
        </w:rPr>
        <w:t>Saņemot aptiekā pildspalvveida pilnšļirci, uz tās iepakojuma un marķējumā vienmēr izlasiet insulīna nosaukumu un veidu. Pārliecinieties, ka Jums izsniegtais Humalog 200 vienības/ml KwikPen atbilst tam, ko ārsts teicis Jums lietot.</w:t>
      </w:r>
    </w:p>
    <w:p w14:paraId="2C720CAA" w14:textId="77777777" w:rsidR="00AB10C8" w:rsidRDefault="00104B52">
      <w:pPr>
        <w:numPr>
          <w:ilvl w:val="0"/>
          <w:numId w:val="28"/>
        </w:numPr>
        <w:ind w:left="539" w:right="11" w:hanging="539"/>
        <w:rPr>
          <w:noProof/>
          <w:sz w:val="22"/>
          <w:szCs w:val="22"/>
          <w:lang w:val="lv-LV"/>
        </w:rPr>
      </w:pPr>
      <w:r>
        <w:rPr>
          <w:b/>
          <w:sz w:val="22"/>
          <w:szCs w:val="22"/>
          <w:lang w:val="lv-LV"/>
        </w:rPr>
        <w:t>Pildspalvveida pilnšļircē (KwikPen) esošo Humalog</w:t>
      </w:r>
      <w:r>
        <w:rPr>
          <w:sz w:val="22"/>
          <w:szCs w:val="22"/>
          <w:lang w:val="lv-LV"/>
        </w:rPr>
        <w:t xml:space="preserve"> </w:t>
      </w:r>
      <w:r>
        <w:rPr>
          <w:b/>
          <w:sz w:val="22"/>
          <w:szCs w:val="22"/>
          <w:lang w:val="lv-LV"/>
        </w:rPr>
        <w:t>200 </w:t>
      </w:r>
      <w:r>
        <w:rPr>
          <w:b/>
          <w:noProof/>
          <w:sz w:val="22"/>
          <w:szCs w:val="22"/>
          <w:lang w:val="lv-LV"/>
        </w:rPr>
        <w:t>vienības</w:t>
      </w:r>
      <w:r>
        <w:rPr>
          <w:b/>
          <w:sz w:val="22"/>
          <w:szCs w:val="22"/>
          <w:lang w:val="lv-LV"/>
        </w:rPr>
        <w:t>/ml šķīdumu injekcijām atļauts injicēt TIKAI ar šīs pildspalvveida pilnšļirces palīdzību. KwikPen esošo Humalog 200 </w:t>
      </w:r>
      <w:r>
        <w:rPr>
          <w:b/>
          <w:noProof/>
          <w:sz w:val="22"/>
          <w:szCs w:val="22"/>
          <w:lang w:val="lv-LV"/>
        </w:rPr>
        <w:t>vienības</w:t>
      </w:r>
      <w:r>
        <w:rPr>
          <w:b/>
          <w:sz w:val="22"/>
          <w:szCs w:val="22"/>
          <w:lang w:val="lv-LV"/>
        </w:rPr>
        <w:t>/ml lispro insulīnu nedrīkst pārvietot šļircē.</w:t>
      </w:r>
      <w:r>
        <w:rPr>
          <w:sz w:val="22"/>
          <w:szCs w:val="22"/>
          <w:lang w:val="lv-LV"/>
        </w:rPr>
        <w:t xml:space="preserve"> Atzīmes uz insulīna šļirces korpusa neparādīs precīzu devu. Ir iespējama smaga pārdozēšana, kas pazemina cukura līmeni asinīs un apdraud dzīvību. Nepārvietojiet KwikPen esošo Humalog 200 </w:t>
      </w:r>
      <w:r>
        <w:rPr>
          <w:noProof/>
          <w:sz w:val="22"/>
          <w:szCs w:val="22"/>
          <w:lang w:val="lv-LV"/>
        </w:rPr>
        <w:t>vienības</w:t>
      </w:r>
      <w:r>
        <w:rPr>
          <w:sz w:val="22"/>
          <w:szCs w:val="22"/>
          <w:lang w:val="lv-LV"/>
        </w:rPr>
        <w:t>/ml šķīdumu injekcijām nevienā citā insulīna ievadīšanas ierīcē, piemēram, insulīna infūziju sūknī.</w:t>
      </w:r>
    </w:p>
    <w:p w14:paraId="2C720CAB" w14:textId="77777777" w:rsidR="00AB10C8" w:rsidRDefault="00104B52">
      <w:pPr>
        <w:numPr>
          <w:ilvl w:val="0"/>
          <w:numId w:val="28"/>
        </w:numPr>
        <w:ind w:left="539" w:right="11" w:hanging="539"/>
        <w:rPr>
          <w:noProof/>
          <w:sz w:val="22"/>
          <w:szCs w:val="22"/>
          <w:lang w:val="lv-LV"/>
        </w:rPr>
      </w:pPr>
      <w:r>
        <w:rPr>
          <w:b/>
          <w:sz w:val="22"/>
          <w:szCs w:val="22"/>
          <w:lang w:val="lv-LV"/>
        </w:rPr>
        <w:t>Pildspalvveida pilnšļircē (KwikPen) esošo Humalog</w:t>
      </w:r>
      <w:r>
        <w:rPr>
          <w:sz w:val="22"/>
          <w:szCs w:val="22"/>
          <w:lang w:val="lv-LV"/>
        </w:rPr>
        <w:t xml:space="preserve"> </w:t>
      </w:r>
      <w:r>
        <w:rPr>
          <w:b/>
          <w:sz w:val="22"/>
          <w:szCs w:val="22"/>
          <w:lang w:val="lv-LV"/>
        </w:rPr>
        <w:t xml:space="preserve">200 </w:t>
      </w:r>
      <w:r>
        <w:rPr>
          <w:b/>
          <w:noProof/>
          <w:sz w:val="22"/>
          <w:szCs w:val="22"/>
          <w:lang w:val="lv-LV"/>
        </w:rPr>
        <w:t>vienības</w:t>
      </w:r>
      <w:r>
        <w:rPr>
          <w:b/>
          <w:sz w:val="22"/>
          <w:szCs w:val="22"/>
          <w:lang w:val="lv-LV"/>
        </w:rPr>
        <w:t>/ml šķīdumu injekcijām NEDRĪKST samaisīt ne ar vienu citu insulīnu.</w:t>
      </w:r>
      <w:r>
        <w:rPr>
          <w:sz w:val="22"/>
          <w:szCs w:val="22"/>
          <w:lang w:val="lv-LV"/>
        </w:rPr>
        <w:t xml:space="preserve"> Humalog 200 vienības/ml šķīdumu injekcijām nedrīkst atšķaidīt.</w:t>
      </w:r>
    </w:p>
    <w:p w14:paraId="2C720CAC" w14:textId="77777777" w:rsidR="00AB10C8" w:rsidRDefault="00104B52">
      <w:pPr>
        <w:numPr>
          <w:ilvl w:val="0"/>
          <w:numId w:val="28"/>
        </w:numPr>
        <w:ind w:left="539" w:right="11" w:hanging="539"/>
        <w:rPr>
          <w:noProof/>
          <w:sz w:val="22"/>
          <w:szCs w:val="22"/>
          <w:lang w:val="lv-LV"/>
        </w:rPr>
      </w:pPr>
      <w:r>
        <w:rPr>
          <w:noProof/>
          <w:sz w:val="22"/>
          <w:szCs w:val="22"/>
          <w:lang w:val="lv-LV"/>
        </w:rPr>
        <w:t>Ja ar ierasto insulīnterapiju Jums izdodas pilnībā noregulēt glikozes līmeni asinīs, Jūs varat nesajust glikozes līmeņa pazemināšanās brīdinošos simptomus. Par brīdinošām pazīmēm ir rakstīts šīs lietošanas instrukcijas 4. punktā. Jums rūpīgi jāpārdomā ēdienreižu laiki, fizisko aktivitāšu biežums un intensitāte. Pastāvīgi pārbaudiet glikozes līmeni asinīs.</w:t>
      </w:r>
    </w:p>
    <w:p w14:paraId="2C720CAD" w14:textId="77777777" w:rsidR="00AB10C8" w:rsidRDefault="00104B52">
      <w:pPr>
        <w:numPr>
          <w:ilvl w:val="0"/>
          <w:numId w:val="28"/>
        </w:numPr>
        <w:ind w:left="539" w:right="11" w:hanging="539"/>
        <w:rPr>
          <w:noProof/>
          <w:sz w:val="22"/>
          <w:szCs w:val="22"/>
          <w:lang w:val="lv-LV"/>
        </w:rPr>
      </w:pPr>
      <w:r>
        <w:rPr>
          <w:noProof/>
          <w:sz w:val="22"/>
          <w:szCs w:val="22"/>
          <w:lang w:val="lv-LV"/>
        </w:rPr>
        <w:tab/>
        <w:t>Daži pacienti, kuriem, pārejot no dzīvnieku insulīna uz cilvēka insulīnu, bija iestājusies hipoglikēmija, novēroja, ka agrīni hipoglikēmijas simptomi bija grūti pamanāmi vai pat pilnīgi atšķirīgi. Ja Jums bieži ir hipoglikēmija vai grūtības to konstatēt, lūdzu, konsultējieties ar savu ārstu.</w:t>
      </w:r>
    </w:p>
    <w:p w14:paraId="2C720CAE" w14:textId="77777777" w:rsidR="00AB10C8" w:rsidRDefault="00104B52">
      <w:pPr>
        <w:numPr>
          <w:ilvl w:val="0"/>
          <w:numId w:val="28"/>
        </w:numPr>
        <w:ind w:left="539" w:right="11" w:hanging="539"/>
        <w:rPr>
          <w:noProof/>
          <w:sz w:val="22"/>
          <w:szCs w:val="22"/>
          <w:lang w:val="lv-LV"/>
        </w:rPr>
      </w:pPr>
      <w:r>
        <w:rPr>
          <w:noProof/>
          <w:sz w:val="22"/>
          <w:szCs w:val="22"/>
          <w:lang w:val="lv-LV"/>
        </w:rPr>
        <w:tab/>
        <w:t>Ja Jums jāatbild apstiprinoši uz kādu no sekojošiem jautājumiem, informējiet par to ārstu, farmaceitu vai diabēta aprūpes māsu.</w:t>
      </w:r>
    </w:p>
    <w:p w14:paraId="2C720CAF" w14:textId="77777777" w:rsidR="00AB10C8" w:rsidRDefault="00104B52">
      <w:pPr>
        <w:numPr>
          <w:ilvl w:val="0"/>
          <w:numId w:val="29"/>
        </w:numPr>
        <w:ind w:left="1122" w:right="11" w:hanging="539"/>
        <w:rPr>
          <w:noProof/>
          <w:sz w:val="22"/>
          <w:szCs w:val="22"/>
          <w:lang w:val="lv-LV"/>
        </w:rPr>
      </w:pPr>
      <w:r>
        <w:rPr>
          <w:noProof/>
          <w:sz w:val="22"/>
          <w:szCs w:val="22"/>
          <w:lang w:val="lv-LV"/>
        </w:rPr>
        <w:t>Vai nesen esat saslimis (-usi)?</w:t>
      </w:r>
    </w:p>
    <w:p w14:paraId="2C720CB0" w14:textId="77777777" w:rsidR="00AB10C8" w:rsidRDefault="00104B52">
      <w:pPr>
        <w:numPr>
          <w:ilvl w:val="0"/>
          <w:numId w:val="29"/>
        </w:numPr>
        <w:ind w:left="1122" w:right="11" w:hanging="539"/>
        <w:rPr>
          <w:noProof/>
          <w:sz w:val="22"/>
          <w:szCs w:val="22"/>
          <w:lang w:val="lv-LV"/>
        </w:rPr>
      </w:pPr>
      <w:r>
        <w:rPr>
          <w:noProof/>
          <w:sz w:val="22"/>
          <w:szCs w:val="22"/>
          <w:lang w:val="lv-LV"/>
        </w:rPr>
        <w:t>Vai Jums ir nieru vai aknu darbības traucējumi?</w:t>
      </w:r>
    </w:p>
    <w:p w14:paraId="2C720CB1" w14:textId="77777777" w:rsidR="00AB10C8" w:rsidRDefault="00104B52">
      <w:pPr>
        <w:numPr>
          <w:ilvl w:val="0"/>
          <w:numId w:val="29"/>
        </w:numPr>
        <w:ind w:left="1122" w:right="11" w:hanging="539"/>
        <w:rPr>
          <w:noProof/>
          <w:sz w:val="22"/>
          <w:szCs w:val="22"/>
          <w:lang w:val="lv-LV"/>
        </w:rPr>
      </w:pPr>
      <w:r>
        <w:rPr>
          <w:noProof/>
          <w:sz w:val="22"/>
          <w:szCs w:val="22"/>
          <w:lang w:val="lv-LV"/>
        </w:rPr>
        <w:t>Vai Jūsu fiziskā slodze ir lielāka nekā parasti?</w:t>
      </w:r>
    </w:p>
    <w:p w14:paraId="2C720CB2" w14:textId="77777777" w:rsidR="00AB10C8" w:rsidRDefault="00104B52">
      <w:pPr>
        <w:numPr>
          <w:ilvl w:val="0"/>
          <w:numId w:val="28"/>
        </w:numPr>
        <w:ind w:left="539" w:right="11" w:hanging="539"/>
        <w:rPr>
          <w:noProof/>
          <w:sz w:val="22"/>
          <w:szCs w:val="22"/>
          <w:lang w:val="lv-LV"/>
        </w:rPr>
      </w:pPr>
      <w:r>
        <w:rPr>
          <w:noProof/>
          <w:sz w:val="22"/>
          <w:szCs w:val="22"/>
          <w:lang w:val="lv-LV"/>
        </w:rPr>
        <w:tab/>
        <w:t>Ja esat iecerējis (-usi) doties ārzemju ceļojumā, vajadzētu par to informēt ārstu, farmaceitu vai diabēta aprūpes māsu. Iespējamā laika joslu starpība var mainīt insulīna injicēšanas un ēdienreižu laiku, un tas var nesakrist ar insulīna injicēšanas un ēdienreižu laiku mājās.</w:t>
      </w:r>
    </w:p>
    <w:p w14:paraId="2C720CB3" w14:textId="77777777" w:rsidR="00AB10C8" w:rsidRDefault="00104B52">
      <w:pPr>
        <w:numPr>
          <w:ilvl w:val="0"/>
          <w:numId w:val="28"/>
        </w:numPr>
        <w:ind w:left="567" w:right="11" w:hanging="567"/>
        <w:rPr>
          <w:noProof/>
          <w:sz w:val="22"/>
          <w:szCs w:val="22"/>
          <w:lang w:val="lv-LV"/>
        </w:rPr>
      </w:pPr>
      <w:r>
        <w:rPr>
          <w:sz w:val="22"/>
          <w:szCs w:val="22"/>
          <w:lang w:val="lv-LV"/>
        </w:rPr>
        <w:t>Dažiem pacientiem ar ilgstošu 2. tipa cukura diabētu, kuri tika ārstēti ar pioglitazonu un insulīnu, un kuriem ir sirds slimība vai iepriekš bijis insults, attīstījās sirds mazspēja. Ja Jums rodas sirds mazspējas pazīmes, piemēram, neparasts elpas trūkums, strauja ķermeņa masas palielināšanās vai lokāla tūska, pēc iespējas drīzāk informējiet par to savu ārstu.</w:t>
      </w:r>
    </w:p>
    <w:p w14:paraId="2C720CB4" w14:textId="77777777" w:rsidR="00AB10C8" w:rsidRDefault="00104B52">
      <w:pPr>
        <w:numPr>
          <w:ilvl w:val="0"/>
          <w:numId w:val="28"/>
        </w:numPr>
        <w:ind w:left="567" w:right="11" w:hanging="567"/>
        <w:rPr>
          <w:noProof/>
          <w:sz w:val="22"/>
          <w:szCs w:val="22"/>
          <w:lang w:val="lv-LV"/>
        </w:rPr>
      </w:pPr>
      <w:r>
        <w:rPr>
          <w:noProof/>
          <w:sz w:val="22"/>
          <w:szCs w:val="22"/>
          <w:lang w:val="lv-LV"/>
        </w:rPr>
        <w:t>Šo pildspalvveida pilnšļirci nav ieteicams lietot neredzīgajiem vai personām ar redzes traucējumiem, ja šiem cilvēkiem nepalīdz šļirces lietošanā apmācīta persona.</w:t>
      </w:r>
    </w:p>
    <w:p w14:paraId="2C720CB5" w14:textId="77777777" w:rsidR="00AB10C8" w:rsidRDefault="00AB10C8">
      <w:pPr>
        <w:ind w:left="539" w:right="11" w:hanging="539"/>
        <w:rPr>
          <w:noProof/>
          <w:sz w:val="22"/>
          <w:szCs w:val="22"/>
          <w:lang w:val="lv-LV"/>
        </w:rPr>
      </w:pPr>
    </w:p>
    <w:p w14:paraId="2C720CB6" w14:textId="77777777" w:rsidR="00AB10C8" w:rsidRDefault="00104B52">
      <w:pPr>
        <w:ind w:right="11"/>
        <w:rPr>
          <w:b/>
          <w:noProof/>
          <w:sz w:val="22"/>
          <w:szCs w:val="22"/>
          <w:lang w:val="lv-LV"/>
        </w:rPr>
      </w:pPr>
      <w:r>
        <w:rPr>
          <w:b/>
          <w:noProof/>
          <w:sz w:val="22"/>
          <w:szCs w:val="22"/>
          <w:lang w:val="lv-LV"/>
        </w:rPr>
        <w:t xml:space="preserve">Ādas izmaiņas injekcijas vietā </w:t>
      </w:r>
    </w:p>
    <w:p w14:paraId="2C720CB7" w14:textId="77777777" w:rsidR="00AB10C8" w:rsidRDefault="00104B52">
      <w:pPr>
        <w:ind w:right="11"/>
        <w:rPr>
          <w:bCs/>
          <w:noProof/>
          <w:sz w:val="22"/>
          <w:szCs w:val="22"/>
          <w:lang w:val="lv-LV"/>
        </w:rPr>
      </w:pPr>
      <w:r>
        <w:rPr>
          <w:bCs/>
          <w:noProof/>
          <w:sz w:val="22"/>
          <w:szCs w:val="22"/>
          <w:lang w:val="lv-LV"/>
        </w:rPr>
        <w:t xml:space="preserve">Injekcijas vieta ir pastāvīgi jāmaina, lai novērstu ādas izmaiņas, piemēram, sacietējumu veidošanos zem ādas. Ja insulīnu injicē apvidū ar sacietējumiem zem ādas, tas var nedarboties tik labi (skatīt sadaļu “Kā lietot </w:t>
      </w:r>
      <w:r>
        <w:rPr>
          <w:bCs/>
          <w:sz w:val="22"/>
          <w:szCs w:val="22"/>
          <w:lang w:val="lv-LV"/>
        </w:rPr>
        <w:t>Humalog 200 vienības/ml KwikPen</w:t>
      </w:r>
      <w:r>
        <w:rPr>
          <w:bCs/>
          <w:noProof/>
          <w:sz w:val="22"/>
          <w:szCs w:val="22"/>
          <w:lang w:val="lv-LV"/>
        </w:rPr>
        <w:t>”). Ja Jūs pašlaik veicat injekcijas apvidū ar sacietējumiem zem ādas, konsultējieties ar ārstu, pirms sākat veikt injekcijas citā apvidū. Ārsts var Jums likt rūpīgāk kontrolēt cukura līmeni asinīs un pielāgot insulīna vai citu pretdiabēta zāļu devu.</w:t>
      </w:r>
    </w:p>
    <w:p w14:paraId="2C720CB8" w14:textId="77777777" w:rsidR="00AB10C8" w:rsidRDefault="00AB10C8">
      <w:pPr>
        <w:ind w:right="11"/>
        <w:rPr>
          <w:b/>
          <w:noProof/>
          <w:sz w:val="22"/>
          <w:szCs w:val="22"/>
          <w:lang w:val="lv-LV"/>
        </w:rPr>
      </w:pPr>
    </w:p>
    <w:p w14:paraId="2C720CB9" w14:textId="77777777" w:rsidR="00AB10C8" w:rsidRDefault="00104B52">
      <w:pPr>
        <w:ind w:right="11"/>
        <w:rPr>
          <w:b/>
          <w:noProof/>
          <w:sz w:val="22"/>
          <w:szCs w:val="22"/>
          <w:lang w:val="lv-LV"/>
        </w:rPr>
      </w:pPr>
      <w:r>
        <w:rPr>
          <w:b/>
          <w:noProof/>
          <w:sz w:val="22"/>
          <w:szCs w:val="22"/>
          <w:lang w:val="lv-LV"/>
        </w:rPr>
        <w:t xml:space="preserve">Citas zāles un </w:t>
      </w:r>
      <w:r>
        <w:rPr>
          <w:b/>
          <w:sz w:val="22"/>
          <w:szCs w:val="22"/>
          <w:lang w:val="lv-LV"/>
        </w:rPr>
        <w:t>Humalog</w:t>
      </w:r>
      <w:r>
        <w:rPr>
          <w:sz w:val="22"/>
          <w:szCs w:val="22"/>
          <w:lang w:val="lv-LV"/>
        </w:rPr>
        <w:t xml:space="preserve"> </w:t>
      </w:r>
      <w:r>
        <w:rPr>
          <w:b/>
          <w:noProof/>
          <w:sz w:val="22"/>
          <w:szCs w:val="22"/>
          <w:lang w:val="lv-LV"/>
        </w:rPr>
        <w:t>200 vienības/ml</w:t>
      </w:r>
      <w:r>
        <w:rPr>
          <w:noProof/>
          <w:sz w:val="22"/>
          <w:szCs w:val="22"/>
          <w:lang w:val="lv-LV"/>
        </w:rPr>
        <w:t xml:space="preserve"> </w:t>
      </w:r>
      <w:r>
        <w:rPr>
          <w:b/>
          <w:noProof/>
          <w:sz w:val="22"/>
          <w:szCs w:val="22"/>
          <w:lang w:val="lv-LV"/>
        </w:rPr>
        <w:t xml:space="preserve">KwikPen </w:t>
      </w:r>
    </w:p>
    <w:p w14:paraId="2C720CBA" w14:textId="77777777" w:rsidR="00AB10C8" w:rsidRDefault="00104B52">
      <w:pPr>
        <w:ind w:right="11"/>
        <w:rPr>
          <w:noProof/>
          <w:sz w:val="22"/>
          <w:szCs w:val="22"/>
          <w:lang w:val="lv-LV"/>
        </w:rPr>
      </w:pPr>
      <w:r>
        <w:rPr>
          <w:noProof/>
          <w:sz w:val="22"/>
          <w:szCs w:val="22"/>
          <w:lang w:val="lv-LV"/>
        </w:rPr>
        <w:t xml:space="preserve">Nepieciešamā insulīna deva var mainīties, ja lietojat </w:t>
      </w:r>
    </w:p>
    <w:p w14:paraId="2C720CBB" w14:textId="77777777" w:rsidR="00AB10C8" w:rsidRDefault="00104B52">
      <w:pPr>
        <w:numPr>
          <w:ilvl w:val="0"/>
          <w:numId w:val="22"/>
        </w:numPr>
        <w:ind w:right="11"/>
        <w:rPr>
          <w:noProof/>
          <w:sz w:val="22"/>
          <w:szCs w:val="22"/>
          <w:lang w:val="lv-LV"/>
        </w:rPr>
      </w:pPr>
      <w:r>
        <w:rPr>
          <w:noProof/>
          <w:sz w:val="22"/>
          <w:szCs w:val="22"/>
          <w:lang w:val="lv-LV"/>
        </w:rPr>
        <w:t xml:space="preserve">perorālos pretapaugļošanās līdzekļus, </w:t>
      </w:r>
    </w:p>
    <w:p w14:paraId="2C720CBC" w14:textId="77777777" w:rsidR="00AB10C8" w:rsidRDefault="00104B52">
      <w:pPr>
        <w:numPr>
          <w:ilvl w:val="0"/>
          <w:numId w:val="22"/>
        </w:numPr>
        <w:ind w:right="11"/>
        <w:rPr>
          <w:noProof/>
          <w:sz w:val="22"/>
          <w:szCs w:val="22"/>
          <w:lang w:val="lv-LV"/>
        </w:rPr>
      </w:pPr>
      <w:r>
        <w:rPr>
          <w:noProof/>
          <w:sz w:val="22"/>
          <w:szCs w:val="22"/>
          <w:lang w:val="lv-LV"/>
        </w:rPr>
        <w:t xml:space="preserve">steroīdus, </w:t>
      </w:r>
    </w:p>
    <w:p w14:paraId="2C720CBD" w14:textId="77777777" w:rsidR="00AB10C8" w:rsidRDefault="00104B52">
      <w:pPr>
        <w:numPr>
          <w:ilvl w:val="0"/>
          <w:numId w:val="22"/>
        </w:numPr>
        <w:ind w:right="11"/>
        <w:rPr>
          <w:noProof/>
          <w:sz w:val="22"/>
          <w:szCs w:val="22"/>
          <w:lang w:val="lv-LV"/>
        </w:rPr>
      </w:pPr>
      <w:r>
        <w:rPr>
          <w:noProof/>
          <w:sz w:val="22"/>
          <w:szCs w:val="22"/>
          <w:lang w:val="lv-LV"/>
        </w:rPr>
        <w:t xml:space="preserve">vairogdziedzera hormonālos preparātus,  </w:t>
      </w:r>
    </w:p>
    <w:p w14:paraId="2C720CBE" w14:textId="77777777" w:rsidR="00AB10C8" w:rsidRDefault="00104B52">
      <w:pPr>
        <w:numPr>
          <w:ilvl w:val="0"/>
          <w:numId w:val="22"/>
        </w:numPr>
        <w:ind w:right="11"/>
        <w:rPr>
          <w:noProof/>
          <w:sz w:val="22"/>
          <w:szCs w:val="22"/>
          <w:lang w:val="lv-LV"/>
        </w:rPr>
      </w:pPr>
      <w:r>
        <w:rPr>
          <w:noProof/>
          <w:sz w:val="22"/>
          <w:szCs w:val="22"/>
          <w:lang w:val="lv-LV"/>
        </w:rPr>
        <w:t xml:space="preserve">perorālos hipoglikemizējošos līdzekļus </w:t>
      </w:r>
      <w:r>
        <w:rPr>
          <w:sz w:val="22"/>
          <w:szCs w:val="22"/>
          <w:lang w:val="lv-LV"/>
        </w:rPr>
        <w:t>(piemēram, metformīnu, akarbozi, sulfonilurīnvielas atvasinājumus, pioglitazonu, DPP-4 inhibitorus vai empagliflozīnu)</w:t>
      </w:r>
      <w:r>
        <w:rPr>
          <w:noProof/>
          <w:sz w:val="22"/>
          <w:szCs w:val="22"/>
          <w:lang w:val="lv-LV"/>
        </w:rPr>
        <w:t xml:space="preserve">, </w:t>
      </w:r>
    </w:p>
    <w:p w14:paraId="2C720CBF" w14:textId="77777777" w:rsidR="00AB10C8" w:rsidRDefault="00104B52">
      <w:pPr>
        <w:numPr>
          <w:ilvl w:val="0"/>
          <w:numId w:val="22"/>
        </w:numPr>
        <w:ind w:right="11"/>
        <w:rPr>
          <w:noProof/>
          <w:sz w:val="22"/>
          <w:szCs w:val="22"/>
          <w:lang w:val="lv-LV"/>
        </w:rPr>
      </w:pPr>
      <w:r>
        <w:rPr>
          <w:noProof/>
          <w:sz w:val="22"/>
          <w:szCs w:val="22"/>
          <w:lang w:val="lv-LV"/>
        </w:rPr>
        <w:t xml:space="preserve">acetilsalicilskābi, </w:t>
      </w:r>
    </w:p>
    <w:p w14:paraId="2C720CC0" w14:textId="77777777" w:rsidR="00AB10C8" w:rsidRDefault="00104B52">
      <w:pPr>
        <w:numPr>
          <w:ilvl w:val="0"/>
          <w:numId w:val="22"/>
        </w:numPr>
        <w:ind w:right="11"/>
        <w:rPr>
          <w:noProof/>
          <w:sz w:val="22"/>
          <w:szCs w:val="22"/>
          <w:lang w:val="lv-LV"/>
        </w:rPr>
      </w:pPr>
      <w:r>
        <w:rPr>
          <w:noProof/>
          <w:sz w:val="22"/>
          <w:szCs w:val="22"/>
          <w:lang w:val="lv-LV"/>
        </w:rPr>
        <w:t xml:space="preserve">sulfanilamīdu grupas antibiotikas, </w:t>
      </w:r>
    </w:p>
    <w:p w14:paraId="2C720CC1" w14:textId="77777777" w:rsidR="00AB10C8" w:rsidRDefault="00104B52">
      <w:pPr>
        <w:numPr>
          <w:ilvl w:val="0"/>
          <w:numId w:val="22"/>
        </w:numPr>
        <w:ind w:right="11"/>
        <w:rPr>
          <w:noProof/>
          <w:sz w:val="22"/>
          <w:szCs w:val="22"/>
          <w:lang w:val="lv-LV"/>
        </w:rPr>
      </w:pPr>
      <w:r>
        <w:rPr>
          <w:color w:val="000000"/>
          <w:sz w:val="22"/>
          <w:szCs w:val="22"/>
          <w:lang w:val="lv-LV"/>
        </w:rPr>
        <w:t>somatostatīna analogus (piemēram,</w:t>
      </w:r>
      <w:r>
        <w:rPr>
          <w:bCs/>
          <w:color w:val="000000"/>
          <w:sz w:val="22"/>
          <w:szCs w:val="22"/>
          <w:lang w:val="lv-LV"/>
        </w:rPr>
        <w:t xml:space="preserve"> </w:t>
      </w:r>
      <w:r>
        <w:rPr>
          <w:noProof/>
          <w:sz w:val="22"/>
          <w:szCs w:val="22"/>
          <w:lang w:val="lv-LV"/>
        </w:rPr>
        <w:t xml:space="preserve">oktreotīdu, </w:t>
      </w:r>
      <w:r>
        <w:rPr>
          <w:color w:val="000000"/>
          <w:sz w:val="22"/>
          <w:szCs w:val="22"/>
          <w:lang w:val="lv-LV"/>
        </w:rPr>
        <w:t>kas tiek lietots, ārstējot retu parādību, kad organismā sintezējas pārāk daudz augšanas hormona)</w:t>
      </w:r>
      <w:r>
        <w:rPr>
          <w:bCs/>
          <w:color w:val="000000"/>
          <w:sz w:val="22"/>
          <w:szCs w:val="22"/>
          <w:lang w:val="lv-LV"/>
        </w:rPr>
        <w:t>,</w:t>
      </w:r>
    </w:p>
    <w:p w14:paraId="2C720CC2" w14:textId="77777777" w:rsidR="00AB10C8" w:rsidRDefault="00104B52">
      <w:pPr>
        <w:numPr>
          <w:ilvl w:val="0"/>
          <w:numId w:val="22"/>
        </w:numPr>
        <w:ind w:right="11"/>
        <w:rPr>
          <w:noProof/>
          <w:sz w:val="22"/>
          <w:szCs w:val="22"/>
          <w:lang w:val="lv-LV"/>
        </w:rPr>
      </w:pPr>
      <w:r>
        <w:rPr>
          <w:noProof/>
          <w:sz w:val="22"/>
          <w:szCs w:val="22"/>
          <w:lang w:val="lv-LV"/>
        </w:rPr>
        <w:t>“bēta</w:t>
      </w:r>
      <w:r>
        <w:rPr>
          <w:noProof/>
          <w:sz w:val="22"/>
          <w:szCs w:val="22"/>
          <w:vertAlign w:val="subscript"/>
          <w:lang w:val="lv-LV"/>
        </w:rPr>
        <w:t>2</w:t>
      </w:r>
      <w:r>
        <w:rPr>
          <w:noProof/>
          <w:sz w:val="22"/>
          <w:szCs w:val="22"/>
          <w:lang w:val="lv-LV"/>
        </w:rPr>
        <w:t xml:space="preserve"> stimulatorus”, piemēram, salbutamolu vai terbutalīnu </w:t>
      </w:r>
      <w:r>
        <w:rPr>
          <w:sz w:val="22"/>
          <w:szCs w:val="22"/>
          <w:lang w:val="lv-LV"/>
        </w:rPr>
        <w:t>astmas ārstēšanai, vai ritodrīnu priekšlaicīgu dzemdību apturēšanai</w:t>
      </w:r>
      <w:r>
        <w:rPr>
          <w:noProof/>
          <w:sz w:val="22"/>
          <w:szCs w:val="22"/>
          <w:lang w:val="lv-LV"/>
        </w:rPr>
        <w:t xml:space="preserve">, </w:t>
      </w:r>
    </w:p>
    <w:p w14:paraId="2C720CC3" w14:textId="77777777" w:rsidR="00AB10C8" w:rsidRDefault="00104B52">
      <w:pPr>
        <w:numPr>
          <w:ilvl w:val="0"/>
          <w:numId w:val="22"/>
        </w:numPr>
        <w:ind w:right="11"/>
        <w:rPr>
          <w:noProof/>
          <w:sz w:val="22"/>
          <w:szCs w:val="22"/>
          <w:lang w:val="lv-LV"/>
        </w:rPr>
      </w:pPr>
      <w:r>
        <w:rPr>
          <w:noProof/>
          <w:sz w:val="22"/>
          <w:szCs w:val="22"/>
          <w:lang w:val="lv-LV"/>
        </w:rPr>
        <w:lastRenderedPageBreak/>
        <w:t xml:space="preserve">bēta blokatorus </w:t>
      </w:r>
      <w:r>
        <w:rPr>
          <w:sz w:val="22"/>
          <w:szCs w:val="22"/>
          <w:lang w:val="lv-LV"/>
        </w:rPr>
        <w:t>augsta asinsspiediena ārstēšanai</w:t>
      </w:r>
      <w:r>
        <w:rPr>
          <w:noProof/>
          <w:sz w:val="22"/>
          <w:szCs w:val="22"/>
          <w:lang w:val="lv-LV"/>
        </w:rPr>
        <w:t xml:space="preserve">, </w:t>
      </w:r>
    </w:p>
    <w:p w14:paraId="2C720CC4" w14:textId="77777777" w:rsidR="00AB10C8" w:rsidRDefault="00104B52">
      <w:pPr>
        <w:numPr>
          <w:ilvl w:val="0"/>
          <w:numId w:val="22"/>
        </w:numPr>
        <w:ind w:right="11"/>
        <w:rPr>
          <w:noProof/>
          <w:sz w:val="22"/>
          <w:szCs w:val="22"/>
          <w:lang w:val="lv-LV"/>
        </w:rPr>
      </w:pPr>
      <w:r>
        <w:rPr>
          <w:noProof/>
          <w:sz w:val="22"/>
          <w:szCs w:val="22"/>
          <w:lang w:val="lv-LV"/>
        </w:rPr>
        <w:t xml:space="preserve">dažus antidepresantus (monoamīnoksidāzes inhibitorus vai selektīvos serotonīna atpakaļsaistīšanās inhibitorus), </w:t>
      </w:r>
    </w:p>
    <w:p w14:paraId="2C720CC5" w14:textId="77777777" w:rsidR="00AB10C8" w:rsidRDefault="00104B52">
      <w:pPr>
        <w:numPr>
          <w:ilvl w:val="0"/>
          <w:numId w:val="22"/>
        </w:numPr>
        <w:ind w:right="11"/>
        <w:rPr>
          <w:noProof/>
          <w:sz w:val="22"/>
          <w:szCs w:val="22"/>
          <w:lang w:val="lv-LV"/>
        </w:rPr>
      </w:pPr>
      <w:r>
        <w:rPr>
          <w:noProof/>
          <w:sz w:val="22"/>
          <w:szCs w:val="22"/>
          <w:lang w:val="lv-LV"/>
        </w:rPr>
        <w:t xml:space="preserve">danazolu </w:t>
      </w:r>
      <w:r>
        <w:rPr>
          <w:color w:val="000000"/>
          <w:sz w:val="22"/>
          <w:szCs w:val="22"/>
          <w:lang w:val="lv-LV"/>
        </w:rPr>
        <w:t>(ovulāciju ietekmējošas zāles)</w:t>
      </w:r>
      <w:r>
        <w:rPr>
          <w:noProof/>
          <w:sz w:val="22"/>
          <w:szCs w:val="22"/>
          <w:lang w:val="lv-LV"/>
        </w:rPr>
        <w:t xml:space="preserve">, </w:t>
      </w:r>
    </w:p>
    <w:p w14:paraId="2C720CC6" w14:textId="77777777" w:rsidR="00AB10C8" w:rsidRDefault="00104B52">
      <w:pPr>
        <w:numPr>
          <w:ilvl w:val="0"/>
          <w:numId w:val="22"/>
        </w:numPr>
        <w:ind w:right="11"/>
        <w:rPr>
          <w:noProof/>
          <w:sz w:val="22"/>
          <w:szCs w:val="22"/>
          <w:lang w:val="lv-LV"/>
        </w:rPr>
      </w:pPr>
      <w:r>
        <w:rPr>
          <w:noProof/>
          <w:sz w:val="22"/>
          <w:szCs w:val="22"/>
          <w:lang w:val="lv-LV"/>
        </w:rPr>
        <w:t xml:space="preserve">dažus angiotensīnu konvertējošā enzīma (AKE) inhibitorus, </w:t>
      </w:r>
      <w:r>
        <w:rPr>
          <w:color w:val="000000"/>
          <w:sz w:val="22"/>
          <w:szCs w:val="22"/>
          <w:lang w:val="lv-LV"/>
        </w:rPr>
        <w:t>kuri tiek lietoti dažu sirds slimību vai augsta asinsspiediena ārstēšanai</w:t>
      </w:r>
      <w:r>
        <w:rPr>
          <w:noProof/>
          <w:sz w:val="22"/>
          <w:szCs w:val="22"/>
          <w:lang w:val="lv-LV"/>
        </w:rPr>
        <w:t xml:space="preserve"> (piemēram, kaptoprilu, enalaprilu) un </w:t>
      </w:r>
    </w:p>
    <w:p w14:paraId="2C720CC7" w14:textId="77777777" w:rsidR="00AB10C8" w:rsidRDefault="00104B52">
      <w:pPr>
        <w:numPr>
          <w:ilvl w:val="0"/>
          <w:numId w:val="22"/>
        </w:numPr>
        <w:ind w:right="11"/>
        <w:rPr>
          <w:noProof/>
          <w:sz w:val="22"/>
          <w:szCs w:val="22"/>
          <w:lang w:val="lv-LV"/>
        </w:rPr>
      </w:pPr>
      <w:r>
        <w:rPr>
          <w:color w:val="000000"/>
          <w:sz w:val="22"/>
          <w:szCs w:val="22"/>
          <w:lang w:val="lv-LV"/>
        </w:rPr>
        <w:t>dažas zāles augsta asinsspiediena, diabēta izraisītu nieru darbības traucējumu un  dažu sirds slimību ārstēšanai (angiotensīna II receptoru blokatorus)</w:t>
      </w:r>
      <w:r>
        <w:rPr>
          <w:noProof/>
          <w:sz w:val="22"/>
          <w:szCs w:val="22"/>
          <w:lang w:val="lv-LV"/>
        </w:rPr>
        <w:t>.</w:t>
      </w:r>
    </w:p>
    <w:p w14:paraId="2C720CC8" w14:textId="77777777" w:rsidR="00AB10C8" w:rsidRDefault="00AB10C8">
      <w:pPr>
        <w:numPr>
          <w:ilvl w:val="12"/>
          <w:numId w:val="0"/>
        </w:numPr>
        <w:ind w:right="11"/>
        <w:rPr>
          <w:noProof/>
          <w:sz w:val="22"/>
          <w:szCs w:val="22"/>
          <w:lang w:val="lv-LV"/>
        </w:rPr>
      </w:pPr>
    </w:p>
    <w:p w14:paraId="2C720CC9" w14:textId="77777777" w:rsidR="00AB10C8" w:rsidRDefault="00104B52">
      <w:pPr>
        <w:ind w:right="11"/>
        <w:rPr>
          <w:noProof/>
          <w:sz w:val="22"/>
          <w:szCs w:val="22"/>
          <w:lang w:val="lv-LV"/>
        </w:rPr>
      </w:pPr>
      <w:r>
        <w:rPr>
          <w:noProof/>
          <w:sz w:val="22"/>
          <w:szCs w:val="22"/>
          <w:lang w:val="lv-LV"/>
        </w:rPr>
        <w:t>Pastāstiet ārstam par visām zālēm, kuras lietojat, pēdējā laikā esat lietojis vai varētu lietot (skatīt arī apakšpunktu „</w:t>
      </w:r>
      <w:r>
        <w:rPr>
          <w:sz w:val="22"/>
          <w:szCs w:val="22"/>
          <w:lang w:val="lv-LV"/>
        </w:rPr>
        <w:t>Brīdinājumi un piesardzība</w:t>
      </w:r>
      <w:r>
        <w:rPr>
          <w:noProof/>
          <w:sz w:val="22"/>
          <w:szCs w:val="22"/>
          <w:lang w:val="lv-LV"/>
        </w:rPr>
        <w:t xml:space="preserve"> </w:t>
      </w:r>
      <w:r>
        <w:rPr>
          <w:sz w:val="22"/>
          <w:szCs w:val="22"/>
          <w:lang w:val="lv-LV"/>
        </w:rPr>
        <w:t>lietošanā</w:t>
      </w:r>
      <w:r>
        <w:rPr>
          <w:noProof/>
          <w:sz w:val="22"/>
          <w:szCs w:val="22"/>
          <w:lang w:val="lv-LV"/>
        </w:rPr>
        <w:t>”).</w:t>
      </w:r>
    </w:p>
    <w:p w14:paraId="2C720CCA" w14:textId="77777777" w:rsidR="00AB10C8" w:rsidRDefault="00AB10C8">
      <w:pPr>
        <w:ind w:right="11"/>
        <w:rPr>
          <w:noProof/>
          <w:sz w:val="22"/>
          <w:szCs w:val="22"/>
          <w:lang w:val="lv-LV"/>
        </w:rPr>
      </w:pPr>
    </w:p>
    <w:p w14:paraId="2C720CCB" w14:textId="77777777" w:rsidR="00AB10C8" w:rsidRDefault="00104B52">
      <w:pPr>
        <w:numPr>
          <w:ilvl w:val="12"/>
          <w:numId w:val="0"/>
        </w:numPr>
        <w:ind w:right="-2"/>
        <w:rPr>
          <w:b/>
          <w:sz w:val="22"/>
          <w:szCs w:val="22"/>
          <w:lang w:val="lv-LV"/>
        </w:rPr>
      </w:pPr>
      <w:r>
        <w:rPr>
          <w:b/>
          <w:sz w:val="22"/>
          <w:szCs w:val="22"/>
          <w:lang w:val="lv-LV"/>
        </w:rPr>
        <w:t>Humalog kopā ar alkoholu</w:t>
      </w:r>
    </w:p>
    <w:p w14:paraId="2C720CCC" w14:textId="77777777" w:rsidR="00AB10C8" w:rsidRDefault="00104B52">
      <w:pPr>
        <w:ind w:right="11"/>
        <w:rPr>
          <w:b/>
          <w:noProof/>
          <w:sz w:val="22"/>
          <w:szCs w:val="22"/>
          <w:lang w:val="lv-LV"/>
        </w:rPr>
      </w:pPr>
      <w:r>
        <w:rPr>
          <w:color w:val="000000"/>
          <w:sz w:val="22"/>
          <w:szCs w:val="22"/>
          <w:lang w:val="lv-LV"/>
        </w:rPr>
        <w:t>Lietojot alkoholiskos dzērienus, cukura līmenis Jūsu asinīs var paaugstināties vai pazemināties. Tāpēc nepieciešamā insulīna daudzums var mainīties.</w:t>
      </w:r>
    </w:p>
    <w:p w14:paraId="2C720CCD" w14:textId="77777777" w:rsidR="00AB10C8" w:rsidRDefault="00AB10C8">
      <w:pPr>
        <w:ind w:right="11"/>
        <w:rPr>
          <w:b/>
          <w:noProof/>
          <w:sz w:val="22"/>
          <w:szCs w:val="22"/>
          <w:lang w:val="lv-LV"/>
        </w:rPr>
      </w:pPr>
    </w:p>
    <w:p w14:paraId="2C720CCE" w14:textId="77777777" w:rsidR="00AB10C8" w:rsidRDefault="00104B52">
      <w:pPr>
        <w:ind w:right="11"/>
        <w:rPr>
          <w:b/>
          <w:noProof/>
          <w:sz w:val="22"/>
          <w:szCs w:val="22"/>
          <w:lang w:val="lv-LV"/>
        </w:rPr>
      </w:pPr>
      <w:r>
        <w:rPr>
          <w:b/>
          <w:noProof/>
          <w:sz w:val="22"/>
          <w:szCs w:val="22"/>
          <w:lang w:val="lv-LV"/>
        </w:rPr>
        <w:t xml:space="preserve">Grūtniecība un </w:t>
      </w:r>
      <w:r>
        <w:rPr>
          <w:b/>
          <w:sz w:val="22"/>
          <w:szCs w:val="22"/>
          <w:lang w:val="lv-LV"/>
        </w:rPr>
        <w:t>barošana ar krūti</w:t>
      </w:r>
      <w:r>
        <w:rPr>
          <w:b/>
          <w:lang w:val="lv-LV"/>
        </w:rPr>
        <w:t xml:space="preserve"> </w:t>
      </w:r>
    </w:p>
    <w:p w14:paraId="2C720CCF" w14:textId="77777777" w:rsidR="00AB10C8" w:rsidRDefault="00104B52">
      <w:pPr>
        <w:ind w:right="11"/>
        <w:rPr>
          <w:noProof/>
          <w:sz w:val="22"/>
          <w:szCs w:val="22"/>
          <w:lang w:val="lv-LV"/>
        </w:rPr>
      </w:pPr>
      <w:r>
        <w:rPr>
          <w:noProof/>
          <w:sz w:val="22"/>
          <w:szCs w:val="22"/>
          <w:lang w:val="lv-LV"/>
        </w:rPr>
        <w:t>Vai Jums iestājusies grūtniecība vai esat to ieplānojusi, vai barojat bērnu ar krūti? Nepieciešamība pēc insulīna pirmajos trīs grūtniecības mēnešos parasti samazinās, bet turpmākajos sešos mēnešos palielinās. Ja barojat bērnu ar krūti, attiecīgi jākoriģē insulīna deva un diēta. Konsultējieties ar ārstu!</w:t>
      </w:r>
    </w:p>
    <w:p w14:paraId="2C720CD0" w14:textId="77777777" w:rsidR="00AB10C8" w:rsidRDefault="00AB10C8">
      <w:pPr>
        <w:numPr>
          <w:ilvl w:val="12"/>
          <w:numId w:val="0"/>
        </w:numPr>
        <w:ind w:right="11"/>
        <w:rPr>
          <w:noProof/>
          <w:sz w:val="22"/>
          <w:szCs w:val="22"/>
          <w:lang w:val="lv-LV"/>
        </w:rPr>
      </w:pPr>
    </w:p>
    <w:p w14:paraId="2C720CD1" w14:textId="77777777" w:rsidR="00AB10C8" w:rsidRDefault="00104B52">
      <w:pPr>
        <w:ind w:right="11"/>
        <w:rPr>
          <w:b/>
          <w:noProof/>
          <w:sz w:val="22"/>
          <w:szCs w:val="22"/>
          <w:lang w:val="lv-LV"/>
        </w:rPr>
      </w:pPr>
      <w:r>
        <w:rPr>
          <w:b/>
          <w:noProof/>
          <w:sz w:val="22"/>
          <w:szCs w:val="22"/>
          <w:lang w:val="lv-LV"/>
        </w:rPr>
        <w:t>Transportlīdzekļu vadīšana un mehānismu apkalpošana</w:t>
      </w:r>
    </w:p>
    <w:p w14:paraId="2C720CD2" w14:textId="77777777" w:rsidR="00AB10C8" w:rsidRDefault="00104B52">
      <w:pPr>
        <w:numPr>
          <w:ilvl w:val="12"/>
          <w:numId w:val="0"/>
        </w:numPr>
        <w:ind w:right="-45"/>
        <w:rPr>
          <w:noProof/>
          <w:color w:val="000000"/>
          <w:sz w:val="22"/>
          <w:szCs w:val="22"/>
          <w:lang w:val="lv-LV"/>
        </w:rPr>
      </w:pPr>
      <w:r>
        <w:rPr>
          <w:noProof/>
          <w:sz w:val="22"/>
          <w:szCs w:val="22"/>
          <w:lang w:val="lv-LV"/>
        </w:rPr>
        <w:t>Hipoglikēmijas laikā var pavājināties spēja koncentrēties un reaģēt. Lūdzu, visās situācijās, kad Jūs sevi vai citus varat pakļaut riskam (piemēram, vadot automašīnu vai lietojot mehānismus), atcerieties par šo iespēju. Jums jākonsultējas ar ārstu, vai drīkstat vadīt automašīnu, ja Jums</w:t>
      </w:r>
    </w:p>
    <w:p w14:paraId="2C720CD3" w14:textId="77777777" w:rsidR="00AB10C8" w:rsidRDefault="00104B52">
      <w:pPr>
        <w:numPr>
          <w:ilvl w:val="0"/>
          <w:numId w:val="28"/>
        </w:numPr>
        <w:ind w:right="11"/>
        <w:rPr>
          <w:noProof/>
          <w:sz w:val="22"/>
          <w:szCs w:val="22"/>
          <w:lang w:val="lv-LV"/>
        </w:rPr>
      </w:pPr>
      <w:r>
        <w:rPr>
          <w:noProof/>
          <w:sz w:val="22"/>
          <w:szCs w:val="22"/>
          <w:lang w:val="lv-LV"/>
        </w:rPr>
        <w:tab/>
        <w:t>bieži ir hipoglikēmija,</w:t>
      </w:r>
    </w:p>
    <w:p w14:paraId="2C720CD4" w14:textId="77777777" w:rsidR="00AB10C8" w:rsidRDefault="00104B52">
      <w:pPr>
        <w:numPr>
          <w:ilvl w:val="0"/>
          <w:numId w:val="28"/>
        </w:numPr>
        <w:ind w:right="11"/>
        <w:rPr>
          <w:noProof/>
          <w:sz w:val="22"/>
          <w:szCs w:val="22"/>
          <w:lang w:val="lv-LV"/>
        </w:rPr>
      </w:pPr>
      <w:r>
        <w:rPr>
          <w:noProof/>
          <w:sz w:val="22"/>
          <w:szCs w:val="22"/>
          <w:lang w:val="lv-LV"/>
        </w:rPr>
        <w:tab/>
        <w:t>ir pavājināti hipoglikēmijas brīdinošie simptomi vai to nav.</w:t>
      </w:r>
    </w:p>
    <w:p w14:paraId="2C720CD5" w14:textId="77777777" w:rsidR="00AB10C8" w:rsidRDefault="00AB10C8">
      <w:pPr>
        <w:numPr>
          <w:ilvl w:val="12"/>
          <w:numId w:val="0"/>
        </w:numPr>
        <w:ind w:right="11"/>
        <w:rPr>
          <w:b/>
          <w:noProof/>
          <w:sz w:val="22"/>
          <w:szCs w:val="22"/>
          <w:lang w:val="lv-LV"/>
        </w:rPr>
      </w:pPr>
    </w:p>
    <w:p w14:paraId="2C720CD6" w14:textId="77777777" w:rsidR="00AB10C8" w:rsidRDefault="00104B52">
      <w:pPr>
        <w:numPr>
          <w:ilvl w:val="12"/>
          <w:numId w:val="0"/>
        </w:numPr>
        <w:ind w:right="11"/>
        <w:rPr>
          <w:b/>
          <w:noProof/>
          <w:sz w:val="22"/>
          <w:szCs w:val="22"/>
          <w:lang w:val="lv-LV"/>
        </w:rPr>
      </w:pPr>
      <w:r>
        <w:rPr>
          <w:b/>
          <w:noProof/>
          <w:sz w:val="22"/>
          <w:szCs w:val="22"/>
          <w:lang w:val="lv-LV"/>
        </w:rPr>
        <w:t>Humalog 200 vienības/ml KwikPen satur nātriju</w:t>
      </w:r>
    </w:p>
    <w:p w14:paraId="2C720CD7" w14:textId="77777777" w:rsidR="00AB10C8" w:rsidRDefault="00104B52">
      <w:pPr>
        <w:numPr>
          <w:ilvl w:val="12"/>
          <w:numId w:val="0"/>
        </w:numPr>
        <w:ind w:right="11"/>
        <w:rPr>
          <w:noProof/>
          <w:sz w:val="22"/>
          <w:szCs w:val="22"/>
          <w:lang w:val="lv-LV"/>
        </w:rPr>
      </w:pPr>
      <w:r>
        <w:rPr>
          <w:noProof/>
          <w:sz w:val="22"/>
          <w:szCs w:val="22"/>
          <w:lang w:val="lv-LV"/>
        </w:rPr>
        <w:t xml:space="preserve">Zāles satur </w:t>
      </w:r>
      <w:r>
        <w:rPr>
          <w:sz w:val="22"/>
          <w:szCs w:val="22"/>
          <w:lang w:val="lv-LV"/>
        </w:rPr>
        <w:t>mazāk par 1 mmol nātrija (23 mg) katrā devā, - būtībā tās ir “nātriju nesaturošas”.</w:t>
      </w:r>
    </w:p>
    <w:p w14:paraId="2C720CD8" w14:textId="77777777" w:rsidR="00AB10C8" w:rsidRDefault="00AB10C8">
      <w:pPr>
        <w:numPr>
          <w:ilvl w:val="12"/>
          <w:numId w:val="0"/>
        </w:numPr>
        <w:ind w:right="11"/>
        <w:rPr>
          <w:noProof/>
          <w:sz w:val="22"/>
          <w:szCs w:val="22"/>
          <w:lang w:val="lv-LV"/>
        </w:rPr>
      </w:pPr>
    </w:p>
    <w:p w14:paraId="2C720CD9" w14:textId="77777777" w:rsidR="00AB10C8" w:rsidRDefault="00AB10C8">
      <w:pPr>
        <w:numPr>
          <w:ilvl w:val="12"/>
          <w:numId w:val="0"/>
        </w:numPr>
        <w:ind w:right="11"/>
        <w:rPr>
          <w:noProof/>
          <w:sz w:val="22"/>
          <w:szCs w:val="22"/>
          <w:lang w:val="lv-LV"/>
        </w:rPr>
      </w:pPr>
    </w:p>
    <w:p w14:paraId="2C720CDA" w14:textId="77777777" w:rsidR="00AB10C8" w:rsidRDefault="00104B52">
      <w:pPr>
        <w:numPr>
          <w:ilvl w:val="12"/>
          <w:numId w:val="0"/>
        </w:numPr>
        <w:ind w:right="11"/>
        <w:rPr>
          <w:b/>
          <w:noProof/>
          <w:sz w:val="22"/>
          <w:szCs w:val="22"/>
          <w:lang w:val="lv-LV"/>
        </w:rPr>
      </w:pPr>
      <w:r>
        <w:rPr>
          <w:b/>
          <w:noProof/>
          <w:sz w:val="22"/>
          <w:szCs w:val="22"/>
          <w:lang w:val="lv-LV"/>
        </w:rPr>
        <w:t>3.</w:t>
      </w:r>
      <w:r>
        <w:rPr>
          <w:b/>
          <w:noProof/>
          <w:sz w:val="22"/>
          <w:szCs w:val="22"/>
          <w:lang w:val="lv-LV"/>
        </w:rPr>
        <w:tab/>
        <w:t>Kā lietot Humalog 200 vienības/ml</w:t>
      </w:r>
      <w:r>
        <w:rPr>
          <w:noProof/>
          <w:sz w:val="22"/>
          <w:szCs w:val="22"/>
          <w:lang w:val="lv-LV"/>
        </w:rPr>
        <w:t xml:space="preserve"> </w:t>
      </w:r>
      <w:r>
        <w:rPr>
          <w:b/>
          <w:noProof/>
          <w:sz w:val="22"/>
          <w:szCs w:val="22"/>
          <w:lang w:val="lv-LV"/>
        </w:rPr>
        <w:t>KwikPen</w:t>
      </w:r>
    </w:p>
    <w:p w14:paraId="2C720CDB" w14:textId="77777777" w:rsidR="00AB10C8" w:rsidRDefault="00AB10C8">
      <w:pPr>
        <w:numPr>
          <w:ilvl w:val="12"/>
          <w:numId w:val="0"/>
        </w:numPr>
        <w:ind w:right="11"/>
        <w:rPr>
          <w:b/>
          <w:noProof/>
          <w:sz w:val="22"/>
          <w:szCs w:val="22"/>
          <w:lang w:val="lv-LV"/>
        </w:rPr>
      </w:pPr>
    </w:p>
    <w:p w14:paraId="2C720CDC" w14:textId="77777777" w:rsidR="00AB10C8" w:rsidRDefault="00104B52">
      <w:pPr>
        <w:numPr>
          <w:ilvl w:val="12"/>
          <w:numId w:val="0"/>
        </w:numPr>
        <w:ind w:right="-45"/>
        <w:rPr>
          <w:noProof/>
          <w:sz w:val="22"/>
          <w:szCs w:val="22"/>
          <w:lang w:val="lv-LV"/>
        </w:rPr>
      </w:pPr>
      <w:r>
        <w:rPr>
          <w:noProof/>
          <w:sz w:val="22"/>
          <w:szCs w:val="22"/>
          <w:lang w:val="lv-LV"/>
        </w:rPr>
        <w:t>Vienmēr lietojiet šīs zāles tieši tā, kā ārsts Jums teicis. Neskaidrību gadījumā vaicājiet ārstam.</w:t>
      </w:r>
      <w:r>
        <w:rPr>
          <w:noProof/>
          <w:szCs w:val="22"/>
          <w:u w:val="single"/>
          <w:lang w:val="lv-LV"/>
        </w:rPr>
        <w:t xml:space="preserve"> </w:t>
      </w:r>
      <w:r>
        <w:rPr>
          <w:noProof/>
          <w:sz w:val="22"/>
          <w:szCs w:val="22"/>
          <w:lang w:val="lv-LV"/>
        </w:rPr>
        <w:t>Lai novērstu iespējamu slimības pārnešanu, katru pilnšļirci drīkstat lietot tikai Jūs pats, pat ja adata tiek nomainīta.</w:t>
      </w:r>
    </w:p>
    <w:p w14:paraId="2C720CDD" w14:textId="77777777" w:rsidR="00AB10C8" w:rsidRDefault="00AB10C8">
      <w:pPr>
        <w:numPr>
          <w:ilvl w:val="12"/>
          <w:numId w:val="0"/>
        </w:numPr>
        <w:ind w:right="-45"/>
        <w:rPr>
          <w:noProof/>
          <w:sz w:val="22"/>
          <w:szCs w:val="22"/>
          <w:lang w:val="lv-LV"/>
        </w:rPr>
      </w:pPr>
    </w:p>
    <w:p w14:paraId="2C720CDE" w14:textId="77777777" w:rsidR="00AB10C8" w:rsidRDefault="00104B52">
      <w:pPr>
        <w:ind w:right="-2"/>
        <w:rPr>
          <w:sz w:val="22"/>
          <w:szCs w:val="22"/>
          <w:lang w:val="lv-LV"/>
        </w:rPr>
      </w:pPr>
      <w:r>
        <w:rPr>
          <w:sz w:val="22"/>
          <w:szCs w:val="22"/>
          <w:lang w:val="lv-LV"/>
        </w:rPr>
        <w:t>Humalog 200 </w:t>
      </w:r>
      <w:r>
        <w:rPr>
          <w:noProof/>
          <w:sz w:val="22"/>
          <w:szCs w:val="22"/>
          <w:lang w:val="lv-LV"/>
        </w:rPr>
        <w:t>vienības</w:t>
      </w:r>
      <w:r>
        <w:rPr>
          <w:sz w:val="22"/>
          <w:szCs w:val="22"/>
          <w:lang w:val="lv-LV"/>
        </w:rPr>
        <w:t>/ml KwikPen ir paredzēts pacientiem, kam dienā jālieto vairāk nekā 20 vienības ātras darbības insulīna.</w:t>
      </w:r>
    </w:p>
    <w:p w14:paraId="2C720CDF" w14:textId="77777777" w:rsidR="00AB10C8" w:rsidRDefault="00AB10C8">
      <w:pPr>
        <w:ind w:right="-2"/>
        <w:rPr>
          <w:sz w:val="22"/>
          <w:szCs w:val="22"/>
          <w:lang w:val="lv-LV"/>
        </w:rPr>
      </w:pPr>
    </w:p>
    <w:p w14:paraId="2C720CE0" w14:textId="77777777" w:rsidR="00AB10C8" w:rsidRDefault="00104B52">
      <w:pPr>
        <w:ind w:right="-2"/>
        <w:rPr>
          <w:sz w:val="22"/>
          <w:szCs w:val="22"/>
          <w:lang w:val="lv-LV"/>
        </w:rPr>
      </w:pPr>
      <w:r>
        <w:rPr>
          <w:b/>
          <w:sz w:val="22"/>
          <w:szCs w:val="22"/>
          <w:lang w:val="lv-LV"/>
        </w:rPr>
        <w:t>KwikPen esošo Humalog</w:t>
      </w:r>
      <w:r>
        <w:rPr>
          <w:sz w:val="22"/>
          <w:szCs w:val="22"/>
          <w:lang w:val="lv-LV"/>
        </w:rPr>
        <w:t xml:space="preserve"> </w:t>
      </w:r>
      <w:r>
        <w:rPr>
          <w:b/>
          <w:sz w:val="22"/>
          <w:szCs w:val="22"/>
          <w:lang w:val="lv-LV"/>
        </w:rPr>
        <w:t>200 </w:t>
      </w:r>
      <w:r>
        <w:rPr>
          <w:b/>
          <w:noProof/>
          <w:sz w:val="22"/>
          <w:szCs w:val="22"/>
          <w:lang w:val="lv-LV"/>
        </w:rPr>
        <w:t>vienības</w:t>
      </w:r>
      <w:r>
        <w:rPr>
          <w:b/>
          <w:sz w:val="22"/>
          <w:szCs w:val="22"/>
          <w:lang w:val="lv-LV"/>
        </w:rPr>
        <w:t>/ml insulīnu nav atļauts pārvietot šļircē. Atzīmes uz insulīna šļirces korpusa neparāda precīzu devu. Ir iespējama smaga pārdozēšana, kas pazemina cukura līmeni asinīs un apdraud dzīvību.</w:t>
      </w:r>
    </w:p>
    <w:p w14:paraId="2C720CE1" w14:textId="77777777" w:rsidR="00AB10C8" w:rsidRDefault="00AB10C8">
      <w:pPr>
        <w:autoSpaceDE w:val="0"/>
        <w:autoSpaceDN w:val="0"/>
        <w:adjustRightInd w:val="0"/>
        <w:rPr>
          <w:sz w:val="22"/>
          <w:szCs w:val="22"/>
          <w:lang w:val="lv-LV"/>
        </w:rPr>
      </w:pPr>
    </w:p>
    <w:p w14:paraId="2C720CE2" w14:textId="77777777" w:rsidR="00AB10C8" w:rsidRDefault="00104B52">
      <w:pPr>
        <w:numPr>
          <w:ilvl w:val="12"/>
          <w:numId w:val="0"/>
        </w:numPr>
        <w:ind w:right="-45"/>
        <w:rPr>
          <w:noProof/>
          <w:sz w:val="22"/>
          <w:szCs w:val="22"/>
          <w:lang w:val="lv-LV"/>
        </w:rPr>
      </w:pPr>
      <w:r>
        <w:rPr>
          <w:sz w:val="22"/>
          <w:szCs w:val="22"/>
          <w:lang w:val="lv-LV"/>
        </w:rPr>
        <w:t xml:space="preserve">Humalog 200 </w:t>
      </w:r>
      <w:r>
        <w:rPr>
          <w:noProof/>
          <w:sz w:val="22"/>
          <w:szCs w:val="22"/>
          <w:lang w:val="lv-LV"/>
        </w:rPr>
        <w:t>vienības</w:t>
      </w:r>
      <w:r>
        <w:rPr>
          <w:sz w:val="22"/>
          <w:szCs w:val="22"/>
          <w:lang w:val="lv-LV"/>
        </w:rPr>
        <w:t>/ml KwikPen šķīdumu injekcijām nedrīkst lietot insulīna infūzijas sūknī.</w:t>
      </w:r>
    </w:p>
    <w:p w14:paraId="2C720CE3" w14:textId="77777777" w:rsidR="00AB10C8" w:rsidRDefault="00AB10C8">
      <w:pPr>
        <w:numPr>
          <w:ilvl w:val="12"/>
          <w:numId w:val="0"/>
        </w:numPr>
        <w:ind w:right="-45"/>
        <w:rPr>
          <w:noProof/>
          <w:sz w:val="22"/>
          <w:szCs w:val="22"/>
          <w:lang w:val="lv-LV"/>
        </w:rPr>
      </w:pPr>
    </w:p>
    <w:p w14:paraId="2C720CE4" w14:textId="77777777" w:rsidR="00AB10C8" w:rsidRDefault="00104B52">
      <w:pPr>
        <w:numPr>
          <w:ilvl w:val="12"/>
          <w:numId w:val="0"/>
        </w:numPr>
        <w:ind w:right="11"/>
        <w:rPr>
          <w:b/>
          <w:noProof/>
          <w:sz w:val="22"/>
          <w:szCs w:val="22"/>
          <w:lang w:val="lv-LV"/>
        </w:rPr>
      </w:pPr>
      <w:r>
        <w:rPr>
          <w:b/>
          <w:noProof/>
          <w:sz w:val="22"/>
          <w:szCs w:val="22"/>
          <w:lang w:val="lv-LV"/>
        </w:rPr>
        <w:t>Devas</w:t>
      </w:r>
    </w:p>
    <w:p w14:paraId="2C720CE5" w14:textId="77777777" w:rsidR="00AB10C8" w:rsidRDefault="00104B52">
      <w:pPr>
        <w:numPr>
          <w:ilvl w:val="0"/>
          <w:numId w:val="28"/>
        </w:numPr>
        <w:ind w:left="539" w:right="11" w:hanging="539"/>
        <w:rPr>
          <w:noProof/>
          <w:sz w:val="22"/>
          <w:szCs w:val="22"/>
          <w:lang w:val="lv-LV"/>
        </w:rPr>
      </w:pPr>
      <w:r>
        <w:rPr>
          <w:noProof/>
          <w:sz w:val="22"/>
          <w:szCs w:val="22"/>
          <w:lang w:val="lv-LV"/>
        </w:rPr>
        <w:tab/>
        <w:t>Parasti Humalog jāinjicē 15 minūšu laikā pirms ēšanas. Nepieciešamības gadījumā Jūs varat injicēt arī uzreiz pēc ēdienreizes. Ārsts būs Jums precīzi norādījis devu, injicēšanas laiku un biežumu. Šie norādījumi paredzēti tieši Jums. Rūpīgi ievērojiet ārsta norādījumus un regulāri apmeklējiet diabēta aprūpes kabinetu.</w:t>
      </w:r>
    </w:p>
    <w:p w14:paraId="2C720CE6" w14:textId="77777777" w:rsidR="00AB10C8" w:rsidRDefault="00104B52">
      <w:pPr>
        <w:numPr>
          <w:ilvl w:val="0"/>
          <w:numId w:val="28"/>
        </w:numPr>
        <w:ind w:left="539" w:right="11" w:hanging="539"/>
        <w:rPr>
          <w:noProof/>
          <w:sz w:val="22"/>
          <w:szCs w:val="22"/>
          <w:lang w:val="lv-LV"/>
        </w:rPr>
      </w:pPr>
      <w:r>
        <w:rPr>
          <w:noProof/>
          <w:sz w:val="22"/>
          <w:szCs w:val="22"/>
          <w:lang w:val="lv-LV"/>
        </w:rPr>
        <w:tab/>
        <w:t>Ja maināt insulīna veidu (piemēram, pārejat no cilvēka vai dzīvnieku insulīna lietošanas uz Humalog), deva var vai nu palielināties, vai samazināties. Devas piemērošana var izdoties jau pirmajā reizē, vai arī pāreja no viena insulīna veida uz otru var notikt pakāpeniski tuvāko nedēļu vai mēnešu laikā.</w:t>
      </w:r>
    </w:p>
    <w:p w14:paraId="2C720CE7" w14:textId="77777777" w:rsidR="00AB10C8" w:rsidRDefault="00104B52">
      <w:pPr>
        <w:numPr>
          <w:ilvl w:val="0"/>
          <w:numId w:val="28"/>
        </w:numPr>
        <w:ind w:left="539" w:right="11" w:hanging="539"/>
        <w:rPr>
          <w:noProof/>
          <w:sz w:val="22"/>
          <w:szCs w:val="22"/>
          <w:lang w:val="lv-LV"/>
        </w:rPr>
      </w:pPr>
      <w:r>
        <w:rPr>
          <w:noProof/>
          <w:sz w:val="22"/>
          <w:szCs w:val="22"/>
          <w:lang w:val="lv-LV"/>
        </w:rPr>
        <w:lastRenderedPageBreak/>
        <w:tab/>
        <w:t>Injicējiet Humalog zem ādas (subkutāni).</w:t>
      </w:r>
    </w:p>
    <w:p w14:paraId="2C720CE8" w14:textId="77777777" w:rsidR="00AB10C8" w:rsidRDefault="00AB10C8">
      <w:pPr>
        <w:numPr>
          <w:ilvl w:val="12"/>
          <w:numId w:val="0"/>
        </w:numPr>
        <w:ind w:left="567" w:right="11" w:hanging="567"/>
        <w:rPr>
          <w:noProof/>
          <w:sz w:val="22"/>
          <w:szCs w:val="22"/>
          <w:lang w:val="lv-LV"/>
        </w:rPr>
      </w:pPr>
    </w:p>
    <w:p w14:paraId="2C720CE9" w14:textId="77777777" w:rsidR="00AB10C8" w:rsidRDefault="00104B52">
      <w:pPr>
        <w:keepNext/>
        <w:keepLines/>
        <w:numPr>
          <w:ilvl w:val="12"/>
          <w:numId w:val="0"/>
        </w:numPr>
        <w:ind w:right="11"/>
        <w:rPr>
          <w:b/>
          <w:noProof/>
          <w:sz w:val="22"/>
          <w:szCs w:val="22"/>
          <w:lang w:val="lv-LV"/>
        </w:rPr>
      </w:pPr>
      <w:r>
        <w:rPr>
          <w:b/>
          <w:noProof/>
          <w:sz w:val="22"/>
          <w:szCs w:val="22"/>
          <w:shd w:val="clear" w:color="auto" w:fill="FFFFFF"/>
          <w:lang w:val="lv-LV"/>
        </w:rPr>
        <w:t xml:space="preserve">Humalog </w:t>
      </w:r>
      <w:r>
        <w:rPr>
          <w:b/>
          <w:noProof/>
          <w:sz w:val="22"/>
          <w:szCs w:val="22"/>
          <w:lang w:val="lv-LV"/>
        </w:rPr>
        <w:t>200 vienības/ml</w:t>
      </w:r>
      <w:r>
        <w:rPr>
          <w:noProof/>
          <w:sz w:val="22"/>
          <w:szCs w:val="22"/>
          <w:lang w:val="lv-LV"/>
        </w:rPr>
        <w:t xml:space="preserve"> </w:t>
      </w:r>
      <w:r>
        <w:rPr>
          <w:b/>
          <w:noProof/>
          <w:sz w:val="22"/>
          <w:szCs w:val="22"/>
          <w:shd w:val="clear" w:color="auto" w:fill="FFFFFF"/>
          <w:lang w:val="lv-LV"/>
        </w:rPr>
        <w:t>KwikPen sagatavošana</w:t>
      </w:r>
    </w:p>
    <w:p w14:paraId="2C720CEA" w14:textId="77777777" w:rsidR="00AB10C8" w:rsidRDefault="00104B52">
      <w:pPr>
        <w:keepNext/>
        <w:keepLines/>
        <w:numPr>
          <w:ilvl w:val="0"/>
          <w:numId w:val="2"/>
        </w:numPr>
        <w:ind w:right="11" w:hanging="567"/>
        <w:rPr>
          <w:noProof/>
          <w:sz w:val="22"/>
          <w:szCs w:val="22"/>
          <w:lang w:val="lv-LV"/>
        </w:rPr>
      </w:pPr>
      <w:r>
        <w:rPr>
          <w:noProof/>
          <w:sz w:val="22"/>
          <w:szCs w:val="22"/>
          <w:lang w:val="lv-LV"/>
        </w:rPr>
        <w:t xml:space="preserve">Humalog ir ūdens šķīdums, tādēļ tas pirms lietošanas nav vairs jāsajauc. Tas derīgs lietošanai </w:t>
      </w:r>
      <w:r>
        <w:rPr>
          <w:b/>
          <w:noProof/>
          <w:sz w:val="22"/>
          <w:szCs w:val="22"/>
          <w:lang w:val="lv-LV"/>
        </w:rPr>
        <w:t>tikai</w:t>
      </w:r>
      <w:r>
        <w:rPr>
          <w:noProof/>
          <w:sz w:val="22"/>
          <w:szCs w:val="22"/>
          <w:lang w:val="lv-LV"/>
        </w:rPr>
        <w:t xml:space="preserve"> tad, ja šķīdums ir dzidrs, bezkrāsains, bez nogulsnēm, t. i., pēc izskata atgādina tīru ūdeni. Par to Jums jāpārliecinās pirms katras injekcijas.</w:t>
      </w:r>
    </w:p>
    <w:p w14:paraId="2C720CEB" w14:textId="77777777" w:rsidR="00AB10C8" w:rsidRDefault="00AB10C8">
      <w:pPr>
        <w:ind w:right="11"/>
        <w:rPr>
          <w:noProof/>
          <w:sz w:val="22"/>
          <w:szCs w:val="22"/>
          <w:lang w:val="lv-LV"/>
        </w:rPr>
      </w:pPr>
    </w:p>
    <w:p w14:paraId="2C720CEC" w14:textId="77777777" w:rsidR="00AB10C8" w:rsidRDefault="00104B52">
      <w:pPr>
        <w:keepNext/>
        <w:keepLines/>
        <w:numPr>
          <w:ilvl w:val="12"/>
          <w:numId w:val="0"/>
        </w:numPr>
        <w:ind w:right="11"/>
        <w:rPr>
          <w:b/>
          <w:noProof/>
          <w:sz w:val="22"/>
          <w:szCs w:val="22"/>
          <w:lang w:val="lv-LV"/>
        </w:rPr>
      </w:pPr>
      <w:r>
        <w:rPr>
          <w:b/>
          <w:noProof/>
          <w:sz w:val="22"/>
          <w:szCs w:val="22"/>
          <w:lang w:val="lv-LV"/>
        </w:rPr>
        <w:t>KwikPen pildspalvveida pilnšļirces sagatavošana lietošanai (skatīt Lietotāja rokasgrāmatu)</w:t>
      </w:r>
    </w:p>
    <w:p w14:paraId="2C720CED" w14:textId="77777777" w:rsidR="00AB10C8" w:rsidRDefault="00104B52">
      <w:pPr>
        <w:keepNext/>
        <w:keepLines/>
        <w:numPr>
          <w:ilvl w:val="0"/>
          <w:numId w:val="24"/>
        </w:numPr>
        <w:ind w:left="540" w:right="11" w:hanging="540"/>
        <w:rPr>
          <w:noProof/>
          <w:sz w:val="22"/>
          <w:szCs w:val="22"/>
          <w:lang w:val="lv-LV"/>
        </w:rPr>
      </w:pPr>
      <w:r>
        <w:rPr>
          <w:noProof/>
          <w:sz w:val="22"/>
          <w:szCs w:val="22"/>
          <w:lang w:val="lv-LV"/>
        </w:rPr>
        <w:t>Vispirms nomazgājiet rokas.</w:t>
      </w:r>
    </w:p>
    <w:p w14:paraId="2C720CEE" w14:textId="77777777" w:rsidR="00AB10C8" w:rsidRDefault="00104B52">
      <w:pPr>
        <w:numPr>
          <w:ilvl w:val="0"/>
          <w:numId w:val="24"/>
        </w:numPr>
        <w:ind w:left="540" w:right="11" w:hanging="540"/>
        <w:rPr>
          <w:noProof/>
          <w:sz w:val="22"/>
          <w:szCs w:val="22"/>
          <w:lang w:val="lv-LV"/>
        </w:rPr>
      </w:pPr>
      <w:r>
        <w:rPr>
          <w:noProof/>
          <w:sz w:val="22"/>
          <w:szCs w:val="22"/>
          <w:lang w:val="lv-LV"/>
        </w:rPr>
        <w:t>Izlasiet instrukciju par pildspalvveida pilnšļirces lietošanu. Lūdzu, rūpīgi ievērojiet norādījumus. Te būs daži atgādinājumi.</w:t>
      </w:r>
    </w:p>
    <w:p w14:paraId="2C720CEF" w14:textId="77777777" w:rsidR="00AB10C8" w:rsidRDefault="00104B52">
      <w:pPr>
        <w:numPr>
          <w:ilvl w:val="0"/>
          <w:numId w:val="24"/>
        </w:numPr>
        <w:ind w:left="540" w:right="11" w:hanging="540"/>
        <w:rPr>
          <w:noProof/>
          <w:sz w:val="22"/>
          <w:szCs w:val="22"/>
          <w:lang w:val="lv-LV"/>
        </w:rPr>
      </w:pPr>
      <w:r>
        <w:rPr>
          <w:noProof/>
          <w:sz w:val="22"/>
          <w:szCs w:val="22"/>
          <w:lang w:val="lv-LV"/>
        </w:rPr>
        <w:t>Izmantojiet tīru adatu. (Adatu iepakojumā nav.)</w:t>
      </w:r>
    </w:p>
    <w:p w14:paraId="2C720CF0" w14:textId="77777777" w:rsidR="00AB10C8" w:rsidRDefault="00104B52">
      <w:pPr>
        <w:numPr>
          <w:ilvl w:val="0"/>
          <w:numId w:val="24"/>
        </w:numPr>
        <w:ind w:left="540" w:right="11" w:hanging="540"/>
        <w:rPr>
          <w:noProof/>
          <w:sz w:val="22"/>
          <w:szCs w:val="22"/>
          <w:lang w:val="lv-LV"/>
        </w:rPr>
      </w:pPr>
      <w:r>
        <w:rPr>
          <w:noProof/>
          <w:sz w:val="22"/>
          <w:szCs w:val="22"/>
          <w:lang w:val="lv-LV"/>
        </w:rPr>
        <w:t>Katru reizi pirms lietošanas pārbaudiet KwikPen pildspalvveida pilnšļirces darbību. Tādējādi Jūs pārliecināties, vai izdalās insulīns, kā arī izvadāt no KwikPen pildspalvveida pilnšļirces gaisa pūslīšus. Pildspalvveida pilnšļircē var palikt daži sīki gaisa pūslīši – tie nav bīstami. Taču, ja gaisa pūslīši ir pārāk lieli, devu nevar precīzi nomērīt.</w:t>
      </w:r>
    </w:p>
    <w:p w14:paraId="2C720CF1" w14:textId="77777777" w:rsidR="00AB10C8" w:rsidRDefault="00AB10C8">
      <w:pPr>
        <w:numPr>
          <w:ilvl w:val="12"/>
          <w:numId w:val="0"/>
        </w:numPr>
        <w:ind w:left="540" w:right="11" w:hanging="540"/>
        <w:rPr>
          <w:noProof/>
          <w:sz w:val="22"/>
          <w:szCs w:val="22"/>
          <w:lang w:val="lv-LV"/>
        </w:rPr>
      </w:pPr>
    </w:p>
    <w:p w14:paraId="2C720CF2" w14:textId="77777777" w:rsidR="00AB10C8" w:rsidRDefault="00104B52">
      <w:pPr>
        <w:numPr>
          <w:ilvl w:val="12"/>
          <w:numId w:val="0"/>
        </w:numPr>
        <w:ind w:left="540" w:right="11" w:hanging="540"/>
        <w:rPr>
          <w:noProof/>
          <w:sz w:val="22"/>
          <w:szCs w:val="22"/>
          <w:lang w:val="lv-LV"/>
        </w:rPr>
      </w:pPr>
      <w:r>
        <w:rPr>
          <w:b/>
          <w:noProof/>
          <w:sz w:val="22"/>
          <w:szCs w:val="22"/>
          <w:shd w:val="clear" w:color="auto" w:fill="FFFFFF"/>
          <w:lang w:val="lv-LV"/>
        </w:rPr>
        <w:t>Humalog injicēšana</w:t>
      </w:r>
    </w:p>
    <w:p w14:paraId="2C720CF3" w14:textId="77777777" w:rsidR="00AB10C8" w:rsidRDefault="00104B52">
      <w:pPr>
        <w:numPr>
          <w:ilvl w:val="0"/>
          <w:numId w:val="10"/>
        </w:numPr>
        <w:ind w:left="540" w:hanging="540"/>
        <w:rPr>
          <w:noProof/>
          <w:sz w:val="22"/>
          <w:szCs w:val="22"/>
          <w:lang w:val="lv-LV"/>
        </w:rPr>
      </w:pPr>
      <w:r>
        <w:rPr>
          <w:noProof/>
          <w:sz w:val="22"/>
          <w:szCs w:val="22"/>
          <w:lang w:val="lv-LV"/>
        </w:rPr>
        <w:t>Pirms injicēšanas notīriet ādu injekcijas vietā, kā norādīts. Injicējiet zem ādas kā Jums mācīts. Pēc insulīna ievadīšanas atstājiet adatu ādā piecas sekundes, lai būtu drošs, ka ievadīta visa deva. Nerīvējiet injekcijas vietu tūlīt pēc iešļircināšanas. Pārliecinieties, vai jaunā injekcijas vieta atrodas vismaz 1 cm attālumā no iepriekšējās, mainiet injicēšanas vietas, kā Jums mācīts. Nav svarīgi, kuru injekcijas vietu Jūs izmantojat (augšdelmu, augšstilbu, gurnu vai vēdera priekšējo sienu), Humalog darbosies ātrāk nekā šķīstošais cilvēka insulīns.</w:t>
      </w:r>
    </w:p>
    <w:p w14:paraId="2C720CF4" w14:textId="77777777" w:rsidR="00AB10C8" w:rsidRDefault="00104B52">
      <w:pPr>
        <w:numPr>
          <w:ilvl w:val="0"/>
          <w:numId w:val="11"/>
        </w:numPr>
        <w:tabs>
          <w:tab w:val="clear" w:pos="360"/>
        </w:tabs>
        <w:ind w:left="540" w:right="11" w:hanging="540"/>
        <w:rPr>
          <w:noProof/>
          <w:sz w:val="22"/>
          <w:szCs w:val="22"/>
          <w:lang w:val="lv-LV"/>
        </w:rPr>
      </w:pPr>
      <w:r>
        <w:rPr>
          <w:sz w:val="22"/>
          <w:szCs w:val="22"/>
          <w:lang w:val="lv-LV"/>
        </w:rPr>
        <w:t>Humalog 200 vienības/ml KwikPen šķīdumu injekcijām nedrīkst ievadīt tieši vēnā (intravenozi).</w:t>
      </w:r>
    </w:p>
    <w:p w14:paraId="2C720CF5" w14:textId="77777777" w:rsidR="00AB10C8" w:rsidRDefault="00AB10C8">
      <w:pPr>
        <w:numPr>
          <w:ilvl w:val="12"/>
          <w:numId w:val="0"/>
        </w:numPr>
        <w:ind w:right="11"/>
        <w:rPr>
          <w:b/>
          <w:noProof/>
          <w:sz w:val="22"/>
          <w:szCs w:val="22"/>
          <w:lang w:val="lv-LV"/>
        </w:rPr>
      </w:pPr>
    </w:p>
    <w:p w14:paraId="2C720CF6" w14:textId="77777777" w:rsidR="00AB10C8" w:rsidRDefault="00104B52">
      <w:pPr>
        <w:numPr>
          <w:ilvl w:val="12"/>
          <w:numId w:val="0"/>
        </w:numPr>
        <w:ind w:left="540" w:hanging="540"/>
        <w:rPr>
          <w:b/>
          <w:noProof/>
          <w:sz w:val="22"/>
          <w:szCs w:val="22"/>
          <w:lang w:val="lv-LV"/>
        </w:rPr>
      </w:pPr>
      <w:r>
        <w:rPr>
          <w:b/>
          <w:noProof/>
          <w:sz w:val="22"/>
          <w:szCs w:val="22"/>
          <w:lang w:val="lv-LV"/>
        </w:rPr>
        <w:t>Pēc injicēšanas</w:t>
      </w:r>
    </w:p>
    <w:p w14:paraId="2C720CF7" w14:textId="77777777" w:rsidR="00AB10C8" w:rsidRDefault="00104B52">
      <w:pPr>
        <w:numPr>
          <w:ilvl w:val="0"/>
          <w:numId w:val="12"/>
        </w:numPr>
        <w:ind w:left="540" w:right="11" w:hanging="540"/>
        <w:rPr>
          <w:noProof/>
          <w:sz w:val="22"/>
          <w:szCs w:val="22"/>
          <w:lang w:val="lv-LV"/>
        </w:rPr>
      </w:pPr>
      <w:r>
        <w:rPr>
          <w:noProof/>
          <w:sz w:val="22"/>
          <w:szCs w:val="22"/>
          <w:lang w:val="lv-LV"/>
        </w:rPr>
        <w:t xml:space="preserve">Atvienojiet adatu ar ārējā apvalka palīdzību no KwikPen pildspalvveida pilnšļirces tūlīt pēc injekcijas. Tā Jūs saglabāsiet insulīna sterilitāti un novērsīsiet tā izplūšanu, kā arī aizkavēsiet gaisa ieplūšanu pildspalvveida pilnšļircē un adatas aizsērēšanu. </w:t>
      </w:r>
      <w:r>
        <w:rPr>
          <w:b/>
          <w:noProof/>
          <w:sz w:val="22"/>
          <w:szCs w:val="22"/>
          <w:lang w:val="lv-LV"/>
        </w:rPr>
        <w:t>Nekad nedodiet savas adatas citam pacientam.</w:t>
      </w:r>
      <w:r>
        <w:rPr>
          <w:noProof/>
          <w:sz w:val="22"/>
          <w:szCs w:val="22"/>
          <w:lang w:val="lv-LV"/>
        </w:rPr>
        <w:t xml:space="preserve"> </w:t>
      </w:r>
      <w:r>
        <w:rPr>
          <w:noProof/>
          <w:sz w:val="22"/>
          <w:szCs w:val="22"/>
          <w:u w:val="single"/>
          <w:lang w:val="lv-LV"/>
        </w:rPr>
        <w:t>Nekad nedodiet savu pildspalvveida pilnšļirci citam pacientam</w:t>
      </w:r>
      <w:r>
        <w:rPr>
          <w:noProof/>
          <w:sz w:val="22"/>
          <w:szCs w:val="22"/>
          <w:lang w:val="lv-LV"/>
        </w:rPr>
        <w:t>. Uzlieciet pildspalvveida pilnšļircei uzgali.</w:t>
      </w:r>
    </w:p>
    <w:p w14:paraId="2C720CF8" w14:textId="77777777" w:rsidR="00AB10C8" w:rsidRDefault="00AB10C8">
      <w:pPr>
        <w:numPr>
          <w:ilvl w:val="12"/>
          <w:numId w:val="0"/>
        </w:numPr>
        <w:ind w:left="567" w:right="11" w:hanging="567"/>
        <w:rPr>
          <w:noProof/>
          <w:sz w:val="22"/>
          <w:szCs w:val="22"/>
          <w:lang w:val="lv-LV"/>
        </w:rPr>
      </w:pPr>
    </w:p>
    <w:p w14:paraId="2C720CF9" w14:textId="77777777" w:rsidR="00AB10C8" w:rsidRDefault="00104B52">
      <w:pPr>
        <w:numPr>
          <w:ilvl w:val="12"/>
          <w:numId w:val="0"/>
        </w:numPr>
        <w:ind w:right="11"/>
        <w:rPr>
          <w:b/>
          <w:noProof/>
          <w:sz w:val="22"/>
          <w:szCs w:val="22"/>
          <w:lang w:val="lv-LV"/>
        </w:rPr>
      </w:pPr>
      <w:r>
        <w:rPr>
          <w:b/>
          <w:noProof/>
          <w:sz w:val="22"/>
          <w:szCs w:val="22"/>
          <w:lang w:val="lv-LV"/>
        </w:rPr>
        <w:t>Turpmākās injekcijas</w:t>
      </w:r>
    </w:p>
    <w:p w14:paraId="2C720CFA" w14:textId="77777777" w:rsidR="00AB10C8" w:rsidRDefault="00104B52">
      <w:pPr>
        <w:numPr>
          <w:ilvl w:val="0"/>
          <w:numId w:val="12"/>
        </w:numPr>
        <w:tabs>
          <w:tab w:val="clear" w:pos="360"/>
        </w:tabs>
        <w:ind w:left="540" w:right="11" w:hanging="540"/>
        <w:rPr>
          <w:noProof/>
          <w:sz w:val="22"/>
          <w:szCs w:val="22"/>
          <w:lang w:val="lv-LV"/>
        </w:rPr>
      </w:pPr>
      <w:r>
        <w:rPr>
          <w:noProof/>
          <w:sz w:val="22"/>
          <w:szCs w:val="22"/>
          <w:lang w:val="lv-LV"/>
        </w:rPr>
        <w:t xml:space="preserve">Katrā KwikPen pildspalvveida pilnšļirces lietošanas reizē jālieto jauna adata. Pirms katras injicēšanas izvadiet gaisa pūslīšus. Turot KwikPen pildspalvveida pilnšļirci ar adatu uz augšu, Jūs varat redzēt, cik insulīna atlicis. </w:t>
      </w:r>
    </w:p>
    <w:p w14:paraId="2C720CFB" w14:textId="77777777" w:rsidR="00AB10C8" w:rsidRDefault="00104B52">
      <w:pPr>
        <w:numPr>
          <w:ilvl w:val="0"/>
          <w:numId w:val="13"/>
        </w:numPr>
        <w:tabs>
          <w:tab w:val="clear" w:pos="360"/>
        </w:tabs>
        <w:ind w:left="540" w:right="11" w:hanging="540"/>
        <w:rPr>
          <w:noProof/>
          <w:sz w:val="22"/>
          <w:szCs w:val="22"/>
          <w:shd w:val="clear" w:color="auto" w:fill="C0C0C0"/>
          <w:lang w:val="lv-LV"/>
        </w:rPr>
      </w:pPr>
      <w:r>
        <w:rPr>
          <w:noProof/>
          <w:sz w:val="22"/>
          <w:szCs w:val="22"/>
          <w:lang w:val="lv-LV"/>
        </w:rPr>
        <w:t>Kad KwikPen pildspalvveida pilnšļirce ir tukša, to nevar lietot atkārtoti. Lūdzu, izmetiet to uzmanīgi – farmaceits vai diabēta aprūpes māsa Jums pateiks, kā tas jādara.</w:t>
      </w:r>
    </w:p>
    <w:p w14:paraId="2C720CFC" w14:textId="77777777" w:rsidR="00AB10C8" w:rsidRDefault="00AB10C8">
      <w:pPr>
        <w:numPr>
          <w:ilvl w:val="12"/>
          <w:numId w:val="0"/>
        </w:numPr>
        <w:ind w:right="11"/>
        <w:rPr>
          <w:b/>
          <w:noProof/>
          <w:sz w:val="22"/>
          <w:szCs w:val="22"/>
          <w:lang w:val="lv-LV"/>
        </w:rPr>
      </w:pPr>
    </w:p>
    <w:p w14:paraId="2C720CFD" w14:textId="77777777" w:rsidR="00AB10C8" w:rsidRDefault="00104B52">
      <w:pPr>
        <w:numPr>
          <w:ilvl w:val="12"/>
          <w:numId w:val="0"/>
        </w:numPr>
        <w:ind w:right="-45"/>
        <w:rPr>
          <w:b/>
          <w:noProof/>
          <w:sz w:val="22"/>
          <w:szCs w:val="22"/>
          <w:lang w:val="lv-LV"/>
        </w:rPr>
      </w:pPr>
      <w:r>
        <w:rPr>
          <w:b/>
          <w:noProof/>
          <w:sz w:val="22"/>
          <w:szCs w:val="22"/>
          <w:lang w:val="lv-LV"/>
        </w:rPr>
        <w:t xml:space="preserve">Ja esat lietojis Humalog vairāk nekā noteikts </w:t>
      </w:r>
    </w:p>
    <w:p w14:paraId="2C720CFE" w14:textId="77777777" w:rsidR="00AB10C8" w:rsidRDefault="00104B52">
      <w:pPr>
        <w:numPr>
          <w:ilvl w:val="12"/>
          <w:numId w:val="0"/>
        </w:numPr>
        <w:ind w:right="-45"/>
        <w:rPr>
          <w:noProof/>
          <w:sz w:val="22"/>
          <w:szCs w:val="22"/>
          <w:lang w:val="lv-LV"/>
        </w:rPr>
      </w:pPr>
      <w:r>
        <w:rPr>
          <w:noProof/>
          <w:sz w:val="22"/>
          <w:szCs w:val="22"/>
          <w:lang w:val="lv-LV"/>
        </w:rPr>
        <w:t xml:space="preserve">Ja esat lietojis Humalog vairāk nekā </w:t>
      </w:r>
      <w:r>
        <w:rPr>
          <w:bCs/>
          <w:noProof/>
          <w:sz w:val="22"/>
          <w:szCs w:val="22"/>
          <w:lang w:val="lv-LV"/>
        </w:rPr>
        <w:t>noteikts vai neesat pārliecināts, kāds daudzums ir injicēts,</w:t>
      </w:r>
      <w:r>
        <w:rPr>
          <w:noProof/>
          <w:sz w:val="22"/>
          <w:szCs w:val="22"/>
          <w:lang w:val="lv-LV"/>
        </w:rPr>
        <w:t xml:space="preserve"> var pazemināties cukura daudzums asinīs. Pārbaudiet cukura līmeni asinīs. </w:t>
      </w:r>
    </w:p>
    <w:p w14:paraId="2C720CFF" w14:textId="77777777" w:rsidR="00AB10C8" w:rsidRDefault="00AB10C8">
      <w:pPr>
        <w:numPr>
          <w:ilvl w:val="12"/>
          <w:numId w:val="0"/>
        </w:numPr>
        <w:ind w:right="-45"/>
        <w:rPr>
          <w:noProof/>
          <w:sz w:val="22"/>
          <w:szCs w:val="22"/>
          <w:lang w:val="lv-LV"/>
        </w:rPr>
      </w:pPr>
    </w:p>
    <w:p w14:paraId="2C720D00" w14:textId="77777777" w:rsidR="00AB10C8" w:rsidRDefault="00104B52">
      <w:pPr>
        <w:numPr>
          <w:ilvl w:val="12"/>
          <w:numId w:val="0"/>
        </w:numPr>
        <w:ind w:right="-45"/>
        <w:rPr>
          <w:noProof/>
          <w:sz w:val="22"/>
          <w:szCs w:val="22"/>
          <w:lang w:val="lv-LV"/>
        </w:rPr>
      </w:pPr>
      <w:r>
        <w:rPr>
          <w:noProof/>
          <w:sz w:val="22"/>
          <w:szCs w:val="22"/>
          <w:lang w:val="lv-LV"/>
        </w:rPr>
        <w:t xml:space="preserve">Ja cukura līmenis asinīs ir zems </w:t>
      </w:r>
      <w:r>
        <w:rPr>
          <w:b/>
          <w:noProof/>
          <w:sz w:val="22"/>
          <w:szCs w:val="22"/>
          <w:lang w:val="lv-LV"/>
        </w:rPr>
        <w:t>(viegla hipoglikēmija)</w:t>
      </w:r>
      <w:r>
        <w:rPr>
          <w:noProof/>
          <w:sz w:val="22"/>
          <w:szCs w:val="22"/>
          <w:lang w:val="lv-LV"/>
        </w:rPr>
        <w:t>, apēdiet glikozes tableti, cukuru vai iedzeriet cukurotu dzērienu. Pēc tam apēdiet kādu augli, cepumu vai sviestmaizi, kā ārsts ieteicis, un atpūtieties. Šādi Jūs bieži novērsīsiet vieglu hipoglikēmiju vai nelielu insulīna pārdozēšanu. Ja Jūsu stāvoklis pasliktinās, elpošana ir sekla un āda kļūst bāla, nekavējoties informējiet ārstu. Diezgan izteiktu hipoglikēmiju var novērst ar glikagona injekciju. Pēc glikagona injekcijas apēdiet nedaudz glikozes vai cukura. Ja glikagona injekcija nedod vēlamo rezultātu, Jums jāārstējas slimnīcā. Palūdziet, lai ārsts Jums pastāsta par glikagonu.</w:t>
      </w:r>
    </w:p>
    <w:p w14:paraId="2C720D01" w14:textId="77777777" w:rsidR="00AB10C8" w:rsidRDefault="00AB10C8">
      <w:pPr>
        <w:numPr>
          <w:ilvl w:val="12"/>
          <w:numId w:val="0"/>
        </w:numPr>
        <w:ind w:right="-45"/>
        <w:rPr>
          <w:noProof/>
          <w:sz w:val="22"/>
          <w:szCs w:val="22"/>
          <w:lang w:val="lv-LV"/>
        </w:rPr>
      </w:pPr>
    </w:p>
    <w:p w14:paraId="2C720D02" w14:textId="77777777" w:rsidR="00AB10C8" w:rsidRDefault="00104B52">
      <w:pPr>
        <w:numPr>
          <w:ilvl w:val="12"/>
          <w:numId w:val="0"/>
        </w:numPr>
        <w:ind w:right="-45"/>
        <w:rPr>
          <w:b/>
          <w:noProof/>
          <w:sz w:val="22"/>
          <w:szCs w:val="22"/>
          <w:lang w:val="lv-LV"/>
        </w:rPr>
      </w:pPr>
      <w:r>
        <w:rPr>
          <w:b/>
          <w:noProof/>
          <w:sz w:val="22"/>
          <w:szCs w:val="22"/>
          <w:lang w:val="lv-LV"/>
        </w:rPr>
        <w:t xml:space="preserve">Ja esat aizmirsis lietot Humalog </w:t>
      </w:r>
    </w:p>
    <w:p w14:paraId="2C720D03" w14:textId="77777777" w:rsidR="00AB10C8" w:rsidRDefault="00104B52">
      <w:pPr>
        <w:numPr>
          <w:ilvl w:val="12"/>
          <w:numId w:val="0"/>
        </w:numPr>
        <w:rPr>
          <w:noProof/>
          <w:sz w:val="22"/>
          <w:szCs w:val="22"/>
          <w:lang w:val="lv-LV"/>
        </w:rPr>
      </w:pPr>
      <w:r>
        <w:rPr>
          <w:bCs/>
          <w:noProof/>
          <w:sz w:val="22"/>
          <w:szCs w:val="22"/>
          <w:lang w:val="lv-LV"/>
        </w:rPr>
        <w:t xml:space="preserve">Ja esat lietojis mazāk </w:t>
      </w:r>
      <w:r>
        <w:rPr>
          <w:noProof/>
          <w:sz w:val="22"/>
          <w:szCs w:val="22"/>
          <w:lang w:val="lv-LV"/>
        </w:rPr>
        <w:t>Humalog nekā nepieciešams, vai neesat pārliecināts, kāds daudzums ir injicēts, var paaugstināties cukura līmenis asinīs. Pārbaudiet cukura līmeni asinīs.</w:t>
      </w:r>
    </w:p>
    <w:p w14:paraId="2C720D04" w14:textId="77777777" w:rsidR="00AB10C8" w:rsidRDefault="00AB10C8">
      <w:pPr>
        <w:numPr>
          <w:ilvl w:val="12"/>
          <w:numId w:val="0"/>
        </w:numPr>
        <w:rPr>
          <w:noProof/>
          <w:sz w:val="22"/>
          <w:szCs w:val="22"/>
          <w:lang w:val="lv-LV"/>
        </w:rPr>
      </w:pPr>
    </w:p>
    <w:p w14:paraId="2C720D05" w14:textId="77777777" w:rsidR="00AB10C8" w:rsidRDefault="00104B52">
      <w:pPr>
        <w:numPr>
          <w:ilvl w:val="12"/>
          <w:numId w:val="0"/>
        </w:numPr>
        <w:rPr>
          <w:noProof/>
          <w:sz w:val="22"/>
          <w:szCs w:val="22"/>
          <w:lang w:val="lv-LV"/>
        </w:rPr>
      </w:pPr>
      <w:r>
        <w:rPr>
          <w:noProof/>
          <w:sz w:val="22"/>
          <w:szCs w:val="22"/>
          <w:lang w:val="lv-LV"/>
        </w:rPr>
        <w:lastRenderedPageBreak/>
        <w:t>Ja hipoglikēmija (zems cukura līmenis asinīs) un hiperglikēmija (augsts cukura līmenis asinīs) netiek novērsta, stāvoklis var kļūt ļoti nopietns: var parādīties galvassāpes, slikta dūša, vemšana, šķidruma deficīts (dehidrācija), iestāties bezsamaņa, koma vai pat nāve (skatīt 4. punktu „Iespējamās blakusparādības”).</w:t>
      </w:r>
    </w:p>
    <w:p w14:paraId="2C720D06" w14:textId="77777777" w:rsidR="00AB10C8" w:rsidRDefault="00AB10C8">
      <w:pPr>
        <w:numPr>
          <w:ilvl w:val="12"/>
          <w:numId w:val="0"/>
        </w:numPr>
        <w:rPr>
          <w:noProof/>
          <w:sz w:val="22"/>
          <w:szCs w:val="22"/>
          <w:lang w:val="lv-LV"/>
        </w:rPr>
      </w:pPr>
    </w:p>
    <w:p w14:paraId="2C720D07" w14:textId="77777777" w:rsidR="00AB10C8" w:rsidRDefault="00104B52">
      <w:pPr>
        <w:numPr>
          <w:ilvl w:val="12"/>
          <w:numId w:val="0"/>
        </w:numPr>
        <w:jc w:val="both"/>
        <w:rPr>
          <w:noProof/>
          <w:sz w:val="22"/>
          <w:szCs w:val="22"/>
          <w:lang w:val="lv-LV"/>
        </w:rPr>
      </w:pPr>
      <w:r>
        <w:rPr>
          <w:b/>
          <w:noProof/>
          <w:sz w:val="22"/>
          <w:szCs w:val="22"/>
          <w:lang w:val="lv-LV"/>
        </w:rPr>
        <w:t>Trīs vienkārši pasākumi</w:t>
      </w:r>
      <w:r>
        <w:rPr>
          <w:noProof/>
          <w:sz w:val="22"/>
          <w:szCs w:val="22"/>
          <w:lang w:val="lv-LV"/>
        </w:rPr>
        <w:t>, lai izvairītos no hipoglikēmijas vai hiperglikēmijas, ir šādi:</w:t>
      </w:r>
    </w:p>
    <w:p w14:paraId="2C720D08" w14:textId="77777777" w:rsidR="00AB10C8" w:rsidRDefault="00104B52">
      <w:pPr>
        <w:numPr>
          <w:ilvl w:val="0"/>
          <w:numId w:val="22"/>
        </w:numPr>
        <w:tabs>
          <w:tab w:val="clear" w:pos="720"/>
        </w:tabs>
        <w:ind w:left="540" w:right="11" w:hanging="540"/>
        <w:rPr>
          <w:noProof/>
          <w:sz w:val="22"/>
          <w:szCs w:val="22"/>
          <w:lang w:val="lv-LV"/>
        </w:rPr>
      </w:pPr>
      <w:r>
        <w:rPr>
          <w:noProof/>
          <w:sz w:val="22"/>
          <w:szCs w:val="22"/>
          <w:lang w:val="lv-LV"/>
        </w:rPr>
        <w:t>Vienmēr nēsājiet līdzi rezerves pildspalvveida pilnšļirci gadījumam, ja esat pazaudējis savu KwikPen vai tas ir bojāts.</w:t>
      </w:r>
    </w:p>
    <w:p w14:paraId="2C720D09" w14:textId="77777777" w:rsidR="00AB10C8" w:rsidRDefault="00104B52">
      <w:pPr>
        <w:numPr>
          <w:ilvl w:val="0"/>
          <w:numId w:val="22"/>
        </w:numPr>
        <w:tabs>
          <w:tab w:val="clear" w:pos="720"/>
        </w:tabs>
        <w:ind w:left="540" w:right="11" w:hanging="540"/>
        <w:rPr>
          <w:noProof/>
          <w:sz w:val="22"/>
          <w:szCs w:val="22"/>
          <w:lang w:val="lv-LV"/>
        </w:rPr>
      </w:pPr>
      <w:r>
        <w:rPr>
          <w:noProof/>
          <w:sz w:val="22"/>
          <w:szCs w:val="22"/>
          <w:lang w:val="lv-LV"/>
        </w:rPr>
        <w:t>Vienmēr nēsājiet sev līdzi kādu norādi, ka esat cukura diabēta slimnieks.</w:t>
      </w:r>
    </w:p>
    <w:p w14:paraId="2C720D0A" w14:textId="77777777" w:rsidR="00AB10C8" w:rsidRDefault="00104B52">
      <w:pPr>
        <w:numPr>
          <w:ilvl w:val="0"/>
          <w:numId w:val="10"/>
        </w:numPr>
        <w:ind w:left="540" w:hanging="540"/>
        <w:rPr>
          <w:noProof/>
          <w:sz w:val="22"/>
          <w:szCs w:val="22"/>
          <w:lang w:val="lv-LV"/>
        </w:rPr>
      </w:pPr>
      <w:r>
        <w:rPr>
          <w:noProof/>
          <w:sz w:val="22"/>
          <w:szCs w:val="22"/>
          <w:lang w:val="lv-LV"/>
        </w:rPr>
        <w:t>Vienmēr nēsājiet līdzi cukuru.</w:t>
      </w:r>
    </w:p>
    <w:p w14:paraId="2C720D0B" w14:textId="77777777" w:rsidR="00AB10C8" w:rsidRDefault="00AB10C8">
      <w:pPr>
        <w:numPr>
          <w:ilvl w:val="12"/>
          <w:numId w:val="0"/>
        </w:numPr>
        <w:ind w:right="-45"/>
        <w:rPr>
          <w:noProof/>
          <w:sz w:val="22"/>
          <w:szCs w:val="22"/>
          <w:lang w:val="lv-LV"/>
        </w:rPr>
      </w:pPr>
    </w:p>
    <w:p w14:paraId="2C720D0C" w14:textId="77777777" w:rsidR="00AB10C8" w:rsidRDefault="00104B52">
      <w:pPr>
        <w:numPr>
          <w:ilvl w:val="12"/>
          <w:numId w:val="0"/>
        </w:numPr>
        <w:ind w:right="-45"/>
        <w:rPr>
          <w:b/>
          <w:noProof/>
          <w:sz w:val="22"/>
          <w:szCs w:val="22"/>
          <w:lang w:val="lv-LV"/>
        </w:rPr>
      </w:pPr>
      <w:r>
        <w:rPr>
          <w:b/>
          <w:noProof/>
          <w:sz w:val="22"/>
          <w:szCs w:val="22"/>
          <w:lang w:val="lv-LV"/>
        </w:rPr>
        <w:t>Ja Jūs pārtraucat lietot Humalog</w:t>
      </w:r>
    </w:p>
    <w:p w14:paraId="2C720D0D" w14:textId="77777777" w:rsidR="00AB10C8" w:rsidRDefault="00104B52">
      <w:pPr>
        <w:numPr>
          <w:ilvl w:val="12"/>
          <w:numId w:val="0"/>
        </w:numPr>
        <w:ind w:right="-45"/>
        <w:rPr>
          <w:noProof/>
          <w:sz w:val="22"/>
          <w:szCs w:val="22"/>
          <w:lang w:val="lv-LV"/>
        </w:rPr>
      </w:pPr>
      <w:r>
        <w:rPr>
          <w:noProof/>
          <w:sz w:val="22"/>
          <w:szCs w:val="22"/>
          <w:lang w:val="lv-LV"/>
        </w:rPr>
        <w:t>Ievadot mazāk Humalog nekā nepieciešams, var paaugstināties cukura līmenis asinīs. Nemainiet insulīna veidus bez ārsta ziņas.</w:t>
      </w:r>
    </w:p>
    <w:p w14:paraId="2C720D0E" w14:textId="77777777" w:rsidR="00AB10C8" w:rsidRDefault="00AB10C8">
      <w:pPr>
        <w:numPr>
          <w:ilvl w:val="12"/>
          <w:numId w:val="0"/>
        </w:numPr>
        <w:ind w:right="-45"/>
        <w:rPr>
          <w:noProof/>
          <w:sz w:val="22"/>
          <w:szCs w:val="22"/>
          <w:lang w:val="lv-LV"/>
        </w:rPr>
      </w:pPr>
    </w:p>
    <w:p w14:paraId="2C720D0F" w14:textId="77777777" w:rsidR="00AB10C8" w:rsidRDefault="00104B52">
      <w:pPr>
        <w:numPr>
          <w:ilvl w:val="12"/>
          <w:numId w:val="0"/>
        </w:numPr>
        <w:ind w:right="-45"/>
        <w:rPr>
          <w:noProof/>
          <w:sz w:val="22"/>
          <w:szCs w:val="22"/>
          <w:lang w:val="lv-LV"/>
        </w:rPr>
      </w:pPr>
      <w:r>
        <w:rPr>
          <w:sz w:val="22"/>
          <w:szCs w:val="22"/>
          <w:lang w:val="lv-LV"/>
        </w:rPr>
        <w:t>Ja Jums ir kādi jautājumi par šo zāļu lietošanu</w:t>
      </w:r>
      <w:r>
        <w:rPr>
          <w:noProof/>
          <w:sz w:val="22"/>
          <w:szCs w:val="22"/>
          <w:lang w:val="lv-LV"/>
        </w:rPr>
        <w:t xml:space="preserve">, jautājiet ārstam vai farmaceitam. </w:t>
      </w:r>
    </w:p>
    <w:p w14:paraId="2C720D10" w14:textId="77777777" w:rsidR="00AB10C8" w:rsidRDefault="00AB10C8">
      <w:pPr>
        <w:numPr>
          <w:ilvl w:val="12"/>
          <w:numId w:val="0"/>
        </w:numPr>
        <w:ind w:right="-45"/>
        <w:rPr>
          <w:noProof/>
          <w:sz w:val="22"/>
          <w:szCs w:val="22"/>
          <w:lang w:val="lv-LV"/>
        </w:rPr>
      </w:pPr>
    </w:p>
    <w:p w14:paraId="2C720D11" w14:textId="77777777" w:rsidR="00AB10C8" w:rsidRDefault="00AB10C8">
      <w:pPr>
        <w:numPr>
          <w:ilvl w:val="12"/>
          <w:numId w:val="0"/>
        </w:numPr>
        <w:ind w:right="-45"/>
        <w:rPr>
          <w:noProof/>
          <w:sz w:val="22"/>
          <w:szCs w:val="22"/>
          <w:lang w:val="lv-LV"/>
        </w:rPr>
      </w:pPr>
    </w:p>
    <w:p w14:paraId="2C720D12" w14:textId="77777777" w:rsidR="00AB10C8" w:rsidRDefault="00104B52">
      <w:pPr>
        <w:numPr>
          <w:ilvl w:val="12"/>
          <w:numId w:val="0"/>
        </w:numPr>
        <w:ind w:right="-45"/>
        <w:rPr>
          <w:b/>
          <w:noProof/>
          <w:sz w:val="22"/>
          <w:szCs w:val="22"/>
          <w:lang w:val="lv-LV"/>
        </w:rPr>
      </w:pPr>
      <w:r>
        <w:rPr>
          <w:b/>
          <w:noProof/>
          <w:sz w:val="22"/>
          <w:szCs w:val="22"/>
          <w:lang w:val="lv-LV"/>
        </w:rPr>
        <w:t>4.</w:t>
      </w:r>
      <w:r>
        <w:rPr>
          <w:b/>
          <w:noProof/>
          <w:sz w:val="22"/>
          <w:szCs w:val="22"/>
          <w:lang w:val="lv-LV"/>
        </w:rPr>
        <w:tab/>
        <w:t>Iespējamās blakusparādības</w:t>
      </w:r>
    </w:p>
    <w:p w14:paraId="2C720D13" w14:textId="77777777" w:rsidR="00AB10C8" w:rsidRDefault="00AB10C8">
      <w:pPr>
        <w:rPr>
          <w:noProof/>
          <w:sz w:val="22"/>
          <w:szCs w:val="22"/>
          <w:lang w:val="lv-LV"/>
        </w:rPr>
      </w:pPr>
    </w:p>
    <w:p w14:paraId="2C720D14" w14:textId="77777777" w:rsidR="00AB10C8" w:rsidRDefault="00104B52">
      <w:pPr>
        <w:rPr>
          <w:noProof/>
          <w:sz w:val="22"/>
          <w:szCs w:val="22"/>
          <w:lang w:val="lv-LV"/>
        </w:rPr>
      </w:pPr>
      <w:r>
        <w:rPr>
          <w:noProof/>
          <w:sz w:val="22"/>
          <w:szCs w:val="22"/>
          <w:lang w:val="lv-LV"/>
        </w:rPr>
        <w:t>Tāpat kā visas zāles, šīs zāles var izraisīt blakusparādības, kaut arī ne visiem tās izpaužas.</w:t>
      </w:r>
    </w:p>
    <w:p w14:paraId="2C720D15" w14:textId="77777777" w:rsidR="00AB10C8" w:rsidRDefault="00AB10C8">
      <w:pPr>
        <w:rPr>
          <w:noProof/>
          <w:sz w:val="22"/>
          <w:szCs w:val="22"/>
          <w:lang w:val="lv-LV"/>
        </w:rPr>
      </w:pPr>
    </w:p>
    <w:p w14:paraId="2C720D16" w14:textId="77777777" w:rsidR="00AB10C8" w:rsidRDefault="00104B52">
      <w:pPr>
        <w:rPr>
          <w:noProof/>
          <w:sz w:val="22"/>
          <w:szCs w:val="22"/>
          <w:lang w:val="lv-LV"/>
        </w:rPr>
      </w:pPr>
      <w:r>
        <w:rPr>
          <w:noProof/>
          <w:sz w:val="22"/>
          <w:szCs w:val="22"/>
          <w:lang w:val="lv-LV"/>
        </w:rPr>
        <w:t>Reti sastopama (</w:t>
      </w:r>
      <w:r>
        <w:rPr>
          <w:color w:val="000000"/>
          <w:sz w:val="22"/>
          <w:szCs w:val="22"/>
          <w:lang w:val="lv-LV"/>
        </w:rPr>
        <w:t>var rasties līdz vienam no 1000 cilvēkiem</w:t>
      </w:r>
      <w:r>
        <w:rPr>
          <w:noProof/>
          <w:sz w:val="22"/>
          <w:szCs w:val="22"/>
          <w:lang w:val="lv-LV"/>
        </w:rPr>
        <w:t>) ir sistēmiska alerģija. Simptomi ir šādi:</w:t>
      </w:r>
    </w:p>
    <w:p w14:paraId="2C720D17"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izsitumi uz visa ķermeņa</w:t>
      </w:r>
      <w:r>
        <w:rPr>
          <w:noProof/>
          <w:sz w:val="22"/>
          <w:szCs w:val="22"/>
          <w:lang w:val="lv-LV"/>
        </w:rPr>
        <w:tab/>
      </w:r>
      <w:r>
        <w:rPr>
          <w:noProof/>
          <w:sz w:val="22"/>
          <w:szCs w:val="22"/>
          <w:lang w:val="lv-LV"/>
        </w:rPr>
        <w:tab/>
        <w:t>•</w:t>
      </w:r>
      <w:r>
        <w:rPr>
          <w:noProof/>
          <w:sz w:val="22"/>
          <w:szCs w:val="22"/>
          <w:lang w:val="lv-LV"/>
        </w:rPr>
        <w:tab/>
        <w:t>asinsspiediena pazemināšanās</w:t>
      </w:r>
    </w:p>
    <w:p w14:paraId="2C720D18"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apgrūtināta elpošana</w:t>
      </w:r>
      <w:r>
        <w:rPr>
          <w:noProof/>
          <w:sz w:val="22"/>
          <w:szCs w:val="22"/>
          <w:lang w:val="lv-LV"/>
        </w:rPr>
        <w:tab/>
      </w:r>
      <w:r>
        <w:rPr>
          <w:noProof/>
          <w:sz w:val="22"/>
          <w:szCs w:val="22"/>
          <w:lang w:val="lv-LV"/>
        </w:rPr>
        <w:tab/>
        <w:t>•</w:t>
      </w:r>
      <w:r>
        <w:rPr>
          <w:noProof/>
          <w:sz w:val="22"/>
          <w:szCs w:val="22"/>
          <w:lang w:val="lv-LV"/>
        </w:rPr>
        <w:tab/>
        <w:t>ātra sirdsdarbība</w:t>
      </w:r>
    </w:p>
    <w:p w14:paraId="2C720D19"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sēkšana</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svīšana.</w:t>
      </w:r>
    </w:p>
    <w:p w14:paraId="2C720D1A" w14:textId="77777777" w:rsidR="00AB10C8" w:rsidRDefault="00AB10C8">
      <w:pPr>
        <w:numPr>
          <w:ilvl w:val="12"/>
          <w:numId w:val="0"/>
        </w:numPr>
        <w:ind w:right="11"/>
        <w:rPr>
          <w:noProof/>
          <w:sz w:val="22"/>
          <w:szCs w:val="22"/>
          <w:lang w:val="lv-LV"/>
        </w:rPr>
      </w:pPr>
    </w:p>
    <w:p w14:paraId="2C720D1B" w14:textId="77777777" w:rsidR="00AB10C8" w:rsidRDefault="00104B52">
      <w:pPr>
        <w:numPr>
          <w:ilvl w:val="12"/>
          <w:numId w:val="0"/>
        </w:numPr>
        <w:ind w:right="11"/>
        <w:rPr>
          <w:noProof/>
          <w:sz w:val="22"/>
          <w:szCs w:val="22"/>
          <w:lang w:val="lv-LV"/>
        </w:rPr>
      </w:pPr>
      <w:r>
        <w:rPr>
          <w:noProof/>
          <w:sz w:val="22"/>
          <w:szCs w:val="22"/>
          <w:lang w:val="lv-LV"/>
        </w:rPr>
        <w:t xml:space="preserve">Ja domājat, ka Humalog jums izraisījis šādu alerģiju, tūlīt sazinieties ar savu ārstu. </w:t>
      </w:r>
    </w:p>
    <w:p w14:paraId="2C720D1C" w14:textId="77777777" w:rsidR="00AB10C8" w:rsidRDefault="00AB10C8">
      <w:pPr>
        <w:numPr>
          <w:ilvl w:val="12"/>
          <w:numId w:val="0"/>
        </w:numPr>
        <w:ind w:right="11"/>
        <w:rPr>
          <w:noProof/>
          <w:sz w:val="22"/>
          <w:szCs w:val="22"/>
          <w:lang w:val="lv-LV"/>
        </w:rPr>
      </w:pPr>
    </w:p>
    <w:p w14:paraId="2C720D1D" w14:textId="77777777" w:rsidR="00AB10C8" w:rsidRDefault="00104B52">
      <w:pPr>
        <w:numPr>
          <w:ilvl w:val="12"/>
          <w:numId w:val="0"/>
        </w:numPr>
        <w:ind w:right="11"/>
        <w:rPr>
          <w:noProof/>
          <w:sz w:val="22"/>
          <w:szCs w:val="22"/>
          <w:lang w:val="lv-LV"/>
        </w:rPr>
      </w:pPr>
      <w:r>
        <w:rPr>
          <w:noProof/>
          <w:sz w:val="22"/>
          <w:szCs w:val="22"/>
          <w:lang w:val="lv-LV"/>
        </w:rPr>
        <w:t xml:space="preserve">Bieži rodas vietēja alerģija (var rasties līdz 1 no 10 cilvēkiem). </w:t>
      </w:r>
      <w:r>
        <w:rPr>
          <w:sz w:val="22"/>
          <w:szCs w:val="22"/>
          <w:lang w:val="lv-LV"/>
        </w:rPr>
        <w:t>Dažiem cilvēkiem ap insulīna injekcijas vietu rodas apsārtums, tūska vai nieze. Parasti šādas parādības izzūd dažu dienu vai nedēļu laikā. Ja tas notiek ar Jums, informējiet savu ārstu.</w:t>
      </w:r>
    </w:p>
    <w:p w14:paraId="2C720D1E" w14:textId="77777777" w:rsidR="00AB10C8" w:rsidRDefault="00AB10C8">
      <w:pPr>
        <w:numPr>
          <w:ilvl w:val="12"/>
          <w:numId w:val="0"/>
        </w:numPr>
        <w:ind w:right="11"/>
        <w:rPr>
          <w:noProof/>
          <w:sz w:val="22"/>
          <w:szCs w:val="22"/>
          <w:lang w:val="lv-LV"/>
        </w:rPr>
      </w:pPr>
    </w:p>
    <w:p w14:paraId="2C720D1F" w14:textId="77777777" w:rsidR="00AB10C8" w:rsidRDefault="00104B52">
      <w:pPr>
        <w:rPr>
          <w:noProof/>
          <w:sz w:val="22"/>
          <w:szCs w:val="22"/>
          <w:lang w:val="lv-LV"/>
        </w:rPr>
      </w:pPr>
      <w:r>
        <w:rPr>
          <w:noProof/>
          <w:sz w:val="22"/>
          <w:szCs w:val="22"/>
          <w:lang w:val="lv-LV"/>
        </w:rPr>
        <w:t>Retāk (</w:t>
      </w:r>
      <w:r>
        <w:rPr>
          <w:color w:val="000000"/>
          <w:sz w:val="22"/>
          <w:szCs w:val="22"/>
          <w:lang w:val="lv-LV"/>
        </w:rPr>
        <w:t>var rasties līdz 1 no 100 cilvēkiem</w:t>
      </w:r>
      <w:r>
        <w:rPr>
          <w:noProof/>
          <w:sz w:val="22"/>
          <w:szCs w:val="22"/>
          <w:lang w:val="lv-LV"/>
        </w:rPr>
        <w:t>) injekcijas vietā ir iespējama lipodistrofija. Ja pārāk bieži injicējat insulīnu vienā un tajā pašā vietā, taukaudi zem ādas var sarauties (lipoatrofija) vai sabiezēt (lipohipertrofija). Zem ādas var izveidoties arī sacietējumi, ko izraisa olbaltumvielas amiloīda uzkrāšanās (ādas amiloidoze). Ja insulīnu injicē apvidū ar sacietējumiem zem ādas, tas var nedarboties tik labi. Lai izvairītos no šādām ādas izmaiņām, katrā injekcijas reizē mainiet injekcijas vietu.</w:t>
      </w:r>
    </w:p>
    <w:p w14:paraId="2C720D20" w14:textId="77777777" w:rsidR="00AB10C8" w:rsidRDefault="00AB10C8">
      <w:pPr>
        <w:rPr>
          <w:noProof/>
          <w:sz w:val="22"/>
          <w:szCs w:val="22"/>
          <w:lang w:val="lv-LV"/>
        </w:rPr>
      </w:pPr>
    </w:p>
    <w:p w14:paraId="2C720D21" w14:textId="77777777" w:rsidR="00AB10C8" w:rsidRDefault="00104B52">
      <w:pPr>
        <w:rPr>
          <w:noProof/>
          <w:sz w:val="22"/>
          <w:szCs w:val="22"/>
          <w:lang w:val="lv-LV"/>
        </w:rPr>
      </w:pPr>
      <w:r>
        <w:rPr>
          <w:noProof/>
          <w:sz w:val="22"/>
          <w:szCs w:val="22"/>
          <w:lang w:val="lv-LV"/>
        </w:rPr>
        <w:t>Tika ziņots par tūsku (piemēram, roku, potīšu pietūkums, šķidruma aizture), īpaši insulīna terapijas sākumā vai terapijas maiņas laikā ar mērķi uzlabot glikozes kontroli asinīs.</w:t>
      </w:r>
    </w:p>
    <w:p w14:paraId="2C720D22" w14:textId="77777777" w:rsidR="00AB10C8" w:rsidRDefault="00AB10C8">
      <w:pPr>
        <w:rPr>
          <w:noProof/>
          <w:sz w:val="22"/>
          <w:szCs w:val="22"/>
          <w:lang w:val="lv-LV"/>
        </w:rPr>
      </w:pPr>
    </w:p>
    <w:p w14:paraId="2C720D23" w14:textId="5D10DD2B" w:rsidR="00AB10C8" w:rsidRDefault="00104B52">
      <w:pPr>
        <w:numPr>
          <w:ilvl w:val="12"/>
          <w:numId w:val="0"/>
        </w:numPr>
        <w:outlineLvl w:val="0"/>
        <w:rPr>
          <w:b/>
          <w:sz w:val="22"/>
          <w:szCs w:val="22"/>
          <w:lang w:val="lv-LV"/>
        </w:rPr>
      </w:pPr>
      <w:r>
        <w:rPr>
          <w:b/>
          <w:sz w:val="22"/>
          <w:szCs w:val="22"/>
          <w:lang w:val="lv-LV"/>
        </w:rPr>
        <w:t>Ziņošana par blakusparādībām</w:t>
      </w:r>
      <w:r w:rsidR="00FB6650">
        <w:rPr>
          <w:b/>
          <w:sz w:val="22"/>
          <w:szCs w:val="22"/>
          <w:lang w:val="lv-LV"/>
        </w:rPr>
        <w:fldChar w:fldCharType="begin"/>
      </w:r>
      <w:r w:rsidR="00FB6650">
        <w:rPr>
          <w:b/>
          <w:sz w:val="22"/>
          <w:szCs w:val="22"/>
          <w:lang w:val="lv-LV"/>
        </w:rPr>
        <w:instrText xml:space="preserve"> DOCVARIABLE vault_nd_a5bdef33-3a2b-4952-9b8b-2879c85c569b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20D24" w14:textId="77777777" w:rsidR="00AB10C8" w:rsidRDefault="00104B52">
      <w:pPr>
        <w:jc w:val="both"/>
        <w:rPr>
          <w:sz w:val="22"/>
          <w:szCs w:val="22"/>
          <w:lang w:val="lv-LV"/>
        </w:rPr>
      </w:pPr>
      <w:r>
        <w:rPr>
          <w:sz w:val="22"/>
          <w:szCs w:val="22"/>
          <w:lang w:val="lv-LV"/>
        </w:rPr>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69" w:history="1">
        <w:r>
          <w:rPr>
            <w:color w:val="0000FF"/>
            <w:sz w:val="22"/>
            <w:szCs w:val="22"/>
            <w:highlight w:val="lightGray"/>
            <w:u w:val="single"/>
            <w:lang w:val="lv-LV"/>
          </w:rPr>
          <w:t>V pielikumā</w:t>
        </w:r>
      </w:hyperlink>
      <w:r>
        <w:rPr>
          <w:sz w:val="22"/>
          <w:szCs w:val="22"/>
          <w:highlight w:val="lightGray"/>
          <w:lang w:val="lv-LV"/>
        </w:rPr>
        <w:t xml:space="preserve"> minēto nacionālās ziņošanas sistēmas kontaktinformāciju</w:t>
      </w:r>
      <w:r>
        <w:rPr>
          <w:sz w:val="22"/>
          <w:szCs w:val="22"/>
          <w:lang w:val="lv-LV"/>
        </w:rPr>
        <w:t>. Ziņojot par blakusparādībām, Jūs varat palīdzēt nodrošināt daudz plašāku informāciju par šo zāļu drošumu.</w:t>
      </w:r>
    </w:p>
    <w:p w14:paraId="2C720D25" w14:textId="77777777" w:rsidR="00AB10C8" w:rsidRDefault="00AB10C8">
      <w:pPr>
        <w:rPr>
          <w:noProof/>
          <w:sz w:val="22"/>
          <w:szCs w:val="22"/>
          <w:lang w:val="lv-LV"/>
        </w:rPr>
      </w:pPr>
    </w:p>
    <w:p w14:paraId="2C720D26" w14:textId="77777777" w:rsidR="00AB10C8" w:rsidRDefault="00104B52">
      <w:pPr>
        <w:rPr>
          <w:b/>
          <w:noProof/>
          <w:sz w:val="22"/>
          <w:szCs w:val="22"/>
          <w:lang w:val="lv-LV"/>
        </w:rPr>
      </w:pPr>
      <w:r>
        <w:rPr>
          <w:b/>
          <w:noProof/>
          <w:sz w:val="22"/>
          <w:szCs w:val="22"/>
          <w:lang w:val="lv-LV"/>
        </w:rPr>
        <w:t>Biežāk sastopamie cukura diabēta sarežģījumi</w:t>
      </w:r>
    </w:p>
    <w:p w14:paraId="2C720D27" w14:textId="77777777" w:rsidR="00AB10C8" w:rsidRDefault="00AB10C8">
      <w:pPr>
        <w:rPr>
          <w:noProof/>
          <w:sz w:val="22"/>
          <w:szCs w:val="22"/>
          <w:lang w:val="lv-LV"/>
        </w:rPr>
      </w:pPr>
    </w:p>
    <w:p w14:paraId="2C720D28" w14:textId="33B91BAF" w:rsidR="00AB10C8" w:rsidRDefault="00104B52">
      <w:pPr>
        <w:keepNext/>
        <w:outlineLvl w:val="3"/>
        <w:rPr>
          <w:b/>
          <w:noProof/>
          <w:sz w:val="22"/>
          <w:szCs w:val="22"/>
          <w:lang w:val="lv-LV"/>
        </w:rPr>
      </w:pPr>
      <w:r>
        <w:rPr>
          <w:b/>
          <w:noProof/>
          <w:sz w:val="22"/>
          <w:szCs w:val="22"/>
          <w:lang w:val="lv-LV"/>
        </w:rPr>
        <w:t>Hipoglikēmija</w:t>
      </w:r>
      <w:r w:rsidR="00FB6650">
        <w:rPr>
          <w:b/>
          <w:noProof/>
          <w:sz w:val="22"/>
          <w:szCs w:val="22"/>
          <w:lang w:val="lv-LV"/>
        </w:rPr>
        <w:fldChar w:fldCharType="begin"/>
      </w:r>
      <w:r w:rsidR="00FB6650">
        <w:rPr>
          <w:b/>
          <w:noProof/>
          <w:sz w:val="22"/>
          <w:szCs w:val="22"/>
          <w:lang w:val="lv-LV"/>
        </w:rPr>
        <w:instrText xml:space="preserve"> DOCVARIABLE vault_nd_5b312602-672b-4cc6-9dd1-bca22370b559 \* MERGEFORMAT </w:instrText>
      </w:r>
      <w:r w:rsidR="00FB6650">
        <w:rPr>
          <w:b/>
          <w:noProof/>
          <w:sz w:val="22"/>
          <w:szCs w:val="22"/>
          <w:lang w:val="lv-LV"/>
        </w:rPr>
        <w:fldChar w:fldCharType="separate"/>
      </w:r>
      <w:r w:rsidR="00FB6650">
        <w:rPr>
          <w:b/>
          <w:noProof/>
          <w:sz w:val="22"/>
          <w:szCs w:val="22"/>
          <w:lang w:val="lv-LV"/>
        </w:rPr>
        <w:t xml:space="preserve"> </w:t>
      </w:r>
      <w:r w:rsidR="00FB6650">
        <w:rPr>
          <w:b/>
          <w:noProof/>
          <w:sz w:val="22"/>
          <w:szCs w:val="22"/>
          <w:lang w:val="lv-LV"/>
        </w:rPr>
        <w:fldChar w:fldCharType="end"/>
      </w:r>
    </w:p>
    <w:p w14:paraId="2C720D29" w14:textId="77777777" w:rsidR="00AB10C8" w:rsidRDefault="00104B52">
      <w:pPr>
        <w:numPr>
          <w:ilvl w:val="12"/>
          <w:numId w:val="0"/>
        </w:numPr>
        <w:ind w:right="11"/>
        <w:rPr>
          <w:noProof/>
          <w:sz w:val="22"/>
          <w:szCs w:val="22"/>
          <w:lang w:val="lv-LV"/>
        </w:rPr>
      </w:pPr>
      <w:r>
        <w:rPr>
          <w:noProof/>
          <w:sz w:val="22"/>
          <w:szCs w:val="22"/>
          <w:lang w:val="lv-LV"/>
        </w:rPr>
        <w:t>Hipoglikēmija (pazemināts glikozes līmenis asinīs) nozīmē, ka asinīs ir nepietiekams glikozes daudzums. To var izraisīt šādi faktori:</w:t>
      </w:r>
    </w:p>
    <w:p w14:paraId="2C720D2A"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Jūs ievadījāt pārāk lielu Humalog vai cita insulīna devu;</w:t>
      </w:r>
    </w:p>
    <w:p w14:paraId="2C720D2B"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 xml:space="preserve">Jūs neievērojāt ēdienreižu laiku, izlaidāt ēdienreizes vai mainījāt </w:t>
      </w:r>
    </w:p>
    <w:p w14:paraId="2C720D2C" w14:textId="77777777" w:rsidR="00AB10C8" w:rsidRDefault="00104B52">
      <w:pPr>
        <w:numPr>
          <w:ilvl w:val="12"/>
          <w:numId w:val="0"/>
        </w:numPr>
        <w:ind w:right="11"/>
        <w:rPr>
          <w:noProof/>
          <w:sz w:val="22"/>
          <w:szCs w:val="22"/>
          <w:lang w:val="lv-LV"/>
        </w:rPr>
      </w:pPr>
      <w:r>
        <w:rPr>
          <w:noProof/>
          <w:sz w:val="22"/>
          <w:szCs w:val="22"/>
          <w:lang w:val="lv-LV"/>
        </w:rPr>
        <w:t xml:space="preserve">          diētu;</w:t>
      </w:r>
    </w:p>
    <w:p w14:paraId="2C720D2D"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Jums ir bijusi pastiprināta fiziskā slodze vai piepūle darbā tieši pirms vai pēc ēdienreizes;</w:t>
      </w:r>
    </w:p>
    <w:p w14:paraId="2C720D2E" w14:textId="77777777" w:rsidR="00AB10C8" w:rsidRDefault="00104B52">
      <w:pPr>
        <w:numPr>
          <w:ilvl w:val="12"/>
          <w:numId w:val="0"/>
        </w:numPr>
        <w:ind w:right="11"/>
        <w:rPr>
          <w:noProof/>
          <w:sz w:val="22"/>
          <w:szCs w:val="22"/>
          <w:lang w:val="lv-LV"/>
        </w:rPr>
      </w:pPr>
      <w:r>
        <w:rPr>
          <w:noProof/>
          <w:sz w:val="22"/>
          <w:szCs w:val="22"/>
          <w:lang w:val="lv-LV"/>
        </w:rPr>
        <w:lastRenderedPageBreak/>
        <w:t>•</w:t>
      </w:r>
      <w:r>
        <w:rPr>
          <w:noProof/>
          <w:sz w:val="22"/>
          <w:szCs w:val="22"/>
          <w:lang w:val="lv-LV"/>
        </w:rPr>
        <w:tab/>
        <w:t>Jums ir infekcija vai cita slimība (īpaši ar caureju vai vemšanu);</w:t>
      </w:r>
    </w:p>
    <w:p w14:paraId="2C720D2F"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pārmaiņas Jūsu organisma nepieciešamībā pēc insulīna vai</w:t>
      </w:r>
    </w:p>
    <w:p w14:paraId="2C720D30"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Jums ir nieru vai aknu slimības paasinājums.</w:t>
      </w:r>
    </w:p>
    <w:p w14:paraId="2C720D31" w14:textId="77777777" w:rsidR="00AB10C8" w:rsidRDefault="00AB10C8">
      <w:pPr>
        <w:numPr>
          <w:ilvl w:val="12"/>
          <w:numId w:val="0"/>
        </w:numPr>
        <w:ind w:right="11"/>
        <w:rPr>
          <w:noProof/>
          <w:sz w:val="22"/>
          <w:szCs w:val="22"/>
          <w:lang w:val="lv-LV"/>
        </w:rPr>
      </w:pPr>
    </w:p>
    <w:p w14:paraId="2C720D32" w14:textId="77777777" w:rsidR="00AB10C8" w:rsidRDefault="00104B52">
      <w:pPr>
        <w:keepNext/>
        <w:keepLines/>
        <w:numPr>
          <w:ilvl w:val="12"/>
          <w:numId w:val="0"/>
        </w:numPr>
        <w:ind w:right="11"/>
        <w:rPr>
          <w:noProof/>
          <w:sz w:val="22"/>
          <w:szCs w:val="22"/>
          <w:lang w:val="lv-LV"/>
        </w:rPr>
      </w:pPr>
      <w:r>
        <w:rPr>
          <w:noProof/>
          <w:sz w:val="22"/>
          <w:szCs w:val="22"/>
          <w:lang w:val="lv-LV"/>
        </w:rPr>
        <w:t>Glikozes līmeni asinīs var ietekmēt alkohols un dažas zāles (</w:t>
      </w:r>
      <w:r>
        <w:rPr>
          <w:sz w:val="22"/>
          <w:szCs w:val="22"/>
          <w:lang w:val="lv-LV"/>
        </w:rPr>
        <w:t>skatīt 2. punktu</w:t>
      </w:r>
      <w:r>
        <w:rPr>
          <w:noProof/>
          <w:sz w:val="22"/>
          <w:szCs w:val="22"/>
          <w:lang w:val="lv-LV"/>
        </w:rPr>
        <w:t>).</w:t>
      </w:r>
    </w:p>
    <w:p w14:paraId="2C720D33" w14:textId="77777777" w:rsidR="00AB10C8" w:rsidRDefault="00AB10C8">
      <w:pPr>
        <w:keepNext/>
        <w:keepLines/>
        <w:numPr>
          <w:ilvl w:val="12"/>
          <w:numId w:val="0"/>
        </w:numPr>
        <w:ind w:right="11"/>
        <w:rPr>
          <w:noProof/>
          <w:sz w:val="22"/>
          <w:szCs w:val="22"/>
          <w:lang w:val="lv-LV"/>
        </w:rPr>
      </w:pPr>
    </w:p>
    <w:p w14:paraId="2C720D34" w14:textId="77777777" w:rsidR="00AB10C8" w:rsidRDefault="00104B52">
      <w:pPr>
        <w:keepNext/>
        <w:keepLines/>
        <w:numPr>
          <w:ilvl w:val="12"/>
          <w:numId w:val="0"/>
        </w:numPr>
        <w:ind w:right="11"/>
        <w:rPr>
          <w:noProof/>
          <w:sz w:val="22"/>
          <w:szCs w:val="22"/>
          <w:lang w:val="lv-LV"/>
        </w:rPr>
      </w:pPr>
      <w:r>
        <w:rPr>
          <w:noProof/>
          <w:sz w:val="22"/>
          <w:szCs w:val="22"/>
          <w:lang w:val="lv-LV"/>
        </w:rPr>
        <w:t>Pazemināta glikozes līmeņa pirmās pazīmes parasti parādās ātri un tās ir šādas:</w:t>
      </w:r>
    </w:p>
    <w:p w14:paraId="2C720D35"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nogurums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ātra sirdsdarbība</w:t>
      </w:r>
    </w:p>
    <w:p w14:paraId="2C720D36"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nervozitāte vai trīce</w:t>
      </w:r>
      <w:r>
        <w:rPr>
          <w:noProof/>
          <w:sz w:val="22"/>
          <w:szCs w:val="22"/>
          <w:lang w:val="lv-LV"/>
        </w:rPr>
        <w:tab/>
        <w:t>•</w:t>
      </w:r>
      <w:r>
        <w:rPr>
          <w:noProof/>
          <w:sz w:val="22"/>
          <w:szCs w:val="22"/>
          <w:lang w:val="lv-LV"/>
        </w:rPr>
        <w:tab/>
        <w:t>slikta dūša</w:t>
      </w:r>
    </w:p>
    <w:p w14:paraId="2C720D37" w14:textId="77777777" w:rsidR="00AB10C8" w:rsidRDefault="00104B52">
      <w:pPr>
        <w:numPr>
          <w:ilvl w:val="12"/>
          <w:numId w:val="0"/>
        </w:numPr>
        <w:ind w:right="11"/>
        <w:rPr>
          <w:noProof/>
          <w:sz w:val="22"/>
          <w:szCs w:val="22"/>
          <w:lang w:val="lv-LV"/>
        </w:rPr>
      </w:pPr>
      <w:r>
        <w:rPr>
          <w:noProof/>
          <w:sz w:val="22"/>
          <w:szCs w:val="22"/>
          <w:lang w:val="lv-LV"/>
        </w:rPr>
        <w:t xml:space="preserve">• </w:t>
      </w:r>
      <w:r>
        <w:rPr>
          <w:noProof/>
          <w:sz w:val="22"/>
          <w:szCs w:val="22"/>
          <w:lang w:val="lv-LV"/>
        </w:rPr>
        <w:tab/>
        <w:t>galvassāpes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auksti sviedri.</w:t>
      </w:r>
    </w:p>
    <w:p w14:paraId="2C720D38" w14:textId="77777777" w:rsidR="00AB10C8" w:rsidRDefault="00AB10C8">
      <w:pPr>
        <w:numPr>
          <w:ilvl w:val="12"/>
          <w:numId w:val="0"/>
        </w:numPr>
        <w:ind w:right="11"/>
        <w:rPr>
          <w:noProof/>
          <w:sz w:val="22"/>
          <w:szCs w:val="22"/>
          <w:lang w:val="lv-LV"/>
        </w:rPr>
      </w:pPr>
    </w:p>
    <w:p w14:paraId="2C720D39" w14:textId="77777777" w:rsidR="00AB10C8" w:rsidRDefault="00104B52">
      <w:pPr>
        <w:numPr>
          <w:ilvl w:val="12"/>
          <w:numId w:val="0"/>
        </w:numPr>
        <w:ind w:right="11"/>
        <w:rPr>
          <w:noProof/>
          <w:sz w:val="22"/>
          <w:szCs w:val="22"/>
          <w:lang w:val="lv-LV"/>
        </w:rPr>
      </w:pPr>
      <w:r>
        <w:rPr>
          <w:noProof/>
          <w:sz w:val="22"/>
          <w:szCs w:val="22"/>
          <w:lang w:val="lv-LV"/>
        </w:rPr>
        <w:t>Ja neesat pārliecināts, vai pazīsiet brīdinošos simptomus, izvairieties no situācijām, tādām kā, automašīnas vadīšana, kad Jūs sevi vai citus varat pakļaut hipoglikēmijas radītam riskam.</w:t>
      </w:r>
    </w:p>
    <w:p w14:paraId="2C720D3A" w14:textId="77777777" w:rsidR="00AB10C8" w:rsidRDefault="00AB10C8">
      <w:pPr>
        <w:numPr>
          <w:ilvl w:val="12"/>
          <w:numId w:val="0"/>
        </w:numPr>
        <w:ind w:right="11"/>
        <w:rPr>
          <w:noProof/>
          <w:sz w:val="22"/>
          <w:szCs w:val="22"/>
          <w:lang w:val="lv-LV"/>
        </w:rPr>
      </w:pPr>
    </w:p>
    <w:p w14:paraId="2C720D3B" w14:textId="77777777" w:rsidR="00AB10C8" w:rsidRDefault="00104B52">
      <w:pPr>
        <w:numPr>
          <w:ilvl w:val="12"/>
          <w:numId w:val="0"/>
        </w:numPr>
        <w:rPr>
          <w:noProof/>
          <w:sz w:val="22"/>
          <w:szCs w:val="22"/>
          <w:lang w:val="lv-LV"/>
        </w:rPr>
      </w:pPr>
      <w:r>
        <w:rPr>
          <w:b/>
          <w:noProof/>
          <w:sz w:val="22"/>
          <w:szCs w:val="22"/>
          <w:lang w:val="lv-LV"/>
        </w:rPr>
        <w:t>Hiperglikēmija un diabētiskā ketoacidoze</w:t>
      </w:r>
    </w:p>
    <w:p w14:paraId="2C720D3C" w14:textId="77777777" w:rsidR="00AB10C8" w:rsidRDefault="00104B52">
      <w:pPr>
        <w:numPr>
          <w:ilvl w:val="12"/>
          <w:numId w:val="0"/>
        </w:numPr>
        <w:rPr>
          <w:noProof/>
          <w:sz w:val="22"/>
          <w:szCs w:val="22"/>
          <w:lang w:val="lv-LV"/>
        </w:rPr>
      </w:pPr>
      <w:r>
        <w:rPr>
          <w:noProof/>
          <w:sz w:val="22"/>
          <w:szCs w:val="22"/>
          <w:lang w:val="lv-LV"/>
        </w:rPr>
        <w:t xml:space="preserve">Hiperglikēmija (paaugstināts glikozes līmenis asinīs) nozīmē, ka Jūsu organismā ir par maz insulīna. Hiperglikēmija var attīstīties šādos gadījumos: </w:t>
      </w:r>
    </w:p>
    <w:p w14:paraId="2C720D3D" w14:textId="77777777" w:rsidR="00AB10C8" w:rsidRDefault="00104B52">
      <w:pPr>
        <w:numPr>
          <w:ilvl w:val="0"/>
          <w:numId w:val="10"/>
        </w:numPr>
        <w:ind w:left="540" w:hanging="540"/>
        <w:rPr>
          <w:noProof/>
          <w:sz w:val="22"/>
          <w:szCs w:val="22"/>
          <w:lang w:val="lv-LV"/>
        </w:rPr>
      </w:pPr>
      <w:r>
        <w:rPr>
          <w:noProof/>
          <w:sz w:val="22"/>
          <w:szCs w:val="22"/>
          <w:lang w:val="lv-LV"/>
        </w:rPr>
        <w:t xml:space="preserve">ja nav ievadīts Humalog vai cits insulīns, </w:t>
      </w:r>
    </w:p>
    <w:p w14:paraId="2C720D3E" w14:textId="77777777" w:rsidR="00AB10C8" w:rsidRDefault="00104B52">
      <w:pPr>
        <w:numPr>
          <w:ilvl w:val="0"/>
          <w:numId w:val="10"/>
        </w:numPr>
        <w:ind w:left="540" w:hanging="540"/>
        <w:rPr>
          <w:noProof/>
          <w:sz w:val="22"/>
          <w:szCs w:val="22"/>
          <w:lang w:val="lv-LV"/>
        </w:rPr>
      </w:pPr>
      <w:r>
        <w:rPr>
          <w:noProof/>
          <w:sz w:val="22"/>
          <w:szCs w:val="22"/>
          <w:lang w:val="lv-LV"/>
        </w:rPr>
        <w:t xml:space="preserve">lietojot mazāku insulīna devu nekā norādījis ārsts, </w:t>
      </w:r>
    </w:p>
    <w:p w14:paraId="2C720D3F" w14:textId="77777777" w:rsidR="00AB10C8" w:rsidRDefault="00104B52">
      <w:pPr>
        <w:numPr>
          <w:ilvl w:val="0"/>
          <w:numId w:val="10"/>
        </w:numPr>
        <w:ind w:left="540" w:hanging="540"/>
        <w:rPr>
          <w:noProof/>
          <w:sz w:val="22"/>
          <w:szCs w:val="22"/>
          <w:lang w:val="lv-LV"/>
        </w:rPr>
      </w:pPr>
      <w:r>
        <w:rPr>
          <w:noProof/>
          <w:sz w:val="22"/>
          <w:szCs w:val="22"/>
          <w:lang w:val="lv-LV"/>
        </w:rPr>
        <w:t xml:space="preserve">uzņemot ievērojami lielāku uztura daudzumu nekā pieļauj jūsu diēta, </w:t>
      </w:r>
    </w:p>
    <w:p w14:paraId="2C720D40" w14:textId="77777777" w:rsidR="00AB10C8" w:rsidRDefault="00104B52">
      <w:pPr>
        <w:numPr>
          <w:ilvl w:val="0"/>
          <w:numId w:val="10"/>
        </w:numPr>
        <w:ind w:left="540" w:hanging="540"/>
        <w:rPr>
          <w:noProof/>
          <w:sz w:val="22"/>
          <w:szCs w:val="22"/>
          <w:lang w:val="lv-LV"/>
        </w:rPr>
      </w:pPr>
      <w:r>
        <w:rPr>
          <w:noProof/>
          <w:sz w:val="22"/>
          <w:szCs w:val="22"/>
          <w:lang w:val="lv-LV"/>
        </w:rPr>
        <w:t xml:space="preserve">paaugstināta ķermeņa temperatūra, infekcija vai emocionāla spriedze. </w:t>
      </w:r>
    </w:p>
    <w:p w14:paraId="2C720D41" w14:textId="77777777" w:rsidR="00AB10C8" w:rsidRDefault="00AB10C8">
      <w:pPr>
        <w:numPr>
          <w:ilvl w:val="12"/>
          <w:numId w:val="0"/>
        </w:numPr>
        <w:ind w:left="360" w:hanging="360"/>
        <w:rPr>
          <w:noProof/>
          <w:sz w:val="22"/>
          <w:szCs w:val="22"/>
          <w:lang w:val="lv-LV"/>
        </w:rPr>
      </w:pPr>
    </w:p>
    <w:p w14:paraId="2C720D42" w14:textId="77777777" w:rsidR="00AB10C8" w:rsidRDefault="00104B52">
      <w:pPr>
        <w:numPr>
          <w:ilvl w:val="12"/>
          <w:numId w:val="0"/>
        </w:numPr>
        <w:ind w:right="11"/>
        <w:rPr>
          <w:noProof/>
          <w:sz w:val="22"/>
          <w:szCs w:val="22"/>
          <w:lang w:val="lv-LV"/>
        </w:rPr>
      </w:pPr>
      <w:r>
        <w:rPr>
          <w:noProof/>
          <w:sz w:val="22"/>
          <w:szCs w:val="22"/>
          <w:lang w:val="lv-LV"/>
        </w:rPr>
        <w:t>Hiperglikēmija var pāriet diabētiskā ketoacidozē. Tās pirmie simptomi attīstās ļoti lēni vairāku stundu vai dienu laikā. Tie ir šādi:</w:t>
      </w:r>
    </w:p>
    <w:p w14:paraId="2C720D43"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miegainība</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ēstgribas zudums</w:t>
      </w:r>
    </w:p>
    <w:p w14:paraId="2C720D44"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sejas pietvīkums</w:t>
      </w:r>
      <w:r>
        <w:rPr>
          <w:noProof/>
          <w:sz w:val="22"/>
          <w:szCs w:val="22"/>
          <w:lang w:val="lv-LV"/>
        </w:rPr>
        <w:tab/>
      </w:r>
      <w:r>
        <w:rPr>
          <w:noProof/>
          <w:sz w:val="22"/>
          <w:szCs w:val="22"/>
          <w:lang w:val="lv-LV"/>
        </w:rPr>
        <w:tab/>
        <w:t>•</w:t>
      </w:r>
      <w:r>
        <w:rPr>
          <w:noProof/>
          <w:sz w:val="22"/>
          <w:szCs w:val="22"/>
          <w:lang w:val="lv-LV"/>
        </w:rPr>
        <w:tab/>
        <w:t>elpai ir augļu smarža</w:t>
      </w:r>
    </w:p>
    <w:p w14:paraId="2C720D45"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slāpes</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slikta dūša vai vemšana.</w:t>
      </w:r>
    </w:p>
    <w:p w14:paraId="2C720D46" w14:textId="77777777" w:rsidR="00AB10C8" w:rsidRDefault="00AB10C8">
      <w:pPr>
        <w:numPr>
          <w:ilvl w:val="12"/>
          <w:numId w:val="0"/>
        </w:numPr>
        <w:ind w:right="11"/>
        <w:rPr>
          <w:noProof/>
          <w:sz w:val="22"/>
          <w:szCs w:val="22"/>
          <w:lang w:val="lv-LV"/>
        </w:rPr>
      </w:pPr>
    </w:p>
    <w:p w14:paraId="2C720D47" w14:textId="77777777" w:rsidR="00AB10C8" w:rsidRDefault="00104B52">
      <w:pPr>
        <w:numPr>
          <w:ilvl w:val="12"/>
          <w:numId w:val="0"/>
        </w:numPr>
        <w:rPr>
          <w:noProof/>
          <w:sz w:val="22"/>
          <w:szCs w:val="22"/>
          <w:lang w:val="lv-LV"/>
        </w:rPr>
      </w:pPr>
      <w:r>
        <w:rPr>
          <w:noProof/>
          <w:sz w:val="22"/>
          <w:szCs w:val="22"/>
          <w:lang w:val="lv-LV"/>
        </w:rPr>
        <w:t xml:space="preserve">Smaga elpošana un ātrs pulss ir sevišķi bīstami simptomi. </w:t>
      </w:r>
      <w:r>
        <w:rPr>
          <w:b/>
          <w:noProof/>
          <w:sz w:val="22"/>
          <w:szCs w:val="22"/>
          <w:lang w:val="lv-LV"/>
        </w:rPr>
        <w:t xml:space="preserve">Nekavējoties meklējiet medicīnisko palīdzību. </w:t>
      </w:r>
    </w:p>
    <w:p w14:paraId="2C720D48" w14:textId="77777777" w:rsidR="00AB10C8" w:rsidRDefault="00AB10C8">
      <w:pPr>
        <w:numPr>
          <w:ilvl w:val="12"/>
          <w:numId w:val="0"/>
        </w:numPr>
        <w:rPr>
          <w:b/>
          <w:noProof/>
          <w:sz w:val="22"/>
          <w:szCs w:val="22"/>
          <w:lang w:val="lv-LV"/>
        </w:rPr>
      </w:pPr>
    </w:p>
    <w:p w14:paraId="2C720D49" w14:textId="65546654" w:rsidR="00AB10C8" w:rsidRDefault="00104B52">
      <w:pPr>
        <w:keepNext/>
        <w:numPr>
          <w:ilvl w:val="12"/>
          <w:numId w:val="0"/>
        </w:numPr>
        <w:outlineLvl w:val="4"/>
        <w:rPr>
          <w:b/>
          <w:noProof/>
          <w:sz w:val="22"/>
          <w:szCs w:val="22"/>
          <w:lang w:val="lv-LV"/>
        </w:rPr>
      </w:pPr>
      <w:r>
        <w:rPr>
          <w:b/>
          <w:noProof/>
          <w:sz w:val="22"/>
          <w:szCs w:val="22"/>
          <w:lang w:val="lv-LV"/>
        </w:rPr>
        <w:t>Slimība</w:t>
      </w:r>
      <w:r w:rsidR="00FB6650">
        <w:rPr>
          <w:b/>
          <w:noProof/>
          <w:sz w:val="22"/>
          <w:szCs w:val="22"/>
          <w:lang w:val="lv-LV"/>
        </w:rPr>
        <w:fldChar w:fldCharType="begin"/>
      </w:r>
      <w:r w:rsidR="00FB6650">
        <w:rPr>
          <w:b/>
          <w:noProof/>
          <w:sz w:val="22"/>
          <w:szCs w:val="22"/>
          <w:lang w:val="lv-LV"/>
        </w:rPr>
        <w:instrText xml:space="preserve"> DOCVARIABLE vault_nd_80c5f2c3-eb78-4291-9ddf-9b6e704db277 \* MERGEFORMAT </w:instrText>
      </w:r>
      <w:r w:rsidR="00FB6650">
        <w:rPr>
          <w:b/>
          <w:noProof/>
          <w:sz w:val="22"/>
          <w:szCs w:val="22"/>
          <w:lang w:val="lv-LV"/>
        </w:rPr>
        <w:fldChar w:fldCharType="separate"/>
      </w:r>
      <w:r w:rsidR="00FB6650">
        <w:rPr>
          <w:b/>
          <w:noProof/>
          <w:sz w:val="22"/>
          <w:szCs w:val="22"/>
          <w:lang w:val="lv-LV"/>
        </w:rPr>
        <w:t xml:space="preserve"> </w:t>
      </w:r>
      <w:r w:rsidR="00FB6650">
        <w:rPr>
          <w:b/>
          <w:noProof/>
          <w:sz w:val="22"/>
          <w:szCs w:val="22"/>
          <w:lang w:val="lv-LV"/>
        </w:rPr>
        <w:fldChar w:fldCharType="end"/>
      </w:r>
    </w:p>
    <w:p w14:paraId="2C720D4A" w14:textId="77777777" w:rsidR="00AB10C8" w:rsidRDefault="00104B52">
      <w:pPr>
        <w:numPr>
          <w:ilvl w:val="12"/>
          <w:numId w:val="0"/>
        </w:numPr>
        <w:rPr>
          <w:noProof/>
          <w:sz w:val="22"/>
          <w:szCs w:val="22"/>
          <w:lang w:val="lv-LV"/>
        </w:rPr>
      </w:pPr>
      <w:r>
        <w:rPr>
          <w:noProof/>
          <w:sz w:val="22"/>
          <w:szCs w:val="22"/>
          <w:lang w:val="lv-LV"/>
        </w:rPr>
        <w:t xml:space="preserve">Ja saslimstat, īpaši, ja Jums ir slikta dūša vai vemšana, var mainīties nepieciešamais insulīna daudzums. </w:t>
      </w:r>
      <w:r>
        <w:rPr>
          <w:b/>
          <w:noProof/>
          <w:sz w:val="22"/>
          <w:szCs w:val="22"/>
          <w:lang w:val="lv-LV"/>
        </w:rPr>
        <w:t>Arī ēdot maz, Jums aizvien ir nepieciešams insulīns.</w:t>
      </w:r>
      <w:r>
        <w:rPr>
          <w:noProof/>
          <w:sz w:val="22"/>
          <w:szCs w:val="22"/>
          <w:lang w:val="lv-LV"/>
        </w:rPr>
        <w:t xml:space="preserve"> Kontrolējiet nepieciešamos parametrus asinīs un urīnā, ievērojiet ārsta norādījumus un informējiet ārstu. </w:t>
      </w:r>
    </w:p>
    <w:p w14:paraId="2C720D4B" w14:textId="77777777" w:rsidR="00AB10C8" w:rsidRDefault="00AB10C8">
      <w:pPr>
        <w:rPr>
          <w:noProof/>
          <w:sz w:val="22"/>
          <w:szCs w:val="22"/>
          <w:lang w:val="lv-LV"/>
        </w:rPr>
      </w:pPr>
    </w:p>
    <w:p w14:paraId="2C720D4C" w14:textId="77777777" w:rsidR="00AB10C8" w:rsidRDefault="00AB10C8">
      <w:pPr>
        <w:rPr>
          <w:noProof/>
          <w:sz w:val="22"/>
          <w:szCs w:val="22"/>
          <w:lang w:val="lv-LV"/>
        </w:rPr>
      </w:pPr>
    </w:p>
    <w:p w14:paraId="2C720D4D" w14:textId="77777777" w:rsidR="00AB10C8" w:rsidRDefault="00104B52">
      <w:pPr>
        <w:rPr>
          <w:b/>
          <w:noProof/>
          <w:sz w:val="22"/>
          <w:szCs w:val="22"/>
          <w:lang w:val="lv-LV"/>
        </w:rPr>
      </w:pPr>
      <w:r>
        <w:rPr>
          <w:b/>
          <w:noProof/>
          <w:sz w:val="22"/>
          <w:szCs w:val="22"/>
          <w:lang w:val="lv-LV"/>
        </w:rPr>
        <w:t>5.</w:t>
      </w:r>
      <w:r>
        <w:rPr>
          <w:b/>
          <w:noProof/>
          <w:sz w:val="22"/>
          <w:szCs w:val="22"/>
          <w:lang w:val="lv-LV"/>
        </w:rPr>
        <w:tab/>
        <w:t>Kā uzglabāt Humalog 200 vienības/ml KwikPen</w:t>
      </w:r>
    </w:p>
    <w:p w14:paraId="2C720D4E" w14:textId="77777777" w:rsidR="00AB10C8" w:rsidRDefault="00AB10C8">
      <w:pPr>
        <w:rPr>
          <w:b/>
          <w:noProof/>
          <w:sz w:val="22"/>
          <w:szCs w:val="22"/>
          <w:lang w:val="lv-LV"/>
        </w:rPr>
      </w:pPr>
    </w:p>
    <w:p w14:paraId="2C720D4F" w14:textId="77777777" w:rsidR="00AB10C8" w:rsidRDefault="00104B52">
      <w:pPr>
        <w:numPr>
          <w:ilvl w:val="12"/>
          <w:numId w:val="0"/>
        </w:numPr>
        <w:spacing w:line="280" w:lineRule="auto"/>
        <w:ind w:right="-2"/>
        <w:rPr>
          <w:sz w:val="22"/>
          <w:szCs w:val="22"/>
          <w:lang w:val="lv-LV"/>
        </w:rPr>
      </w:pPr>
      <w:r>
        <w:rPr>
          <w:sz w:val="22"/>
          <w:szCs w:val="22"/>
          <w:lang w:val="lv-LV"/>
        </w:rPr>
        <w:t>Uzglabāt šīs zāles bērniem neredzamā un nepieejamā vietā.</w:t>
      </w:r>
    </w:p>
    <w:p w14:paraId="2C720D50" w14:textId="77777777" w:rsidR="00AB10C8" w:rsidRDefault="00AB10C8">
      <w:pPr>
        <w:numPr>
          <w:ilvl w:val="12"/>
          <w:numId w:val="0"/>
        </w:numPr>
        <w:ind w:right="-2"/>
        <w:rPr>
          <w:sz w:val="22"/>
          <w:szCs w:val="22"/>
          <w:lang w:val="lv-LV"/>
        </w:rPr>
      </w:pPr>
    </w:p>
    <w:p w14:paraId="2C720D51" w14:textId="77777777" w:rsidR="00AB10C8" w:rsidRDefault="00104B52">
      <w:pPr>
        <w:rPr>
          <w:noProof/>
          <w:sz w:val="22"/>
          <w:szCs w:val="22"/>
          <w:lang w:val="lv-LV"/>
        </w:rPr>
      </w:pPr>
      <w:r>
        <w:rPr>
          <w:sz w:val="22"/>
          <w:szCs w:val="22"/>
          <w:lang w:val="lv-LV"/>
        </w:rPr>
        <w:t xml:space="preserve">Nelietot </w:t>
      </w:r>
      <w:r>
        <w:rPr>
          <w:noProof/>
          <w:sz w:val="22"/>
          <w:szCs w:val="22"/>
          <w:lang w:val="lv-LV"/>
        </w:rPr>
        <w:t xml:space="preserve">šīs zāles </w:t>
      </w:r>
      <w:r>
        <w:rPr>
          <w:sz w:val="22"/>
          <w:szCs w:val="22"/>
          <w:lang w:val="lv-LV"/>
        </w:rPr>
        <w:t>pēc derīguma termiņa beigām, kas norādīts uz marķējuma un kastītes</w:t>
      </w:r>
      <w:r>
        <w:rPr>
          <w:noProof/>
          <w:sz w:val="22"/>
          <w:szCs w:val="22"/>
          <w:lang w:val="lv-LV"/>
        </w:rPr>
        <w:t xml:space="preserve"> pēc "EXP" </w:t>
      </w:r>
      <w:r>
        <w:rPr>
          <w:sz w:val="22"/>
          <w:szCs w:val="22"/>
          <w:lang w:val="lv-LV"/>
        </w:rPr>
        <w:t>. Derīguma termiņš attiecas uz norādītā mēneša pēdējo dienu.</w:t>
      </w:r>
    </w:p>
    <w:p w14:paraId="2C720D52" w14:textId="77777777" w:rsidR="00AB10C8" w:rsidRDefault="00AB10C8">
      <w:pPr>
        <w:rPr>
          <w:noProof/>
          <w:sz w:val="22"/>
          <w:szCs w:val="22"/>
          <w:lang w:val="lv-LV"/>
        </w:rPr>
      </w:pPr>
    </w:p>
    <w:p w14:paraId="2C720D53" w14:textId="77777777" w:rsidR="00AB10C8" w:rsidRDefault="00104B52">
      <w:pPr>
        <w:rPr>
          <w:noProof/>
          <w:sz w:val="22"/>
          <w:szCs w:val="22"/>
          <w:lang w:val="lv-LV"/>
        </w:rPr>
      </w:pPr>
      <w:r>
        <w:rPr>
          <w:noProof/>
          <w:sz w:val="22"/>
          <w:szCs w:val="22"/>
          <w:lang w:val="lv-LV"/>
        </w:rPr>
        <w:t>Pirms pirmās lietošanas uzglabāt Humalog 200 vienības/ml KwikPen ledusskapī</w:t>
      </w:r>
      <w:r>
        <w:rPr>
          <w:sz w:val="22"/>
          <w:lang w:val="lv-LV"/>
        </w:rPr>
        <w:t xml:space="preserve"> (2</w:t>
      </w:r>
      <w:r>
        <w:rPr>
          <w:sz w:val="22"/>
        </w:rPr>
        <w:sym w:font="Symbol" w:char="F0B0"/>
      </w:r>
      <w:r>
        <w:rPr>
          <w:sz w:val="22"/>
          <w:lang w:val="lv-LV"/>
        </w:rPr>
        <w:t>C – 8</w:t>
      </w:r>
      <w:r>
        <w:rPr>
          <w:sz w:val="22"/>
        </w:rPr>
        <w:sym w:font="Symbol" w:char="F0B0"/>
      </w:r>
      <w:r>
        <w:rPr>
          <w:sz w:val="22"/>
          <w:lang w:val="lv-LV"/>
        </w:rPr>
        <w:t>C)</w:t>
      </w:r>
      <w:r>
        <w:rPr>
          <w:noProof/>
          <w:sz w:val="22"/>
          <w:szCs w:val="22"/>
          <w:lang w:val="lv-LV"/>
        </w:rPr>
        <w:t xml:space="preserve">. Nesasaldēt. </w:t>
      </w:r>
    </w:p>
    <w:p w14:paraId="2C720D54" w14:textId="77777777" w:rsidR="00AB10C8" w:rsidRDefault="00AB10C8">
      <w:pPr>
        <w:rPr>
          <w:noProof/>
          <w:sz w:val="22"/>
          <w:szCs w:val="22"/>
          <w:lang w:val="lv-LV"/>
        </w:rPr>
      </w:pPr>
    </w:p>
    <w:p w14:paraId="2C720D55" w14:textId="77777777" w:rsidR="00AB10C8" w:rsidRDefault="00104B52">
      <w:pPr>
        <w:tabs>
          <w:tab w:val="left" w:pos="9163"/>
        </w:tabs>
        <w:jc w:val="both"/>
        <w:rPr>
          <w:noProof/>
          <w:sz w:val="22"/>
          <w:szCs w:val="22"/>
          <w:lang w:val="lv-LV"/>
        </w:rPr>
      </w:pPr>
      <w:r>
        <w:rPr>
          <w:noProof/>
          <w:sz w:val="22"/>
          <w:szCs w:val="22"/>
          <w:lang w:val="lv-LV"/>
        </w:rPr>
        <w:t>Lietošanas laikā Humalog 200 vienības/ml KwikPen uzglabāt istabas temperatūrā (līdz 30°C) un pēc 28 dienām iznīcināt. Nenovietot siltuma avotu tuvumā vai tiešos saules staros. Lietošanas laikā nedrīkst uzglabāt pildspalvveida pilnšļirci ledusskapī. KwikPen nedrīkst uzglabāt kopā ar klāt pievienoto adatu.</w:t>
      </w:r>
    </w:p>
    <w:p w14:paraId="2C720D56" w14:textId="77777777" w:rsidR="00AB10C8" w:rsidRDefault="00AB10C8">
      <w:pPr>
        <w:rPr>
          <w:noProof/>
          <w:sz w:val="22"/>
          <w:szCs w:val="22"/>
          <w:lang w:val="lv-LV"/>
        </w:rPr>
      </w:pPr>
    </w:p>
    <w:p w14:paraId="2C720D57" w14:textId="77777777" w:rsidR="00AB10C8" w:rsidRDefault="00104B52">
      <w:pPr>
        <w:rPr>
          <w:noProof/>
          <w:sz w:val="22"/>
          <w:szCs w:val="22"/>
          <w:lang w:val="lv-LV"/>
        </w:rPr>
      </w:pPr>
      <w:r>
        <w:rPr>
          <w:noProof/>
          <w:sz w:val="22"/>
          <w:szCs w:val="22"/>
          <w:lang w:val="lv-LV"/>
        </w:rPr>
        <w:t xml:space="preserve">Nedrīkst lietot šīs zāles, ja Jūs pamanāt, ka tām ir kaut kāda nokrāsa vai tajās ir nogulsnes. Tās drīkst lietot </w:t>
      </w:r>
      <w:r>
        <w:rPr>
          <w:b/>
          <w:noProof/>
          <w:sz w:val="22"/>
          <w:szCs w:val="22"/>
          <w:lang w:val="lv-LV"/>
        </w:rPr>
        <w:t>tikai tad</w:t>
      </w:r>
      <w:r>
        <w:rPr>
          <w:noProof/>
          <w:sz w:val="22"/>
          <w:szCs w:val="22"/>
          <w:lang w:val="lv-LV"/>
        </w:rPr>
        <w:t>, ja tās pēc izskata atgādina ūdeni. Par iepriekšminēto jāpārliecinās pirms katras injekcijas.</w:t>
      </w:r>
    </w:p>
    <w:p w14:paraId="2C720D58" w14:textId="77777777" w:rsidR="00AB10C8" w:rsidRDefault="00AB10C8">
      <w:pPr>
        <w:rPr>
          <w:noProof/>
          <w:sz w:val="22"/>
          <w:szCs w:val="22"/>
          <w:lang w:val="lv-LV"/>
        </w:rPr>
      </w:pPr>
    </w:p>
    <w:p w14:paraId="2C720D59" w14:textId="77777777" w:rsidR="00AB10C8" w:rsidRDefault="00104B52">
      <w:pPr>
        <w:rPr>
          <w:noProof/>
          <w:sz w:val="22"/>
          <w:szCs w:val="22"/>
          <w:lang w:val="lv-LV"/>
        </w:rPr>
      </w:pPr>
      <w:r>
        <w:rPr>
          <w:sz w:val="22"/>
          <w:szCs w:val="22"/>
          <w:lang w:val="lv-LV"/>
        </w:rPr>
        <w:t>Neizmetiet zāles kanalizācijā vai sadzīves atkritumos. Vaicājiet farmaceitam, kā izmest zāles, kuras vairs nelietojat.</w:t>
      </w:r>
      <w:r>
        <w:rPr>
          <w:lang w:val="lv-LV"/>
        </w:rPr>
        <w:t xml:space="preserve"> </w:t>
      </w:r>
      <w:r>
        <w:rPr>
          <w:noProof/>
          <w:sz w:val="22"/>
          <w:szCs w:val="22"/>
          <w:lang w:val="lv-LV"/>
        </w:rPr>
        <w:t>Šie pasākumi palīdzēs aizsargāt apkārtējo vidi.</w:t>
      </w:r>
    </w:p>
    <w:p w14:paraId="2C720D5A" w14:textId="77777777" w:rsidR="00AB10C8" w:rsidRDefault="00AB10C8">
      <w:pPr>
        <w:rPr>
          <w:noProof/>
          <w:sz w:val="22"/>
          <w:szCs w:val="22"/>
          <w:lang w:val="lv-LV"/>
        </w:rPr>
      </w:pPr>
    </w:p>
    <w:p w14:paraId="2C720D5B" w14:textId="77777777" w:rsidR="00AB10C8" w:rsidRDefault="00104B52">
      <w:pPr>
        <w:keepNext/>
        <w:rPr>
          <w:b/>
          <w:noProof/>
          <w:sz w:val="22"/>
          <w:szCs w:val="22"/>
          <w:lang w:val="lv-LV"/>
        </w:rPr>
      </w:pPr>
      <w:r>
        <w:rPr>
          <w:b/>
          <w:noProof/>
          <w:sz w:val="22"/>
          <w:szCs w:val="22"/>
          <w:lang w:val="lv-LV"/>
        </w:rPr>
        <w:t>6.</w:t>
      </w:r>
      <w:r>
        <w:rPr>
          <w:b/>
          <w:noProof/>
          <w:sz w:val="22"/>
          <w:szCs w:val="22"/>
          <w:lang w:val="lv-LV"/>
        </w:rPr>
        <w:tab/>
      </w:r>
      <w:r>
        <w:rPr>
          <w:b/>
          <w:sz w:val="22"/>
          <w:szCs w:val="22"/>
          <w:lang w:val="lv-LV"/>
        </w:rPr>
        <w:t>Iepakojuma saturs un cita informācija</w:t>
      </w:r>
      <w:r>
        <w:rPr>
          <w:b/>
          <w:noProof/>
          <w:sz w:val="22"/>
          <w:szCs w:val="22"/>
          <w:lang w:val="lv-LV"/>
        </w:rPr>
        <w:t xml:space="preserve"> </w:t>
      </w:r>
    </w:p>
    <w:p w14:paraId="2C720D5C" w14:textId="77777777" w:rsidR="00AB10C8" w:rsidRDefault="00AB10C8">
      <w:pPr>
        <w:keepNext/>
        <w:rPr>
          <w:b/>
          <w:noProof/>
          <w:sz w:val="22"/>
          <w:szCs w:val="22"/>
          <w:lang w:val="lv-LV"/>
        </w:rPr>
      </w:pPr>
    </w:p>
    <w:p w14:paraId="2C720D5D" w14:textId="77777777" w:rsidR="00AB10C8" w:rsidRDefault="00104B52">
      <w:pPr>
        <w:keepNext/>
        <w:keepLines/>
        <w:rPr>
          <w:b/>
          <w:noProof/>
          <w:sz w:val="22"/>
          <w:szCs w:val="22"/>
          <w:lang w:val="lv-LV"/>
        </w:rPr>
      </w:pPr>
      <w:r>
        <w:rPr>
          <w:b/>
          <w:noProof/>
          <w:sz w:val="22"/>
          <w:szCs w:val="22"/>
          <w:lang w:val="lv-LV"/>
        </w:rPr>
        <w:t>Ko Humalog 200 vienības/ml KwikPen šķīdums injekcijām satur</w:t>
      </w:r>
    </w:p>
    <w:p w14:paraId="2C720D5E" w14:textId="77777777" w:rsidR="00AB10C8" w:rsidRDefault="00104B52">
      <w:pPr>
        <w:keepNext/>
        <w:keepLines/>
        <w:numPr>
          <w:ilvl w:val="0"/>
          <w:numId w:val="30"/>
        </w:numPr>
        <w:tabs>
          <w:tab w:val="clear" w:pos="360"/>
        </w:tabs>
        <w:rPr>
          <w:noProof/>
          <w:sz w:val="22"/>
          <w:szCs w:val="22"/>
          <w:lang w:val="lv-LV"/>
        </w:rPr>
      </w:pPr>
      <w:r>
        <w:rPr>
          <w:noProof/>
          <w:sz w:val="22"/>
          <w:szCs w:val="22"/>
          <w:lang w:val="lv-LV"/>
        </w:rPr>
        <w:t xml:space="preserve">Aktīvā viela ir lispro insulīns (insulin lispro). Katrā injekciju šķīduma mililitrā ir </w:t>
      </w:r>
      <w:r>
        <w:rPr>
          <w:color w:val="000000"/>
          <w:sz w:val="22"/>
          <w:szCs w:val="22"/>
          <w:lang w:val="lv-LV" w:eastAsia="de-DE"/>
        </w:rPr>
        <w:t>200</w:t>
      </w:r>
      <w:r>
        <w:rPr>
          <w:noProof/>
          <w:sz w:val="22"/>
          <w:szCs w:val="22"/>
          <w:lang w:val="lv-LV"/>
        </w:rPr>
        <w:t xml:space="preserve"> vienības (SV) insulīna lispro. Katrā </w:t>
      </w:r>
      <w:r>
        <w:rPr>
          <w:color w:val="000000"/>
          <w:sz w:val="22"/>
          <w:szCs w:val="22"/>
          <w:lang w:eastAsia="de-DE"/>
        </w:rPr>
        <w:t>3</w:t>
      </w:r>
      <w:r>
        <w:rPr>
          <w:noProof/>
          <w:sz w:val="22"/>
          <w:szCs w:val="22"/>
          <w:lang w:val="lv-LV"/>
        </w:rPr>
        <w:t xml:space="preserve"> ml pildspalvveida pilnšļircē ir </w:t>
      </w:r>
      <w:r>
        <w:rPr>
          <w:color w:val="000000"/>
          <w:sz w:val="22"/>
          <w:szCs w:val="22"/>
          <w:lang w:eastAsia="de-DE"/>
        </w:rPr>
        <w:t>600</w:t>
      </w:r>
      <w:r>
        <w:rPr>
          <w:noProof/>
          <w:sz w:val="22"/>
          <w:szCs w:val="22"/>
          <w:lang w:val="lv-LV"/>
        </w:rPr>
        <w:t> vienības (SV) insulīna lispro.</w:t>
      </w:r>
    </w:p>
    <w:p w14:paraId="2C720D5F" w14:textId="77777777" w:rsidR="00AB10C8" w:rsidRDefault="00104B52">
      <w:pPr>
        <w:numPr>
          <w:ilvl w:val="0"/>
          <w:numId w:val="30"/>
        </w:numPr>
        <w:tabs>
          <w:tab w:val="clear" w:pos="360"/>
        </w:tabs>
        <w:rPr>
          <w:noProof/>
          <w:sz w:val="22"/>
          <w:szCs w:val="22"/>
          <w:lang w:val="lv-LV"/>
        </w:rPr>
      </w:pPr>
      <w:r>
        <w:rPr>
          <w:noProof/>
          <w:sz w:val="22"/>
          <w:szCs w:val="22"/>
          <w:lang w:val="lv-LV"/>
        </w:rPr>
        <w:t>Citas sastāvdaļas ir metakrezols, glicerīns, trometamols, cinka oksīds un ūdens injekcijām. Lai pielāgotu skābumu, ir pievienots nātrija hidroksīds vai sālsskābe.</w:t>
      </w:r>
    </w:p>
    <w:p w14:paraId="2C720D60" w14:textId="77777777" w:rsidR="00AB10C8" w:rsidRDefault="00AB10C8">
      <w:pPr>
        <w:numPr>
          <w:ilvl w:val="12"/>
          <w:numId w:val="0"/>
        </w:numPr>
        <w:ind w:right="11"/>
        <w:rPr>
          <w:b/>
          <w:noProof/>
          <w:sz w:val="22"/>
          <w:szCs w:val="22"/>
          <w:lang w:val="lv-LV"/>
        </w:rPr>
      </w:pPr>
    </w:p>
    <w:p w14:paraId="2C720D61" w14:textId="77777777" w:rsidR="00AB10C8" w:rsidRDefault="00104B52">
      <w:pPr>
        <w:numPr>
          <w:ilvl w:val="12"/>
          <w:numId w:val="0"/>
        </w:numPr>
        <w:ind w:right="11"/>
        <w:rPr>
          <w:b/>
          <w:noProof/>
          <w:sz w:val="22"/>
          <w:szCs w:val="22"/>
          <w:lang w:val="lv-LV"/>
        </w:rPr>
      </w:pPr>
      <w:r>
        <w:rPr>
          <w:b/>
          <w:noProof/>
          <w:sz w:val="22"/>
          <w:szCs w:val="22"/>
          <w:lang w:val="lv-LV"/>
        </w:rPr>
        <w:t>Humalog 200 vienības/ml KwikPen ārējais izskats un iepakojums</w:t>
      </w:r>
    </w:p>
    <w:p w14:paraId="2C720D62" w14:textId="77777777" w:rsidR="00AB10C8" w:rsidRDefault="00104B52">
      <w:pPr>
        <w:ind w:right="11"/>
        <w:rPr>
          <w:noProof/>
          <w:sz w:val="22"/>
          <w:szCs w:val="22"/>
          <w:lang w:val="lv-LV"/>
        </w:rPr>
      </w:pPr>
      <w:r>
        <w:rPr>
          <w:iCs/>
          <w:noProof/>
          <w:sz w:val="22"/>
          <w:szCs w:val="22"/>
          <w:lang w:val="lv-LV"/>
        </w:rPr>
        <w:t>Humalog 2</w:t>
      </w:r>
      <w:r>
        <w:rPr>
          <w:noProof/>
          <w:sz w:val="22"/>
          <w:szCs w:val="22"/>
          <w:lang w:val="lv-LV"/>
        </w:rPr>
        <w:t xml:space="preserve">00 vienības/ml KwikPen šķīdums injekcijām ir sterils, dzidrs, bezkrāsains ūdens šķīdums un satur 200 vienības lispro insulīna katrā injekciju šķīduma mililitrā (200 vienības/ml). Katrā Humalog </w:t>
      </w:r>
      <w:r>
        <w:rPr>
          <w:b/>
          <w:bCs/>
          <w:noProof/>
          <w:sz w:val="22"/>
          <w:szCs w:val="22"/>
          <w:lang w:val="lv-LV"/>
        </w:rPr>
        <w:t>200 vienības/ml</w:t>
      </w:r>
      <w:r>
        <w:rPr>
          <w:noProof/>
          <w:sz w:val="22"/>
          <w:szCs w:val="22"/>
          <w:lang w:val="lv-LV"/>
        </w:rPr>
        <w:t xml:space="preserve"> KwikPen ir 600 vienības (3 mililitri). Humalog </w:t>
      </w:r>
      <w:r>
        <w:rPr>
          <w:b/>
          <w:bCs/>
          <w:noProof/>
          <w:sz w:val="22"/>
          <w:szCs w:val="22"/>
          <w:lang w:val="lv-LV"/>
        </w:rPr>
        <w:t>200 vienības/ml</w:t>
      </w:r>
      <w:r>
        <w:rPr>
          <w:noProof/>
          <w:sz w:val="22"/>
          <w:szCs w:val="22"/>
          <w:lang w:val="lv-LV"/>
        </w:rPr>
        <w:t xml:space="preserve"> KwikPen ir pieejamas iepakojumā pa 1, 2 vai 5 lietošanai gatavām pildspalvveida pilnšļircēm vai vairāku kastīšu iepakojumā (2 x 5 lietošanai gatavām pildspalvveida pilnšļircēm). Visi iepakojuma lielumi tirgū var nebūt pieejami. KwikPen ir ievietots kārtridžs. Kad KwikPen pildspalvveida pilnšļirce ir tukša, tā vairs nav izmantojama.</w:t>
      </w:r>
    </w:p>
    <w:p w14:paraId="2C720D63" w14:textId="77777777" w:rsidR="00AB10C8" w:rsidRDefault="00AB10C8">
      <w:pPr>
        <w:rPr>
          <w:b/>
          <w:noProof/>
          <w:sz w:val="22"/>
          <w:szCs w:val="22"/>
          <w:lang w:val="lv-LV"/>
        </w:rPr>
      </w:pPr>
    </w:p>
    <w:p w14:paraId="2C720D64" w14:textId="77777777" w:rsidR="00AB10C8" w:rsidRDefault="00104B52">
      <w:pPr>
        <w:rPr>
          <w:b/>
          <w:noProof/>
          <w:sz w:val="22"/>
          <w:szCs w:val="22"/>
          <w:lang w:val="lv-LV"/>
        </w:rPr>
      </w:pPr>
      <w:r>
        <w:rPr>
          <w:b/>
          <w:noProof/>
          <w:sz w:val="22"/>
          <w:szCs w:val="22"/>
          <w:lang w:val="lv-LV"/>
        </w:rPr>
        <w:t>Reģistrācijas apliecības īpašnieks</w:t>
      </w:r>
    </w:p>
    <w:p w14:paraId="2C720D65" w14:textId="77777777" w:rsidR="00AB10C8" w:rsidRDefault="00104B52">
      <w:pPr>
        <w:numPr>
          <w:ilvl w:val="12"/>
          <w:numId w:val="0"/>
        </w:numPr>
        <w:ind w:right="11"/>
        <w:rPr>
          <w:noProof/>
          <w:sz w:val="22"/>
          <w:szCs w:val="22"/>
          <w:lang w:val="lv-LV"/>
        </w:rPr>
      </w:pPr>
      <w:r>
        <w:rPr>
          <w:sz w:val="22"/>
          <w:szCs w:val="20"/>
          <w:lang w:val="lv-LV"/>
        </w:rPr>
        <w:t>Eli Lilly Nederland B.V.,</w:t>
      </w:r>
      <w:r>
        <w:rPr>
          <w:lang w:val="lv-LV"/>
        </w:rPr>
        <w:t xml:space="preserve"> </w:t>
      </w:r>
      <w:r>
        <w:rPr>
          <w:sz w:val="22"/>
          <w:szCs w:val="22"/>
          <w:lang w:val="lv-LV"/>
        </w:rPr>
        <w:t xml:space="preserve">Orteliuslaan 1000, 3528 BD Utrecht </w:t>
      </w:r>
      <w:r>
        <w:rPr>
          <w:sz w:val="22"/>
          <w:szCs w:val="20"/>
          <w:lang w:val="lv-LV"/>
        </w:rPr>
        <w:t>, Nīderlande.</w:t>
      </w:r>
      <w:r>
        <w:rPr>
          <w:b/>
          <w:bCs/>
          <w:noProof/>
          <w:sz w:val="22"/>
          <w:szCs w:val="22"/>
          <w:lang w:val="lv-LV"/>
        </w:rPr>
        <w:t xml:space="preserve"> </w:t>
      </w:r>
    </w:p>
    <w:p w14:paraId="2C720D66" w14:textId="77777777" w:rsidR="00AB10C8" w:rsidRDefault="00AB10C8">
      <w:pPr>
        <w:ind w:right="11"/>
        <w:rPr>
          <w:iCs/>
          <w:noProof/>
          <w:sz w:val="22"/>
          <w:szCs w:val="22"/>
          <w:lang w:val="lv-LV"/>
        </w:rPr>
      </w:pPr>
    </w:p>
    <w:p w14:paraId="2C720D67" w14:textId="77777777" w:rsidR="00AB10C8" w:rsidRDefault="00104B52">
      <w:pPr>
        <w:ind w:right="11"/>
        <w:rPr>
          <w:b/>
          <w:iCs/>
          <w:noProof/>
          <w:sz w:val="22"/>
          <w:szCs w:val="22"/>
          <w:lang w:val="lv-LV"/>
        </w:rPr>
      </w:pPr>
      <w:r>
        <w:rPr>
          <w:b/>
          <w:iCs/>
          <w:noProof/>
          <w:sz w:val="22"/>
          <w:szCs w:val="22"/>
          <w:lang w:val="lv-LV"/>
        </w:rPr>
        <w:t>Ražotājs</w:t>
      </w:r>
    </w:p>
    <w:p w14:paraId="2C720D68" w14:textId="77777777" w:rsidR="00AB10C8" w:rsidRDefault="00104B52">
      <w:pPr>
        <w:ind w:right="11"/>
        <w:rPr>
          <w:iCs/>
          <w:noProof/>
          <w:sz w:val="22"/>
          <w:szCs w:val="22"/>
          <w:lang w:val="lv-LV"/>
        </w:rPr>
      </w:pPr>
      <w:r>
        <w:rPr>
          <w:iCs/>
          <w:noProof/>
          <w:sz w:val="22"/>
          <w:szCs w:val="22"/>
          <w:lang w:val="lv-LV"/>
        </w:rPr>
        <w:t>Lilly France S.A.S., Rue du Colonel Lilly, 67640 Fegersheim, Francija</w:t>
      </w:r>
    </w:p>
    <w:p w14:paraId="2C720D69" w14:textId="77777777" w:rsidR="00AB10C8" w:rsidRDefault="00104B52">
      <w:pPr>
        <w:ind w:right="11"/>
        <w:rPr>
          <w:sz w:val="22"/>
          <w:szCs w:val="22"/>
          <w:lang w:val="lv-LV"/>
        </w:rPr>
      </w:pPr>
      <w:r>
        <w:rPr>
          <w:sz w:val="22"/>
          <w:szCs w:val="22"/>
          <w:lang w:val="lv-LV"/>
        </w:rPr>
        <w:t>Eli Lilly Italia S.p.A., Via  Gramsci 731-733, 50019 Sesto Fiorentino, (FI), Itālija.</w:t>
      </w:r>
    </w:p>
    <w:p w14:paraId="2C720D6A" w14:textId="77777777" w:rsidR="00AB10C8" w:rsidRDefault="00AB10C8">
      <w:pPr>
        <w:ind w:right="11"/>
        <w:rPr>
          <w:iCs/>
          <w:noProof/>
          <w:sz w:val="22"/>
          <w:szCs w:val="22"/>
          <w:lang w:val="lv-LV"/>
        </w:rPr>
      </w:pPr>
    </w:p>
    <w:p w14:paraId="2C720D6B" w14:textId="77777777" w:rsidR="00AB10C8" w:rsidRDefault="00104B52">
      <w:pPr>
        <w:rPr>
          <w:noProof/>
          <w:sz w:val="22"/>
          <w:szCs w:val="22"/>
          <w:lang w:val="lv-LV"/>
        </w:rPr>
      </w:pPr>
      <w:r>
        <w:rPr>
          <w:sz w:val="22"/>
          <w:szCs w:val="22"/>
          <w:lang w:val="lv-LV"/>
        </w:rPr>
        <w:t>Lai saņemtu papildu</w:t>
      </w:r>
      <w:r>
        <w:rPr>
          <w:b/>
          <w:sz w:val="22"/>
          <w:lang w:val="lv-LV"/>
        </w:rPr>
        <w:t xml:space="preserve"> </w:t>
      </w:r>
      <w:r>
        <w:rPr>
          <w:sz w:val="22"/>
          <w:szCs w:val="22"/>
          <w:lang w:val="lv-LV"/>
        </w:rPr>
        <w:t xml:space="preserve">informāciju par šīm zālēm, lūdzam sazināties ar reģistrācijas apliecības īpašnieka vietējo pārstāvniecību: </w:t>
      </w:r>
    </w:p>
    <w:p w14:paraId="2C720D6C" w14:textId="77777777" w:rsidR="00AB10C8" w:rsidRDefault="00AB10C8">
      <w:pPr>
        <w:numPr>
          <w:ilvl w:val="12"/>
          <w:numId w:val="0"/>
        </w:numPr>
        <w:ind w:right="11"/>
        <w:rPr>
          <w:b/>
          <w:noProof/>
          <w:sz w:val="22"/>
          <w:szCs w:val="22"/>
          <w:lang w:val="lv-LV"/>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10C8" w14:paraId="2C720D74" w14:textId="77777777">
        <w:tc>
          <w:tcPr>
            <w:tcW w:w="4684" w:type="dxa"/>
          </w:tcPr>
          <w:p w14:paraId="2C720D6D"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Belgique/België/Belgien</w:t>
            </w:r>
          </w:p>
          <w:p w14:paraId="2C720D6E"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Benelux S.A./N.V </w:t>
            </w:r>
          </w:p>
          <w:p w14:paraId="2C720D6F"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tc>
        <w:tc>
          <w:tcPr>
            <w:tcW w:w="4678" w:type="dxa"/>
          </w:tcPr>
          <w:p w14:paraId="2C720D7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Lietuva</w:t>
            </w:r>
          </w:p>
          <w:p w14:paraId="2C720D71" w14:textId="77777777" w:rsidR="00AB10C8" w:rsidRDefault="00104B52">
            <w:pPr>
              <w:autoSpaceDE w:val="0"/>
              <w:autoSpaceDN w:val="0"/>
              <w:adjustRightInd w:val="0"/>
              <w:rPr>
                <w:color w:val="000000"/>
                <w:sz w:val="22"/>
                <w:szCs w:val="22"/>
                <w:lang w:val="lv-LV"/>
              </w:rPr>
            </w:pPr>
            <w:r>
              <w:rPr>
                <w:color w:val="000000"/>
                <w:szCs w:val="22"/>
                <w:lang w:val="fi-FI"/>
              </w:rPr>
              <w:t>Eli Lilly Lietuva</w:t>
            </w:r>
          </w:p>
          <w:p w14:paraId="2C720D72" w14:textId="77777777" w:rsidR="00AB10C8" w:rsidRDefault="00104B52">
            <w:pPr>
              <w:autoSpaceDE w:val="0"/>
              <w:autoSpaceDN w:val="0"/>
              <w:adjustRightInd w:val="0"/>
              <w:rPr>
                <w:color w:val="000000"/>
                <w:sz w:val="22"/>
                <w:szCs w:val="22"/>
                <w:lang w:val="lv-LV"/>
              </w:rPr>
            </w:pPr>
            <w:r>
              <w:rPr>
                <w:color w:val="000000"/>
                <w:sz w:val="22"/>
                <w:szCs w:val="22"/>
                <w:lang w:val="lv-LV"/>
              </w:rPr>
              <w:t>Tel. +370 (5) 2649600</w:t>
            </w:r>
          </w:p>
          <w:p w14:paraId="2C720D73" w14:textId="77777777" w:rsidR="00AB10C8" w:rsidRDefault="00AB10C8">
            <w:pPr>
              <w:autoSpaceDE w:val="0"/>
              <w:autoSpaceDN w:val="0"/>
              <w:adjustRightInd w:val="0"/>
              <w:rPr>
                <w:color w:val="000000"/>
                <w:sz w:val="22"/>
                <w:szCs w:val="22"/>
                <w:lang w:val="lv-LV"/>
              </w:rPr>
            </w:pPr>
          </w:p>
        </w:tc>
      </w:tr>
      <w:tr w:rsidR="00AB10C8" w14:paraId="2C720D7C" w14:textId="77777777">
        <w:tc>
          <w:tcPr>
            <w:tcW w:w="4684" w:type="dxa"/>
          </w:tcPr>
          <w:p w14:paraId="2C720D75" w14:textId="77777777" w:rsidR="00AB10C8" w:rsidRDefault="00104B52">
            <w:pPr>
              <w:autoSpaceDE w:val="0"/>
              <w:autoSpaceDN w:val="0"/>
              <w:adjustRightInd w:val="0"/>
              <w:rPr>
                <w:b/>
                <w:sz w:val="22"/>
                <w:szCs w:val="22"/>
                <w:lang w:val="lv-LV"/>
              </w:rPr>
            </w:pPr>
            <w:r>
              <w:rPr>
                <w:b/>
                <w:sz w:val="22"/>
                <w:szCs w:val="22"/>
                <w:lang w:val="lv-LV"/>
              </w:rPr>
              <w:t>България</w:t>
            </w:r>
          </w:p>
          <w:p w14:paraId="2C720D76" w14:textId="77777777" w:rsidR="00AB10C8" w:rsidRDefault="00104B52">
            <w:pPr>
              <w:autoSpaceDE w:val="0"/>
              <w:autoSpaceDN w:val="0"/>
              <w:adjustRightInd w:val="0"/>
              <w:rPr>
                <w:sz w:val="22"/>
                <w:szCs w:val="22"/>
                <w:lang w:val="lv-LV"/>
              </w:rPr>
            </w:pPr>
            <w:r>
              <w:rPr>
                <w:sz w:val="22"/>
                <w:szCs w:val="22"/>
                <w:lang w:val="lv-LV"/>
              </w:rPr>
              <w:t>ТП "Ели Лили Недерланд" Б.В. - България</w:t>
            </w:r>
          </w:p>
          <w:p w14:paraId="2C720D77" w14:textId="77777777" w:rsidR="00AB10C8" w:rsidRDefault="00104B52">
            <w:pPr>
              <w:autoSpaceDE w:val="0"/>
              <w:autoSpaceDN w:val="0"/>
              <w:adjustRightInd w:val="0"/>
              <w:rPr>
                <w:sz w:val="22"/>
                <w:szCs w:val="22"/>
                <w:lang w:val="lv-LV"/>
              </w:rPr>
            </w:pPr>
            <w:r>
              <w:rPr>
                <w:sz w:val="22"/>
                <w:szCs w:val="22"/>
                <w:lang w:val="lv-LV"/>
              </w:rPr>
              <w:t>тел. + 359 2 491 41 40</w:t>
            </w:r>
          </w:p>
        </w:tc>
        <w:tc>
          <w:tcPr>
            <w:tcW w:w="4678" w:type="dxa"/>
          </w:tcPr>
          <w:p w14:paraId="2C720D7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Luxembourg/Luxemburg</w:t>
            </w:r>
          </w:p>
          <w:p w14:paraId="2C720D79"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Benelux S.A./N.V </w:t>
            </w:r>
          </w:p>
          <w:p w14:paraId="2C720D7A"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0D7B" w14:textId="77777777" w:rsidR="00AB10C8" w:rsidRDefault="00AB10C8">
            <w:pPr>
              <w:autoSpaceDE w:val="0"/>
              <w:autoSpaceDN w:val="0"/>
              <w:adjustRightInd w:val="0"/>
              <w:rPr>
                <w:color w:val="000000"/>
                <w:sz w:val="22"/>
                <w:szCs w:val="22"/>
                <w:lang w:val="lv-LV"/>
              </w:rPr>
            </w:pPr>
          </w:p>
        </w:tc>
      </w:tr>
      <w:tr w:rsidR="00AB10C8" w14:paraId="2C720D84" w14:textId="77777777">
        <w:tc>
          <w:tcPr>
            <w:tcW w:w="4684" w:type="dxa"/>
          </w:tcPr>
          <w:p w14:paraId="2C720D7D"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Česká republika</w:t>
            </w:r>
          </w:p>
          <w:p w14:paraId="2C720D7E" w14:textId="77777777" w:rsidR="00AB10C8" w:rsidRDefault="00104B52">
            <w:pPr>
              <w:autoSpaceDE w:val="0"/>
              <w:autoSpaceDN w:val="0"/>
              <w:adjustRightInd w:val="0"/>
              <w:rPr>
                <w:color w:val="000000"/>
                <w:sz w:val="22"/>
                <w:szCs w:val="22"/>
                <w:lang w:val="lv-LV"/>
              </w:rPr>
            </w:pPr>
            <w:r>
              <w:rPr>
                <w:color w:val="000000"/>
                <w:sz w:val="22"/>
                <w:szCs w:val="22"/>
                <w:lang w:val="lv-LV"/>
              </w:rPr>
              <w:t>ELI LILLY ČR, s.r.o.</w:t>
            </w:r>
          </w:p>
          <w:p w14:paraId="2C720D7F" w14:textId="77777777" w:rsidR="00AB10C8" w:rsidRDefault="00104B52">
            <w:pPr>
              <w:autoSpaceDE w:val="0"/>
              <w:autoSpaceDN w:val="0"/>
              <w:adjustRightInd w:val="0"/>
              <w:rPr>
                <w:color w:val="000000"/>
                <w:sz w:val="22"/>
                <w:szCs w:val="22"/>
                <w:lang w:val="lv-LV"/>
              </w:rPr>
            </w:pPr>
            <w:r>
              <w:rPr>
                <w:color w:val="000000"/>
                <w:sz w:val="22"/>
                <w:szCs w:val="22"/>
                <w:lang w:val="lv-LV"/>
              </w:rPr>
              <w:t>Tel: + 420 234 664 111</w:t>
            </w:r>
          </w:p>
        </w:tc>
        <w:tc>
          <w:tcPr>
            <w:tcW w:w="4678" w:type="dxa"/>
          </w:tcPr>
          <w:p w14:paraId="2C720D8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Magyarország</w:t>
            </w:r>
          </w:p>
          <w:p w14:paraId="2C720D81" w14:textId="77777777" w:rsidR="00AB10C8" w:rsidRDefault="00104B52">
            <w:pPr>
              <w:autoSpaceDE w:val="0"/>
              <w:autoSpaceDN w:val="0"/>
              <w:adjustRightInd w:val="0"/>
              <w:rPr>
                <w:color w:val="000000"/>
                <w:sz w:val="22"/>
                <w:szCs w:val="22"/>
                <w:lang w:val="lv-LV"/>
              </w:rPr>
            </w:pPr>
            <w:r>
              <w:rPr>
                <w:color w:val="000000"/>
                <w:sz w:val="22"/>
                <w:szCs w:val="22"/>
                <w:lang w:val="lv-LV"/>
              </w:rPr>
              <w:t>Lilly Hungária Kft.</w:t>
            </w:r>
          </w:p>
          <w:p w14:paraId="2C720D82" w14:textId="77777777" w:rsidR="00AB10C8" w:rsidRDefault="00104B52">
            <w:pPr>
              <w:autoSpaceDE w:val="0"/>
              <w:autoSpaceDN w:val="0"/>
              <w:adjustRightInd w:val="0"/>
              <w:rPr>
                <w:color w:val="000000"/>
                <w:sz w:val="22"/>
                <w:szCs w:val="22"/>
                <w:lang w:val="lv-LV"/>
              </w:rPr>
            </w:pPr>
            <w:r>
              <w:rPr>
                <w:color w:val="000000"/>
                <w:sz w:val="22"/>
                <w:szCs w:val="22"/>
                <w:lang w:val="lv-LV"/>
              </w:rPr>
              <w:t>Tel: + 36 1 328 5100</w:t>
            </w:r>
          </w:p>
          <w:p w14:paraId="2C720D83" w14:textId="77777777" w:rsidR="00AB10C8" w:rsidRDefault="00AB10C8">
            <w:pPr>
              <w:autoSpaceDE w:val="0"/>
              <w:autoSpaceDN w:val="0"/>
              <w:adjustRightInd w:val="0"/>
              <w:rPr>
                <w:b/>
                <w:bCs/>
                <w:color w:val="000000"/>
                <w:sz w:val="22"/>
                <w:szCs w:val="22"/>
                <w:lang w:val="lv-LV"/>
              </w:rPr>
            </w:pPr>
          </w:p>
        </w:tc>
      </w:tr>
      <w:tr w:rsidR="00AB10C8" w14:paraId="2C720D8C" w14:textId="77777777">
        <w:tc>
          <w:tcPr>
            <w:tcW w:w="4684" w:type="dxa"/>
          </w:tcPr>
          <w:p w14:paraId="2C720D8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Danmark</w:t>
            </w:r>
          </w:p>
          <w:p w14:paraId="2C720D86"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Danmark A/S </w:t>
            </w:r>
          </w:p>
          <w:p w14:paraId="2C720D87"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Tlf.: +45 45 26 </w:t>
            </w:r>
            <w:r>
              <w:rPr>
                <w:color w:val="000000"/>
                <w:sz w:val="22"/>
                <w:szCs w:val="22"/>
              </w:rPr>
              <w:t>6000</w:t>
            </w:r>
          </w:p>
        </w:tc>
        <w:tc>
          <w:tcPr>
            <w:tcW w:w="4678" w:type="dxa"/>
          </w:tcPr>
          <w:p w14:paraId="2C720D8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Malta</w:t>
            </w:r>
          </w:p>
          <w:p w14:paraId="2C720D89" w14:textId="77777777" w:rsidR="00AB10C8" w:rsidRDefault="00104B52">
            <w:pPr>
              <w:autoSpaceDE w:val="0"/>
              <w:autoSpaceDN w:val="0"/>
              <w:adjustRightInd w:val="0"/>
              <w:rPr>
                <w:color w:val="000000"/>
                <w:sz w:val="22"/>
                <w:szCs w:val="22"/>
                <w:lang w:val="lv-LV"/>
              </w:rPr>
            </w:pPr>
            <w:r>
              <w:rPr>
                <w:color w:val="000000"/>
                <w:sz w:val="22"/>
                <w:szCs w:val="22"/>
                <w:lang w:val="lv-LV"/>
              </w:rPr>
              <w:t>Charles de Giorgio Ltd.</w:t>
            </w:r>
          </w:p>
          <w:p w14:paraId="2C720D8A" w14:textId="77777777" w:rsidR="00AB10C8" w:rsidRDefault="00104B52">
            <w:pPr>
              <w:autoSpaceDE w:val="0"/>
              <w:autoSpaceDN w:val="0"/>
              <w:adjustRightInd w:val="0"/>
              <w:rPr>
                <w:color w:val="000000"/>
                <w:sz w:val="22"/>
                <w:szCs w:val="22"/>
                <w:lang w:val="lv-LV"/>
              </w:rPr>
            </w:pPr>
            <w:r>
              <w:rPr>
                <w:color w:val="000000"/>
                <w:sz w:val="22"/>
                <w:szCs w:val="22"/>
                <w:lang w:val="lv-LV"/>
              </w:rPr>
              <w:t>Tel: + 356 25600 500</w:t>
            </w:r>
          </w:p>
          <w:p w14:paraId="2C720D8B" w14:textId="77777777" w:rsidR="00AB10C8" w:rsidRDefault="00AB10C8">
            <w:pPr>
              <w:autoSpaceDE w:val="0"/>
              <w:autoSpaceDN w:val="0"/>
              <w:adjustRightInd w:val="0"/>
              <w:rPr>
                <w:color w:val="000000"/>
                <w:sz w:val="22"/>
                <w:szCs w:val="22"/>
                <w:lang w:val="lv-LV"/>
              </w:rPr>
            </w:pPr>
          </w:p>
        </w:tc>
      </w:tr>
      <w:tr w:rsidR="00AB10C8" w14:paraId="2C720D94" w14:textId="77777777">
        <w:tc>
          <w:tcPr>
            <w:tcW w:w="4684" w:type="dxa"/>
          </w:tcPr>
          <w:p w14:paraId="2C720D8D"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Deutschland</w:t>
            </w:r>
          </w:p>
          <w:p w14:paraId="2C720D8E" w14:textId="77777777" w:rsidR="00AB10C8" w:rsidRDefault="00104B52">
            <w:pPr>
              <w:autoSpaceDE w:val="0"/>
              <w:autoSpaceDN w:val="0"/>
              <w:adjustRightInd w:val="0"/>
              <w:rPr>
                <w:color w:val="000000"/>
                <w:sz w:val="22"/>
                <w:szCs w:val="22"/>
                <w:lang w:val="lv-LV"/>
              </w:rPr>
            </w:pPr>
            <w:r>
              <w:rPr>
                <w:color w:val="000000"/>
                <w:sz w:val="22"/>
                <w:szCs w:val="22"/>
                <w:lang w:val="lv-LV"/>
              </w:rPr>
              <w:t>Lilly Deutschland GmbH</w:t>
            </w:r>
          </w:p>
          <w:p w14:paraId="2C720D8F" w14:textId="77777777" w:rsidR="00AB10C8" w:rsidRDefault="00104B52">
            <w:pPr>
              <w:autoSpaceDE w:val="0"/>
              <w:autoSpaceDN w:val="0"/>
              <w:adjustRightInd w:val="0"/>
              <w:rPr>
                <w:color w:val="000000"/>
                <w:sz w:val="22"/>
                <w:szCs w:val="22"/>
                <w:lang w:val="lv-LV"/>
              </w:rPr>
            </w:pPr>
            <w:r>
              <w:rPr>
                <w:color w:val="000000"/>
                <w:sz w:val="22"/>
                <w:szCs w:val="22"/>
                <w:lang w:val="lv-LV"/>
              </w:rPr>
              <w:t>Tel. + 49-(0) 6172 273 2222</w:t>
            </w:r>
          </w:p>
        </w:tc>
        <w:tc>
          <w:tcPr>
            <w:tcW w:w="4678" w:type="dxa"/>
          </w:tcPr>
          <w:p w14:paraId="2C720D9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Nederland</w:t>
            </w:r>
          </w:p>
          <w:p w14:paraId="2C720D91"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D92" w14:textId="77777777" w:rsidR="00AB10C8" w:rsidRDefault="00104B52">
            <w:pPr>
              <w:autoSpaceDE w:val="0"/>
              <w:autoSpaceDN w:val="0"/>
              <w:adjustRightInd w:val="0"/>
              <w:rPr>
                <w:color w:val="000000"/>
                <w:sz w:val="22"/>
                <w:szCs w:val="22"/>
                <w:lang w:val="lv-LV"/>
              </w:rPr>
            </w:pPr>
            <w:r>
              <w:rPr>
                <w:color w:val="000000"/>
                <w:sz w:val="22"/>
                <w:szCs w:val="22"/>
                <w:lang w:val="lv-LV"/>
              </w:rPr>
              <w:t>Tel: + 31-(0) 30 60 25 800</w:t>
            </w:r>
          </w:p>
          <w:p w14:paraId="2C720D93" w14:textId="77777777" w:rsidR="00AB10C8" w:rsidRDefault="00AB10C8">
            <w:pPr>
              <w:autoSpaceDE w:val="0"/>
              <w:autoSpaceDN w:val="0"/>
              <w:adjustRightInd w:val="0"/>
              <w:rPr>
                <w:color w:val="000000"/>
                <w:sz w:val="22"/>
                <w:szCs w:val="22"/>
                <w:lang w:val="lv-LV"/>
              </w:rPr>
            </w:pPr>
          </w:p>
        </w:tc>
      </w:tr>
      <w:tr w:rsidR="00AB10C8" w14:paraId="2C720D9C" w14:textId="77777777">
        <w:tc>
          <w:tcPr>
            <w:tcW w:w="4684" w:type="dxa"/>
          </w:tcPr>
          <w:p w14:paraId="2C720D9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Eesti</w:t>
            </w:r>
          </w:p>
          <w:p w14:paraId="2C720D96"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0D97"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 w:val="22"/>
                <w:szCs w:val="22"/>
                <w:lang w:val="lv-LV"/>
              </w:rPr>
              <w:t xml:space="preserve">372 </w:t>
            </w:r>
            <w:r>
              <w:rPr>
                <w:color w:val="000000"/>
                <w:sz w:val="22"/>
                <w:szCs w:val="22"/>
              </w:rPr>
              <w:t>6817 280</w:t>
            </w:r>
          </w:p>
        </w:tc>
        <w:tc>
          <w:tcPr>
            <w:tcW w:w="4678" w:type="dxa"/>
          </w:tcPr>
          <w:p w14:paraId="2C720D98"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Norge</w:t>
            </w:r>
          </w:p>
          <w:p w14:paraId="2C720D99"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Norge A.S. </w:t>
            </w:r>
          </w:p>
          <w:p w14:paraId="2C720D9A" w14:textId="77777777" w:rsidR="00AB10C8" w:rsidRDefault="00104B52">
            <w:pPr>
              <w:autoSpaceDE w:val="0"/>
              <w:autoSpaceDN w:val="0"/>
              <w:adjustRightInd w:val="0"/>
              <w:rPr>
                <w:color w:val="000000"/>
                <w:sz w:val="22"/>
                <w:szCs w:val="22"/>
                <w:lang w:val="lv-LV"/>
              </w:rPr>
            </w:pPr>
            <w:r>
              <w:rPr>
                <w:color w:val="000000"/>
                <w:sz w:val="22"/>
                <w:szCs w:val="22"/>
                <w:lang w:val="lv-LV"/>
              </w:rPr>
              <w:t>Tlf: + 47 22 88 18 00</w:t>
            </w:r>
          </w:p>
          <w:p w14:paraId="2C720D9B" w14:textId="77777777" w:rsidR="00AB10C8" w:rsidRDefault="00AB10C8">
            <w:pPr>
              <w:autoSpaceDE w:val="0"/>
              <w:autoSpaceDN w:val="0"/>
              <w:adjustRightInd w:val="0"/>
              <w:rPr>
                <w:color w:val="000000"/>
                <w:sz w:val="22"/>
                <w:szCs w:val="22"/>
                <w:lang w:val="lv-LV"/>
              </w:rPr>
            </w:pPr>
          </w:p>
        </w:tc>
      </w:tr>
      <w:tr w:rsidR="00AB10C8" w14:paraId="2C720DA4" w14:textId="77777777">
        <w:tc>
          <w:tcPr>
            <w:tcW w:w="4684" w:type="dxa"/>
          </w:tcPr>
          <w:p w14:paraId="2C720D9D"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Ελλάδα</w:t>
            </w:r>
          </w:p>
          <w:p w14:paraId="2C720D9E"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ΦΑΡΜΑΣΕΡΒ-ΛΙΛΛΥ Α.Ε.Β.Ε. </w:t>
            </w:r>
          </w:p>
          <w:p w14:paraId="2C720D9F" w14:textId="77777777" w:rsidR="00AB10C8" w:rsidRDefault="00104B52">
            <w:pPr>
              <w:autoSpaceDE w:val="0"/>
              <w:autoSpaceDN w:val="0"/>
              <w:adjustRightInd w:val="0"/>
              <w:rPr>
                <w:color w:val="000000"/>
                <w:sz w:val="22"/>
                <w:szCs w:val="22"/>
                <w:lang w:val="lv-LV"/>
              </w:rPr>
            </w:pPr>
            <w:r>
              <w:rPr>
                <w:color w:val="000000"/>
                <w:sz w:val="22"/>
                <w:szCs w:val="22"/>
                <w:lang w:val="lv-LV"/>
              </w:rPr>
              <w:t>Τηλ: +30 210 629 4600</w:t>
            </w:r>
          </w:p>
        </w:tc>
        <w:tc>
          <w:tcPr>
            <w:tcW w:w="4678" w:type="dxa"/>
          </w:tcPr>
          <w:p w14:paraId="2C720DA0"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Österreich</w:t>
            </w:r>
          </w:p>
          <w:p w14:paraId="2C720DA1"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Ges. m.b.H. </w:t>
            </w:r>
          </w:p>
          <w:p w14:paraId="2C720DA2" w14:textId="77777777" w:rsidR="00AB10C8" w:rsidRDefault="00104B52">
            <w:pPr>
              <w:autoSpaceDE w:val="0"/>
              <w:autoSpaceDN w:val="0"/>
              <w:adjustRightInd w:val="0"/>
              <w:rPr>
                <w:color w:val="000000"/>
                <w:sz w:val="22"/>
                <w:szCs w:val="22"/>
                <w:lang w:val="lv-LV"/>
              </w:rPr>
            </w:pPr>
            <w:r>
              <w:rPr>
                <w:color w:val="000000"/>
                <w:sz w:val="22"/>
                <w:szCs w:val="22"/>
                <w:lang w:val="lv-LV"/>
              </w:rPr>
              <w:t>Tel: + 43-(0) 1 711 780</w:t>
            </w:r>
          </w:p>
          <w:p w14:paraId="2C720DA3" w14:textId="77777777" w:rsidR="00AB10C8" w:rsidRDefault="00AB10C8">
            <w:pPr>
              <w:autoSpaceDE w:val="0"/>
              <w:autoSpaceDN w:val="0"/>
              <w:adjustRightInd w:val="0"/>
              <w:rPr>
                <w:color w:val="000000"/>
                <w:sz w:val="22"/>
                <w:szCs w:val="22"/>
                <w:lang w:val="lv-LV"/>
              </w:rPr>
            </w:pPr>
          </w:p>
        </w:tc>
      </w:tr>
      <w:tr w:rsidR="00AB10C8" w14:paraId="2C720DAC" w14:textId="77777777">
        <w:tc>
          <w:tcPr>
            <w:tcW w:w="4684" w:type="dxa"/>
          </w:tcPr>
          <w:p w14:paraId="2C720DA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lastRenderedPageBreak/>
              <w:t>España</w:t>
            </w:r>
          </w:p>
          <w:p w14:paraId="2C720DA6" w14:textId="77777777" w:rsidR="00AB10C8" w:rsidRDefault="00104B52">
            <w:pPr>
              <w:autoSpaceDE w:val="0"/>
              <w:autoSpaceDN w:val="0"/>
              <w:adjustRightInd w:val="0"/>
              <w:rPr>
                <w:color w:val="000000"/>
                <w:sz w:val="22"/>
                <w:szCs w:val="22"/>
                <w:lang w:val="lv-LV"/>
              </w:rPr>
            </w:pPr>
            <w:r>
              <w:rPr>
                <w:color w:val="000000"/>
                <w:sz w:val="22"/>
                <w:szCs w:val="22"/>
                <w:lang w:val="lv-LV"/>
              </w:rPr>
              <w:t>Lilly S.A.</w:t>
            </w:r>
          </w:p>
          <w:p w14:paraId="2C720DA7" w14:textId="77777777" w:rsidR="00AB10C8" w:rsidRDefault="00104B52">
            <w:pPr>
              <w:autoSpaceDE w:val="0"/>
              <w:autoSpaceDN w:val="0"/>
              <w:adjustRightInd w:val="0"/>
              <w:rPr>
                <w:color w:val="000000"/>
                <w:sz w:val="22"/>
                <w:szCs w:val="22"/>
                <w:lang w:val="lv-LV"/>
              </w:rPr>
            </w:pPr>
            <w:r>
              <w:rPr>
                <w:color w:val="000000"/>
                <w:sz w:val="22"/>
                <w:szCs w:val="22"/>
                <w:lang w:val="lv-LV"/>
              </w:rPr>
              <w:t>Tel: + 34-91 663 50 00</w:t>
            </w:r>
          </w:p>
        </w:tc>
        <w:tc>
          <w:tcPr>
            <w:tcW w:w="4678" w:type="dxa"/>
          </w:tcPr>
          <w:p w14:paraId="2C720DA8"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Polska</w:t>
            </w:r>
          </w:p>
          <w:p w14:paraId="2C720DA9" w14:textId="77777777" w:rsidR="00AB10C8" w:rsidRDefault="00104B52">
            <w:pPr>
              <w:autoSpaceDE w:val="0"/>
              <w:autoSpaceDN w:val="0"/>
              <w:adjustRightInd w:val="0"/>
              <w:rPr>
                <w:color w:val="000000"/>
                <w:sz w:val="22"/>
                <w:szCs w:val="22"/>
                <w:lang w:val="lv-LV"/>
              </w:rPr>
            </w:pPr>
            <w:r>
              <w:rPr>
                <w:color w:val="000000"/>
                <w:sz w:val="22"/>
                <w:szCs w:val="22"/>
                <w:lang w:val="lv-LV"/>
              </w:rPr>
              <w:t>Eli Lilly Polska Sp. z o.o.</w:t>
            </w:r>
          </w:p>
          <w:p w14:paraId="2C720DAA" w14:textId="77777777" w:rsidR="00AB10C8" w:rsidRDefault="00104B52">
            <w:pPr>
              <w:autoSpaceDE w:val="0"/>
              <w:autoSpaceDN w:val="0"/>
              <w:adjustRightInd w:val="0"/>
              <w:rPr>
                <w:color w:val="000000"/>
                <w:sz w:val="22"/>
                <w:szCs w:val="22"/>
                <w:lang w:val="lv-LV"/>
              </w:rPr>
            </w:pPr>
            <w:r>
              <w:rPr>
                <w:color w:val="000000"/>
                <w:sz w:val="22"/>
                <w:szCs w:val="22"/>
                <w:lang w:val="lv-LV"/>
              </w:rPr>
              <w:t>Tel: +48 22 440 33 00</w:t>
            </w:r>
          </w:p>
          <w:p w14:paraId="2C720DAB" w14:textId="77777777" w:rsidR="00AB10C8" w:rsidRDefault="00AB10C8">
            <w:pPr>
              <w:autoSpaceDE w:val="0"/>
              <w:autoSpaceDN w:val="0"/>
              <w:adjustRightInd w:val="0"/>
              <w:rPr>
                <w:color w:val="000000"/>
                <w:sz w:val="22"/>
                <w:szCs w:val="22"/>
                <w:lang w:val="lv-LV"/>
              </w:rPr>
            </w:pPr>
          </w:p>
        </w:tc>
      </w:tr>
      <w:tr w:rsidR="00AB10C8" w14:paraId="2C720DBD" w14:textId="77777777">
        <w:tc>
          <w:tcPr>
            <w:tcW w:w="4684" w:type="dxa"/>
          </w:tcPr>
          <w:p w14:paraId="2C720DAD"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France</w:t>
            </w:r>
          </w:p>
          <w:p w14:paraId="2C720DAE"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Lilly France </w:t>
            </w:r>
          </w:p>
          <w:p w14:paraId="2C720DAF" w14:textId="77777777" w:rsidR="00AB10C8" w:rsidRDefault="00104B52">
            <w:pPr>
              <w:autoSpaceDE w:val="0"/>
              <w:autoSpaceDN w:val="0"/>
              <w:adjustRightInd w:val="0"/>
              <w:rPr>
                <w:color w:val="000000"/>
                <w:sz w:val="22"/>
                <w:szCs w:val="22"/>
                <w:lang w:val="lv-LV"/>
              </w:rPr>
            </w:pPr>
            <w:r>
              <w:rPr>
                <w:color w:val="000000"/>
                <w:sz w:val="22"/>
                <w:szCs w:val="22"/>
                <w:lang w:val="lv-LV"/>
              </w:rPr>
              <w:t>Tél: +33-(0) 1 55 49 34 34</w:t>
            </w:r>
          </w:p>
          <w:p w14:paraId="2C720DB0" w14:textId="77777777" w:rsidR="00AB10C8" w:rsidRDefault="00AB10C8">
            <w:pPr>
              <w:autoSpaceDE w:val="0"/>
              <w:autoSpaceDN w:val="0"/>
              <w:adjustRightInd w:val="0"/>
              <w:rPr>
                <w:color w:val="000000"/>
                <w:sz w:val="22"/>
                <w:szCs w:val="22"/>
                <w:lang w:val="lv-LV"/>
              </w:rPr>
            </w:pPr>
          </w:p>
          <w:p w14:paraId="2C720DB1" w14:textId="77777777" w:rsidR="00AB10C8" w:rsidRDefault="00104B52">
            <w:pPr>
              <w:rPr>
                <w:b/>
                <w:bCs/>
                <w:sz w:val="22"/>
                <w:szCs w:val="22"/>
                <w:lang w:val="lv-LV"/>
              </w:rPr>
            </w:pPr>
            <w:r>
              <w:rPr>
                <w:b/>
                <w:bCs/>
                <w:sz w:val="22"/>
                <w:szCs w:val="22"/>
                <w:lang w:val="lv-LV"/>
              </w:rPr>
              <w:t>Hrvatska</w:t>
            </w:r>
          </w:p>
          <w:p w14:paraId="2C720DB2" w14:textId="77777777" w:rsidR="00AB10C8" w:rsidRDefault="00104B52">
            <w:pPr>
              <w:autoSpaceDE w:val="0"/>
              <w:autoSpaceDN w:val="0"/>
              <w:rPr>
                <w:sz w:val="22"/>
                <w:szCs w:val="22"/>
                <w:lang w:val="lv-LV"/>
              </w:rPr>
            </w:pPr>
            <w:r>
              <w:rPr>
                <w:sz w:val="22"/>
                <w:szCs w:val="22"/>
                <w:lang w:val="lv-LV"/>
              </w:rPr>
              <w:t>Eli Lilly Hrvatska d.o.o.</w:t>
            </w:r>
          </w:p>
          <w:p w14:paraId="2C720DB3" w14:textId="77777777" w:rsidR="00AB10C8" w:rsidRDefault="00104B52">
            <w:pPr>
              <w:autoSpaceDE w:val="0"/>
              <w:autoSpaceDN w:val="0"/>
            </w:pPr>
            <w:r>
              <w:rPr>
                <w:sz w:val="22"/>
                <w:szCs w:val="22"/>
              </w:rPr>
              <w:t>Tel: +385 1 2350 999</w:t>
            </w:r>
          </w:p>
          <w:p w14:paraId="2C720DB4" w14:textId="77777777" w:rsidR="00AB10C8" w:rsidRDefault="00AB10C8">
            <w:pPr>
              <w:autoSpaceDE w:val="0"/>
              <w:autoSpaceDN w:val="0"/>
              <w:adjustRightInd w:val="0"/>
              <w:rPr>
                <w:color w:val="000000"/>
                <w:sz w:val="22"/>
                <w:szCs w:val="22"/>
                <w:lang w:val="lv-LV"/>
              </w:rPr>
            </w:pPr>
          </w:p>
        </w:tc>
        <w:tc>
          <w:tcPr>
            <w:tcW w:w="4678" w:type="dxa"/>
          </w:tcPr>
          <w:p w14:paraId="2C720DB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Portugal</w:t>
            </w:r>
          </w:p>
          <w:p w14:paraId="2C720DB6" w14:textId="77777777" w:rsidR="00AB10C8" w:rsidRDefault="00104B52">
            <w:pPr>
              <w:autoSpaceDE w:val="0"/>
              <w:autoSpaceDN w:val="0"/>
              <w:adjustRightInd w:val="0"/>
              <w:rPr>
                <w:color w:val="000000"/>
                <w:sz w:val="22"/>
                <w:szCs w:val="22"/>
                <w:lang w:val="lv-LV"/>
              </w:rPr>
            </w:pPr>
            <w:r>
              <w:rPr>
                <w:color w:val="000000"/>
                <w:sz w:val="22"/>
                <w:szCs w:val="22"/>
                <w:lang w:val="lv-LV"/>
              </w:rPr>
              <w:t>Lilly Portugal - Produtos Farmacêuticos, Lda</w:t>
            </w:r>
          </w:p>
          <w:p w14:paraId="2C720DB7" w14:textId="77777777" w:rsidR="00AB10C8" w:rsidRDefault="00104B52">
            <w:pPr>
              <w:autoSpaceDE w:val="0"/>
              <w:autoSpaceDN w:val="0"/>
              <w:adjustRightInd w:val="0"/>
              <w:rPr>
                <w:color w:val="000000"/>
                <w:sz w:val="22"/>
                <w:szCs w:val="22"/>
                <w:lang w:val="lv-LV"/>
              </w:rPr>
            </w:pPr>
            <w:r>
              <w:rPr>
                <w:color w:val="000000"/>
                <w:sz w:val="22"/>
                <w:szCs w:val="22"/>
                <w:lang w:val="lv-LV"/>
              </w:rPr>
              <w:t>Tel: + 351-21-4126600</w:t>
            </w:r>
          </w:p>
          <w:p w14:paraId="2C720DB8" w14:textId="77777777" w:rsidR="00AB10C8" w:rsidRDefault="00AB10C8">
            <w:pPr>
              <w:autoSpaceDE w:val="0"/>
              <w:autoSpaceDN w:val="0"/>
              <w:adjustRightInd w:val="0"/>
              <w:rPr>
                <w:color w:val="000000"/>
                <w:sz w:val="22"/>
                <w:szCs w:val="22"/>
                <w:lang w:val="lv-LV"/>
              </w:rPr>
            </w:pPr>
          </w:p>
          <w:p w14:paraId="2C720DB9" w14:textId="77777777" w:rsidR="00AB10C8" w:rsidRDefault="00104B52">
            <w:pPr>
              <w:tabs>
                <w:tab w:val="left" w:pos="-720"/>
                <w:tab w:val="left" w:pos="4536"/>
              </w:tabs>
              <w:suppressAutoHyphens/>
              <w:rPr>
                <w:b/>
                <w:noProof/>
                <w:sz w:val="22"/>
                <w:szCs w:val="22"/>
                <w:lang w:val="lv-LV"/>
              </w:rPr>
            </w:pPr>
            <w:r>
              <w:rPr>
                <w:b/>
                <w:noProof/>
                <w:sz w:val="22"/>
                <w:szCs w:val="22"/>
                <w:lang w:val="lv-LV"/>
              </w:rPr>
              <w:t>România</w:t>
            </w:r>
          </w:p>
          <w:p w14:paraId="2C720DBA" w14:textId="77777777" w:rsidR="00AB10C8" w:rsidRDefault="00104B52">
            <w:pPr>
              <w:tabs>
                <w:tab w:val="left" w:pos="-720"/>
                <w:tab w:val="left" w:pos="4536"/>
              </w:tabs>
              <w:suppressAutoHyphens/>
              <w:rPr>
                <w:noProof/>
                <w:sz w:val="22"/>
                <w:szCs w:val="22"/>
                <w:lang w:val="lv-LV"/>
              </w:rPr>
            </w:pPr>
            <w:r>
              <w:rPr>
                <w:noProof/>
                <w:sz w:val="22"/>
                <w:szCs w:val="22"/>
                <w:lang w:val="lv-LV"/>
              </w:rPr>
              <w:t>Eli Lilly România S.R.L.</w:t>
            </w:r>
          </w:p>
          <w:p w14:paraId="2C720DBB" w14:textId="77777777" w:rsidR="00AB10C8" w:rsidRDefault="00104B52">
            <w:pPr>
              <w:autoSpaceDE w:val="0"/>
              <w:autoSpaceDN w:val="0"/>
              <w:adjustRightInd w:val="0"/>
              <w:rPr>
                <w:noProof/>
                <w:sz w:val="22"/>
                <w:szCs w:val="22"/>
                <w:lang w:val="lv-LV"/>
              </w:rPr>
            </w:pPr>
            <w:r>
              <w:rPr>
                <w:noProof/>
                <w:sz w:val="22"/>
                <w:szCs w:val="22"/>
                <w:lang w:val="lv-LV"/>
              </w:rPr>
              <w:t>Tel: + 40 21 4023000</w:t>
            </w:r>
          </w:p>
          <w:p w14:paraId="2C720DBC" w14:textId="77777777" w:rsidR="00AB10C8" w:rsidRDefault="00AB10C8">
            <w:pPr>
              <w:autoSpaceDE w:val="0"/>
              <w:autoSpaceDN w:val="0"/>
              <w:adjustRightInd w:val="0"/>
              <w:rPr>
                <w:color w:val="000000"/>
                <w:sz w:val="22"/>
                <w:szCs w:val="22"/>
                <w:lang w:val="lv-LV"/>
              </w:rPr>
            </w:pPr>
          </w:p>
        </w:tc>
      </w:tr>
      <w:tr w:rsidR="00AB10C8" w14:paraId="2C720DC5" w14:textId="77777777">
        <w:tc>
          <w:tcPr>
            <w:tcW w:w="4684" w:type="dxa"/>
          </w:tcPr>
          <w:p w14:paraId="2C720DBE" w14:textId="77777777" w:rsidR="00AB10C8" w:rsidRDefault="00104B52">
            <w:pPr>
              <w:autoSpaceDE w:val="0"/>
              <w:autoSpaceDN w:val="0"/>
              <w:adjustRightInd w:val="0"/>
              <w:rPr>
                <w:b/>
                <w:bCs/>
                <w:sz w:val="22"/>
                <w:szCs w:val="22"/>
                <w:lang w:val="lv-LV"/>
              </w:rPr>
            </w:pPr>
            <w:r>
              <w:rPr>
                <w:b/>
                <w:bCs/>
                <w:sz w:val="22"/>
                <w:szCs w:val="22"/>
                <w:lang w:val="lv-LV"/>
              </w:rPr>
              <w:t>Ireland</w:t>
            </w:r>
          </w:p>
          <w:p w14:paraId="2C720DBF" w14:textId="77777777" w:rsidR="00AB10C8" w:rsidRDefault="00104B52">
            <w:pPr>
              <w:autoSpaceDE w:val="0"/>
              <w:autoSpaceDN w:val="0"/>
              <w:adjustRightInd w:val="0"/>
              <w:rPr>
                <w:sz w:val="22"/>
                <w:szCs w:val="22"/>
                <w:lang w:val="lv-LV"/>
              </w:rPr>
            </w:pPr>
            <w:r>
              <w:rPr>
                <w:sz w:val="22"/>
                <w:szCs w:val="22"/>
                <w:lang w:val="lv-LV"/>
              </w:rPr>
              <w:t>Eli Lilly and Company (Ireland) Limited</w:t>
            </w:r>
          </w:p>
          <w:p w14:paraId="2C720DC0" w14:textId="77777777" w:rsidR="00AB10C8" w:rsidRDefault="00104B52">
            <w:pPr>
              <w:autoSpaceDE w:val="0"/>
              <w:autoSpaceDN w:val="0"/>
              <w:adjustRightInd w:val="0"/>
              <w:rPr>
                <w:sz w:val="22"/>
                <w:szCs w:val="22"/>
                <w:lang w:val="lv-LV"/>
              </w:rPr>
            </w:pPr>
            <w:r>
              <w:rPr>
                <w:sz w:val="22"/>
                <w:szCs w:val="22"/>
                <w:lang w:val="lv-LV"/>
              </w:rPr>
              <w:t>Tel: + 353-(0) 1 661 4377</w:t>
            </w:r>
          </w:p>
        </w:tc>
        <w:tc>
          <w:tcPr>
            <w:tcW w:w="4678" w:type="dxa"/>
          </w:tcPr>
          <w:p w14:paraId="2C720DC1" w14:textId="77777777" w:rsidR="00AB10C8" w:rsidRDefault="00104B52">
            <w:pPr>
              <w:autoSpaceDE w:val="0"/>
              <w:autoSpaceDN w:val="0"/>
              <w:adjustRightInd w:val="0"/>
              <w:rPr>
                <w:b/>
                <w:bCs/>
                <w:sz w:val="22"/>
                <w:szCs w:val="22"/>
                <w:lang w:val="lv-LV"/>
              </w:rPr>
            </w:pPr>
            <w:r>
              <w:rPr>
                <w:b/>
                <w:bCs/>
                <w:sz w:val="22"/>
                <w:szCs w:val="22"/>
                <w:lang w:val="lv-LV"/>
              </w:rPr>
              <w:t>Slovenija</w:t>
            </w:r>
          </w:p>
          <w:p w14:paraId="2C720DC2" w14:textId="77777777" w:rsidR="00AB10C8" w:rsidRDefault="00104B52">
            <w:pPr>
              <w:autoSpaceDE w:val="0"/>
              <w:autoSpaceDN w:val="0"/>
              <w:adjustRightInd w:val="0"/>
              <w:rPr>
                <w:sz w:val="22"/>
                <w:szCs w:val="22"/>
                <w:lang w:val="lv-LV"/>
              </w:rPr>
            </w:pPr>
            <w:r>
              <w:rPr>
                <w:szCs w:val="22"/>
                <w:lang w:val="lv-LV"/>
              </w:rPr>
              <w:t>Eli Lilly farmacevtska družba, d.o.o.</w:t>
            </w:r>
          </w:p>
          <w:p w14:paraId="2C720DC3" w14:textId="77777777" w:rsidR="00AB10C8" w:rsidRDefault="00104B52">
            <w:pPr>
              <w:autoSpaceDE w:val="0"/>
              <w:autoSpaceDN w:val="0"/>
              <w:adjustRightInd w:val="0"/>
              <w:rPr>
                <w:sz w:val="22"/>
                <w:szCs w:val="22"/>
                <w:lang w:val="lv-LV"/>
              </w:rPr>
            </w:pPr>
            <w:r>
              <w:rPr>
                <w:sz w:val="22"/>
                <w:szCs w:val="22"/>
                <w:lang w:val="lv-LV"/>
              </w:rPr>
              <w:t>Tel: +386 (0) 1 580 00 10</w:t>
            </w:r>
          </w:p>
          <w:p w14:paraId="2C720DC4" w14:textId="77777777" w:rsidR="00AB10C8" w:rsidRDefault="00AB10C8">
            <w:pPr>
              <w:autoSpaceDE w:val="0"/>
              <w:autoSpaceDN w:val="0"/>
              <w:adjustRightInd w:val="0"/>
              <w:rPr>
                <w:color w:val="000000"/>
                <w:sz w:val="22"/>
                <w:szCs w:val="22"/>
                <w:lang w:val="lv-LV"/>
              </w:rPr>
            </w:pPr>
          </w:p>
        </w:tc>
      </w:tr>
      <w:tr w:rsidR="00AB10C8" w14:paraId="2C720DCD" w14:textId="77777777">
        <w:tc>
          <w:tcPr>
            <w:tcW w:w="4684" w:type="dxa"/>
          </w:tcPr>
          <w:p w14:paraId="2C720DC6"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Ísland</w:t>
            </w:r>
          </w:p>
          <w:p w14:paraId="2C720DC7"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Icepharma hf. </w:t>
            </w:r>
          </w:p>
          <w:p w14:paraId="2C720DC8" w14:textId="77777777" w:rsidR="00AB10C8" w:rsidRDefault="00104B52">
            <w:pPr>
              <w:autoSpaceDE w:val="0"/>
              <w:autoSpaceDN w:val="0"/>
              <w:adjustRightInd w:val="0"/>
              <w:rPr>
                <w:color w:val="000000"/>
                <w:sz w:val="22"/>
                <w:szCs w:val="22"/>
                <w:lang w:val="lv-LV"/>
              </w:rPr>
            </w:pPr>
            <w:r>
              <w:rPr>
                <w:color w:val="000000"/>
                <w:sz w:val="22"/>
                <w:szCs w:val="22"/>
                <w:lang w:val="lv-LV"/>
              </w:rPr>
              <w:t>Sími + 354 540 8000</w:t>
            </w:r>
          </w:p>
        </w:tc>
        <w:tc>
          <w:tcPr>
            <w:tcW w:w="4678" w:type="dxa"/>
          </w:tcPr>
          <w:p w14:paraId="2C720DC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Slovenská republika</w:t>
            </w:r>
          </w:p>
          <w:p w14:paraId="2C720DCA" w14:textId="77777777" w:rsidR="00AB10C8" w:rsidRDefault="00104B52">
            <w:pPr>
              <w:autoSpaceDE w:val="0"/>
              <w:autoSpaceDN w:val="0"/>
              <w:adjustRightInd w:val="0"/>
              <w:rPr>
                <w:color w:val="000000"/>
                <w:sz w:val="22"/>
                <w:szCs w:val="22"/>
                <w:lang w:val="lv-LV"/>
              </w:rPr>
            </w:pPr>
            <w:r>
              <w:rPr>
                <w:color w:val="000000"/>
                <w:sz w:val="22"/>
                <w:szCs w:val="22"/>
                <w:lang w:val="lv-LV"/>
              </w:rPr>
              <w:t>Eli Lilly Slovakia s.r.o.</w:t>
            </w:r>
          </w:p>
          <w:p w14:paraId="2C720DCB" w14:textId="77777777" w:rsidR="00AB10C8" w:rsidRDefault="00104B52">
            <w:pPr>
              <w:autoSpaceDE w:val="0"/>
              <w:autoSpaceDN w:val="0"/>
              <w:adjustRightInd w:val="0"/>
              <w:rPr>
                <w:color w:val="000000"/>
                <w:sz w:val="22"/>
                <w:szCs w:val="22"/>
                <w:lang w:val="lv-LV"/>
              </w:rPr>
            </w:pPr>
            <w:r>
              <w:rPr>
                <w:color w:val="000000"/>
                <w:sz w:val="22"/>
                <w:szCs w:val="22"/>
                <w:lang w:val="lv-LV"/>
              </w:rPr>
              <w:t>Tel: + 421 220 663 111</w:t>
            </w:r>
          </w:p>
          <w:p w14:paraId="2C720DCC" w14:textId="77777777" w:rsidR="00AB10C8" w:rsidRDefault="00AB10C8">
            <w:pPr>
              <w:autoSpaceDE w:val="0"/>
              <w:autoSpaceDN w:val="0"/>
              <w:adjustRightInd w:val="0"/>
              <w:rPr>
                <w:sz w:val="22"/>
                <w:szCs w:val="22"/>
                <w:lang w:val="lv-LV"/>
              </w:rPr>
            </w:pPr>
          </w:p>
        </w:tc>
      </w:tr>
      <w:tr w:rsidR="00AB10C8" w14:paraId="2C720DD5" w14:textId="77777777">
        <w:tc>
          <w:tcPr>
            <w:tcW w:w="4684" w:type="dxa"/>
          </w:tcPr>
          <w:p w14:paraId="2C720DCE"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Italia</w:t>
            </w:r>
          </w:p>
          <w:p w14:paraId="2C720DCF" w14:textId="77777777" w:rsidR="00AB10C8" w:rsidRDefault="00104B52">
            <w:pPr>
              <w:autoSpaceDE w:val="0"/>
              <w:autoSpaceDN w:val="0"/>
              <w:adjustRightInd w:val="0"/>
              <w:rPr>
                <w:color w:val="000000"/>
                <w:sz w:val="22"/>
                <w:szCs w:val="22"/>
                <w:lang w:val="lv-LV"/>
              </w:rPr>
            </w:pPr>
            <w:r>
              <w:rPr>
                <w:color w:val="000000"/>
                <w:sz w:val="22"/>
                <w:szCs w:val="22"/>
                <w:lang w:val="lv-LV"/>
              </w:rPr>
              <w:t>Eli Lilly Italia S.p.A.</w:t>
            </w:r>
          </w:p>
          <w:p w14:paraId="2C720DD0" w14:textId="77777777" w:rsidR="00AB10C8" w:rsidRDefault="00104B52">
            <w:pPr>
              <w:autoSpaceDE w:val="0"/>
              <w:autoSpaceDN w:val="0"/>
              <w:adjustRightInd w:val="0"/>
              <w:rPr>
                <w:color w:val="000000"/>
                <w:sz w:val="22"/>
                <w:szCs w:val="22"/>
                <w:lang w:val="lv-LV"/>
              </w:rPr>
            </w:pPr>
            <w:r>
              <w:rPr>
                <w:color w:val="000000"/>
                <w:sz w:val="22"/>
                <w:szCs w:val="22"/>
                <w:lang w:val="lv-LV"/>
              </w:rPr>
              <w:t>Tel: + 39- 055 42571</w:t>
            </w:r>
          </w:p>
        </w:tc>
        <w:tc>
          <w:tcPr>
            <w:tcW w:w="4678" w:type="dxa"/>
          </w:tcPr>
          <w:p w14:paraId="2C720DD1"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Suomi/Finland</w:t>
            </w:r>
          </w:p>
          <w:p w14:paraId="2C720DD2"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Oy Eli Lilly Finland Ab </w:t>
            </w:r>
          </w:p>
          <w:p w14:paraId="2C720DD3" w14:textId="77777777" w:rsidR="00AB10C8" w:rsidRDefault="00104B52">
            <w:pPr>
              <w:autoSpaceDE w:val="0"/>
              <w:autoSpaceDN w:val="0"/>
              <w:adjustRightInd w:val="0"/>
              <w:rPr>
                <w:color w:val="000000"/>
                <w:sz w:val="22"/>
                <w:szCs w:val="22"/>
                <w:lang w:val="lv-LV"/>
              </w:rPr>
            </w:pPr>
            <w:r>
              <w:rPr>
                <w:color w:val="000000"/>
                <w:sz w:val="22"/>
                <w:szCs w:val="22"/>
                <w:lang w:val="lv-LV"/>
              </w:rPr>
              <w:t>Puh/Tel: + 358-(0) 9 85 45 250</w:t>
            </w:r>
          </w:p>
          <w:p w14:paraId="2C720DD4" w14:textId="77777777" w:rsidR="00AB10C8" w:rsidRDefault="00AB10C8">
            <w:pPr>
              <w:autoSpaceDE w:val="0"/>
              <w:autoSpaceDN w:val="0"/>
              <w:adjustRightInd w:val="0"/>
              <w:rPr>
                <w:color w:val="000000"/>
                <w:sz w:val="22"/>
                <w:szCs w:val="22"/>
                <w:lang w:val="lv-LV"/>
              </w:rPr>
            </w:pPr>
          </w:p>
        </w:tc>
      </w:tr>
      <w:tr w:rsidR="00AB10C8" w14:paraId="2C720DDD" w14:textId="77777777">
        <w:tc>
          <w:tcPr>
            <w:tcW w:w="4684" w:type="dxa"/>
          </w:tcPr>
          <w:p w14:paraId="2C720DD6"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Κύπρος</w:t>
            </w:r>
          </w:p>
          <w:p w14:paraId="2C720DD7" w14:textId="77777777" w:rsidR="00AB10C8" w:rsidRDefault="00104B52">
            <w:pPr>
              <w:keepNext/>
              <w:autoSpaceDE w:val="0"/>
              <w:autoSpaceDN w:val="0"/>
              <w:adjustRightInd w:val="0"/>
              <w:rPr>
                <w:color w:val="000000"/>
                <w:sz w:val="22"/>
                <w:szCs w:val="22"/>
                <w:lang w:val="lv-LV"/>
              </w:rPr>
            </w:pPr>
            <w:r>
              <w:rPr>
                <w:color w:val="000000"/>
                <w:sz w:val="22"/>
                <w:szCs w:val="22"/>
                <w:lang w:val="lv-LV"/>
              </w:rPr>
              <w:t xml:space="preserve">Phadisco Ltd </w:t>
            </w:r>
          </w:p>
          <w:p w14:paraId="2C720DD8" w14:textId="77777777" w:rsidR="00AB10C8" w:rsidRDefault="00104B52">
            <w:pPr>
              <w:keepNext/>
              <w:autoSpaceDE w:val="0"/>
              <w:autoSpaceDN w:val="0"/>
              <w:adjustRightInd w:val="0"/>
              <w:rPr>
                <w:color w:val="000000"/>
                <w:sz w:val="22"/>
                <w:szCs w:val="22"/>
                <w:lang w:val="lv-LV"/>
              </w:rPr>
            </w:pPr>
            <w:r>
              <w:rPr>
                <w:color w:val="000000"/>
                <w:sz w:val="22"/>
                <w:szCs w:val="22"/>
                <w:lang w:val="lv-LV"/>
              </w:rPr>
              <w:t>Τηλ: +357 22 715000</w:t>
            </w:r>
          </w:p>
        </w:tc>
        <w:tc>
          <w:tcPr>
            <w:tcW w:w="4678" w:type="dxa"/>
          </w:tcPr>
          <w:p w14:paraId="2C720DD9"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Sverige</w:t>
            </w:r>
          </w:p>
          <w:p w14:paraId="2C720DDA" w14:textId="77777777" w:rsidR="00AB10C8" w:rsidRDefault="00104B52">
            <w:pPr>
              <w:keepNext/>
              <w:autoSpaceDE w:val="0"/>
              <w:autoSpaceDN w:val="0"/>
              <w:adjustRightInd w:val="0"/>
              <w:rPr>
                <w:color w:val="000000"/>
                <w:sz w:val="22"/>
                <w:szCs w:val="22"/>
                <w:lang w:val="lv-LV"/>
              </w:rPr>
            </w:pPr>
            <w:r>
              <w:rPr>
                <w:color w:val="000000"/>
                <w:sz w:val="22"/>
                <w:szCs w:val="22"/>
                <w:lang w:val="lv-LV"/>
              </w:rPr>
              <w:t>Eli Lilly Sweden AB</w:t>
            </w:r>
          </w:p>
          <w:p w14:paraId="2C720DDB" w14:textId="77777777" w:rsidR="00AB10C8" w:rsidRDefault="00104B52">
            <w:pPr>
              <w:keepNext/>
              <w:autoSpaceDE w:val="0"/>
              <w:autoSpaceDN w:val="0"/>
              <w:adjustRightInd w:val="0"/>
              <w:rPr>
                <w:color w:val="000000"/>
                <w:sz w:val="22"/>
                <w:szCs w:val="22"/>
                <w:lang w:val="lv-LV"/>
              </w:rPr>
            </w:pPr>
            <w:r>
              <w:rPr>
                <w:color w:val="000000"/>
                <w:sz w:val="22"/>
                <w:szCs w:val="22"/>
                <w:lang w:val="lv-LV"/>
              </w:rPr>
              <w:t>Tel: + 46-(0) 8 7378800</w:t>
            </w:r>
          </w:p>
          <w:p w14:paraId="2C720DDC" w14:textId="77777777" w:rsidR="00AB10C8" w:rsidRDefault="00AB10C8">
            <w:pPr>
              <w:keepNext/>
              <w:autoSpaceDE w:val="0"/>
              <w:autoSpaceDN w:val="0"/>
              <w:adjustRightInd w:val="0"/>
              <w:rPr>
                <w:color w:val="000000"/>
                <w:sz w:val="22"/>
                <w:szCs w:val="22"/>
                <w:lang w:val="lv-LV"/>
              </w:rPr>
            </w:pPr>
          </w:p>
        </w:tc>
      </w:tr>
      <w:tr w:rsidR="00AB10C8" w14:paraId="2C720DE2" w14:textId="77777777">
        <w:tc>
          <w:tcPr>
            <w:tcW w:w="4684" w:type="dxa"/>
          </w:tcPr>
          <w:p w14:paraId="2C720DDE"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Latvija</w:t>
            </w:r>
          </w:p>
          <w:p w14:paraId="2C720DDF" w14:textId="77777777" w:rsidR="00AB10C8" w:rsidRDefault="00104B52">
            <w:pPr>
              <w:keepNext/>
              <w:autoSpaceDE w:val="0"/>
              <w:autoSpaceDN w:val="0"/>
              <w:adjustRightInd w:val="0"/>
              <w:rPr>
                <w:color w:val="000000"/>
                <w:sz w:val="22"/>
                <w:szCs w:val="22"/>
                <w:lang w:val="lv-LV"/>
              </w:rPr>
            </w:pPr>
            <w:r>
              <w:rPr>
                <w:color w:val="000000"/>
                <w:sz w:val="22"/>
                <w:szCs w:val="22"/>
                <w:lang w:val="lv-LV"/>
              </w:rPr>
              <w:t>Eli Lilly (Suisse) S.A Pārstāvniecība Latvijā</w:t>
            </w:r>
          </w:p>
          <w:p w14:paraId="2C720DE0" w14:textId="77777777" w:rsidR="00AB10C8" w:rsidRDefault="00104B52">
            <w:pPr>
              <w:keepNext/>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 w:val="22"/>
                <w:szCs w:val="22"/>
                <w:lang w:val="lv-LV"/>
              </w:rPr>
              <w:t>371 67364000</w:t>
            </w:r>
          </w:p>
        </w:tc>
        <w:tc>
          <w:tcPr>
            <w:tcW w:w="4678" w:type="dxa"/>
          </w:tcPr>
          <w:p w14:paraId="2C720DE1" w14:textId="77777777" w:rsidR="00AB10C8" w:rsidRDefault="00AB10C8">
            <w:pPr>
              <w:keepNext/>
              <w:autoSpaceDE w:val="0"/>
              <w:autoSpaceDN w:val="0"/>
              <w:adjustRightInd w:val="0"/>
              <w:rPr>
                <w:color w:val="000000"/>
                <w:sz w:val="22"/>
                <w:szCs w:val="22"/>
                <w:lang w:val="lv-LV"/>
              </w:rPr>
            </w:pPr>
          </w:p>
        </w:tc>
      </w:tr>
    </w:tbl>
    <w:p w14:paraId="2C720DE3" w14:textId="77777777" w:rsidR="00AB10C8" w:rsidRDefault="00AB10C8">
      <w:pPr>
        <w:ind w:right="-449"/>
        <w:rPr>
          <w:sz w:val="22"/>
          <w:szCs w:val="22"/>
          <w:lang w:val="lv-LV"/>
        </w:rPr>
      </w:pPr>
    </w:p>
    <w:p w14:paraId="2C720DE4" w14:textId="77777777" w:rsidR="00AB10C8" w:rsidRDefault="00104B52">
      <w:pPr>
        <w:numPr>
          <w:ilvl w:val="12"/>
          <w:numId w:val="0"/>
        </w:numPr>
        <w:ind w:right="11"/>
        <w:rPr>
          <w:noProof/>
          <w:sz w:val="22"/>
          <w:szCs w:val="22"/>
          <w:lang w:val="lv-LV"/>
        </w:rPr>
      </w:pPr>
      <w:r>
        <w:rPr>
          <w:b/>
          <w:noProof/>
          <w:sz w:val="22"/>
          <w:szCs w:val="22"/>
          <w:lang w:val="lv-LV"/>
        </w:rPr>
        <w:t xml:space="preserve">Šī lietošanas instrukcija pēdējo reizi </w:t>
      </w:r>
      <w:r>
        <w:rPr>
          <w:b/>
          <w:sz w:val="22"/>
          <w:szCs w:val="22"/>
          <w:lang w:val="lv-LV"/>
        </w:rPr>
        <w:t xml:space="preserve">pārskatīta </w:t>
      </w:r>
      <w:r>
        <w:rPr>
          <w:sz w:val="22"/>
          <w:szCs w:val="22"/>
          <w:lang w:val="lv-LV"/>
        </w:rPr>
        <w:t>{</w:t>
      </w:r>
      <w:r>
        <w:rPr>
          <w:b/>
          <w:sz w:val="22"/>
          <w:szCs w:val="22"/>
          <w:lang w:val="lv-LV"/>
        </w:rPr>
        <w:t>MM/GGGG</w:t>
      </w:r>
      <w:r>
        <w:rPr>
          <w:sz w:val="22"/>
          <w:szCs w:val="22"/>
          <w:lang w:val="lv-LV"/>
        </w:rPr>
        <w:t>}.</w:t>
      </w:r>
    </w:p>
    <w:p w14:paraId="2C720DE5" w14:textId="77777777" w:rsidR="00AB10C8" w:rsidRDefault="00AB10C8">
      <w:pPr>
        <w:numPr>
          <w:ilvl w:val="12"/>
          <w:numId w:val="0"/>
        </w:numPr>
        <w:ind w:right="11"/>
        <w:rPr>
          <w:noProof/>
          <w:sz w:val="22"/>
          <w:szCs w:val="22"/>
          <w:lang w:val="lv-LV"/>
        </w:rPr>
      </w:pPr>
    </w:p>
    <w:p w14:paraId="2C720DE6" w14:textId="77777777" w:rsidR="00AB10C8" w:rsidRDefault="00104B52">
      <w:pPr>
        <w:numPr>
          <w:ilvl w:val="12"/>
          <w:numId w:val="0"/>
        </w:numPr>
        <w:ind w:right="11"/>
        <w:rPr>
          <w:noProof/>
          <w:sz w:val="22"/>
          <w:szCs w:val="22"/>
          <w:lang w:val="lv-LV"/>
        </w:rPr>
      </w:pPr>
      <w:r>
        <w:rPr>
          <w:noProof/>
          <w:sz w:val="22"/>
          <w:szCs w:val="22"/>
          <w:lang w:val="lv-LV"/>
        </w:rPr>
        <w:t>LIETOTĀJA ROKASGRĀMATA</w:t>
      </w:r>
    </w:p>
    <w:p w14:paraId="2C720DE7" w14:textId="77777777" w:rsidR="00AB10C8" w:rsidRDefault="00AB10C8">
      <w:pPr>
        <w:numPr>
          <w:ilvl w:val="12"/>
          <w:numId w:val="0"/>
        </w:numPr>
        <w:ind w:right="11"/>
        <w:rPr>
          <w:sz w:val="22"/>
          <w:szCs w:val="22"/>
          <w:lang w:val="lv-LV"/>
        </w:rPr>
      </w:pPr>
    </w:p>
    <w:p w14:paraId="2C720DE8" w14:textId="77777777" w:rsidR="00AB10C8" w:rsidRDefault="00104B52">
      <w:pPr>
        <w:numPr>
          <w:ilvl w:val="12"/>
          <w:numId w:val="0"/>
        </w:numPr>
        <w:ind w:right="11"/>
        <w:rPr>
          <w:noProof/>
          <w:sz w:val="22"/>
          <w:szCs w:val="22"/>
          <w:lang w:val="lv-LV"/>
        </w:rPr>
      </w:pPr>
      <w:r>
        <w:rPr>
          <w:sz w:val="22"/>
          <w:szCs w:val="22"/>
          <w:lang w:val="lv-LV"/>
        </w:rPr>
        <w:t>Lūdzu, izlasiet rokasgrāmatas tekstu (tālāk).</w:t>
      </w:r>
    </w:p>
    <w:p w14:paraId="2C720DE9" w14:textId="77777777" w:rsidR="00AB10C8" w:rsidRDefault="00AB10C8">
      <w:pPr>
        <w:numPr>
          <w:ilvl w:val="12"/>
          <w:numId w:val="0"/>
        </w:numPr>
        <w:ind w:right="11"/>
        <w:rPr>
          <w:noProof/>
          <w:sz w:val="22"/>
          <w:szCs w:val="22"/>
          <w:lang w:val="lv-LV"/>
        </w:rPr>
      </w:pPr>
    </w:p>
    <w:p w14:paraId="2C720DEA" w14:textId="77777777" w:rsidR="00AB10C8" w:rsidRDefault="00AB10C8">
      <w:pPr>
        <w:numPr>
          <w:ilvl w:val="12"/>
          <w:numId w:val="0"/>
        </w:numPr>
        <w:ind w:right="11"/>
        <w:rPr>
          <w:noProof/>
          <w:sz w:val="22"/>
          <w:szCs w:val="22"/>
          <w:lang w:val="lv-LV"/>
        </w:rPr>
      </w:pPr>
    </w:p>
    <w:p w14:paraId="2C720DEB" w14:textId="77777777" w:rsidR="00AB10C8" w:rsidRDefault="00104B52">
      <w:pPr>
        <w:numPr>
          <w:ilvl w:val="12"/>
          <w:numId w:val="0"/>
        </w:numPr>
        <w:ind w:right="11"/>
        <w:rPr>
          <w:noProof/>
          <w:sz w:val="22"/>
          <w:szCs w:val="22"/>
          <w:lang w:val="lv-LV"/>
        </w:rPr>
      </w:pPr>
      <w:r>
        <w:rPr>
          <w:noProof/>
          <w:sz w:val="22"/>
          <w:szCs w:val="22"/>
          <w:lang w:val="lv-LV"/>
        </w:rPr>
        <w:t xml:space="preserve">Sīkāka informācija par šīm zālēm ir pieejama Eiropas Zāļu aģentūras </w:t>
      </w:r>
      <w:r>
        <w:rPr>
          <w:sz w:val="22"/>
          <w:szCs w:val="22"/>
          <w:lang w:val="lv-LV"/>
        </w:rPr>
        <w:t>tīmekļa vietnē</w:t>
      </w:r>
      <w:r>
        <w:rPr>
          <w:lang w:val="lv-LV"/>
        </w:rPr>
        <w:t xml:space="preserve"> </w:t>
      </w:r>
      <w:hyperlink r:id="rId70" w:history="1">
        <w:r>
          <w:rPr>
            <w:rStyle w:val="Hyperlink"/>
            <w:noProof/>
            <w:sz w:val="22"/>
            <w:szCs w:val="22"/>
            <w:lang w:val="lv-LV"/>
          </w:rPr>
          <w:t>https://www.ema.europa.eu</w:t>
        </w:r>
      </w:hyperlink>
      <w:r>
        <w:rPr>
          <w:noProof/>
          <w:sz w:val="22"/>
          <w:szCs w:val="22"/>
          <w:lang w:val="lv-LV"/>
        </w:rPr>
        <w:t>.</w:t>
      </w:r>
    </w:p>
    <w:p w14:paraId="2C720DEC" w14:textId="3951D2C2" w:rsidR="00AB10C8" w:rsidRDefault="00104B52">
      <w:pPr>
        <w:keepNext/>
        <w:tabs>
          <w:tab w:val="left" w:pos="-720"/>
          <w:tab w:val="left" w:pos="567"/>
          <w:tab w:val="left" w:pos="4536"/>
        </w:tabs>
        <w:suppressAutoHyphens/>
        <w:jc w:val="center"/>
        <w:outlineLvl w:val="6"/>
        <w:rPr>
          <w:lang w:val="lv-LV"/>
        </w:rPr>
      </w:pPr>
      <w:r>
        <w:rPr>
          <w:i/>
          <w:noProof/>
          <w:sz w:val="22"/>
          <w:szCs w:val="22"/>
          <w:lang w:val="lv-LV"/>
        </w:rPr>
        <w:br w:type="page"/>
      </w:r>
      <w:r>
        <w:rPr>
          <w:b/>
          <w:sz w:val="22"/>
          <w:lang w:val="lv-LV"/>
        </w:rPr>
        <w:lastRenderedPageBreak/>
        <w:t>LIETOTĀJA ROKASGRĀMATA</w:t>
      </w:r>
      <w:r w:rsidR="00FB6650">
        <w:rPr>
          <w:b/>
          <w:sz w:val="22"/>
          <w:lang w:val="lv-LV"/>
        </w:rPr>
        <w:fldChar w:fldCharType="begin"/>
      </w:r>
      <w:r w:rsidR="00FB6650">
        <w:rPr>
          <w:b/>
          <w:sz w:val="22"/>
          <w:lang w:val="lv-LV"/>
        </w:rPr>
        <w:instrText xml:space="preserve"> DOCVARIABLE VAULT_ND_815381fa-9f92-4fb4-b9dd-19d7205b139e \* MERGEFORMAT </w:instrText>
      </w:r>
      <w:r w:rsidR="00FB6650">
        <w:rPr>
          <w:b/>
          <w:sz w:val="22"/>
          <w:lang w:val="lv-LV"/>
        </w:rPr>
        <w:fldChar w:fldCharType="separate"/>
      </w:r>
      <w:r w:rsidR="00FB6650">
        <w:rPr>
          <w:b/>
          <w:sz w:val="22"/>
          <w:lang w:val="lv-LV"/>
        </w:rPr>
        <w:t xml:space="preserve"> </w:t>
      </w:r>
      <w:r w:rsidR="00FB6650">
        <w:rPr>
          <w:b/>
          <w:sz w:val="22"/>
          <w:lang w:val="lv-LV"/>
        </w:rPr>
        <w:fldChar w:fldCharType="end"/>
      </w:r>
    </w:p>
    <w:p w14:paraId="2C720DED" w14:textId="5BFB719F" w:rsidR="00AB10C8" w:rsidRDefault="00104B52">
      <w:pPr>
        <w:keepNext/>
        <w:tabs>
          <w:tab w:val="left" w:pos="-720"/>
          <w:tab w:val="left" w:pos="567"/>
          <w:tab w:val="left" w:pos="4536"/>
        </w:tabs>
        <w:suppressAutoHyphens/>
        <w:jc w:val="center"/>
        <w:outlineLvl w:val="6"/>
        <w:rPr>
          <w:b/>
          <w:sz w:val="22"/>
          <w:lang w:val="lv-LV"/>
        </w:rPr>
      </w:pPr>
      <w:r>
        <w:rPr>
          <w:b/>
          <w:sz w:val="22"/>
          <w:lang w:val="lv-LV"/>
        </w:rPr>
        <w:t>Humalog 200 vienības/ml KwikPen šķīdums injekcijām pildspalvveida pilnšļircē</w:t>
      </w:r>
      <w:r w:rsidR="00FB6650">
        <w:rPr>
          <w:b/>
          <w:sz w:val="22"/>
          <w:lang w:val="lv-LV"/>
        </w:rPr>
        <w:fldChar w:fldCharType="begin"/>
      </w:r>
      <w:r w:rsidR="00FB6650">
        <w:rPr>
          <w:b/>
          <w:sz w:val="22"/>
          <w:lang w:val="lv-LV"/>
        </w:rPr>
        <w:instrText xml:space="preserve"> DOCVARIABLE vault_nd_abfe0c73-c034-4957-a9a1-d510c32f80f3 \* MERGEFORMAT </w:instrText>
      </w:r>
      <w:r w:rsidR="00FB6650">
        <w:rPr>
          <w:b/>
          <w:sz w:val="22"/>
          <w:lang w:val="lv-LV"/>
        </w:rPr>
        <w:fldChar w:fldCharType="separate"/>
      </w:r>
      <w:r w:rsidR="00FB6650">
        <w:rPr>
          <w:b/>
          <w:sz w:val="22"/>
          <w:lang w:val="lv-LV"/>
        </w:rPr>
        <w:t xml:space="preserve"> </w:t>
      </w:r>
      <w:r w:rsidR="00FB6650">
        <w:rPr>
          <w:b/>
          <w:sz w:val="22"/>
          <w:lang w:val="lv-LV"/>
        </w:rPr>
        <w:fldChar w:fldCharType="end"/>
      </w:r>
    </w:p>
    <w:p w14:paraId="2C720DEE" w14:textId="77777777" w:rsidR="00AB10C8" w:rsidRDefault="00104B52">
      <w:pPr>
        <w:jc w:val="center"/>
        <w:rPr>
          <w:color w:val="000000"/>
          <w:sz w:val="22"/>
          <w:szCs w:val="22"/>
          <w:lang w:val="lv-LV"/>
        </w:rPr>
      </w:pPr>
      <w:r>
        <w:rPr>
          <w:color w:val="000000"/>
          <w:sz w:val="22"/>
          <w:szCs w:val="22"/>
          <w:lang w:val="lv-LV"/>
        </w:rPr>
        <w:t xml:space="preserve">insulin lispro </w:t>
      </w:r>
    </w:p>
    <w:tbl>
      <w:tblPr>
        <w:tblW w:w="9461" w:type="dxa"/>
        <w:tblLayout w:type="fixed"/>
        <w:tblLook w:val="04A0" w:firstRow="1" w:lastRow="0" w:firstColumn="1" w:lastColumn="0" w:noHBand="0" w:noVBand="1"/>
      </w:tblPr>
      <w:tblGrid>
        <w:gridCol w:w="6948"/>
        <w:gridCol w:w="2513"/>
      </w:tblGrid>
      <w:tr w:rsidR="00AB10C8" w14:paraId="2C720DF1" w14:textId="77777777">
        <w:tc>
          <w:tcPr>
            <w:tcW w:w="6948" w:type="dxa"/>
          </w:tcPr>
          <w:p w14:paraId="2C720DEF" w14:textId="77777777" w:rsidR="00AB10C8" w:rsidRDefault="00AB10C8">
            <w:pPr>
              <w:jc w:val="center"/>
              <w:rPr>
                <w:lang w:val="lv-LV"/>
              </w:rPr>
            </w:pPr>
          </w:p>
        </w:tc>
        <w:tc>
          <w:tcPr>
            <w:tcW w:w="2513" w:type="dxa"/>
          </w:tcPr>
          <w:p w14:paraId="2C720DF0" w14:textId="77777777" w:rsidR="00AB10C8" w:rsidRDefault="00AB10C8">
            <w:pPr>
              <w:rPr>
                <w:lang w:val="lv-LV"/>
              </w:rPr>
            </w:pPr>
          </w:p>
        </w:tc>
      </w:tr>
    </w:tbl>
    <w:p w14:paraId="2C720DF2" w14:textId="77777777" w:rsidR="00AB10C8" w:rsidRDefault="00104B52">
      <w:pPr>
        <w:jc w:val="center"/>
        <w:rPr>
          <w:color w:val="000000"/>
          <w:lang w:val="lv-LV"/>
        </w:rPr>
      </w:pPr>
      <w:r>
        <w:rPr>
          <w:noProof/>
          <w:lang w:val="lv-LV" w:eastAsia="lv-LV"/>
        </w:rPr>
        <w:drawing>
          <wp:inline distT="0" distB="0" distL="0" distR="0" wp14:anchorId="2C72145C" wp14:editId="2C72145D">
            <wp:extent cx="4352925" cy="552450"/>
            <wp:effectExtent l="19050" t="0" r="9525"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4352925" cy="552450"/>
                    </a:xfrm>
                    <a:prstGeom prst="rect">
                      <a:avLst/>
                    </a:prstGeom>
                    <a:noFill/>
                    <a:ln w="9525">
                      <a:noFill/>
                      <a:miter lim="800000"/>
                      <a:headEnd/>
                      <a:tailEnd/>
                    </a:ln>
                  </pic:spPr>
                </pic:pic>
              </a:graphicData>
            </a:graphic>
          </wp:inline>
        </w:drawing>
      </w:r>
    </w:p>
    <w:p w14:paraId="2C720DF3" w14:textId="77777777" w:rsidR="00AB10C8" w:rsidRDefault="00104B52">
      <w:pPr>
        <w:jc w:val="center"/>
        <w:rPr>
          <w:color w:val="FF0000"/>
          <w:lang w:val="lv-LV"/>
        </w:rPr>
      </w:pPr>
      <w:r>
        <w:rPr>
          <w:b/>
          <w:color w:val="FF0000"/>
          <w:sz w:val="28"/>
          <w:lang w:val="lv-LV"/>
        </w:rPr>
        <w:t>PIRMS LIETOŠANAS IZLASIET ŠO ROKASGRĀMATU</w:t>
      </w:r>
    </w:p>
    <w:p w14:paraId="2C720DF4" w14:textId="77777777" w:rsidR="00AB10C8" w:rsidRDefault="00AB10C8">
      <w:pPr>
        <w:autoSpaceDE w:val="0"/>
        <w:autoSpaceDN w:val="0"/>
        <w:adjustRightInd w:val="0"/>
        <w:jc w:val="center"/>
        <w:rPr>
          <w:b/>
          <w:color w:val="000000"/>
          <w:sz w:val="22"/>
          <w:lang w:val="lv-LV"/>
        </w:rPr>
      </w:pPr>
    </w:p>
    <w:p w14:paraId="2C720DF5" w14:textId="77777777" w:rsidR="00AB10C8" w:rsidRDefault="00AB10C8">
      <w:pPr>
        <w:autoSpaceDE w:val="0"/>
        <w:autoSpaceDN w:val="0"/>
        <w:adjustRightInd w:val="0"/>
        <w:jc w:val="center"/>
        <w:rPr>
          <w:lang w:val="lv-LV"/>
        </w:rPr>
      </w:pPr>
    </w:p>
    <w:p w14:paraId="2C720DF6" w14:textId="77777777" w:rsidR="00AB10C8" w:rsidRDefault="00104B52">
      <w:pPr>
        <w:autoSpaceDE w:val="0"/>
        <w:autoSpaceDN w:val="0"/>
        <w:adjustRightInd w:val="0"/>
        <w:jc w:val="center"/>
        <w:rPr>
          <w:b/>
          <w:sz w:val="22"/>
          <w:lang w:val="lv-LV"/>
        </w:rPr>
      </w:pPr>
      <w:r>
        <w:rPr>
          <w:rFonts w:ascii="HelveticaNeue Condensed" w:hAnsi="HelveticaNeue Condensed" w:cs="HelveticaNeue Condensed"/>
          <w:noProof/>
          <w:color w:val="000000"/>
          <w:lang w:val="lv-LV" w:eastAsia="lv-LV"/>
        </w:rPr>
        <mc:AlternateContent>
          <mc:Choice Requires="wps">
            <w:drawing>
              <wp:anchor distT="0" distB="0" distL="114300" distR="114300" simplePos="0" relativeHeight="251659264" behindDoc="0" locked="0" layoutInCell="1" allowOverlap="1" wp14:anchorId="2C72145E" wp14:editId="2C72145F">
                <wp:simplePos x="0" y="0"/>
                <wp:positionH relativeFrom="column">
                  <wp:posOffset>2082165</wp:posOffset>
                </wp:positionH>
                <wp:positionV relativeFrom="paragraph">
                  <wp:posOffset>45085</wp:posOffset>
                </wp:positionV>
                <wp:extent cx="2114550" cy="501650"/>
                <wp:effectExtent l="0" t="0" r="0" b="12700"/>
                <wp:wrapNone/>
                <wp:docPr id="1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501650"/>
                        </a:xfrm>
                        <a:prstGeom prst="rect">
                          <a:avLst/>
                        </a:prstGeom>
                        <a:noFill/>
                        <a:ln w="6350">
                          <a:noFill/>
                        </a:ln>
                        <a:effectLst/>
                      </wps:spPr>
                      <wps:txbx>
                        <w:txbxContent>
                          <w:p w14:paraId="2C721554" w14:textId="77777777" w:rsidR="00AB10C8" w:rsidRDefault="00104B52">
                            <w:pPr>
                              <w:spacing w:line="220" w:lineRule="exact"/>
                              <w:jc w:val="center"/>
                              <w:rPr>
                                <w:rFonts w:ascii="DIN-Bold" w:hAnsi="DIN-Bold"/>
                                <w:b/>
                                <w:w w:val="80"/>
                                <w:sz w:val="21"/>
                                <w:lang w:val="lv-LV"/>
                              </w:rPr>
                            </w:pPr>
                            <w:r>
                              <w:rPr>
                                <w:rFonts w:ascii="DIN-Bold Baltic" w:hAnsi="DIN-Bold Baltic"/>
                                <w:b/>
                                <w:w w:val="80"/>
                                <w:sz w:val="21"/>
                                <w:lang w:val="lv-LV"/>
                              </w:rPr>
                              <w:t>LIETOT TIKAI ŠO PILDSPALVVEIDA PILNŠĻIRCI, JO CITĀDI IR IESPĒJAMA SMAGA PĀRDOZĒŠANA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45E" id="Text Box 2" o:spid="_x0000_s1336" type="#_x0000_t202" style="position:absolute;left:0;text-align:left;margin-left:163.95pt;margin-top:3.55pt;width:166.5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" filled="f" stroked="f" strokeweight=".5pt">
                <v:textbox inset="0,0,0,0">
                  <w:txbxContent>
                    <w:p w14:paraId="2C721554" w14:textId="77777777" w:rsidR="00AB10C8" w:rsidRDefault="00104B52">
                      <w:pPr>
                        <w:spacing w:line="220" w:lineRule="exact"/>
                        <w:jc w:val="center"/>
                        <w:rPr>
                          <w:rFonts w:ascii="DIN-Bold" w:hAnsi="DIN-Bold"/>
                          <w:b/>
                          <w:w w:val="80"/>
                          <w:sz w:val="21"/>
                          <w:lang w:val="lv-LV"/>
                        </w:rPr>
                      </w:pPr>
                      <w:r>
                        <w:rPr>
                          <w:rFonts w:ascii="DIN-Bold Baltic" w:hAnsi="DIN-Bold Baltic"/>
                          <w:b/>
                          <w:w w:val="80"/>
                          <w:sz w:val="21"/>
                          <w:lang w:val="lv-LV"/>
                        </w:rPr>
                        <w:t>LIETOT TIKAI ŠO PILDSPALVVEIDA PILNŠĻIRCI, JO CITĀDI IR IESPĒJAMA SMAGA PĀRDOZĒŠANA</w:t>
                      </w:r>
                    </w:p>
                  </w:txbxContent>
                </v:textbox>
              </v:shape>
            </w:pict>
          </mc:Fallback>
        </mc:AlternateContent>
      </w:r>
      <w:r>
        <w:rPr>
          <w:noProof/>
          <w:lang w:val="lv-LV" w:eastAsia="lv-LV"/>
        </w:rPr>
        <w:drawing>
          <wp:inline distT="0" distB="0" distL="0" distR="0" wp14:anchorId="2C721460" wp14:editId="2C721461">
            <wp:extent cx="2800350" cy="609600"/>
            <wp:effectExtent l="19050" t="0" r="0" b="0"/>
            <wp:docPr id="9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2" cstate="print"/>
                    <a:srcRect/>
                    <a:stretch>
                      <a:fillRect/>
                    </a:stretch>
                  </pic:blipFill>
                  <pic:spPr bwMode="auto">
                    <a:xfrm>
                      <a:off x="0" y="0"/>
                      <a:ext cx="2800350" cy="609600"/>
                    </a:xfrm>
                    <a:prstGeom prst="rect">
                      <a:avLst/>
                    </a:prstGeom>
                    <a:noFill/>
                    <a:ln w="9525">
                      <a:noFill/>
                      <a:miter lim="800000"/>
                      <a:headEnd/>
                      <a:tailEnd/>
                    </a:ln>
                  </pic:spPr>
                </pic:pic>
              </a:graphicData>
            </a:graphic>
          </wp:inline>
        </w:drawing>
      </w:r>
    </w:p>
    <w:p w14:paraId="2C720DF7" w14:textId="77777777" w:rsidR="00AB10C8" w:rsidRDefault="00AB10C8">
      <w:pPr>
        <w:autoSpaceDE w:val="0"/>
        <w:autoSpaceDN w:val="0"/>
        <w:adjustRightInd w:val="0"/>
        <w:jc w:val="center"/>
        <w:rPr>
          <w:lang w:val="lv-LV"/>
        </w:rPr>
      </w:pPr>
    </w:p>
    <w:p w14:paraId="2C720DF8" w14:textId="77777777" w:rsidR="00AB10C8" w:rsidRDefault="00AB10C8">
      <w:pPr>
        <w:autoSpaceDE w:val="0"/>
        <w:autoSpaceDN w:val="0"/>
        <w:adjustRightInd w:val="0"/>
        <w:jc w:val="center"/>
        <w:rPr>
          <w:color w:val="000000"/>
          <w:sz w:val="22"/>
          <w:lang w:val="lv-LV"/>
        </w:rPr>
      </w:pPr>
    </w:p>
    <w:p w14:paraId="2C720DF9" w14:textId="654F236F" w:rsidR="00AB10C8" w:rsidRDefault="00104B52">
      <w:pPr>
        <w:keepNext/>
        <w:tabs>
          <w:tab w:val="left" w:pos="4680"/>
        </w:tabs>
        <w:jc w:val="both"/>
        <w:outlineLvl w:val="4"/>
        <w:rPr>
          <w:sz w:val="22"/>
          <w:lang w:val="lv-LV"/>
        </w:rPr>
      </w:pPr>
      <w:r>
        <w:rPr>
          <w:sz w:val="22"/>
          <w:lang w:val="lv-LV"/>
        </w:rPr>
        <w:t>Pirms sākat lietot Humalog</w:t>
      </w:r>
      <w:r>
        <w:rPr>
          <w:color w:val="000000"/>
          <w:sz w:val="22"/>
          <w:lang w:val="lv-LV"/>
        </w:rPr>
        <w:t xml:space="preserve"> </w:t>
      </w:r>
      <w:r>
        <w:rPr>
          <w:sz w:val="22"/>
          <w:lang w:val="lv-LV"/>
        </w:rPr>
        <w:t>200 vienības /ml KwikPen</w:t>
      </w:r>
      <w:r>
        <w:rPr>
          <w:color w:val="000000"/>
          <w:sz w:val="22"/>
          <w:lang w:val="lv-LV"/>
        </w:rPr>
        <w:t xml:space="preserve"> injekciju šķīdumu un ikreiz, kad saņemat jaunu </w:t>
      </w:r>
      <w:r>
        <w:rPr>
          <w:sz w:val="22"/>
          <w:lang w:val="lv-LV"/>
        </w:rPr>
        <w:t>Humalog</w:t>
      </w:r>
      <w:r>
        <w:rPr>
          <w:color w:val="000000"/>
          <w:sz w:val="22"/>
          <w:lang w:val="lv-LV"/>
        </w:rPr>
        <w:t xml:space="preserve"> </w:t>
      </w:r>
      <w:r>
        <w:rPr>
          <w:sz w:val="22"/>
          <w:lang w:val="lv-LV"/>
        </w:rPr>
        <w:t>200  vienības/ml KwikPen</w:t>
      </w:r>
      <w:r>
        <w:rPr>
          <w:color w:val="000000"/>
          <w:sz w:val="22"/>
          <w:lang w:val="lv-LV"/>
        </w:rPr>
        <w:t xml:space="preserve">, izlasiet šo lietotāja rokasgrāmatu. Tajā var būt jauna informācija. </w:t>
      </w:r>
      <w:r>
        <w:rPr>
          <w:sz w:val="22"/>
          <w:lang w:val="lv-LV"/>
        </w:rPr>
        <w:t>Šī informācija neaizstāj veselības aprūpes speciālista konsultāciju par Jūsu slimību vai ārstēšanu.</w:t>
      </w:r>
      <w:r w:rsidR="00FB6650">
        <w:rPr>
          <w:sz w:val="22"/>
          <w:lang w:val="lv-LV"/>
        </w:rPr>
        <w:fldChar w:fldCharType="begin"/>
      </w:r>
      <w:r w:rsidR="00FB6650">
        <w:rPr>
          <w:sz w:val="22"/>
          <w:lang w:val="lv-LV"/>
        </w:rPr>
        <w:instrText xml:space="preserve"> DOCVARIABLE vault_nd_b45fa685-af84-47e7-acf1-40e571962380 \* MERGEFORMAT </w:instrText>
      </w:r>
      <w:r w:rsidR="00FB6650">
        <w:rPr>
          <w:sz w:val="22"/>
          <w:lang w:val="lv-LV"/>
        </w:rPr>
        <w:fldChar w:fldCharType="separate"/>
      </w:r>
      <w:r w:rsidR="00FB6650">
        <w:rPr>
          <w:sz w:val="22"/>
          <w:lang w:val="lv-LV"/>
        </w:rPr>
        <w:t xml:space="preserve"> </w:t>
      </w:r>
      <w:r w:rsidR="00FB6650">
        <w:rPr>
          <w:sz w:val="22"/>
          <w:lang w:val="lv-LV"/>
        </w:rPr>
        <w:fldChar w:fldCharType="end"/>
      </w:r>
    </w:p>
    <w:p w14:paraId="2C720DFA" w14:textId="77777777" w:rsidR="00AB10C8" w:rsidRDefault="00AB10C8">
      <w:pPr>
        <w:keepNext/>
        <w:tabs>
          <w:tab w:val="left" w:pos="4680"/>
        </w:tabs>
        <w:jc w:val="both"/>
        <w:outlineLvl w:val="4"/>
        <w:rPr>
          <w:b/>
          <w:sz w:val="22"/>
          <w:lang w:val="lv-LV"/>
        </w:rPr>
      </w:pPr>
    </w:p>
    <w:p w14:paraId="2C720DFB" w14:textId="77777777" w:rsidR="00AB10C8" w:rsidRDefault="00104B52">
      <w:pPr>
        <w:rPr>
          <w:color w:val="000000"/>
          <w:sz w:val="22"/>
          <w:szCs w:val="22"/>
          <w:lang w:val="lv-LV"/>
        </w:rPr>
      </w:pPr>
      <w:r>
        <w:rPr>
          <w:sz w:val="22"/>
          <w:szCs w:val="22"/>
          <w:lang w:val="lv-LV"/>
        </w:rPr>
        <w:t>Humalog</w:t>
      </w:r>
      <w:r>
        <w:rPr>
          <w:color w:val="000000"/>
          <w:sz w:val="22"/>
          <w:szCs w:val="22"/>
          <w:lang w:val="lv-LV"/>
        </w:rPr>
        <w:t xml:space="preserve"> </w:t>
      </w:r>
      <w:r>
        <w:rPr>
          <w:sz w:val="22"/>
          <w:szCs w:val="22"/>
          <w:lang w:val="lv-LV"/>
        </w:rPr>
        <w:t>200  vienības/ml KwikPen</w:t>
      </w:r>
      <w:r>
        <w:rPr>
          <w:color w:val="000000"/>
          <w:sz w:val="22"/>
          <w:szCs w:val="22"/>
          <w:lang w:val="lv-LV"/>
        </w:rPr>
        <w:t xml:space="preserve"> (“Pilnšļirce”) ir vienreiz lietojama uzpildīta pildspalvveida pilnšļirce, kurā ir 3 ml (600 vienības; 200 vienības/ml) lispro insulīna injekciju šķīduma. Ar vienu pildspalvveida pilnšļirci Jūs varat ievadīt sev vairākas devas.</w:t>
      </w:r>
      <w:r>
        <w:rPr>
          <w:color w:val="000000"/>
          <w:szCs w:val="22"/>
          <w:lang w:val="lv-LV"/>
        </w:rPr>
        <w:t xml:space="preserve"> </w:t>
      </w:r>
      <w:r>
        <w:rPr>
          <w:color w:val="000000"/>
          <w:sz w:val="22"/>
          <w:szCs w:val="22"/>
          <w:lang w:val="lv-LV"/>
        </w:rPr>
        <w:t xml:space="preserve">Pilsdpalvveida pilnšļircē devu var iestatīt ar </w:t>
      </w:r>
      <w:r>
        <w:rPr>
          <w:sz w:val="22"/>
          <w:szCs w:val="22"/>
          <w:lang w:val="lv-LV" w:eastAsia="de-DE"/>
        </w:rPr>
        <w:t>1</w:t>
      </w:r>
      <w:r>
        <w:rPr>
          <w:color w:val="000000"/>
          <w:sz w:val="22"/>
          <w:szCs w:val="22"/>
          <w:lang w:val="lv-LV"/>
        </w:rPr>
        <w:t xml:space="preserve"> vienības precizitāti. Ar vienas injekcijas palīdzību ir iespējams ievadīt </w:t>
      </w:r>
      <w:r>
        <w:rPr>
          <w:sz w:val="22"/>
          <w:szCs w:val="22"/>
          <w:lang w:val="lv-LV" w:eastAsia="de-DE"/>
        </w:rPr>
        <w:t>1</w:t>
      </w:r>
      <w:r>
        <w:rPr>
          <w:color w:val="000000"/>
          <w:sz w:val="22"/>
          <w:szCs w:val="22"/>
          <w:lang w:val="lv-LV"/>
        </w:rPr>
        <w:t>–60 vienību.</w:t>
      </w:r>
      <w:r>
        <w:rPr>
          <w:b/>
          <w:color w:val="000000"/>
          <w:szCs w:val="22"/>
          <w:lang w:val="lv-LV"/>
        </w:rPr>
        <w:t xml:space="preserve"> </w:t>
      </w:r>
      <w:r>
        <w:rPr>
          <w:b/>
          <w:color w:val="000000"/>
          <w:sz w:val="22"/>
          <w:szCs w:val="22"/>
          <w:lang w:val="lv-LV"/>
        </w:rPr>
        <w:t xml:space="preserve">Ja Jums nepieciešama deva, kas ir lielāka par </w:t>
      </w:r>
      <w:r>
        <w:rPr>
          <w:b/>
          <w:bCs/>
          <w:sz w:val="22"/>
          <w:szCs w:val="22"/>
          <w:lang w:val="lv-LV" w:eastAsia="de-DE"/>
        </w:rPr>
        <w:t>60</w:t>
      </w:r>
      <w:r>
        <w:rPr>
          <w:b/>
          <w:color w:val="000000"/>
          <w:sz w:val="22"/>
          <w:szCs w:val="22"/>
          <w:lang w:val="lv-LV"/>
        </w:rPr>
        <w:t> vienībām, Jums būs jāveic vairāk par vienu injekciju.</w:t>
      </w:r>
      <w:r>
        <w:rPr>
          <w:color w:val="000000"/>
          <w:szCs w:val="22"/>
          <w:lang w:val="lv-LV"/>
        </w:rPr>
        <w:t xml:space="preserve"> </w:t>
      </w:r>
      <w:r>
        <w:rPr>
          <w:color w:val="000000"/>
          <w:sz w:val="22"/>
          <w:szCs w:val="22"/>
          <w:lang w:val="lv-LV"/>
        </w:rPr>
        <w:t xml:space="preserve">Katrā injekcijas reizē virzulis pārvietojas pavisam nedaudz, tādēļ Jūs varat nepamanīt tā kustību. Virzulis sasniegs kārtridža beigas tikai tad, kad būsiet izlietojis visas pildspalvveida pilnšļircē esošās </w:t>
      </w:r>
      <w:r>
        <w:rPr>
          <w:sz w:val="22"/>
          <w:szCs w:val="22"/>
          <w:lang w:val="lv-LV" w:eastAsia="de-DE"/>
        </w:rPr>
        <w:t>600</w:t>
      </w:r>
      <w:r>
        <w:rPr>
          <w:color w:val="000000"/>
          <w:sz w:val="22"/>
          <w:szCs w:val="22"/>
          <w:lang w:val="lv-LV"/>
        </w:rPr>
        <w:t> vienības.</w:t>
      </w:r>
    </w:p>
    <w:p w14:paraId="2C720DFC" w14:textId="77777777" w:rsidR="00AB10C8" w:rsidRDefault="00AB10C8">
      <w:pPr>
        <w:rPr>
          <w:sz w:val="22"/>
          <w:szCs w:val="22"/>
          <w:lang w:val="lv-LV"/>
        </w:rPr>
      </w:pPr>
    </w:p>
    <w:p w14:paraId="2C720DFD" w14:textId="77777777" w:rsidR="00AB10C8" w:rsidRDefault="00104B52">
      <w:pPr>
        <w:tabs>
          <w:tab w:val="center" w:pos="4153"/>
          <w:tab w:val="right" w:pos="8306"/>
        </w:tabs>
        <w:rPr>
          <w:b/>
          <w:color w:val="211D1E"/>
          <w:sz w:val="22"/>
          <w:szCs w:val="22"/>
          <w:lang w:val="lv-LV"/>
        </w:rPr>
      </w:pPr>
      <w:r>
        <w:rPr>
          <w:b/>
          <w:color w:val="211D1E"/>
          <w:sz w:val="22"/>
          <w:szCs w:val="22"/>
          <w:lang w:val="lv-LV"/>
        </w:rPr>
        <w:t>Šī pildspalvveida pilnšļirce ir izstrādāta tā, lai ar to varētu ievadīt vairāk devu nekā ar citām Jūsu iepriekš lietotajām pildspalvveida pilnšļircēm.</w:t>
      </w:r>
      <w:r>
        <w:rPr>
          <w:rFonts w:cs="HelveticaNeue Condensed"/>
          <w:b/>
          <w:bCs/>
          <w:color w:val="211D1E"/>
          <w:sz w:val="22"/>
          <w:szCs w:val="22"/>
          <w:lang w:val="lv-LV"/>
        </w:rPr>
        <w:t xml:space="preserve"> </w:t>
      </w:r>
      <w:r>
        <w:rPr>
          <w:b/>
          <w:color w:val="211D1E"/>
          <w:sz w:val="22"/>
          <w:szCs w:val="22"/>
          <w:lang w:val="lv-LV"/>
        </w:rPr>
        <w:t>Uzgrieziet Jums vajadzīgo devu, ko noteicis Jūsu veselības aprūpes speciālists.</w:t>
      </w:r>
    </w:p>
    <w:p w14:paraId="2C720DFE" w14:textId="77777777" w:rsidR="00AB10C8" w:rsidRDefault="00AB10C8">
      <w:pPr>
        <w:tabs>
          <w:tab w:val="center" w:pos="4153"/>
          <w:tab w:val="right" w:pos="8306"/>
        </w:tabs>
        <w:rPr>
          <w:b/>
          <w:color w:val="000000"/>
          <w:sz w:val="22"/>
          <w:szCs w:val="22"/>
          <w:lang w:val="lv-LV"/>
        </w:rPr>
      </w:pPr>
    </w:p>
    <w:p w14:paraId="2C720DFF" w14:textId="77777777" w:rsidR="00AB10C8" w:rsidRDefault="00104B52">
      <w:pPr>
        <w:tabs>
          <w:tab w:val="center" w:pos="4153"/>
          <w:tab w:val="right" w:pos="8306"/>
        </w:tabs>
        <w:rPr>
          <w:b/>
          <w:sz w:val="22"/>
          <w:szCs w:val="22"/>
          <w:lang w:val="lv-LV"/>
        </w:rPr>
      </w:pPr>
      <w:r>
        <w:rPr>
          <w:b/>
          <w:color w:val="000000"/>
          <w:sz w:val="22"/>
          <w:szCs w:val="22"/>
          <w:lang w:val="lv-LV"/>
        </w:rPr>
        <w:t xml:space="preserve">Ir pieejamas divu stiprumu Humalog KwikPen pildspalvveida pilnšļirces – 100  vienības/ml un 200  vienības/ml. </w:t>
      </w:r>
      <w:r>
        <w:rPr>
          <w:b/>
          <w:sz w:val="22"/>
          <w:szCs w:val="22"/>
          <w:lang w:val="lv-LV"/>
        </w:rPr>
        <w:t>Injicējiet Humalog 200 vienības /ml TIKAI ar savu pildspalvveida pilnšļirci.</w:t>
      </w:r>
      <w:r>
        <w:rPr>
          <w:b/>
          <w:color w:val="000000"/>
          <w:sz w:val="22"/>
          <w:szCs w:val="22"/>
          <w:lang w:val="lv-LV"/>
        </w:rPr>
        <w:t xml:space="preserve"> NEPĀRVIETOJIET insulīnu no pildspalvveida pilnšļirces citā insulīna ievadīšanas ierīcē. Ar šļirci vai insulīna sūkni nav iespējams ievadīt pareizas insulīna 200  vienības/ml devas. </w:t>
      </w:r>
      <w:r>
        <w:rPr>
          <w:b/>
          <w:sz w:val="22"/>
          <w:szCs w:val="22"/>
          <w:lang w:val="lv-LV"/>
        </w:rPr>
        <w:t>Ir iespējama smaga pārdozēšana, kas ļoti pazemina cukura līmeni asinīs un apdraud dzīvību.</w:t>
      </w:r>
    </w:p>
    <w:p w14:paraId="2C720E00" w14:textId="77777777" w:rsidR="00AB10C8" w:rsidRDefault="00AB10C8">
      <w:pPr>
        <w:tabs>
          <w:tab w:val="center" w:pos="4153"/>
          <w:tab w:val="right" w:pos="8306"/>
        </w:tabs>
        <w:rPr>
          <w:color w:val="000000"/>
          <w:sz w:val="22"/>
          <w:szCs w:val="22"/>
          <w:lang w:val="lv-LV"/>
        </w:rPr>
      </w:pPr>
    </w:p>
    <w:p w14:paraId="2C720E01" w14:textId="77777777" w:rsidR="00AB10C8" w:rsidRDefault="00104B52">
      <w:pPr>
        <w:tabs>
          <w:tab w:val="center" w:pos="4153"/>
          <w:tab w:val="right" w:pos="8306"/>
        </w:tabs>
        <w:rPr>
          <w:b/>
          <w:color w:val="000000"/>
          <w:sz w:val="22"/>
          <w:szCs w:val="22"/>
          <w:lang w:val="lv-LV"/>
        </w:rPr>
      </w:pPr>
      <w:r>
        <w:rPr>
          <w:b/>
          <w:color w:val="000000"/>
          <w:sz w:val="22"/>
          <w:szCs w:val="22"/>
          <w:lang w:val="lv-LV"/>
        </w:rPr>
        <w:t>Nedodiet savu pildspalvveida pilnšļirci  citiem cilvēkiem, pat ja adata ir nomainīta. Nelietojiet atkārtoti un nedodiet savas adatas citiem cilvēkiem.Tā ir iespējams inficēt citus vai inficēties pašam.</w:t>
      </w:r>
    </w:p>
    <w:p w14:paraId="2C720E02" w14:textId="77777777" w:rsidR="00AB10C8" w:rsidRDefault="00AB10C8">
      <w:pPr>
        <w:tabs>
          <w:tab w:val="center" w:pos="4153"/>
          <w:tab w:val="right" w:pos="8306"/>
        </w:tabs>
        <w:rPr>
          <w:b/>
          <w:sz w:val="22"/>
          <w:szCs w:val="22"/>
          <w:lang w:val="lv-LV"/>
        </w:rPr>
      </w:pPr>
    </w:p>
    <w:p w14:paraId="2C720E03" w14:textId="77777777" w:rsidR="00AB10C8" w:rsidRDefault="00104B52">
      <w:pPr>
        <w:tabs>
          <w:tab w:val="center" w:pos="4153"/>
          <w:tab w:val="right" w:pos="8306"/>
        </w:tabs>
        <w:rPr>
          <w:color w:val="000000"/>
          <w:sz w:val="22"/>
          <w:szCs w:val="22"/>
          <w:lang w:val="lv-LV"/>
        </w:rPr>
      </w:pPr>
      <w:r>
        <w:rPr>
          <w:color w:val="000000"/>
          <w:sz w:val="22"/>
          <w:szCs w:val="22"/>
          <w:lang w:val="lv-LV"/>
        </w:rPr>
        <w:t>Šo pildspalvveida pilnšļirci nav ieteicams lietot neredzīgajiem vai personām ar redzes traucējumiem, ja šiem cilvēkiem nepalīdz šļirces lietošanai apmācīta persona.</w:t>
      </w:r>
    </w:p>
    <w:p w14:paraId="2C720E04" w14:textId="77777777" w:rsidR="00AB10C8" w:rsidRDefault="00AB10C8">
      <w:pPr>
        <w:tabs>
          <w:tab w:val="center" w:pos="4153"/>
          <w:tab w:val="right" w:pos="8306"/>
        </w:tabs>
        <w:rPr>
          <w:color w:val="000000"/>
          <w:sz w:val="22"/>
          <w:szCs w:val="22"/>
          <w:lang w:val="lv-LV"/>
        </w:rPr>
      </w:pPr>
    </w:p>
    <w:p w14:paraId="2C720E05" w14:textId="77777777" w:rsidR="00AB10C8" w:rsidRDefault="00104B52">
      <w:pPr>
        <w:rPr>
          <w:lang w:val="lv-LV"/>
        </w:rPr>
      </w:pPr>
      <w:r>
        <w:rPr>
          <w:sz w:val="22"/>
          <w:szCs w:val="22"/>
          <w:lang w:val="lv-LV"/>
        </w:rPr>
        <w:br w:type="page"/>
      </w:r>
    </w:p>
    <w:p w14:paraId="2C720E06" w14:textId="77777777" w:rsidR="00AB10C8" w:rsidRDefault="00104B52">
      <w:pPr>
        <w:jc w:val="center"/>
        <w:rPr>
          <w:b/>
          <w:sz w:val="22"/>
          <w:szCs w:val="22"/>
          <w:lang w:val="lv-LV"/>
        </w:rPr>
      </w:pPr>
      <w:r>
        <w:rPr>
          <w:b/>
          <w:sz w:val="22"/>
          <w:szCs w:val="22"/>
          <w:lang w:val="lv-LV"/>
        </w:rPr>
        <w:lastRenderedPageBreak/>
        <w:t>KwikPen daļas</w:t>
      </w:r>
    </w:p>
    <w:p w14:paraId="2C720E07" w14:textId="77777777" w:rsidR="00AB10C8" w:rsidRDefault="00AB10C8">
      <w:pPr>
        <w:rPr>
          <w:lang w:val="lv-LV"/>
        </w:rPr>
      </w:pPr>
    </w:p>
    <w:p w14:paraId="2C720E08" w14:textId="77777777" w:rsidR="00AB10C8" w:rsidRDefault="00104B52">
      <w:pPr>
        <w:rPr>
          <w:lang w:val="lv-LV"/>
        </w:rPr>
      </w:pPr>
      <w:r>
        <w:rPr>
          <w:noProof/>
          <w:lang w:val="lv-LV" w:eastAsia="lv-LV"/>
        </w:rPr>
        <mc:AlternateContent>
          <mc:Choice Requires="wps">
            <w:drawing>
              <wp:anchor distT="0" distB="0" distL="114300" distR="114300" simplePos="0" relativeHeight="251667456" behindDoc="0" locked="0" layoutInCell="1" allowOverlap="1" wp14:anchorId="2C721462" wp14:editId="2C721463">
                <wp:simplePos x="0" y="0"/>
                <wp:positionH relativeFrom="column">
                  <wp:posOffset>5203190</wp:posOffset>
                </wp:positionH>
                <wp:positionV relativeFrom="paragraph">
                  <wp:posOffset>168910</wp:posOffset>
                </wp:positionV>
                <wp:extent cx="405130" cy="508000"/>
                <wp:effectExtent l="0" t="0" r="33020" b="25400"/>
                <wp:wrapNone/>
                <wp:docPr id="114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5130" cy="5080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8"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409.7pt,13.3pt" to="441.6pt,53.3pt" w14:anchorId="1809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">
                <o:lock v:ext="edit" shapetype="f"/>
              </v:line>
            </w:pict>
          </mc:Fallback>
        </mc:AlternateConten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00"/>
        <w:gridCol w:w="900"/>
        <w:gridCol w:w="900"/>
        <w:gridCol w:w="1800"/>
        <w:gridCol w:w="900"/>
        <w:gridCol w:w="900"/>
        <w:gridCol w:w="450"/>
        <w:gridCol w:w="450"/>
        <w:gridCol w:w="900"/>
        <w:gridCol w:w="889"/>
      </w:tblGrid>
      <w:tr w:rsidR="00AB10C8" w14:paraId="2C720E10" w14:textId="77777777">
        <w:trPr>
          <w:trHeight w:val="346"/>
        </w:trPr>
        <w:tc>
          <w:tcPr>
            <w:tcW w:w="900" w:type="dxa"/>
            <w:tcBorders>
              <w:top w:val="nil"/>
              <w:left w:val="nil"/>
              <w:bottom w:val="nil"/>
              <w:right w:val="nil"/>
            </w:tcBorders>
          </w:tcPr>
          <w:p w14:paraId="2C720E09" w14:textId="77777777" w:rsidR="00AB10C8" w:rsidRDefault="00AB10C8">
            <w:pPr>
              <w:rPr>
                <w:lang w:val="lv-LV"/>
              </w:rPr>
            </w:pPr>
          </w:p>
        </w:tc>
        <w:tc>
          <w:tcPr>
            <w:tcW w:w="1800" w:type="dxa"/>
            <w:gridSpan w:val="2"/>
            <w:tcBorders>
              <w:top w:val="nil"/>
              <w:left w:val="nil"/>
              <w:bottom w:val="nil"/>
              <w:right w:val="nil"/>
            </w:tcBorders>
            <w:tcMar>
              <w:left w:w="418" w:type="dxa"/>
              <w:right w:w="115" w:type="dxa"/>
            </w:tcMar>
          </w:tcPr>
          <w:p w14:paraId="2C720E0A" w14:textId="77777777" w:rsidR="00AB10C8" w:rsidRDefault="00104B52">
            <w:pPr>
              <w:rPr>
                <w:sz w:val="22"/>
                <w:szCs w:val="22"/>
                <w:lang w:val="lv-LV"/>
              </w:rPr>
            </w:pPr>
            <w:r>
              <w:rPr>
                <w:noProof/>
                <w:lang w:val="lv-LV" w:eastAsia="lv-LV"/>
              </w:rPr>
              <mc:AlternateContent>
                <mc:Choice Requires="wps">
                  <w:drawing>
                    <wp:anchor distT="0" distB="0" distL="114297" distR="114297" simplePos="0" relativeHeight="251664384" behindDoc="0" locked="0" layoutInCell="1" allowOverlap="1" wp14:anchorId="2C721464" wp14:editId="2C721465">
                      <wp:simplePos x="0" y="0"/>
                      <wp:positionH relativeFrom="column">
                        <wp:posOffset>785494</wp:posOffset>
                      </wp:positionH>
                      <wp:positionV relativeFrom="paragraph">
                        <wp:posOffset>236855</wp:posOffset>
                      </wp:positionV>
                      <wp:extent cx="0" cy="302260"/>
                      <wp:effectExtent l="0" t="0" r="19050" b="21590"/>
                      <wp:wrapNone/>
                      <wp:docPr id="114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226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1" style="position:absolute;z-index:2516643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61.85pt,18.65pt" to="61.85pt,42.45pt" w14:anchorId="4F76E7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">
                      <o:lock v:ext="edit" shapetype="f"/>
                    </v:line>
                  </w:pict>
                </mc:Fallback>
              </mc:AlternateContent>
            </w:r>
            <w:r>
              <w:rPr>
                <w:b/>
                <w:lang w:val="lv-LV"/>
              </w:rPr>
              <w:t xml:space="preserve"> </w:t>
            </w:r>
            <w:r>
              <w:rPr>
                <w:b/>
                <w:sz w:val="22"/>
                <w:szCs w:val="22"/>
                <w:lang w:val="lv-LV"/>
              </w:rPr>
              <w:t>Pilnšļirces  uzgalis</w:t>
            </w:r>
          </w:p>
        </w:tc>
        <w:tc>
          <w:tcPr>
            <w:tcW w:w="900" w:type="dxa"/>
            <w:tcBorders>
              <w:top w:val="nil"/>
              <w:left w:val="nil"/>
              <w:bottom w:val="nil"/>
              <w:right w:val="nil"/>
            </w:tcBorders>
          </w:tcPr>
          <w:p w14:paraId="2C720E0B" w14:textId="77777777" w:rsidR="00AB10C8" w:rsidRDefault="00AB10C8">
            <w:pPr>
              <w:rPr>
                <w:lang w:val="lv-LV"/>
              </w:rPr>
            </w:pPr>
          </w:p>
        </w:tc>
        <w:tc>
          <w:tcPr>
            <w:tcW w:w="2700" w:type="dxa"/>
            <w:gridSpan w:val="2"/>
            <w:tcBorders>
              <w:top w:val="nil"/>
              <w:left w:val="nil"/>
              <w:bottom w:val="nil"/>
              <w:right w:val="nil"/>
            </w:tcBorders>
            <w:tcMar>
              <w:left w:w="864" w:type="dxa"/>
              <w:right w:w="115" w:type="dxa"/>
            </w:tcMar>
          </w:tcPr>
          <w:p w14:paraId="2C720E0C" w14:textId="77777777" w:rsidR="00AB10C8" w:rsidRDefault="00104B52">
            <w:pPr>
              <w:rPr>
                <w:sz w:val="22"/>
                <w:szCs w:val="22"/>
                <w:lang w:val="lv-LV"/>
              </w:rPr>
            </w:pPr>
            <w:r>
              <w:rPr>
                <w:noProof/>
                <w:sz w:val="22"/>
                <w:szCs w:val="22"/>
                <w:lang w:val="lv-LV" w:eastAsia="lv-LV"/>
              </w:rPr>
              <mc:AlternateContent>
                <mc:Choice Requires="wps">
                  <w:drawing>
                    <wp:anchor distT="0" distB="0" distL="114297" distR="114297" simplePos="0" relativeHeight="251665408" behindDoc="0" locked="0" layoutInCell="1" allowOverlap="1" wp14:anchorId="2C721466" wp14:editId="2C721467">
                      <wp:simplePos x="0" y="0"/>
                      <wp:positionH relativeFrom="column">
                        <wp:posOffset>257809</wp:posOffset>
                      </wp:positionH>
                      <wp:positionV relativeFrom="paragraph">
                        <wp:posOffset>214630</wp:posOffset>
                      </wp:positionV>
                      <wp:extent cx="0" cy="200660"/>
                      <wp:effectExtent l="0" t="0" r="19050" b="27940"/>
                      <wp:wrapNone/>
                      <wp:docPr id="1140"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66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4"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20.3pt,16.9pt" to="20.3pt,32.7pt" w14:anchorId="3C3313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">
                      <o:lock v:ext="edit" shapetype="f"/>
                    </v:line>
                  </w:pict>
                </mc:Fallback>
              </mc:AlternateContent>
            </w:r>
            <w:r>
              <w:rPr>
                <w:b/>
                <w:sz w:val="22"/>
                <w:szCs w:val="22"/>
                <w:lang w:val="lv-LV"/>
              </w:rPr>
              <w:t>Kārtridža turētājs</w:t>
            </w:r>
          </w:p>
        </w:tc>
        <w:tc>
          <w:tcPr>
            <w:tcW w:w="900" w:type="dxa"/>
            <w:tcBorders>
              <w:top w:val="nil"/>
              <w:left w:val="nil"/>
              <w:bottom w:val="nil"/>
              <w:right w:val="nil"/>
            </w:tcBorders>
          </w:tcPr>
          <w:p w14:paraId="2C720E0D" w14:textId="77777777" w:rsidR="00AB10C8" w:rsidRDefault="00104B52">
            <w:pPr>
              <w:rPr>
                <w:sz w:val="22"/>
                <w:szCs w:val="22"/>
                <w:lang w:val="lv-LV"/>
              </w:rPr>
            </w:pPr>
            <w:r>
              <w:rPr>
                <w:noProof/>
                <w:sz w:val="22"/>
                <w:szCs w:val="22"/>
                <w:lang w:val="lv-LV" w:eastAsia="lv-LV"/>
              </w:rPr>
              <mc:AlternateContent>
                <mc:Choice Requires="wps">
                  <w:drawing>
                    <wp:anchor distT="0" distB="0" distL="114297" distR="114297" simplePos="0" relativeHeight="251666432" behindDoc="0" locked="0" layoutInCell="1" allowOverlap="1" wp14:anchorId="2C721468" wp14:editId="2C721469">
                      <wp:simplePos x="0" y="0"/>
                      <wp:positionH relativeFrom="column">
                        <wp:posOffset>280669</wp:posOffset>
                      </wp:positionH>
                      <wp:positionV relativeFrom="paragraph">
                        <wp:posOffset>236855</wp:posOffset>
                      </wp:positionV>
                      <wp:extent cx="0" cy="264795"/>
                      <wp:effectExtent l="0" t="0" r="19050" b="20955"/>
                      <wp:wrapNone/>
                      <wp:docPr id="1139"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79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5" style="position:absolute;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22.1pt,18.65pt" to="22.1pt,39.5pt" w14:anchorId="064D90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">
                      <o:lock v:ext="edit" shapetype="f"/>
                    </v:line>
                  </w:pict>
                </mc:Fallback>
              </mc:AlternateContent>
            </w:r>
            <w:r>
              <w:rPr>
                <w:b/>
                <w:sz w:val="22"/>
                <w:szCs w:val="22"/>
                <w:lang w:val="lv-LV"/>
              </w:rPr>
              <w:t>Marķējums</w:t>
            </w:r>
          </w:p>
        </w:tc>
        <w:tc>
          <w:tcPr>
            <w:tcW w:w="900" w:type="dxa"/>
            <w:gridSpan w:val="2"/>
            <w:tcBorders>
              <w:top w:val="nil"/>
              <w:left w:val="nil"/>
              <w:bottom w:val="nil"/>
              <w:right w:val="nil"/>
            </w:tcBorders>
          </w:tcPr>
          <w:p w14:paraId="2C720E0E" w14:textId="77777777" w:rsidR="00AB10C8" w:rsidRDefault="00AB10C8">
            <w:pPr>
              <w:rPr>
                <w:lang w:val="lv-LV"/>
              </w:rPr>
            </w:pPr>
          </w:p>
        </w:tc>
        <w:tc>
          <w:tcPr>
            <w:tcW w:w="1789" w:type="dxa"/>
            <w:gridSpan w:val="2"/>
            <w:tcBorders>
              <w:top w:val="nil"/>
              <w:left w:val="nil"/>
              <w:bottom w:val="nil"/>
              <w:right w:val="nil"/>
            </w:tcBorders>
          </w:tcPr>
          <w:p w14:paraId="2C720E0F" w14:textId="77777777" w:rsidR="00AB10C8" w:rsidRDefault="00104B52">
            <w:pPr>
              <w:rPr>
                <w:sz w:val="22"/>
                <w:szCs w:val="22"/>
                <w:lang w:val="lv-LV"/>
              </w:rPr>
            </w:pPr>
            <w:r>
              <w:rPr>
                <w:lang w:val="lv-LV"/>
              </w:rPr>
              <w:t xml:space="preserve">  </w:t>
            </w:r>
            <w:r>
              <w:rPr>
                <w:b/>
                <w:sz w:val="22"/>
                <w:szCs w:val="22"/>
                <w:lang w:val="lv-LV"/>
              </w:rPr>
              <w:t>Devas indikators</w:t>
            </w:r>
          </w:p>
        </w:tc>
      </w:tr>
      <w:tr w:rsidR="00AB10C8" w14:paraId="2C720E13" w14:textId="77777777">
        <w:trPr>
          <w:trHeight w:val="386"/>
        </w:trPr>
        <w:tc>
          <w:tcPr>
            <w:tcW w:w="9000" w:type="dxa"/>
            <w:gridSpan w:val="10"/>
            <w:vMerge w:val="restart"/>
            <w:tcBorders>
              <w:top w:val="nil"/>
              <w:left w:val="nil"/>
              <w:bottom w:val="nil"/>
              <w:right w:val="nil"/>
            </w:tcBorders>
          </w:tcPr>
          <w:p w14:paraId="2C720E11" w14:textId="77777777" w:rsidR="00AB10C8" w:rsidRDefault="00104B52">
            <w:pPr>
              <w:jc w:val="center"/>
              <w:rPr>
                <w:lang w:val="lv-LV"/>
              </w:rPr>
            </w:pPr>
            <w:r>
              <w:rPr>
                <w:noProof/>
                <w:lang w:val="lv-LV" w:eastAsia="lv-LV"/>
              </w:rPr>
              <mc:AlternateContent>
                <mc:Choice Requires="wps">
                  <w:drawing>
                    <wp:anchor distT="0" distB="0" distL="114297" distR="114297" simplePos="0" relativeHeight="251654144" behindDoc="0" locked="0" layoutInCell="1" allowOverlap="1" wp14:anchorId="2C72146A" wp14:editId="2C72146B">
                      <wp:simplePos x="0" y="0"/>
                      <wp:positionH relativeFrom="column">
                        <wp:posOffset>5203189</wp:posOffset>
                      </wp:positionH>
                      <wp:positionV relativeFrom="paragraph">
                        <wp:posOffset>314960</wp:posOffset>
                      </wp:positionV>
                      <wp:extent cx="0" cy="367665"/>
                      <wp:effectExtent l="0" t="0" r="19050" b="32385"/>
                      <wp:wrapNone/>
                      <wp:docPr id="113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766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7" style="position:absolute;z-index:251654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409.7pt,24.8pt" to="409.7pt,53.75pt" w14:anchorId="6127E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">
                      <o:lock v:ext="edit" shapetype="f"/>
                    </v:line>
                  </w:pict>
                </mc:Fallback>
              </mc:AlternateContent>
            </w:r>
            <w:r>
              <w:rPr>
                <w:noProof/>
                <w:lang w:val="lv-LV" w:eastAsia="lv-LV"/>
              </w:rPr>
              <mc:AlternateContent>
                <mc:Choice Requires="wps">
                  <w:drawing>
                    <wp:anchor distT="0" distB="0" distL="114297" distR="114297" simplePos="0" relativeHeight="251653120" behindDoc="0" locked="0" layoutInCell="1" allowOverlap="1" wp14:anchorId="2C72146C" wp14:editId="2C72146D">
                      <wp:simplePos x="0" y="0"/>
                      <wp:positionH relativeFrom="column">
                        <wp:posOffset>4342129</wp:posOffset>
                      </wp:positionH>
                      <wp:positionV relativeFrom="paragraph">
                        <wp:posOffset>501015</wp:posOffset>
                      </wp:positionV>
                      <wp:extent cx="0" cy="255270"/>
                      <wp:effectExtent l="0" t="0" r="19050" b="30480"/>
                      <wp:wrapNone/>
                      <wp:docPr id="113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527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6" style="position:absolute;z-index:251653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341.9pt,39.45pt" to="341.9pt,59.55pt" w14:anchorId="0E205B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">
                      <o:lock v:ext="edit" shapetype="f"/>
                    </v:line>
                  </w:pict>
                </mc:Fallback>
              </mc:AlternateContent>
            </w:r>
            <w:r>
              <w:rPr>
                <w:noProof/>
                <w:lang w:val="lv-LV" w:eastAsia="lv-LV"/>
              </w:rPr>
              <mc:AlternateContent>
                <mc:Choice Requires="wps">
                  <w:drawing>
                    <wp:anchor distT="0" distB="0" distL="114297" distR="114297" simplePos="0" relativeHeight="251668480" behindDoc="0" locked="0" layoutInCell="1" allowOverlap="1" wp14:anchorId="2C72146E" wp14:editId="2C72146F">
                      <wp:simplePos x="0" y="0"/>
                      <wp:positionH relativeFrom="column">
                        <wp:posOffset>3309619</wp:posOffset>
                      </wp:positionH>
                      <wp:positionV relativeFrom="paragraph">
                        <wp:posOffset>466090</wp:posOffset>
                      </wp:positionV>
                      <wp:extent cx="0" cy="216535"/>
                      <wp:effectExtent l="0" t="0" r="19050" b="31115"/>
                      <wp:wrapNone/>
                      <wp:docPr id="113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653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6" style="position:absolute;z-index:2516684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260.6pt,36.7pt" to="260.6pt,53.75pt" w14:anchorId="4E56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">
                      <o:lock v:ext="edit" shapetype="f"/>
                    </v:line>
                  </w:pict>
                </mc:Fallback>
              </mc:AlternateContent>
            </w:r>
            <w:r>
              <w:rPr>
                <w:noProof/>
                <w:lang w:val="lv-LV" w:eastAsia="lv-LV"/>
              </w:rPr>
              <mc:AlternateContent>
                <mc:Choice Requires="wps">
                  <w:drawing>
                    <wp:anchor distT="0" distB="0" distL="114300" distR="114300" simplePos="0" relativeHeight="251657216" behindDoc="0" locked="0" layoutInCell="1" allowOverlap="1" wp14:anchorId="2C721470" wp14:editId="2C721471">
                      <wp:simplePos x="0" y="0"/>
                      <wp:positionH relativeFrom="column">
                        <wp:posOffset>2835275</wp:posOffset>
                      </wp:positionH>
                      <wp:positionV relativeFrom="paragraph">
                        <wp:posOffset>151130</wp:posOffset>
                      </wp:positionV>
                      <wp:extent cx="882015" cy="274320"/>
                      <wp:effectExtent l="0" t="0" r="13335" b="11430"/>
                      <wp:wrapNone/>
                      <wp:docPr id="1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015" cy="274320"/>
                              </a:xfrm>
                              <a:prstGeom prst="rect">
                                <a:avLst/>
                              </a:prstGeom>
                              <a:noFill/>
                              <a:ln w="6350">
                                <a:noFill/>
                              </a:ln>
                              <a:effectLst/>
                            </wps:spPr>
                            <wps:txbx>
                              <w:txbxContent>
                                <w:p w14:paraId="2C721555" w14:textId="77777777" w:rsidR="00AB10C8" w:rsidRDefault="00104B52">
                                  <w:pPr>
                                    <w:jc w:val="center"/>
                                    <w:rPr>
                                      <w:rFonts w:ascii="DIN-Bold" w:hAnsi="DIN-Bold"/>
                                      <w:b/>
                                      <w:spacing w:val="-1"/>
                                      <w:w w:val="82"/>
                                      <w:sz w:val="9"/>
                                      <w:lang w:val="lv-LV"/>
                                    </w:rPr>
                                  </w:pPr>
                                  <w:r>
                                    <w:rPr>
                                      <w:rFonts w:ascii="DIN-Bold Baltic" w:hAnsi="DIN-Bold Baltic"/>
                                      <w:b/>
                                      <w:spacing w:val="-1"/>
                                      <w:w w:val="82"/>
                                      <w:sz w:val="9"/>
                                      <w:lang w:val="lv-LV"/>
                                    </w:rPr>
                                    <w:t>LIETOT TIKAI ŠO PILDSPALVVEIDA PILNŠĻIRCI, CITĀDI IR IESPĒJAMA SMAGA PĀRDOZĒŠANA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470" id="_x0000_s1337" type="#_x0000_t202" style="position:absolute;left:0;text-align:left;margin-left:223.25pt;margin-top:11.9pt;width:69.45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" filled="f" stroked="f" strokeweight=".5pt">
                      <v:textbox inset="0,0,0,0">
                        <w:txbxContent>
                          <w:p w14:paraId="2C721555" w14:textId="77777777" w:rsidR="00AB10C8" w:rsidRDefault="00104B52">
                            <w:pPr>
                              <w:jc w:val="center"/>
                              <w:rPr>
                                <w:rFonts w:ascii="DIN-Bold" w:hAnsi="DIN-Bold"/>
                                <w:b/>
                                <w:spacing w:val="-1"/>
                                <w:w w:val="82"/>
                                <w:sz w:val="9"/>
                                <w:lang w:val="lv-LV"/>
                              </w:rPr>
                            </w:pPr>
                            <w:r>
                              <w:rPr>
                                <w:rFonts w:ascii="DIN-Bold Baltic" w:hAnsi="DIN-Bold Baltic"/>
                                <w:b/>
                                <w:spacing w:val="-1"/>
                                <w:w w:val="82"/>
                                <w:sz w:val="9"/>
                                <w:lang w:val="lv-LV"/>
                              </w:rPr>
                              <w:t>LIETOT TIKAI ŠO PILDSPALVVEIDA PILNŠĻIRCI, CITĀDI IR IESPĒJAMA SMAGA PĀRDOZĒŠANA</w:t>
                            </w:r>
                          </w:p>
                        </w:txbxContent>
                      </v:textbox>
                    </v:shape>
                  </w:pict>
                </mc:Fallback>
              </mc:AlternateContent>
            </w:r>
            <w:r>
              <w:rPr>
                <w:noProof/>
                <w:lang w:val="lv-LV" w:eastAsia="lv-LV"/>
              </w:rPr>
              <mc:AlternateContent>
                <mc:Choice Requires="wps">
                  <w:drawing>
                    <wp:anchor distT="0" distB="0" distL="114297" distR="114297" simplePos="0" relativeHeight="251651072" behindDoc="0" locked="0" layoutInCell="1" allowOverlap="1" wp14:anchorId="2C721472" wp14:editId="2C721473">
                      <wp:simplePos x="0" y="0"/>
                      <wp:positionH relativeFrom="column">
                        <wp:posOffset>838834</wp:posOffset>
                      </wp:positionH>
                      <wp:positionV relativeFrom="paragraph">
                        <wp:posOffset>257810</wp:posOffset>
                      </wp:positionV>
                      <wp:extent cx="0" cy="342265"/>
                      <wp:effectExtent l="0" t="0" r="19050" b="19685"/>
                      <wp:wrapNone/>
                      <wp:docPr id="1134"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26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2" style="position:absolute;z-index:251651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66.05pt,20.3pt" to="66.05pt,47.25pt" w14:anchorId="5675FD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">
                      <o:lock v:ext="edit" shapetype="f"/>
                    </v:line>
                  </w:pict>
                </mc:Fallback>
              </mc:AlternateContent>
            </w:r>
            <w:r>
              <w:rPr>
                <w:noProof/>
                <w:lang w:val="lv-LV" w:eastAsia="lv-LV"/>
              </w:rPr>
              <mc:AlternateContent>
                <mc:Choice Requires="wps">
                  <w:drawing>
                    <wp:anchor distT="0" distB="0" distL="114300" distR="114300" simplePos="0" relativeHeight="251652096" behindDoc="0" locked="0" layoutInCell="1" allowOverlap="1" wp14:anchorId="2C721474" wp14:editId="2C721475">
                      <wp:simplePos x="0" y="0"/>
                      <wp:positionH relativeFrom="column">
                        <wp:posOffset>2159000</wp:posOffset>
                      </wp:positionH>
                      <wp:positionV relativeFrom="paragraph">
                        <wp:posOffset>425450</wp:posOffset>
                      </wp:positionV>
                      <wp:extent cx="340995" cy="381000"/>
                      <wp:effectExtent l="0" t="0" r="20955" b="19050"/>
                      <wp:wrapNone/>
                      <wp:docPr id="113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0995" cy="3810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3"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170pt,33.5pt" to="196.85pt,63.5pt" w14:anchorId="2E6CE9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">
                      <o:lock v:ext="edit" shapetype="f"/>
                    </v:line>
                  </w:pict>
                </mc:Fallback>
              </mc:AlternateContent>
            </w:r>
            <w:r>
              <w:rPr>
                <w:noProof/>
                <w:lang w:val="lv-LV" w:eastAsia="lv-LV"/>
              </w:rPr>
              <w:drawing>
                <wp:inline distT="0" distB="0" distL="0" distR="0" wp14:anchorId="2C721476" wp14:editId="2C721477">
                  <wp:extent cx="5848350" cy="495300"/>
                  <wp:effectExtent l="1905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srcRect/>
                          <a:stretch>
                            <a:fillRect/>
                          </a:stretch>
                        </pic:blipFill>
                        <pic:spPr bwMode="auto">
                          <a:xfrm>
                            <a:off x="0" y="0"/>
                            <a:ext cx="5848350" cy="495300"/>
                          </a:xfrm>
                          <a:prstGeom prst="rect">
                            <a:avLst/>
                          </a:prstGeom>
                          <a:noFill/>
                          <a:ln w="9525">
                            <a:noFill/>
                            <a:miter lim="800000"/>
                            <a:headEnd/>
                            <a:tailEnd/>
                          </a:ln>
                        </pic:spPr>
                      </pic:pic>
                    </a:graphicData>
                  </a:graphic>
                </wp:inline>
              </w:drawing>
            </w:r>
          </w:p>
        </w:tc>
        <w:tc>
          <w:tcPr>
            <w:tcW w:w="889" w:type="dxa"/>
            <w:tcBorders>
              <w:top w:val="nil"/>
              <w:left w:val="nil"/>
              <w:bottom w:val="nil"/>
              <w:right w:val="nil"/>
            </w:tcBorders>
          </w:tcPr>
          <w:p w14:paraId="2C720E12" w14:textId="77777777" w:rsidR="00AB10C8" w:rsidRDefault="00AB10C8">
            <w:pPr>
              <w:rPr>
                <w:lang w:val="lv-LV"/>
              </w:rPr>
            </w:pPr>
          </w:p>
        </w:tc>
      </w:tr>
      <w:tr w:rsidR="00AB10C8" w14:paraId="2C720E19" w14:textId="77777777">
        <w:trPr>
          <w:trHeight w:val="509"/>
        </w:trPr>
        <w:tc>
          <w:tcPr>
            <w:tcW w:w="9000" w:type="dxa"/>
            <w:gridSpan w:val="10"/>
            <w:vMerge/>
            <w:tcBorders>
              <w:top w:val="nil"/>
              <w:left w:val="nil"/>
              <w:bottom w:val="nil"/>
              <w:right w:val="nil"/>
            </w:tcBorders>
          </w:tcPr>
          <w:p w14:paraId="2C720E14" w14:textId="77777777" w:rsidR="00AB10C8" w:rsidRDefault="00AB10C8">
            <w:pPr>
              <w:rPr>
                <w:lang w:val="lv-LV"/>
              </w:rPr>
            </w:pPr>
          </w:p>
        </w:tc>
        <w:tc>
          <w:tcPr>
            <w:tcW w:w="889" w:type="dxa"/>
            <w:vMerge w:val="restart"/>
            <w:tcBorders>
              <w:top w:val="nil"/>
              <w:left w:val="nil"/>
              <w:bottom w:val="nil"/>
              <w:right w:val="nil"/>
            </w:tcBorders>
          </w:tcPr>
          <w:p w14:paraId="2C720E15" w14:textId="77777777" w:rsidR="00AB10C8" w:rsidRDefault="00104B52">
            <w:pPr>
              <w:rPr>
                <w:lang w:val="lv-LV"/>
              </w:rPr>
            </w:pPr>
            <w:r>
              <w:rPr>
                <w:noProof/>
                <w:lang w:val="lv-LV" w:eastAsia="lv-LV"/>
              </w:rPr>
              <mc:AlternateContent>
                <mc:Choice Requires="wps">
                  <w:drawing>
                    <wp:anchor distT="0" distB="0" distL="114297" distR="114297" simplePos="0" relativeHeight="251656192" behindDoc="0" locked="0" layoutInCell="1" allowOverlap="1" wp14:anchorId="2C721478" wp14:editId="2C721479">
                      <wp:simplePos x="0" y="0"/>
                      <wp:positionH relativeFrom="column">
                        <wp:posOffset>171449</wp:posOffset>
                      </wp:positionH>
                      <wp:positionV relativeFrom="paragraph">
                        <wp:posOffset>69850</wp:posOffset>
                      </wp:positionV>
                      <wp:extent cx="0" cy="398780"/>
                      <wp:effectExtent l="0" t="0" r="19050" b="20320"/>
                      <wp:wrapNone/>
                      <wp:docPr id="113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878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2" style="position:absolute;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13.5pt,5.5pt" to="13.5pt,36.9pt" w14:anchorId="50BE4A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">
                      <o:lock v:ext="edit" shapetype="f"/>
                    </v:line>
                  </w:pict>
                </mc:Fallback>
              </mc:AlternateContent>
            </w:r>
            <w:r>
              <w:rPr>
                <w:noProof/>
                <w:lang w:val="lv-LV" w:eastAsia="lv-LV"/>
              </w:rPr>
              <mc:AlternateContent>
                <mc:Choice Requires="wps">
                  <w:drawing>
                    <wp:anchor distT="4294967293" distB="4294967293" distL="114300" distR="114300" simplePos="0" relativeHeight="251655168" behindDoc="0" locked="0" layoutInCell="1" allowOverlap="1" wp14:anchorId="2C72147A" wp14:editId="2C72147B">
                      <wp:simplePos x="0" y="0"/>
                      <wp:positionH relativeFrom="column">
                        <wp:posOffset>8890</wp:posOffset>
                      </wp:positionH>
                      <wp:positionV relativeFrom="paragraph">
                        <wp:posOffset>83819</wp:posOffset>
                      </wp:positionV>
                      <wp:extent cx="162560" cy="0"/>
                      <wp:effectExtent l="0" t="0" r="27940" b="19050"/>
                      <wp:wrapNone/>
                      <wp:docPr id="113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56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1"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strokeweight="1pt" from=".7pt,6.6pt" to="13.5pt,6.6pt" w14:anchorId="66C40A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">
                      <o:lock v:ext="edit" shapetype="f"/>
                    </v:line>
                  </w:pict>
                </mc:Fallback>
              </mc:AlternateContent>
            </w:r>
          </w:p>
          <w:p w14:paraId="2C720E16" w14:textId="77777777" w:rsidR="00AB10C8" w:rsidRDefault="00AB10C8">
            <w:pPr>
              <w:rPr>
                <w:lang w:val="lv-LV"/>
              </w:rPr>
            </w:pPr>
          </w:p>
          <w:p w14:paraId="2C720E17" w14:textId="77777777" w:rsidR="00AB10C8" w:rsidRDefault="00AB10C8">
            <w:pPr>
              <w:rPr>
                <w:lang w:val="lv-LV"/>
              </w:rPr>
            </w:pPr>
          </w:p>
          <w:p w14:paraId="2C720E18" w14:textId="77777777" w:rsidR="00AB10C8" w:rsidRDefault="00104B52">
            <w:pPr>
              <w:rPr>
                <w:sz w:val="22"/>
                <w:szCs w:val="22"/>
                <w:lang w:val="lv-LV"/>
              </w:rPr>
            </w:pPr>
            <w:r>
              <w:rPr>
                <w:b/>
                <w:sz w:val="22"/>
                <w:szCs w:val="22"/>
                <w:lang w:val="lv-LV"/>
              </w:rPr>
              <w:t>Devas poga</w:t>
            </w:r>
          </w:p>
        </w:tc>
      </w:tr>
      <w:tr w:rsidR="00AB10C8" w14:paraId="2C720E21" w14:textId="77777777">
        <w:trPr>
          <w:trHeight w:val="432"/>
        </w:trPr>
        <w:tc>
          <w:tcPr>
            <w:tcW w:w="1800" w:type="dxa"/>
            <w:gridSpan w:val="2"/>
            <w:tcBorders>
              <w:top w:val="nil"/>
              <w:left w:val="nil"/>
              <w:bottom w:val="nil"/>
              <w:right w:val="nil"/>
            </w:tcBorders>
            <w:tcMar>
              <w:left w:w="979" w:type="dxa"/>
              <w:right w:w="115" w:type="dxa"/>
            </w:tcMar>
            <w:vAlign w:val="center"/>
          </w:tcPr>
          <w:p w14:paraId="2C720E1A" w14:textId="77777777" w:rsidR="00AB10C8" w:rsidRDefault="00104B52">
            <w:pPr>
              <w:ind w:left="-162"/>
              <w:rPr>
                <w:b/>
                <w:sz w:val="22"/>
                <w:szCs w:val="22"/>
                <w:lang w:val="lv-LV"/>
              </w:rPr>
            </w:pPr>
            <w:r>
              <w:rPr>
                <w:b/>
                <w:color w:val="000000"/>
                <w:sz w:val="22"/>
                <w:szCs w:val="22"/>
                <w:lang w:val="lv-LV"/>
              </w:rPr>
              <w:t>Uzgaļa piestiprinātājs</w:t>
            </w:r>
          </w:p>
        </w:tc>
        <w:tc>
          <w:tcPr>
            <w:tcW w:w="1800" w:type="dxa"/>
            <w:gridSpan w:val="2"/>
            <w:tcBorders>
              <w:top w:val="nil"/>
              <w:left w:val="nil"/>
              <w:bottom w:val="nil"/>
              <w:right w:val="nil"/>
            </w:tcBorders>
            <w:vAlign w:val="center"/>
          </w:tcPr>
          <w:p w14:paraId="2C720E1B" w14:textId="77777777" w:rsidR="00AB10C8" w:rsidRDefault="00104B52">
            <w:pPr>
              <w:jc w:val="right"/>
              <w:rPr>
                <w:b/>
                <w:sz w:val="22"/>
                <w:szCs w:val="22"/>
                <w:lang w:val="lv-LV"/>
              </w:rPr>
            </w:pPr>
            <w:r>
              <w:rPr>
                <w:b/>
                <w:color w:val="000000"/>
                <w:sz w:val="22"/>
                <w:szCs w:val="22"/>
                <w:lang w:val="lv-LV"/>
              </w:rPr>
              <w:t>Gumijas uzmava</w:t>
            </w:r>
          </w:p>
        </w:tc>
        <w:tc>
          <w:tcPr>
            <w:tcW w:w="1800" w:type="dxa"/>
            <w:tcBorders>
              <w:top w:val="nil"/>
              <w:left w:val="nil"/>
              <w:bottom w:val="nil"/>
              <w:right w:val="nil"/>
            </w:tcBorders>
            <w:vAlign w:val="center"/>
          </w:tcPr>
          <w:p w14:paraId="2C720E1C" w14:textId="77777777" w:rsidR="00AB10C8" w:rsidRDefault="00104B52">
            <w:pPr>
              <w:jc w:val="right"/>
              <w:rPr>
                <w:b/>
                <w:sz w:val="22"/>
                <w:szCs w:val="22"/>
                <w:lang w:val="lv-LV"/>
              </w:rPr>
            </w:pPr>
            <w:r>
              <w:rPr>
                <w:b/>
                <w:sz w:val="22"/>
                <w:szCs w:val="22"/>
                <w:lang w:val="lv-LV"/>
              </w:rPr>
              <w:t>Virzulis</w:t>
            </w:r>
          </w:p>
        </w:tc>
        <w:tc>
          <w:tcPr>
            <w:tcW w:w="900" w:type="dxa"/>
            <w:tcBorders>
              <w:top w:val="nil"/>
              <w:left w:val="nil"/>
              <w:bottom w:val="nil"/>
              <w:right w:val="nil"/>
            </w:tcBorders>
            <w:vAlign w:val="center"/>
          </w:tcPr>
          <w:p w14:paraId="2C720E1D" w14:textId="77777777" w:rsidR="00AB10C8" w:rsidRDefault="00AB10C8">
            <w:pPr>
              <w:rPr>
                <w:lang w:val="lv-LV"/>
              </w:rPr>
            </w:pPr>
          </w:p>
        </w:tc>
        <w:tc>
          <w:tcPr>
            <w:tcW w:w="1350" w:type="dxa"/>
            <w:gridSpan w:val="2"/>
            <w:tcBorders>
              <w:top w:val="nil"/>
              <w:left w:val="nil"/>
              <w:bottom w:val="nil"/>
              <w:right w:val="nil"/>
            </w:tcBorders>
            <w:vAlign w:val="center"/>
          </w:tcPr>
          <w:p w14:paraId="2C720E1E" w14:textId="77777777" w:rsidR="00AB10C8" w:rsidRDefault="00104B52">
            <w:pPr>
              <w:rPr>
                <w:sz w:val="22"/>
                <w:szCs w:val="22"/>
                <w:lang w:val="lv-LV"/>
              </w:rPr>
            </w:pPr>
            <w:r>
              <w:rPr>
                <w:lang w:val="lv-LV"/>
              </w:rPr>
              <w:t xml:space="preserve">   </w:t>
            </w:r>
            <w:r>
              <w:rPr>
                <w:b/>
                <w:sz w:val="22"/>
                <w:szCs w:val="22"/>
                <w:lang w:val="lv-LV"/>
              </w:rPr>
              <w:t>Pilnšļirces korpuss</w:t>
            </w:r>
          </w:p>
        </w:tc>
        <w:tc>
          <w:tcPr>
            <w:tcW w:w="1350" w:type="dxa"/>
            <w:gridSpan w:val="2"/>
            <w:tcBorders>
              <w:top w:val="nil"/>
              <w:left w:val="nil"/>
              <w:bottom w:val="nil"/>
              <w:right w:val="nil"/>
            </w:tcBorders>
            <w:vAlign w:val="center"/>
          </w:tcPr>
          <w:p w14:paraId="2C720E1F" w14:textId="77777777" w:rsidR="00AB10C8" w:rsidRDefault="00104B52">
            <w:pPr>
              <w:rPr>
                <w:sz w:val="22"/>
                <w:szCs w:val="22"/>
                <w:lang w:val="lv-LV"/>
              </w:rPr>
            </w:pPr>
            <w:r>
              <w:rPr>
                <w:b/>
                <w:sz w:val="22"/>
                <w:szCs w:val="22"/>
                <w:lang w:val="lv-LV"/>
              </w:rPr>
              <w:t>Devas lodziņš</w:t>
            </w:r>
          </w:p>
        </w:tc>
        <w:tc>
          <w:tcPr>
            <w:tcW w:w="889" w:type="dxa"/>
            <w:vMerge/>
            <w:tcBorders>
              <w:top w:val="nil"/>
              <w:left w:val="nil"/>
              <w:bottom w:val="nil"/>
              <w:right w:val="nil"/>
            </w:tcBorders>
          </w:tcPr>
          <w:p w14:paraId="2C720E20" w14:textId="77777777" w:rsidR="00AB10C8" w:rsidRDefault="00AB10C8">
            <w:pPr>
              <w:rPr>
                <w:lang w:val="lv-LV"/>
              </w:rPr>
            </w:pPr>
          </w:p>
        </w:tc>
      </w:tr>
    </w:tbl>
    <w:p w14:paraId="2C720E22" w14:textId="77777777" w:rsidR="00AB10C8" w:rsidRDefault="00AB10C8">
      <w:pPr>
        <w:rPr>
          <w:lang w:val="lv-LV"/>
        </w:rPr>
      </w:pPr>
    </w:p>
    <w:tbl>
      <w:tblPr>
        <w:tblW w:w="0" w:type="auto"/>
        <w:jc w:val="center"/>
        <w:tblLayout w:type="fixed"/>
        <w:tblLook w:val="04A0" w:firstRow="1" w:lastRow="0" w:firstColumn="1" w:lastColumn="0" w:noHBand="0" w:noVBand="1"/>
      </w:tblPr>
      <w:tblGrid>
        <w:gridCol w:w="1308"/>
        <w:gridCol w:w="360"/>
        <w:gridCol w:w="720"/>
        <w:gridCol w:w="540"/>
        <w:gridCol w:w="654"/>
        <w:gridCol w:w="1194"/>
        <w:gridCol w:w="4511"/>
      </w:tblGrid>
      <w:tr w:rsidR="00AB10C8" w14:paraId="2C720E27" w14:textId="77777777">
        <w:trPr>
          <w:jc w:val="center"/>
        </w:trPr>
        <w:tc>
          <w:tcPr>
            <w:tcW w:w="4776" w:type="dxa"/>
            <w:gridSpan w:val="6"/>
          </w:tcPr>
          <w:p w14:paraId="2C720E23" w14:textId="77777777" w:rsidR="00AB10C8" w:rsidRDefault="00104B52">
            <w:pPr>
              <w:jc w:val="center"/>
              <w:rPr>
                <w:b/>
                <w:sz w:val="22"/>
                <w:szCs w:val="22"/>
                <w:lang w:val="lv-LV"/>
              </w:rPr>
            </w:pPr>
            <w:r>
              <w:rPr>
                <w:b/>
                <w:sz w:val="22"/>
                <w:szCs w:val="22"/>
                <w:lang w:val="lv-LV"/>
              </w:rPr>
              <w:t xml:space="preserve">Pilnšļirces adatas </w:t>
            </w:r>
            <w:r>
              <w:rPr>
                <w:b/>
                <w:color w:val="000000"/>
                <w:sz w:val="22"/>
                <w:szCs w:val="22"/>
                <w:lang w:val="lv-LV"/>
              </w:rPr>
              <w:t>sastāvdaļas</w:t>
            </w:r>
          </w:p>
          <w:p w14:paraId="2C720E24" w14:textId="77777777" w:rsidR="00AB10C8" w:rsidRDefault="00104B52">
            <w:pPr>
              <w:jc w:val="center"/>
              <w:rPr>
                <w:lang w:val="lv-LV"/>
              </w:rPr>
            </w:pPr>
            <w:r>
              <w:rPr>
                <w:b/>
                <w:sz w:val="22"/>
                <w:szCs w:val="22"/>
                <w:lang w:val="lv-LV"/>
              </w:rPr>
              <w:t>(adatas nav pievienotas</w:t>
            </w:r>
            <w:r>
              <w:rPr>
                <w:b/>
                <w:color w:val="000000"/>
                <w:sz w:val="22"/>
                <w:szCs w:val="22"/>
                <w:lang w:val="lv-LV"/>
              </w:rPr>
              <w:t xml:space="preserve"> iepakojumam</w:t>
            </w:r>
            <w:r>
              <w:rPr>
                <w:b/>
                <w:sz w:val="22"/>
                <w:szCs w:val="22"/>
                <w:lang w:val="lv-LV"/>
              </w:rPr>
              <w:t>)</w:t>
            </w:r>
          </w:p>
        </w:tc>
        <w:tc>
          <w:tcPr>
            <w:tcW w:w="4511" w:type="dxa"/>
          </w:tcPr>
          <w:p w14:paraId="2C720E25" w14:textId="77777777" w:rsidR="00AB10C8" w:rsidRDefault="00104B52">
            <w:pPr>
              <w:jc w:val="center"/>
              <w:rPr>
                <w:b/>
                <w:sz w:val="22"/>
                <w:szCs w:val="22"/>
                <w:lang w:val="lv-LV"/>
              </w:rPr>
            </w:pPr>
            <w:r>
              <w:rPr>
                <w:b/>
                <w:sz w:val="22"/>
                <w:szCs w:val="22"/>
                <w:lang w:val="lv-LV"/>
              </w:rPr>
              <w:t>Devas poga</w:t>
            </w:r>
          </w:p>
          <w:p w14:paraId="2C720E26" w14:textId="77777777" w:rsidR="00AB10C8" w:rsidRDefault="00AB10C8">
            <w:pPr>
              <w:jc w:val="center"/>
              <w:rPr>
                <w:b/>
                <w:lang w:val="lv-LV"/>
              </w:rPr>
            </w:pPr>
          </w:p>
        </w:tc>
      </w:tr>
      <w:tr w:rsidR="00AB10C8" w14:paraId="2C720E2D" w14:textId="77777777">
        <w:trPr>
          <w:jc w:val="center"/>
        </w:trPr>
        <w:tc>
          <w:tcPr>
            <w:tcW w:w="1308" w:type="dxa"/>
          </w:tcPr>
          <w:p w14:paraId="2C720E28" w14:textId="77777777" w:rsidR="00AB10C8" w:rsidRDefault="00AB10C8">
            <w:pPr>
              <w:jc w:val="center"/>
              <w:rPr>
                <w:lang w:val="lv-LV"/>
              </w:rPr>
            </w:pPr>
          </w:p>
        </w:tc>
        <w:tc>
          <w:tcPr>
            <w:tcW w:w="1080" w:type="dxa"/>
            <w:gridSpan w:val="2"/>
          </w:tcPr>
          <w:p w14:paraId="2C720E29" w14:textId="77777777" w:rsidR="00AB10C8" w:rsidRDefault="00AB10C8">
            <w:pPr>
              <w:jc w:val="center"/>
              <w:rPr>
                <w:lang w:val="lv-LV"/>
              </w:rPr>
            </w:pPr>
          </w:p>
        </w:tc>
        <w:tc>
          <w:tcPr>
            <w:tcW w:w="1194" w:type="dxa"/>
            <w:gridSpan w:val="2"/>
          </w:tcPr>
          <w:p w14:paraId="2C720E2A" w14:textId="77777777" w:rsidR="00AB10C8" w:rsidRDefault="00104B52">
            <w:pPr>
              <w:jc w:val="center"/>
              <w:rPr>
                <w:sz w:val="22"/>
                <w:szCs w:val="22"/>
                <w:lang w:val="lv-LV"/>
              </w:rPr>
            </w:pPr>
            <w:r>
              <w:rPr>
                <w:b/>
                <w:sz w:val="22"/>
                <w:szCs w:val="22"/>
                <w:lang w:val="lv-LV"/>
              </w:rPr>
              <w:t>Adata</w:t>
            </w:r>
          </w:p>
        </w:tc>
        <w:tc>
          <w:tcPr>
            <w:tcW w:w="1194" w:type="dxa"/>
          </w:tcPr>
          <w:p w14:paraId="2C720E2B" w14:textId="77777777" w:rsidR="00AB10C8" w:rsidRDefault="00AB10C8">
            <w:pPr>
              <w:jc w:val="center"/>
              <w:rPr>
                <w:lang w:val="lv-LV"/>
              </w:rPr>
            </w:pPr>
          </w:p>
        </w:tc>
        <w:tc>
          <w:tcPr>
            <w:tcW w:w="4511" w:type="dxa"/>
          </w:tcPr>
          <w:p w14:paraId="2C720E2C" w14:textId="77777777" w:rsidR="00AB10C8" w:rsidRDefault="00104B52">
            <w:pPr>
              <w:jc w:val="center"/>
              <w:rPr>
                <w:sz w:val="22"/>
                <w:szCs w:val="22"/>
                <w:lang w:val="lv-LV"/>
              </w:rPr>
            </w:pPr>
            <w:r>
              <w:rPr>
                <w:b/>
                <w:sz w:val="22"/>
                <w:szCs w:val="22"/>
                <w:lang w:val="lv-LV"/>
              </w:rPr>
              <w:t>Ar Bordo krāsas slēdzējgredzenu</w:t>
            </w:r>
          </w:p>
        </w:tc>
      </w:tr>
      <w:tr w:rsidR="00AB10C8" w14:paraId="2C720E30" w14:textId="77777777">
        <w:trPr>
          <w:jc w:val="center"/>
        </w:trPr>
        <w:tc>
          <w:tcPr>
            <w:tcW w:w="4776" w:type="dxa"/>
            <w:gridSpan w:val="6"/>
          </w:tcPr>
          <w:p w14:paraId="2C720E2E" w14:textId="77777777" w:rsidR="00AB10C8" w:rsidRDefault="00104B52">
            <w:pPr>
              <w:jc w:val="center"/>
              <w:rPr>
                <w:lang w:val="lv-LV"/>
              </w:rPr>
            </w:pPr>
            <w:r>
              <w:rPr>
                <w:noProof/>
                <w:lang w:val="lv-LV" w:eastAsia="lv-LV"/>
              </w:rPr>
              <mc:AlternateContent>
                <mc:Choice Requires="wps">
                  <w:drawing>
                    <wp:anchor distT="0" distB="0" distL="114297" distR="114297" simplePos="0" relativeHeight="251662336" behindDoc="0" locked="0" layoutInCell="1" allowOverlap="1" wp14:anchorId="2C72147C" wp14:editId="2C72147D">
                      <wp:simplePos x="0" y="0"/>
                      <wp:positionH relativeFrom="column">
                        <wp:posOffset>2653029</wp:posOffset>
                      </wp:positionH>
                      <wp:positionV relativeFrom="paragraph">
                        <wp:posOffset>513080</wp:posOffset>
                      </wp:positionV>
                      <wp:extent cx="0" cy="190500"/>
                      <wp:effectExtent l="0" t="0" r="19050" b="19050"/>
                      <wp:wrapNone/>
                      <wp:docPr id="159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6" style="position:absolute;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208.9pt,40.4pt" to="208.9pt,55.4pt" w14:anchorId="15F0EA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">
                      <o:lock v:ext="edit" shapetype="f"/>
                    </v:line>
                  </w:pict>
                </mc:Fallback>
              </mc:AlternateContent>
            </w:r>
            <w:r>
              <w:rPr>
                <w:noProof/>
                <w:lang w:val="lv-LV" w:eastAsia="lv-LV"/>
              </w:rPr>
              <mc:AlternateContent>
                <mc:Choice Requires="wps">
                  <w:drawing>
                    <wp:anchor distT="0" distB="0" distL="114297" distR="114297" simplePos="0" relativeHeight="251660288" behindDoc="0" locked="0" layoutInCell="1" allowOverlap="1" wp14:anchorId="2C72147E" wp14:editId="2C72147F">
                      <wp:simplePos x="0" y="0"/>
                      <wp:positionH relativeFrom="column">
                        <wp:posOffset>435609</wp:posOffset>
                      </wp:positionH>
                      <wp:positionV relativeFrom="paragraph">
                        <wp:posOffset>438785</wp:posOffset>
                      </wp:positionV>
                      <wp:extent cx="0" cy="264795"/>
                      <wp:effectExtent l="0" t="0" r="19050" b="20955"/>
                      <wp:wrapNone/>
                      <wp:docPr id="159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6479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 style="position:absolute;flip:y;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spid="_x0000_s1026" strokeweight="1pt" from="34.3pt,34.55pt" to="34.3pt,55.4pt" w14:anchorId="432ED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">
                      <o:lock v:ext="edit" shapetype="f"/>
                    </v:line>
                  </w:pict>
                </mc:Fallback>
              </mc:AlternateContent>
            </w:r>
            <w:r>
              <w:rPr>
                <w:noProof/>
                <w:lang w:val="lv-LV" w:eastAsia="lv-LV"/>
              </w:rPr>
              <mc:AlternateContent>
                <mc:Choice Requires="wps">
                  <w:drawing>
                    <wp:anchor distT="0" distB="0" distL="114297" distR="114297" simplePos="0" relativeHeight="251661312" behindDoc="0" locked="0" layoutInCell="1" allowOverlap="1" wp14:anchorId="2C721480" wp14:editId="2C721481">
                      <wp:simplePos x="0" y="0"/>
                      <wp:positionH relativeFrom="column">
                        <wp:posOffset>1390649</wp:posOffset>
                      </wp:positionH>
                      <wp:positionV relativeFrom="paragraph">
                        <wp:posOffset>403860</wp:posOffset>
                      </wp:positionV>
                      <wp:extent cx="0" cy="299720"/>
                      <wp:effectExtent l="0" t="0" r="19050" b="24130"/>
                      <wp:wrapNone/>
                      <wp:docPr id="1597"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97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5"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o:spid="_x0000_s1026" strokeweight="1pt" from="109.5pt,31.8pt" to="109.5pt,55.4pt" w14:anchorId="72D7FA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">
                      <o:lock v:ext="edit" shapetype="f"/>
                    </v:line>
                  </w:pict>
                </mc:Fallback>
              </mc:AlternateContent>
            </w:r>
            <w:r>
              <w:rPr>
                <w:noProof/>
                <w:lang w:val="lv-LV" w:eastAsia="lv-LV"/>
              </w:rPr>
              <mc:AlternateContent>
                <mc:Choice Requires="wps">
                  <w:drawing>
                    <wp:anchor distT="0" distB="0" distL="114297" distR="114297" simplePos="0" relativeHeight="251663360" behindDoc="0" locked="0" layoutInCell="1" allowOverlap="1" wp14:anchorId="2C721482" wp14:editId="2C721483">
                      <wp:simplePos x="0" y="0"/>
                      <wp:positionH relativeFrom="column">
                        <wp:posOffset>1840864</wp:posOffset>
                      </wp:positionH>
                      <wp:positionV relativeFrom="paragraph">
                        <wp:posOffset>34925</wp:posOffset>
                      </wp:positionV>
                      <wp:extent cx="0" cy="245745"/>
                      <wp:effectExtent l="0" t="0" r="19050" b="20955"/>
                      <wp:wrapNone/>
                      <wp:docPr id="1596"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74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7"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spid="_x0000_s1026" strokeweight="1pt" from="144.95pt,2.75pt" to="144.95pt,22.1pt" w14:anchorId="07A7A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">
                      <o:lock v:ext="edit" shapetype="f"/>
                    </v:line>
                  </w:pict>
                </mc:Fallback>
              </mc:AlternateContent>
            </w:r>
            <w:r>
              <w:rPr>
                <w:noProof/>
                <w:lang w:val="lv-LV" w:eastAsia="lv-LV"/>
              </w:rPr>
              <w:drawing>
                <wp:inline distT="0" distB="0" distL="0" distR="0" wp14:anchorId="2C721484" wp14:editId="2C721485">
                  <wp:extent cx="2838450" cy="695325"/>
                  <wp:effectExtent l="19050" t="0" r="0" b="0"/>
                  <wp:docPr id="9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srcRect/>
                          <a:stretch>
                            <a:fillRect/>
                          </a:stretch>
                        </pic:blipFill>
                        <pic:spPr bwMode="auto">
                          <a:xfrm>
                            <a:off x="0" y="0"/>
                            <a:ext cx="2838450" cy="695325"/>
                          </a:xfrm>
                          <a:prstGeom prst="rect">
                            <a:avLst/>
                          </a:prstGeom>
                          <a:noFill/>
                          <a:ln w="9525">
                            <a:noFill/>
                            <a:miter lim="800000"/>
                            <a:headEnd/>
                            <a:tailEnd/>
                          </a:ln>
                        </pic:spPr>
                      </pic:pic>
                    </a:graphicData>
                  </a:graphic>
                </wp:inline>
              </w:drawing>
            </w:r>
          </w:p>
        </w:tc>
        <w:tc>
          <w:tcPr>
            <w:tcW w:w="4511" w:type="dxa"/>
          </w:tcPr>
          <w:p w14:paraId="2C720E2F" w14:textId="77777777" w:rsidR="00AB10C8" w:rsidRDefault="00104B52">
            <w:pPr>
              <w:jc w:val="center"/>
              <w:rPr>
                <w:lang w:val="lv-LV"/>
              </w:rPr>
            </w:pPr>
            <w:r>
              <w:rPr>
                <w:noProof/>
                <w:lang w:val="lv-LV" w:eastAsia="lv-LV"/>
              </w:rPr>
              <w:drawing>
                <wp:inline distT="0" distB="0" distL="0" distR="0" wp14:anchorId="2C721486" wp14:editId="2C721487">
                  <wp:extent cx="523875" cy="552450"/>
                  <wp:effectExtent l="19050" t="0" r="9525"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l="15334" t="16562" r="19333" b="17822"/>
                          <a:stretch>
                            <a:fillRect/>
                          </a:stretch>
                        </pic:blipFill>
                        <pic:spPr bwMode="auto">
                          <a:xfrm>
                            <a:off x="0" y="0"/>
                            <a:ext cx="523875" cy="552450"/>
                          </a:xfrm>
                          <a:prstGeom prst="rect">
                            <a:avLst/>
                          </a:prstGeom>
                          <a:noFill/>
                          <a:ln w="9525">
                            <a:noFill/>
                            <a:miter lim="800000"/>
                            <a:headEnd/>
                            <a:tailEnd/>
                          </a:ln>
                        </pic:spPr>
                      </pic:pic>
                    </a:graphicData>
                  </a:graphic>
                </wp:inline>
              </w:drawing>
            </w:r>
          </w:p>
        </w:tc>
      </w:tr>
      <w:tr w:rsidR="00AB10C8" w14:paraId="2C720E37" w14:textId="77777777">
        <w:trPr>
          <w:jc w:val="center"/>
        </w:trPr>
        <w:tc>
          <w:tcPr>
            <w:tcW w:w="1308" w:type="dxa"/>
            <w:tcMar>
              <w:left w:w="216" w:type="dxa"/>
              <w:right w:w="0" w:type="dxa"/>
            </w:tcMar>
          </w:tcPr>
          <w:p w14:paraId="2C720E31" w14:textId="77777777" w:rsidR="00AB10C8" w:rsidRDefault="00104B52">
            <w:pPr>
              <w:jc w:val="center"/>
              <w:rPr>
                <w:sz w:val="22"/>
                <w:szCs w:val="22"/>
                <w:lang w:val="lv-LV"/>
              </w:rPr>
            </w:pPr>
            <w:r>
              <w:rPr>
                <w:b/>
                <w:sz w:val="22"/>
                <w:szCs w:val="22"/>
                <w:lang w:val="lv-LV"/>
              </w:rPr>
              <w:t>Ārējais adatas uzgalis</w:t>
            </w:r>
          </w:p>
        </w:tc>
        <w:tc>
          <w:tcPr>
            <w:tcW w:w="360" w:type="dxa"/>
          </w:tcPr>
          <w:p w14:paraId="2C720E32" w14:textId="77777777" w:rsidR="00AB10C8" w:rsidRDefault="00AB10C8">
            <w:pPr>
              <w:jc w:val="center"/>
              <w:rPr>
                <w:lang w:val="lv-LV"/>
              </w:rPr>
            </w:pPr>
          </w:p>
        </w:tc>
        <w:tc>
          <w:tcPr>
            <w:tcW w:w="1260" w:type="dxa"/>
            <w:gridSpan w:val="2"/>
          </w:tcPr>
          <w:p w14:paraId="2C720E33" w14:textId="77777777" w:rsidR="00AB10C8" w:rsidRDefault="00104B52">
            <w:pPr>
              <w:jc w:val="center"/>
              <w:rPr>
                <w:sz w:val="22"/>
                <w:szCs w:val="22"/>
                <w:lang w:val="lv-LV"/>
              </w:rPr>
            </w:pPr>
            <w:r>
              <w:rPr>
                <w:b/>
                <w:sz w:val="22"/>
                <w:szCs w:val="22"/>
                <w:lang w:val="lv-LV"/>
              </w:rPr>
              <w:t>Iekšējais adatas uzgalis</w:t>
            </w:r>
          </w:p>
        </w:tc>
        <w:tc>
          <w:tcPr>
            <w:tcW w:w="654" w:type="dxa"/>
          </w:tcPr>
          <w:p w14:paraId="2C720E34" w14:textId="77777777" w:rsidR="00AB10C8" w:rsidRDefault="00AB10C8">
            <w:pPr>
              <w:jc w:val="center"/>
              <w:rPr>
                <w:lang w:val="lv-LV"/>
              </w:rPr>
            </w:pPr>
          </w:p>
        </w:tc>
        <w:tc>
          <w:tcPr>
            <w:tcW w:w="1194" w:type="dxa"/>
            <w:tcMar>
              <w:left w:w="115" w:type="dxa"/>
              <w:right w:w="0" w:type="dxa"/>
            </w:tcMar>
          </w:tcPr>
          <w:p w14:paraId="2C720E35" w14:textId="77777777" w:rsidR="00AB10C8" w:rsidRDefault="00104B52">
            <w:pPr>
              <w:jc w:val="center"/>
              <w:rPr>
                <w:sz w:val="22"/>
                <w:szCs w:val="22"/>
                <w:lang w:val="lv-LV"/>
              </w:rPr>
            </w:pPr>
            <w:r>
              <w:rPr>
                <w:b/>
                <w:sz w:val="22"/>
                <w:szCs w:val="22"/>
                <w:lang w:val="lv-LV"/>
              </w:rPr>
              <w:t>Papīra plāksnīte</w:t>
            </w:r>
          </w:p>
        </w:tc>
        <w:tc>
          <w:tcPr>
            <w:tcW w:w="4511" w:type="dxa"/>
          </w:tcPr>
          <w:p w14:paraId="2C720E36" w14:textId="77777777" w:rsidR="00AB10C8" w:rsidRDefault="00AB10C8">
            <w:pPr>
              <w:jc w:val="center"/>
              <w:rPr>
                <w:b/>
                <w:lang w:val="lv-LV"/>
              </w:rPr>
            </w:pPr>
          </w:p>
        </w:tc>
      </w:tr>
    </w:tbl>
    <w:p w14:paraId="2C720E38" w14:textId="77777777" w:rsidR="00AB10C8" w:rsidRDefault="00AB10C8">
      <w:pPr>
        <w:jc w:val="center"/>
        <w:rPr>
          <w:lang w:val="lv-LV"/>
        </w:rPr>
      </w:pPr>
    </w:p>
    <w:p w14:paraId="2C720E39" w14:textId="77777777" w:rsidR="00AB10C8" w:rsidRDefault="00104B52">
      <w:pPr>
        <w:rPr>
          <w:b/>
          <w:sz w:val="22"/>
          <w:szCs w:val="22"/>
          <w:lang w:val="lv-LV"/>
        </w:rPr>
      </w:pPr>
      <w:r>
        <w:rPr>
          <w:b/>
          <w:sz w:val="22"/>
          <w:szCs w:val="22"/>
          <w:lang w:val="lv-LV"/>
        </w:rPr>
        <w:t>Kā atpazīt Humalog 200  vienības/ml KwikPen:</w:t>
      </w:r>
    </w:p>
    <w:p w14:paraId="2C720E3A" w14:textId="77777777" w:rsidR="00AB10C8" w:rsidRDefault="00104B52">
      <w:pPr>
        <w:numPr>
          <w:ilvl w:val="0"/>
          <w:numId w:val="81"/>
        </w:numPr>
        <w:ind w:firstLine="0"/>
        <w:rPr>
          <w:sz w:val="22"/>
          <w:szCs w:val="22"/>
          <w:lang w:val="lv-LV"/>
        </w:rPr>
      </w:pPr>
      <w:r>
        <w:rPr>
          <w:sz w:val="22"/>
          <w:szCs w:val="22"/>
          <w:lang w:val="lv-LV"/>
        </w:rPr>
        <w:t>Pilnšļirces  krāsa –</w:t>
      </w:r>
      <w:r>
        <w:rPr>
          <w:sz w:val="22"/>
          <w:szCs w:val="22"/>
        </w:rPr>
        <w:t xml:space="preserve"> </w:t>
      </w:r>
      <w:r>
        <w:rPr>
          <w:sz w:val="22"/>
          <w:szCs w:val="22"/>
          <w:lang w:val="lv-LV"/>
        </w:rPr>
        <w:t>tumši pelēka;</w:t>
      </w:r>
    </w:p>
    <w:p w14:paraId="2C720E3B" w14:textId="77777777" w:rsidR="00AB10C8" w:rsidRDefault="00104B52">
      <w:pPr>
        <w:numPr>
          <w:ilvl w:val="0"/>
          <w:numId w:val="81"/>
        </w:numPr>
        <w:ind w:firstLine="0"/>
        <w:rPr>
          <w:sz w:val="22"/>
          <w:szCs w:val="22"/>
          <w:lang w:val="lv-LV"/>
        </w:rPr>
      </w:pPr>
      <w:r>
        <w:rPr>
          <w:sz w:val="22"/>
          <w:szCs w:val="22"/>
          <w:lang w:val="lv-LV"/>
        </w:rPr>
        <w:t>Devas poga –         tumši pelēka ar bordo krāsas slēdzējgredzenu;</w:t>
      </w:r>
    </w:p>
    <w:p w14:paraId="2C720E3C" w14:textId="77777777" w:rsidR="00AB10C8" w:rsidRDefault="00104B52">
      <w:pPr>
        <w:numPr>
          <w:ilvl w:val="0"/>
          <w:numId w:val="81"/>
        </w:numPr>
        <w:ind w:firstLine="0"/>
        <w:rPr>
          <w:sz w:val="22"/>
          <w:szCs w:val="22"/>
          <w:lang w:val="lv-LV"/>
        </w:rPr>
      </w:pPr>
      <w:r>
        <w:rPr>
          <w:sz w:val="22"/>
          <w:szCs w:val="22"/>
          <w:lang w:val="lv-LV"/>
        </w:rPr>
        <w:t xml:space="preserve">Marķējums –          bordo krāsā, “200  vienības/ml” dzeltenā  </w:t>
      </w:r>
    </w:p>
    <w:p w14:paraId="2C720E3D" w14:textId="77777777" w:rsidR="00AB10C8" w:rsidRDefault="00104B52">
      <w:pPr>
        <w:ind w:left="720"/>
        <w:rPr>
          <w:sz w:val="22"/>
          <w:szCs w:val="22"/>
          <w:lang w:val="lv-LV"/>
        </w:rPr>
      </w:pPr>
      <w:r>
        <w:rPr>
          <w:sz w:val="22"/>
          <w:szCs w:val="22"/>
          <w:lang w:val="lv-LV"/>
        </w:rPr>
        <w:t xml:space="preserve">                                       lodziņā;                                     </w:t>
      </w:r>
    </w:p>
    <w:p w14:paraId="2C720E3E" w14:textId="77777777" w:rsidR="00AB10C8" w:rsidRDefault="00104B52">
      <w:pPr>
        <w:ind w:left="720"/>
        <w:rPr>
          <w:sz w:val="22"/>
          <w:szCs w:val="22"/>
          <w:lang w:val="lv-LV"/>
        </w:rPr>
      </w:pPr>
      <w:r>
        <w:rPr>
          <w:sz w:val="22"/>
          <w:szCs w:val="22"/>
          <w:lang w:val="lv-LV"/>
        </w:rPr>
        <w:t xml:space="preserve">                                       brīdinājums dzeltenā krāsā uz kārtridža turētāja.</w:t>
      </w:r>
    </w:p>
    <w:p w14:paraId="2C720E3F" w14:textId="77777777" w:rsidR="00AB10C8" w:rsidRDefault="00AB10C8">
      <w:pPr>
        <w:keepNext/>
        <w:tabs>
          <w:tab w:val="left" w:pos="4680"/>
        </w:tabs>
        <w:jc w:val="both"/>
        <w:outlineLvl w:val="4"/>
        <w:rPr>
          <w:b/>
          <w:color w:val="000000"/>
          <w:sz w:val="22"/>
          <w:lang w:val="lv-LV"/>
        </w:rPr>
      </w:pPr>
    </w:p>
    <w:p w14:paraId="2C720E40" w14:textId="7C5E23EE" w:rsidR="00AB10C8" w:rsidRDefault="00104B52">
      <w:pPr>
        <w:keepNext/>
        <w:tabs>
          <w:tab w:val="left" w:pos="4680"/>
        </w:tabs>
        <w:jc w:val="both"/>
        <w:outlineLvl w:val="4"/>
        <w:rPr>
          <w:b/>
          <w:color w:val="000000"/>
          <w:sz w:val="22"/>
          <w:szCs w:val="22"/>
          <w:lang w:val="lv-LV"/>
        </w:rPr>
      </w:pPr>
      <w:r>
        <w:rPr>
          <w:b/>
          <w:color w:val="000000"/>
          <w:sz w:val="22"/>
          <w:szCs w:val="22"/>
          <w:lang w:val="lv-LV"/>
        </w:rPr>
        <w:t>Injekcijas izdarīšanai vajadzīgie piederumi:</w:t>
      </w:r>
      <w:r w:rsidR="00FB6650">
        <w:rPr>
          <w:b/>
          <w:color w:val="000000"/>
          <w:sz w:val="22"/>
          <w:szCs w:val="22"/>
          <w:lang w:val="lv-LV"/>
        </w:rPr>
        <w:fldChar w:fldCharType="begin"/>
      </w:r>
      <w:r w:rsidR="00FB6650">
        <w:rPr>
          <w:b/>
          <w:color w:val="000000"/>
          <w:sz w:val="22"/>
          <w:szCs w:val="22"/>
          <w:lang w:val="lv-LV"/>
        </w:rPr>
        <w:instrText xml:space="preserve"> DOCVARIABLE vault_nd_5ce1c9c5-ec35-481e-9a0d-0116dcd5b471 \* MERGEFORMAT </w:instrText>
      </w:r>
      <w:r w:rsidR="00FB6650">
        <w:rPr>
          <w:b/>
          <w:color w:val="000000"/>
          <w:sz w:val="22"/>
          <w:szCs w:val="22"/>
          <w:lang w:val="lv-LV"/>
        </w:rPr>
        <w:fldChar w:fldCharType="separate"/>
      </w:r>
      <w:r w:rsidR="00FB6650">
        <w:rPr>
          <w:b/>
          <w:color w:val="000000"/>
          <w:sz w:val="22"/>
          <w:szCs w:val="22"/>
          <w:lang w:val="lv-LV"/>
        </w:rPr>
        <w:t xml:space="preserve"> </w:t>
      </w:r>
      <w:r w:rsidR="00FB6650">
        <w:rPr>
          <w:b/>
          <w:color w:val="000000"/>
          <w:sz w:val="22"/>
          <w:szCs w:val="22"/>
          <w:lang w:val="lv-LV"/>
        </w:rPr>
        <w:fldChar w:fldCharType="end"/>
      </w:r>
    </w:p>
    <w:p w14:paraId="2C720E41" w14:textId="77777777" w:rsidR="00AB10C8" w:rsidRDefault="00104B52">
      <w:pPr>
        <w:numPr>
          <w:ilvl w:val="0"/>
          <w:numId w:val="79"/>
        </w:numPr>
        <w:ind w:left="714" w:firstLine="0"/>
        <w:rPr>
          <w:sz w:val="22"/>
          <w:szCs w:val="22"/>
          <w:lang w:val="lv-LV"/>
        </w:rPr>
      </w:pPr>
      <w:r>
        <w:rPr>
          <w:sz w:val="22"/>
          <w:szCs w:val="22"/>
          <w:lang w:val="lv-LV"/>
        </w:rPr>
        <w:t>Humalog 200  vienības/ml KwikPen;</w:t>
      </w:r>
    </w:p>
    <w:p w14:paraId="2C720E42" w14:textId="77777777" w:rsidR="00AB10C8" w:rsidRDefault="00104B52">
      <w:pPr>
        <w:numPr>
          <w:ilvl w:val="0"/>
          <w:numId w:val="79"/>
        </w:numPr>
        <w:tabs>
          <w:tab w:val="clear" w:pos="720"/>
          <w:tab w:val="num" w:pos="1134"/>
        </w:tabs>
        <w:ind w:left="1134" w:hanging="420"/>
        <w:rPr>
          <w:sz w:val="22"/>
          <w:szCs w:val="22"/>
          <w:lang w:val="lv-LV"/>
        </w:rPr>
      </w:pPr>
      <w:r>
        <w:rPr>
          <w:sz w:val="22"/>
          <w:szCs w:val="22"/>
          <w:lang w:val="lv-LV"/>
        </w:rPr>
        <w:t xml:space="preserve">KwikPen piemērota adata (ieteicams izmantot BD jeb </w:t>
      </w:r>
      <w:r>
        <w:rPr>
          <w:i/>
          <w:color w:val="000000"/>
          <w:sz w:val="22"/>
          <w:szCs w:val="22"/>
          <w:lang w:val="lv-LV"/>
        </w:rPr>
        <w:t>Becton, Dickinson and</w:t>
      </w:r>
      <w:r>
        <w:rPr>
          <w:i/>
          <w:color w:val="000000"/>
          <w:sz w:val="22"/>
          <w:szCs w:val="22"/>
          <w:lang w:val="lv-LV"/>
        </w:rPr>
        <w:tab/>
        <w:t xml:space="preserve"> Company</w:t>
      </w:r>
      <w:r>
        <w:rPr>
          <w:color w:val="000000"/>
          <w:sz w:val="22"/>
          <w:szCs w:val="22"/>
          <w:lang w:val="lv-LV"/>
        </w:rPr>
        <w:t xml:space="preserve"> ražojuma </w:t>
      </w:r>
      <w:r>
        <w:rPr>
          <w:sz w:val="22"/>
          <w:szCs w:val="22"/>
          <w:lang w:val="lv-LV"/>
        </w:rPr>
        <w:t>pildspalvveida pilnšļirču adatas);</w:t>
      </w:r>
      <w:r>
        <w:rPr>
          <w:color w:val="000000"/>
          <w:sz w:val="22"/>
          <w:szCs w:val="22"/>
          <w:lang w:val="lv-LV"/>
        </w:rPr>
        <w:t xml:space="preserve"> </w:t>
      </w:r>
    </w:p>
    <w:p w14:paraId="2C720E43" w14:textId="77777777" w:rsidR="00AB10C8" w:rsidRDefault="00104B52">
      <w:pPr>
        <w:numPr>
          <w:ilvl w:val="0"/>
          <w:numId w:val="79"/>
        </w:numPr>
        <w:ind w:left="714" w:firstLine="0"/>
        <w:rPr>
          <w:sz w:val="22"/>
          <w:szCs w:val="22"/>
          <w:lang w:val="lv-LV"/>
        </w:rPr>
      </w:pPr>
      <w:r>
        <w:rPr>
          <w:sz w:val="22"/>
          <w:szCs w:val="22"/>
          <w:lang w:val="lv-LV"/>
        </w:rPr>
        <w:t>salvete.</w:t>
      </w:r>
    </w:p>
    <w:p w14:paraId="2C720E44" w14:textId="454F91F7" w:rsidR="00AB10C8" w:rsidRDefault="00104B52">
      <w:pPr>
        <w:keepNext/>
        <w:tabs>
          <w:tab w:val="left" w:pos="4680"/>
        </w:tabs>
        <w:jc w:val="both"/>
        <w:outlineLvl w:val="4"/>
        <w:rPr>
          <w:color w:val="000000"/>
          <w:sz w:val="22"/>
          <w:szCs w:val="22"/>
          <w:lang w:val="lv-LV"/>
        </w:rPr>
      </w:pPr>
      <w:r>
        <w:rPr>
          <w:color w:val="000000"/>
          <w:sz w:val="22"/>
          <w:szCs w:val="22"/>
          <w:lang w:val="lv-LV"/>
        </w:rPr>
        <w:t>Adatas un salvetes nav pievienoti.</w:t>
      </w:r>
      <w:r w:rsidR="00FB6650">
        <w:rPr>
          <w:color w:val="000000"/>
          <w:sz w:val="22"/>
          <w:szCs w:val="22"/>
          <w:lang w:val="lv-LV"/>
        </w:rPr>
        <w:fldChar w:fldCharType="begin"/>
      </w:r>
      <w:r w:rsidR="00FB6650">
        <w:rPr>
          <w:color w:val="000000"/>
          <w:sz w:val="22"/>
          <w:szCs w:val="22"/>
          <w:lang w:val="lv-LV"/>
        </w:rPr>
        <w:instrText xml:space="preserve"> DOCVARIABLE vault_nd_f65e22e3-18c7-4b3b-b756-969db365af04 \* MERGEFORMAT </w:instrText>
      </w:r>
      <w:r w:rsidR="00FB6650">
        <w:rPr>
          <w:color w:val="000000"/>
          <w:sz w:val="22"/>
          <w:szCs w:val="22"/>
          <w:lang w:val="lv-LV"/>
        </w:rPr>
        <w:fldChar w:fldCharType="separate"/>
      </w:r>
      <w:r w:rsidR="00FB6650">
        <w:rPr>
          <w:color w:val="000000"/>
          <w:sz w:val="22"/>
          <w:szCs w:val="22"/>
          <w:lang w:val="lv-LV"/>
        </w:rPr>
        <w:t xml:space="preserve"> </w:t>
      </w:r>
      <w:r w:rsidR="00FB6650">
        <w:rPr>
          <w:color w:val="000000"/>
          <w:sz w:val="22"/>
          <w:szCs w:val="22"/>
          <w:lang w:val="lv-LV"/>
        </w:rPr>
        <w:fldChar w:fldCharType="end"/>
      </w:r>
    </w:p>
    <w:p w14:paraId="2C720E45" w14:textId="77777777" w:rsidR="00AB10C8" w:rsidRDefault="00AB10C8">
      <w:pPr>
        <w:rPr>
          <w:lang w:val="lv-LV"/>
        </w:rPr>
      </w:pPr>
    </w:p>
    <w:p w14:paraId="2C720E46" w14:textId="7026654B" w:rsidR="00AB10C8" w:rsidRDefault="00104B52">
      <w:pPr>
        <w:keepNext/>
        <w:tabs>
          <w:tab w:val="left" w:pos="4680"/>
        </w:tabs>
        <w:jc w:val="both"/>
        <w:outlineLvl w:val="4"/>
        <w:rPr>
          <w:b/>
          <w:sz w:val="22"/>
          <w:lang w:val="lv-LV"/>
        </w:rPr>
      </w:pPr>
      <w:r>
        <w:rPr>
          <w:b/>
          <w:color w:val="000000"/>
          <w:sz w:val="22"/>
          <w:lang w:val="lv-LV"/>
        </w:rPr>
        <w:t>Pilnšļirces  sagatavošana</w:t>
      </w:r>
      <w:r w:rsidR="00FB6650">
        <w:rPr>
          <w:b/>
          <w:color w:val="000000"/>
          <w:sz w:val="22"/>
          <w:lang w:val="lv-LV"/>
        </w:rPr>
        <w:fldChar w:fldCharType="begin"/>
      </w:r>
      <w:r w:rsidR="00FB6650">
        <w:rPr>
          <w:b/>
          <w:color w:val="000000"/>
          <w:sz w:val="22"/>
          <w:lang w:val="lv-LV"/>
        </w:rPr>
        <w:instrText xml:space="preserve"> DOCVARIABLE vault_nd_44adc09c-e837-4d6b-9f6f-d1a5ee543b4c \* MERGEFORMAT </w:instrText>
      </w:r>
      <w:r w:rsidR="00FB6650">
        <w:rPr>
          <w:b/>
          <w:color w:val="000000"/>
          <w:sz w:val="22"/>
          <w:lang w:val="lv-LV"/>
        </w:rPr>
        <w:fldChar w:fldCharType="separate"/>
      </w:r>
      <w:r w:rsidR="00FB6650">
        <w:rPr>
          <w:b/>
          <w:color w:val="000000"/>
          <w:sz w:val="22"/>
          <w:lang w:val="lv-LV"/>
        </w:rPr>
        <w:t xml:space="preserve"> </w:t>
      </w:r>
      <w:r w:rsidR="00FB6650">
        <w:rPr>
          <w:b/>
          <w:color w:val="000000"/>
          <w:sz w:val="22"/>
          <w:lang w:val="lv-LV"/>
        </w:rPr>
        <w:fldChar w:fldCharType="end"/>
      </w:r>
    </w:p>
    <w:p w14:paraId="2C720E47" w14:textId="77777777" w:rsidR="00AB10C8" w:rsidRDefault="00104B52">
      <w:pPr>
        <w:numPr>
          <w:ilvl w:val="0"/>
          <w:numId w:val="86"/>
        </w:numPr>
        <w:ind w:firstLine="0"/>
        <w:rPr>
          <w:color w:val="000000"/>
          <w:sz w:val="22"/>
          <w:lang w:val="lv-LV"/>
        </w:rPr>
      </w:pPr>
      <w:r>
        <w:rPr>
          <w:color w:val="000000"/>
          <w:sz w:val="22"/>
          <w:lang w:val="lv-LV"/>
        </w:rPr>
        <w:t>Ar ziepēm un ūdeni nomazgājiet rokas.</w:t>
      </w:r>
    </w:p>
    <w:p w14:paraId="2C720E48" w14:textId="77777777" w:rsidR="00AB10C8" w:rsidRDefault="00104B52">
      <w:pPr>
        <w:numPr>
          <w:ilvl w:val="0"/>
          <w:numId w:val="86"/>
        </w:numPr>
        <w:ind w:left="1134" w:hanging="414"/>
        <w:rPr>
          <w:sz w:val="20"/>
          <w:lang w:val="lv-LV"/>
        </w:rPr>
      </w:pPr>
      <w:r>
        <w:rPr>
          <w:color w:val="000000"/>
          <w:sz w:val="22"/>
          <w:lang w:val="lv-LV"/>
        </w:rPr>
        <w:t>Pārbaudiet pilnšļirci, lai pārliecinātos, vai lietojat pareizā veida insulīnu. Tas ir īpaši svarīgi, ja lietojat vairāk nekā viena veida insulīnu.</w:t>
      </w:r>
    </w:p>
    <w:p w14:paraId="2C720E49" w14:textId="77777777" w:rsidR="00AB10C8" w:rsidRDefault="00104B52">
      <w:pPr>
        <w:numPr>
          <w:ilvl w:val="0"/>
          <w:numId w:val="79"/>
        </w:numPr>
        <w:ind w:left="1134" w:hanging="425"/>
        <w:rPr>
          <w:b/>
          <w:color w:val="000000"/>
          <w:sz w:val="22"/>
          <w:lang w:val="lv-LV"/>
        </w:rPr>
      </w:pPr>
      <w:r>
        <w:rPr>
          <w:b/>
          <w:color w:val="000000"/>
          <w:sz w:val="22"/>
          <w:lang w:val="lv-LV"/>
        </w:rPr>
        <w:t xml:space="preserve">Nelietojiet </w:t>
      </w:r>
      <w:r>
        <w:rPr>
          <w:color w:val="000000"/>
          <w:sz w:val="22"/>
          <w:lang w:val="lv-LV"/>
        </w:rPr>
        <w:t xml:space="preserve">pildspalvveida pilnšļirci , kurai beidzies marķējumā norādītais derīguma termiņš </w:t>
      </w:r>
      <w:r>
        <w:rPr>
          <w:b/>
          <w:color w:val="000000"/>
          <w:sz w:val="22"/>
          <w:lang w:val="lv-LV"/>
        </w:rPr>
        <w:t>vai vairāk nekā 28 dienas pēc pilnšļirces lietošanas pirmās reizes.</w:t>
      </w:r>
    </w:p>
    <w:p w14:paraId="2C720E4A" w14:textId="77777777" w:rsidR="00AB10C8" w:rsidRDefault="00104B52">
      <w:pPr>
        <w:numPr>
          <w:ilvl w:val="0"/>
          <w:numId w:val="86"/>
        </w:numPr>
        <w:tabs>
          <w:tab w:val="clear" w:pos="720"/>
        </w:tabs>
        <w:ind w:left="1134" w:hanging="425"/>
        <w:rPr>
          <w:color w:val="000000"/>
          <w:sz w:val="22"/>
          <w:lang w:val="lv-LV"/>
        </w:rPr>
      </w:pPr>
      <w:r>
        <w:rPr>
          <w:color w:val="000000"/>
          <w:sz w:val="22"/>
          <w:lang w:val="lv-LV"/>
        </w:rPr>
        <w:t xml:space="preserve">Katrai injekcijai izmantojiet </w:t>
      </w:r>
      <w:r>
        <w:rPr>
          <w:b/>
          <w:color w:val="000000"/>
          <w:sz w:val="22"/>
          <w:lang w:val="lv-LV"/>
        </w:rPr>
        <w:t>jaunu adatu</w:t>
      </w:r>
      <w:r>
        <w:rPr>
          <w:color w:val="000000"/>
          <w:sz w:val="22"/>
          <w:lang w:val="lv-LV"/>
        </w:rPr>
        <w:t>, lai nepieļautu infekciju un adatas aizsprostošanos.</w:t>
      </w:r>
    </w:p>
    <w:p w14:paraId="2C720E4B" w14:textId="77777777" w:rsidR="00AB10C8" w:rsidRDefault="00104B52">
      <w:pPr>
        <w:tabs>
          <w:tab w:val="center" w:pos="4153"/>
          <w:tab w:val="right" w:pos="8306"/>
        </w:tabs>
        <w:ind w:left="360"/>
        <w:rPr>
          <w:color w:val="000000"/>
          <w:sz w:val="22"/>
          <w:lang w:val="lv-LV"/>
        </w:rPr>
      </w:pPr>
      <w:r>
        <w:rPr>
          <w:color w:val="000000"/>
          <w:sz w:val="22"/>
          <w:lang w:val="lv-LV"/>
        </w:rPr>
        <w:br w:type="page"/>
      </w:r>
    </w:p>
    <w:tbl>
      <w:tblPr>
        <w:tblW w:w="0" w:type="auto"/>
        <w:tblBorders>
          <w:top w:val="single" w:sz="4" w:space="0" w:color="auto"/>
          <w:left w:val="single" w:sz="4" w:space="0" w:color="auto"/>
        </w:tblBorders>
        <w:tblLayout w:type="fixed"/>
        <w:tblLook w:val="01E0" w:firstRow="1" w:lastRow="1" w:firstColumn="1" w:lastColumn="1" w:noHBand="0" w:noVBand="0"/>
      </w:tblPr>
      <w:tblGrid>
        <w:gridCol w:w="4524"/>
        <w:gridCol w:w="4763"/>
      </w:tblGrid>
      <w:tr w:rsidR="00AB10C8" w14:paraId="2C720E54" w14:textId="77777777">
        <w:tc>
          <w:tcPr>
            <w:tcW w:w="4524" w:type="dxa"/>
            <w:tcBorders>
              <w:bottom w:val="single" w:sz="4" w:space="0" w:color="auto"/>
            </w:tcBorders>
          </w:tcPr>
          <w:p w14:paraId="2C720E4C" w14:textId="77777777" w:rsidR="00AB10C8" w:rsidRDefault="00104B52">
            <w:pPr>
              <w:rPr>
                <w:sz w:val="22"/>
                <w:szCs w:val="22"/>
                <w:lang w:val="lv-LV"/>
              </w:rPr>
            </w:pPr>
            <w:r>
              <w:rPr>
                <w:b/>
                <w:color w:val="000000"/>
                <w:sz w:val="22"/>
                <w:szCs w:val="22"/>
                <w:lang w:val="lv-LV"/>
              </w:rPr>
              <w:lastRenderedPageBreak/>
              <w:t xml:space="preserve">1. solis </w:t>
            </w:r>
          </w:p>
          <w:p w14:paraId="2C720E4D" w14:textId="77777777" w:rsidR="00AB10C8" w:rsidRDefault="00104B52">
            <w:pPr>
              <w:rPr>
                <w:b/>
                <w:color w:val="000000"/>
                <w:sz w:val="22"/>
                <w:szCs w:val="22"/>
                <w:lang w:val="lv-LV"/>
              </w:rPr>
            </w:pPr>
            <w:r>
              <w:rPr>
                <w:color w:val="000000"/>
                <w:sz w:val="22"/>
                <w:szCs w:val="22"/>
                <w:lang w:val="lv-LV"/>
              </w:rPr>
              <w:t>Taisnā virzienā noņemiet pildspalvveida pilnšļirces uzgali.</w:t>
            </w:r>
          </w:p>
          <w:p w14:paraId="2C720E4E" w14:textId="77777777" w:rsidR="00AB10C8" w:rsidRDefault="00104B52">
            <w:pPr>
              <w:numPr>
                <w:ilvl w:val="0"/>
                <w:numId w:val="87"/>
              </w:numPr>
              <w:ind w:left="720" w:firstLine="0"/>
              <w:rPr>
                <w:b/>
                <w:color w:val="000000"/>
                <w:sz w:val="22"/>
                <w:szCs w:val="22"/>
                <w:lang w:val="lv-LV"/>
              </w:rPr>
            </w:pPr>
            <w:r>
              <w:rPr>
                <w:b/>
                <w:color w:val="000000"/>
                <w:sz w:val="22"/>
                <w:szCs w:val="22"/>
                <w:lang w:val="lv-LV"/>
              </w:rPr>
              <w:t xml:space="preserve">Nenoņemiet </w:t>
            </w:r>
            <w:r>
              <w:rPr>
                <w:color w:val="000000"/>
                <w:sz w:val="22"/>
                <w:szCs w:val="22"/>
                <w:lang w:val="lv-LV"/>
              </w:rPr>
              <w:t>pildspalvveida pilnšļirces marķējumu.</w:t>
            </w:r>
          </w:p>
          <w:p w14:paraId="2C720E4F" w14:textId="77777777" w:rsidR="00AB10C8" w:rsidRDefault="00104B52">
            <w:pPr>
              <w:rPr>
                <w:sz w:val="22"/>
                <w:szCs w:val="22"/>
                <w:lang w:val="lv-LV"/>
              </w:rPr>
            </w:pPr>
            <w:r>
              <w:rPr>
                <w:color w:val="000000"/>
                <w:sz w:val="22"/>
                <w:szCs w:val="22"/>
                <w:lang w:val="lv-LV"/>
              </w:rPr>
              <w:t>Notīriet gumijas starpliku ar salveti.</w:t>
            </w:r>
            <w:r>
              <w:rPr>
                <w:b/>
                <w:color w:val="000000"/>
                <w:sz w:val="22"/>
                <w:szCs w:val="22"/>
                <w:lang w:val="lv-LV"/>
              </w:rPr>
              <w:t xml:space="preserve"> </w:t>
            </w:r>
          </w:p>
          <w:p w14:paraId="2C720E50" w14:textId="77777777" w:rsidR="00AB10C8" w:rsidRDefault="00104B52">
            <w:pPr>
              <w:rPr>
                <w:sz w:val="22"/>
                <w:szCs w:val="22"/>
                <w:lang w:val="lv-LV"/>
              </w:rPr>
            </w:pPr>
            <w:r>
              <w:rPr>
                <w:sz w:val="22"/>
                <w:szCs w:val="22"/>
                <w:lang w:val="lv-LV"/>
              </w:rPr>
              <w:t>Humalog</w:t>
            </w:r>
            <w:r>
              <w:rPr>
                <w:color w:val="000000"/>
                <w:sz w:val="22"/>
                <w:szCs w:val="22"/>
                <w:lang w:val="lv-LV"/>
              </w:rPr>
              <w:t xml:space="preserve"> </w:t>
            </w:r>
            <w:r>
              <w:rPr>
                <w:sz w:val="22"/>
                <w:szCs w:val="22"/>
                <w:lang w:val="lv-LV"/>
              </w:rPr>
              <w:t>200  vienības/ml injekciju šķīdumam jābūt caurspīdīgam un bezkrāsainam.</w:t>
            </w:r>
            <w:r>
              <w:rPr>
                <w:b/>
                <w:color w:val="000000"/>
                <w:sz w:val="22"/>
                <w:szCs w:val="22"/>
                <w:lang w:val="lv-LV"/>
              </w:rPr>
              <w:t xml:space="preserve"> Nedrīkst lietot</w:t>
            </w:r>
            <w:r>
              <w:rPr>
                <w:color w:val="000000"/>
                <w:sz w:val="22"/>
                <w:szCs w:val="22"/>
                <w:lang w:val="lv-LV"/>
              </w:rPr>
              <w:t xml:space="preserve"> šķīdumu, ja tas ir duļķains, mainījis krāsu vai ja tajā ir redzamas daļiņas vai sabiezējumi.</w:t>
            </w:r>
          </w:p>
        </w:tc>
        <w:tc>
          <w:tcPr>
            <w:tcW w:w="4763" w:type="dxa"/>
            <w:tcBorders>
              <w:bottom w:val="single" w:sz="4" w:space="0" w:color="auto"/>
            </w:tcBorders>
          </w:tcPr>
          <w:p w14:paraId="2C720E51" w14:textId="77777777" w:rsidR="00AB10C8" w:rsidRDefault="00AB10C8">
            <w:pPr>
              <w:tabs>
                <w:tab w:val="center" w:pos="4153"/>
                <w:tab w:val="right" w:pos="8306"/>
              </w:tabs>
              <w:jc w:val="center"/>
              <w:rPr>
                <w:b/>
                <w:color w:val="000000"/>
                <w:sz w:val="22"/>
                <w:szCs w:val="22"/>
                <w:lang w:val="lv-LV"/>
              </w:rPr>
            </w:pPr>
          </w:p>
          <w:p w14:paraId="2C720E52" w14:textId="77777777" w:rsidR="00AB10C8" w:rsidRDefault="00104B52">
            <w:pPr>
              <w:tabs>
                <w:tab w:val="center" w:pos="4153"/>
                <w:tab w:val="right" w:pos="8306"/>
              </w:tabs>
              <w:jc w:val="center"/>
              <w:rPr>
                <w:b/>
                <w:color w:val="000000"/>
                <w:sz w:val="22"/>
                <w:szCs w:val="22"/>
                <w:lang w:val="lv-LV"/>
              </w:rPr>
            </w:pPr>
            <w:r>
              <w:rPr>
                <w:b/>
                <w:noProof/>
                <w:color w:val="000000"/>
                <w:sz w:val="22"/>
                <w:szCs w:val="22"/>
                <w:lang w:val="lv-LV" w:eastAsia="lv-LV"/>
              </w:rPr>
              <w:drawing>
                <wp:inline distT="0" distB="0" distL="0" distR="0" wp14:anchorId="2C721488" wp14:editId="2C721489">
                  <wp:extent cx="1419225" cy="1009650"/>
                  <wp:effectExtent l="19050" t="0" r="9525" b="0"/>
                  <wp:docPr id="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6" cstate="print"/>
                          <a:srcRect/>
                          <a:stretch>
                            <a:fillRect/>
                          </a:stretch>
                        </pic:blipFill>
                        <pic:spPr bwMode="auto">
                          <a:xfrm>
                            <a:off x="0" y="0"/>
                            <a:ext cx="1419225" cy="1009650"/>
                          </a:xfrm>
                          <a:prstGeom prst="rect">
                            <a:avLst/>
                          </a:prstGeom>
                          <a:noFill/>
                          <a:ln w="9525">
                            <a:noFill/>
                            <a:miter lim="800000"/>
                            <a:headEnd/>
                            <a:tailEnd/>
                          </a:ln>
                        </pic:spPr>
                      </pic:pic>
                    </a:graphicData>
                  </a:graphic>
                </wp:inline>
              </w:drawing>
            </w:r>
          </w:p>
          <w:p w14:paraId="2C720E53" w14:textId="77777777" w:rsidR="00AB10C8" w:rsidRDefault="00104B52">
            <w:pPr>
              <w:tabs>
                <w:tab w:val="center" w:pos="4153"/>
                <w:tab w:val="right" w:pos="8306"/>
              </w:tabs>
              <w:jc w:val="center"/>
              <w:rPr>
                <w:rFonts w:ascii="Arial" w:hAnsi="Arial"/>
                <w:sz w:val="22"/>
                <w:szCs w:val="22"/>
                <w:lang w:val="lv-LV"/>
              </w:rPr>
            </w:pPr>
            <w:r>
              <w:rPr>
                <w:rFonts w:ascii="Arial" w:hAnsi="Arial"/>
                <w:noProof/>
                <w:sz w:val="22"/>
                <w:szCs w:val="22"/>
                <w:lang w:val="lv-LV" w:eastAsia="lv-LV"/>
              </w:rPr>
              <mc:AlternateContent>
                <mc:Choice Requires="wps">
                  <w:drawing>
                    <wp:anchor distT="0" distB="0" distL="114300" distR="114300" simplePos="0" relativeHeight="251658240" behindDoc="0" locked="0" layoutInCell="1" allowOverlap="1" wp14:anchorId="2C72148A" wp14:editId="2C72148B">
                      <wp:simplePos x="0" y="0"/>
                      <wp:positionH relativeFrom="column">
                        <wp:posOffset>729615</wp:posOffset>
                      </wp:positionH>
                      <wp:positionV relativeFrom="paragraph">
                        <wp:posOffset>69215</wp:posOffset>
                      </wp:positionV>
                      <wp:extent cx="1854200" cy="344170"/>
                      <wp:effectExtent l="0" t="0" r="12700" b="0"/>
                      <wp:wrapNone/>
                      <wp:docPr id="15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0" cy="344170"/>
                              </a:xfrm>
                              <a:prstGeom prst="rect">
                                <a:avLst/>
                              </a:prstGeom>
                              <a:noFill/>
                              <a:ln w="6350">
                                <a:noFill/>
                              </a:ln>
                              <a:effectLst/>
                            </wps:spPr>
                            <wps:txbx>
                              <w:txbxContent>
                                <w:p w14:paraId="2C721556" w14:textId="77777777" w:rsidR="00AB10C8" w:rsidRDefault="00104B52">
                                  <w:pPr>
                                    <w:jc w:val="center"/>
                                    <w:rPr>
                                      <w:rFonts w:ascii="Arial Nova" w:hAnsi="Arial Nova"/>
                                      <w:b/>
                                      <w:w w:val="78"/>
                                      <w:sz w:val="16"/>
                                      <w:szCs w:val="16"/>
                                    </w:rPr>
                                  </w:pPr>
                                  <w:r>
                                    <w:rPr>
                                      <w:rFonts w:ascii="Arial Nova" w:hAnsi="Arial Nova"/>
                                      <w:b/>
                                      <w:w w:val="78"/>
                                      <w:sz w:val="16"/>
                                      <w:szCs w:val="16"/>
                                    </w:rPr>
                                    <w:t>LIETOT TIKAI ŠO PILDSPALVVEIDA PILNŠĻIRCI, CITĀDI IR IESPĒJAMA SMAGA PĀRDOZĒŠANA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2148A" id="_x0000_s1338" type="#_x0000_t202" style="position:absolute;left:0;text-align:left;margin-left:57.45pt;margin-top:5.45pt;width:146pt;height:2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" filled="f" stroked="f" strokeweight=".5pt">
                      <v:textbox inset="0,0,0,0">
                        <w:txbxContent>
                          <w:p w14:paraId="2C721556" w14:textId="77777777" w:rsidR="00AB10C8" w:rsidRDefault="00104B52">
                            <w:pPr>
                              <w:jc w:val="center"/>
                              <w:rPr>
                                <w:rFonts w:ascii="Arial Nova" w:hAnsi="Arial Nova"/>
                                <w:b/>
                                <w:w w:val="78"/>
                                <w:sz w:val="16"/>
                                <w:szCs w:val="16"/>
                              </w:rPr>
                            </w:pPr>
                            <w:r>
                              <w:rPr>
                                <w:rFonts w:ascii="Arial Nova" w:hAnsi="Arial Nova"/>
                                <w:b/>
                                <w:w w:val="78"/>
                                <w:sz w:val="16"/>
                                <w:szCs w:val="16"/>
                              </w:rPr>
                              <w:t>LIETOT TIKAI ŠO PILDSPALVVEIDA PILNŠĻIRCI, CITĀDI IR IESPĒJAMA SMAGA PĀRDOZĒŠANA</w:t>
                            </w:r>
                          </w:p>
                        </w:txbxContent>
                      </v:textbox>
                    </v:shape>
                  </w:pict>
                </mc:Fallback>
              </mc:AlternateContent>
            </w:r>
            <w:r>
              <w:rPr>
                <w:rFonts w:ascii="Arial" w:hAnsi="Arial"/>
                <w:noProof/>
                <w:sz w:val="22"/>
                <w:szCs w:val="22"/>
                <w:lang w:val="lv-LV" w:eastAsia="lv-LV"/>
              </w:rPr>
              <w:drawing>
                <wp:inline distT="0" distB="0" distL="0" distR="0" wp14:anchorId="2C72148C" wp14:editId="2C72148D">
                  <wp:extent cx="2419350" cy="438150"/>
                  <wp:effectExtent l="19050" t="0" r="0" b="0"/>
                  <wp:docPr id="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srcRect/>
                          <a:stretch>
                            <a:fillRect/>
                          </a:stretch>
                        </pic:blipFill>
                        <pic:spPr bwMode="auto">
                          <a:xfrm>
                            <a:off x="0" y="0"/>
                            <a:ext cx="2419350" cy="438150"/>
                          </a:xfrm>
                          <a:prstGeom prst="rect">
                            <a:avLst/>
                          </a:prstGeom>
                          <a:noFill/>
                          <a:ln w="9525">
                            <a:noFill/>
                            <a:miter lim="800000"/>
                            <a:headEnd/>
                            <a:tailEnd/>
                          </a:ln>
                        </pic:spPr>
                      </pic:pic>
                    </a:graphicData>
                  </a:graphic>
                </wp:inline>
              </w:drawing>
            </w:r>
          </w:p>
        </w:tc>
      </w:tr>
      <w:tr w:rsidR="00AB10C8" w14:paraId="2C720E5B" w14:textId="77777777">
        <w:tc>
          <w:tcPr>
            <w:tcW w:w="4524" w:type="dxa"/>
            <w:tcBorders>
              <w:top w:val="single" w:sz="4" w:space="0" w:color="auto"/>
              <w:bottom w:val="single" w:sz="4" w:space="0" w:color="auto"/>
            </w:tcBorders>
          </w:tcPr>
          <w:p w14:paraId="2C720E55" w14:textId="77777777" w:rsidR="00AB10C8" w:rsidRDefault="00104B52">
            <w:pPr>
              <w:tabs>
                <w:tab w:val="center" w:pos="4153"/>
                <w:tab w:val="right" w:pos="8306"/>
              </w:tabs>
              <w:rPr>
                <w:sz w:val="22"/>
                <w:szCs w:val="22"/>
                <w:lang w:val="lv-LV"/>
              </w:rPr>
            </w:pPr>
            <w:r>
              <w:rPr>
                <w:b/>
                <w:color w:val="000000"/>
                <w:sz w:val="22"/>
                <w:szCs w:val="22"/>
                <w:lang w:val="lv-LV"/>
              </w:rPr>
              <w:t xml:space="preserve">2. solis </w:t>
            </w:r>
          </w:p>
          <w:p w14:paraId="2C720E56" w14:textId="77777777" w:rsidR="00AB10C8" w:rsidRDefault="00104B52">
            <w:pPr>
              <w:tabs>
                <w:tab w:val="center" w:pos="4153"/>
                <w:tab w:val="right" w:pos="8306"/>
              </w:tabs>
              <w:rPr>
                <w:b/>
                <w:color w:val="000000"/>
                <w:sz w:val="22"/>
                <w:szCs w:val="22"/>
                <w:lang w:val="lv-LV"/>
              </w:rPr>
            </w:pPr>
            <w:r>
              <w:rPr>
                <w:color w:val="000000"/>
                <w:sz w:val="22"/>
                <w:szCs w:val="22"/>
                <w:lang w:val="lv-LV"/>
              </w:rPr>
              <w:t>Izvēlieties jaunu adatu.</w:t>
            </w:r>
          </w:p>
          <w:p w14:paraId="2C720E57" w14:textId="77777777" w:rsidR="00AB10C8" w:rsidRDefault="00104B52">
            <w:pPr>
              <w:tabs>
                <w:tab w:val="center" w:pos="4153"/>
                <w:tab w:val="right" w:pos="8306"/>
              </w:tabs>
              <w:rPr>
                <w:rFonts w:ascii="Arial" w:hAnsi="Arial"/>
                <w:sz w:val="22"/>
                <w:szCs w:val="22"/>
                <w:lang w:val="lv-LV"/>
              </w:rPr>
            </w:pPr>
            <w:r>
              <w:rPr>
                <w:color w:val="000000"/>
                <w:sz w:val="22"/>
                <w:szCs w:val="22"/>
                <w:lang w:val="lv-LV"/>
              </w:rPr>
              <w:t>Noņemiet papīra plāksnīti no ārējā adatas uzgaļa.</w:t>
            </w:r>
          </w:p>
        </w:tc>
        <w:tc>
          <w:tcPr>
            <w:tcW w:w="4763" w:type="dxa"/>
            <w:tcBorders>
              <w:top w:val="single" w:sz="4" w:space="0" w:color="auto"/>
              <w:bottom w:val="single" w:sz="4" w:space="0" w:color="auto"/>
            </w:tcBorders>
          </w:tcPr>
          <w:p w14:paraId="2C720E58" w14:textId="77777777" w:rsidR="00AB10C8" w:rsidRDefault="00AB10C8">
            <w:pPr>
              <w:tabs>
                <w:tab w:val="center" w:pos="4153"/>
                <w:tab w:val="right" w:pos="8306"/>
              </w:tabs>
              <w:jc w:val="center"/>
              <w:rPr>
                <w:b/>
                <w:color w:val="000000"/>
                <w:sz w:val="22"/>
                <w:szCs w:val="22"/>
                <w:lang w:val="lv-LV"/>
              </w:rPr>
            </w:pPr>
          </w:p>
          <w:p w14:paraId="2C720E59" w14:textId="77777777" w:rsidR="00AB10C8" w:rsidRDefault="00104B52">
            <w:pPr>
              <w:tabs>
                <w:tab w:val="center" w:pos="4153"/>
                <w:tab w:val="right" w:pos="8306"/>
              </w:tabs>
              <w:jc w:val="center"/>
              <w:rPr>
                <w:b/>
                <w:color w:val="000000"/>
                <w:sz w:val="22"/>
                <w:szCs w:val="22"/>
                <w:lang w:val="lv-LV"/>
              </w:rPr>
            </w:pPr>
            <w:r>
              <w:rPr>
                <w:b/>
                <w:noProof/>
                <w:color w:val="000000"/>
                <w:sz w:val="22"/>
                <w:szCs w:val="22"/>
                <w:lang w:val="lv-LV" w:eastAsia="lv-LV"/>
              </w:rPr>
              <w:drawing>
                <wp:inline distT="0" distB="0" distL="0" distR="0" wp14:anchorId="2C72148E" wp14:editId="2C72148F">
                  <wp:extent cx="1457325" cy="990600"/>
                  <wp:effectExtent l="19050" t="0" r="9525" b="0"/>
                  <wp:docPr id="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srcRect/>
                          <a:stretch>
                            <a:fillRect/>
                          </a:stretch>
                        </pic:blipFill>
                        <pic:spPr bwMode="auto">
                          <a:xfrm>
                            <a:off x="0" y="0"/>
                            <a:ext cx="1457325" cy="990600"/>
                          </a:xfrm>
                          <a:prstGeom prst="rect">
                            <a:avLst/>
                          </a:prstGeom>
                          <a:noFill/>
                          <a:ln w="9525">
                            <a:noFill/>
                            <a:miter lim="800000"/>
                            <a:headEnd/>
                            <a:tailEnd/>
                          </a:ln>
                        </pic:spPr>
                      </pic:pic>
                    </a:graphicData>
                  </a:graphic>
                </wp:inline>
              </w:drawing>
            </w:r>
          </w:p>
          <w:p w14:paraId="2C720E5A" w14:textId="77777777" w:rsidR="00AB10C8" w:rsidRDefault="00AB10C8">
            <w:pPr>
              <w:tabs>
                <w:tab w:val="center" w:pos="4153"/>
                <w:tab w:val="right" w:pos="8306"/>
              </w:tabs>
              <w:jc w:val="center"/>
              <w:rPr>
                <w:b/>
                <w:color w:val="000000"/>
                <w:sz w:val="22"/>
                <w:szCs w:val="22"/>
                <w:lang w:val="lv-LV"/>
              </w:rPr>
            </w:pPr>
          </w:p>
        </w:tc>
      </w:tr>
      <w:tr w:rsidR="00AB10C8" w14:paraId="2C720E61" w14:textId="77777777">
        <w:trPr>
          <w:trHeight w:val="1955"/>
        </w:trPr>
        <w:tc>
          <w:tcPr>
            <w:tcW w:w="4524" w:type="dxa"/>
            <w:tcBorders>
              <w:top w:val="single" w:sz="4" w:space="0" w:color="auto"/>
              <w:bottom w:val="single" w:sz="4" w:space="0" w:color="auto"/>
            </w:tcBorders>
          </w:tcPr>
          <w:p w14:paraId="2C720E5C" w14:textId="77777777" w:rsidR="00AB10C8" w:rsidRDefault="00104B52">
            <w:pPr>
              <w:rPr>
                <w:sz w:val="22"/>
                <w:szCs w:val="22"/>
                <w:lang w:val="lv-LV"/>
              </w:rPr>
            </w:pPr>
            <w:r>
              <w:rPr>
                <w:b/>
                <w:color w:val="000000"/>
                <w:sz w:val="22"/>
                <w:szCs w:val="22"/>
                <w:lang w:val="lv-LV"/>
              </w:rPr>
              <w:t>3. solis</w:t>
            </w:r>
            <w:r>
              <w:rPr>
                <w:color w:val="000000"/>
                <w:sz w:val="22"/>
                <w:szCs w:val="22"/>
                <w:lang w:val="lv-LV"/>
              </w:rPr>
              <w:t xml:space="preserve"> </w:t>
            </w:r>
          </w:p>
          <w:p w14:paraId="2C720E5D" w14:textId="77777777" w:rsidR="00AB10C8" w:rsidRDefault="00104B52">
            <w:pPr>
              <w:rPr>
                <w:sz w:val="22"/>
                <w:szCs w:val="22"/>
                <w:lang w:val="lv-LV"/>
              </w:rPr>
            </w:pPr>
            <w:r>
              <w:rPr>
                <w:color w:val="000000"/>
                <w:sz w:val="22"/>
                <w:szCs w:val="22"/>
                <w:lang w:val="lv-LV"/>
              </w:rPr>
              <w:t>Adatu kopā ar uzgali taisnā virzienā uzlieciet uz pilnšļirces un pagrieziet adatu, līdz tā ir cieši nostiprināta.</w:t>
            </w:r>
          </w:p>
        </w:tc>
        <w:tc>
          <w:tcPr>
            <w:tcW w:w="4763" w:type="dxa"/>
            <w:tcBorders>
              <w:top w:val="single" w:sz="4" w:space="0" w:color="auto"/>
              <w:bottom w:val="single" w:sz="4" w:space="0" w:color="auto"/>
            </w:tcBorders>
          </w:tcPr>
          <w:p w14:paraId="2C720E5E" w14:textId="77777777" w:rsidR="00AB10C8" w:rsidRDefault="00AB10C8">
            <w:pPr>
              <w:tabs>
                <w:tab w:val="center" w:pos="4153"/>
                <w:tab w:val="right" w:pos="8306"/>
              </w:tabs>
              <w:jc w:val="center"/>
              <w:rPr>
                <w:b/>
                <w:color w:val="000000"/>
                <w:sz w:val="22"/>
                <w:szCs w:val="22"/>
                <w:lang w:val="lv-LV"/>
              </w:rPr>
            </w:pPr>
          </w:p>
          <w:p w14:paraId="2C720E5F" w14:textId="77777777" w:rsidR="00AB10C8" w:rsidRDefault="00104B52">
            <w:pPr>
              <w:tabs>
                <w:tab w:val="center" w:pos="4153"/>
                <w:tab w:val="right" w:pos="8306"/>
              </w:tabs>
              <w:jc w:val="center"/>
              <w:rPr>
                <w:b/>
                <w:color w:val="000000"/>
                <w:sz w:val="22"/>
                <w:szCs w:val="22"/>
                <w:lang w:val="lv-LV"/>
              </w:rPr>
            </w:pPr>
            <w:r>
              <w:rPr>
                <w:b/>
                <w:noProof/>
                <w:color w:val="000000"/>
                <w:sz w:val="22"/>
                <w:szCs w:val="22"/>
                <w:lang w:val="lv-LV" w:eastAsia="lv-LV"/>
              </w:rPr>
              <w:drawing>
                <wp:inline distT="0" distB="0" distL="0" distR="0" wp14:anchorId="2C721490" wp14:editId="2C721491">
                  <wp:extent cx="1400175" cy="990600"/>
                  <wp:effectExtent l="19050" t="0" r="9525" b="0"/>
                  <wp:docPr id="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srcRect/>
                          <a:stretch>
                            <a:fillRect/>
                          </a:stretch>
                        </pic:blipFill>
                        <pic:spPr bwMode="auto">
                          <a:xfrm>
                            <a:off x="0" y="0"/>
                            <a:ext cx="1400175" cy="990600"/>
                          </a:xfrm>
                          <a:prstGeom prst="rect">
                            <a:avLst/>
                          </a:prstGeom>
                          <a:noFill/>
                          <a:ln w="9525">
                            <a:noFill/>
                            <a:miter lim="800000"/>
                            <a:headEnd/>
                            <a:tailEnd/>
                          </a:ln>
                        </pic:spPr>
                      </pic:pic>
                    </a:graphicData>
                  </a:graphic>
                </wp:inline>
              </w:drawing>
            </w:r>
          </w:p>
          <w:p w14:paraId="2C720E60" w14:textId="77777777" w:rsidR="00AB10C8" w:rsidRDefault="00AB10C8">
            <w:pPr>
              <w:tabs>
                <w:tab w:val="center" w:pos="4153"/>
                <w:tab w:val="right" w:pos="8306"/>
              </w:tabs>
              <w:jc w:val="center"/>
              <w:rPr>
                <w:b/>
                <w:color w:val="000000"/>
                <w:sz w:val="22"/>
                <w:szCs w:val="22"/>
                <w:lang w:val="lv-LV"/>
              </w:rPr>
            </w:pPr>
          </w:p>
        </w:tc>
      </w:tr>
      <w:tr w:rsidR="00AB10C8" w14:paraId="2C720E66" w14:textId="77777777">
        <w:trPr>
          <w:trHeight w:val="1998"/>
        </w:trPr>
        <w:tc>
          <w:tcPr>
            <w:tcW w:w="4524" w:type="dxa"/>
            <w:tcBorders>
              <w:top w:val="single" w:sz="4" w:space="0" w:color="auto"/>
            </w:tcBorders>
          </w:tcPr>
          <w:p w14:paraId="2C720E62" w14:textId="77777777" w:rsidR="00AB10C8" w:rsidRDefault="00104B52">
            <w:pPr>
              <w:rPr>
                <w:sz w:val="22"/>
                <w:szCs w:val="22"/>
                <w:lang w:val="lv-LV"/>
              </w:rPr>
            </w:pPr>
            <w:r>
              <w:rPr>
                <w:b/>
                <w:color w:val="000000"/>
                <w:sz w:val="22"/>
                <w:szCs w:val="22"/>
                <w:lang w:val="lv-LV"/>
              </w:rPr>
              <w:t>4. solis</w:t>
            </w:r>
            <w:r>
              <w:rPr>
                <w:color w:val="000000"/>
                <w:sz w:val="22"/>
                <w:szCs w:val="22"/>
              </w:rPr>
              <w:t xml:space="preserve"> </w:t>
            </w:r>
          </w:p>
          <w:p w14:paraId="2C720E63" w14:textId="77777777" w:rsidR="00AB10C8" w:rsidRDefault="00104B52">
            <w:pPr>
              <w:rPr>
                <w:sz w:val="22"/>
                <w:szCs w:val="22"/>
                <w:lang w:val="lv-LV"/>
              </w:rPr>
            </w:pPr>
            <w:r>
              <w:rPr>
                <w:color w:val="000000"/>
                <w:sz w:val="22"/>
                <w:szCs w:val="22"/>
                <w:lang w:val="lv-LV"/>
              </w:rPr>
              <w:t xml:space="preserve">Noņemiet adatas ārējo uzgali. </w:t>
            </w:r>
            <w:r>
              <w:rPr>
                <w:b/>
                <w:color w:val="000000"/>
                <w:sz w:val="22"/>
                <w:szCs w:val="22"/>
                <w:lang w:val="lv-LV"/>
              </w:rPr>
              <w:t>Neizmetiet</w:t>
            </w:r>
            <w:r>
              <w:rPr>
                <w:color w:val="000000"/>
                <w:sz w:val="22"/>
                <w:szCs w:val="22"/>
                <w:lang w:val="lv-LV"/>
              </w:rPr>
              <w:t xml:space="preserve"> to.</w:t>
            </w:r>
          </w:p>
          <w:p w14:paraId="2C720E64" w14:textId="77777777" w:rsidR="00AB10C8" w:rsidRDefault="00104B52">
            <w:pPr>
              <w:rPr>
                <w:sz w:val="22"/>
                <w:szCs w:val="22"/>
                <w:lang w:val="lv-LV"/>
              </w:rPr>
            </w:pPr>
            <w:r>
              <w:rPr>
                <w:color w:val="000000"/>
                <w:sz w:val="22"/>
                <w:szCs w:val="22"/>
                <w:lang w:val="lv-LV"/>
              </w:rPr>
              <w:t>Noņemiet adatas iekšējo uzgali un izmetiet to.</w:t>
            </w:r>
          </w:p>
        </w:tc>
        <w:tc>
          <w:tcPr>
            <w:tcW w:w="4763" w:type="dxa"/>
            <w:tcBorders>
              <w:top w:val="single" w:sz="4" w:space="0" w:color="auto"/>
            </w:tcBorders>
          </w:tcPr>
          <w:p w14:paraId="2C720E65" w14:textId="035F0493" w:rsidR="00AB10C8" w:rsidRDefault="00104B52">
            <w:pPr>
              <w:keepNext/>
              <w:tabs>
                <w:tab w:val="left" w:pos="4680"/>
              </w:tabs>
              <w:jc w:val="center"/>
              <w:outlineLvl w:val="4"/>
              <w:rPr>
                <w:color w:val="000000"/>
                <w:sz w:val="22"/>
                <w:szCs w:val="22"/>
                <w:lang w:val="lv-LV"/>
              </w:rPr>
            </w:pPr>
            <w:r>
              <w:rPr>
                <w:b/>
                <w:noProof/>
                <w:sz w:val="22"/>
                <w:szCs w:val="22"/>
                <w:lang w:val="lv-LV" w:eastAsia="lv-LV"/>
              </w:rPr>
              <mc:AlternateContent>
                <mc:Choice Requires="wps">
                  <w:drawing>
                    <wp:anchor distT="0" distB="0" distL="114300" distR="114300" simplePos="0" relativeHeight="251678720" behindDoc="0" locked="0" layoutInCell="1" allowOverlap="1" wp14:anchorId="2C721492" wp14:editId="2C721493">
                      <wp:simplePos x="0" y="0"/>
                      <wp:positionH relativeFrom="column">
                        <wp:posOffset>1066165</wp:posOffset>
                      </wp:positionH>
                      <wp:positionV relativeFrom="paragraph">
                        <wp:posOffset>710565</wp:posOffset>
                      </wp:positionV>
                      <wp:extent cx="781050" cy="219075"/>
                      <wp:effectExtent l="0" t="0" r="0" b="9525"/>
                      <wp:wrapNone/>
                      <wp:docPr id="1594" name="Text Box 1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21557" w14:textId="77777777" w:rsidR="00AB10C8" w:rsidRDefault="00104B52">
                                  <w:pPr>
                                    <w:spacing w:line="280" w:lineRule="auto"/>
                                    <w:jc w:val="center"/>
                                    <w:rPr>
                                      <w:sz w:val="20"/>
                                      <w:szCs w:val="20"/>
                                    </w:rPr>
                                  </w:pPr>
                                  <w:r>
                                    <w:rPr>
                                      <w:sz w:val="20"/>
                                      <w:szCs w:val="20"/>
                                    </w:rPr>
                                    <w:t>Izmetiet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1492" id="Text Box 1599" o:spid="_x0000_s1339" type="#_x0000_t202" style="position:absolute;left:0;text-align:left;margin-left:83.95pt;margin-top:55.95pt;width:61.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" stroked="f">
                      <v:textbox>
                        <w:txbxContent>
                          <w:p w14:paraId="2C721557" w14:textId="77777777" w:rsidR="00AB10C8" w:rsidRDefault="00104B52">
                            <w:pPr>
                              <w:spacing w:line="280" w:lineRule="auto"/>
                              <w:jc w:val="center"/>
                              <w:rPr>
                                <w:sz w:val="20"/>
                                <w:szCs w:val="20"/>
                              </w:rPr>
                            </w:pPr>
                            <w:r>
                              <w:rPr>
                                <w:sz w:val="20"/>
                                <w:szCs w:val="20"/>
                              </w:rPr>
                              <w:t>Izmetiet</w:t>
                            </w:r>
                          </w:p>
                        </w:txbxContent>
                      </v:textbox>
                    </v:shape>
                  </w:pict>
                </mc:Fallback>
              </mc:AlternateContent>
            </w:r>
            <w:r>
              <w:rPr>
                <w:b/>
                <w:noProof/>
                <w:sz w:val="22"/>
                <w:szCs w:val="22"/>
                <w:lang w:val="lv-LV" w:eastAsia="lv-LV"/>
              </w:rPr>
              <mc:AlternateContent>
                <mc:Choice Requires="wps">
                  <w:drawing>
                    <wp:anchor distT="0" distB="0" distL="114300" distR="114300" simplePos="0" relativeHeight="251677696" behindDoc="0" locked="0" layoutInCell="1" allowOverlap="1" wp14:anchorId="2C721494" wp14:editId="2C721495">
                      <wp:simplePos x="0" y="0"/>
                      <wp:positionH relativeFrom="column">
                        <wp:posOffset>542290</wp:posOffset>
                      </wp:positionH>
                      <wp:positionV relativeFrom="paragraph">
                        <wp:posOffset>710565</wp:posOffset>
                      </wp:positionV>
                      <wp:extent cx="638175" cy="219075"/>
                      <wp:effectExtent l="0" t="0" r="9525" b="9525"/>
                      <wp:wrapNone/>
                      <wp:docPr id="1593"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21558" w14:textId="77777777" w:rsidR="00AB10C8" w:rsidRDefault="00104B52">
                                  <w:pPr>
                                    <w:spacing w:line="280" w:lineRule="auto"/>
                                    <w:jc w:val="center"/>
                                    <w:rPr>
                                      <w:sz w:val="20"/>
                                      <w:szCs w:val="20"/>
                                    </w:rPr>
                                  </w:pPr>
                                  <w:r>
                                    <w:rPr>
                                      <w:sz w:val="20"/>
                                      <w:szCs w:val="20"/>
                                    </w:rPr>
                                    <w:t>Paturiet</w:t>
                                  </w:r>
                                </w:p>
                                <w:p w14:paraId="2C721559" w14:textId="77777777" w:rsidR="00AB10C8" w:rsidRDefault="00AB10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1494" id="Text Box 1598" o:spid="_x0000_s1340" type="#_x0000_t202" style="position:absolute;left:0;text-align:left;margin-left:42.7pt;margin-top:55.95pt;width:50.2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" stroked="f">
                      <v:textbox>
                        <w:txbxContent>
                          <w:p w14:paraId="2C721558" w14:textId="77777777" w:rsidR="00AB10C8" w:rsidRDefault="00104B52">
                            <w:pPr>
                              <w:spacing w:line="280" w:lineRule="auto"/>
                              <w:jc w:val="center"/>
                              <w:rPr>
                                <w:sz w:val="20"/>
                                <w:szCs w:val="20"/>
                              </w:rPr>
                            </w:pPr>
                            <w:r>
                              <w:rPr>
                                <w:sz w:val="20"/>
                                <w:szCs w:val="20"/>
                              </w:rPr>
                              <w:t>Paturiet</w:t>
                            </w:r>
                          </w:p>
                          <w:p w14:paraId="2C721559" w14:textId="77777777" w:rsidR="00AB10C8" w:rsidRDefault="00AB10C8"/>
                        </w:txbxContent>
                      </v:textbox>
                    </v:shape>
                  </w:pict>
                </mc:Fallback>
              </mc:AlternateContent>
            </w:r>
            <w:r>
              <w:rPr>
                <w:noProof/>
                <w:szCs w:val="22"/>
                <w:lang w:val="lv-LV" w:eastAsia="lv-LV"/>
              </w:rPr>
              <w:drawing>
                <wp:inline distT="0" distB="0" distL="0" distR="0" wp14:anchorId="2C721496" wp14:editId="2C721497">
                  <wp:extent cx="2009775" cy="104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009775" cy="1047750"/>
                          </a:xfrm>
                          <a:prstGeom prst="rect">
                            <a:avLst/>
                          </a:prstGeom>
                          <a:noFill/>
                          <a:ln>
                            <a:noFill/>
                          </a:ln>
                        </pic:spPr>
                      </pic:pic>
                    </a:graphicData>
                  </a:graphic>
                </wp:inline>
              </w:drawing>
            </w:r>
            <w:r w:rsidR="00FB6650">
              <w:rPr>
                <w:color w:val="000000"/>
                <w:sz w:val="22"/>
                <w:szCs w:val="22"/>
                <w:lang w:val="lv-LV"/>
              </w:rPr>
              <w:fldChar w:fldCharType="begin"/>
            </w:r>
            <w:r w:rsidR="00FB6650">
              <w:rPr>
                <w:color w:val="000000"/>
                <w:sz w:val="22"/>
                <w:szCs w:val="22"/>
                <w:lang w:val="lv-LV"/>
              </w:rPr>
              <w:instrText xml:space="preserve"> DOCVARIABLE VAULT_ND_1c769104-e4bb-4979-a425-276f1ce3cc90 \* MERGEFORMAT </w:instrText>
            </w:r>
            <w:r w:rsidR="00FB6650">
              <w:rPr>
                <w:color w:val="000000"/>
                <w:sz w:val="22"/>
                <w:szCs w:val="22"/>
                <w:lang w:val="lv-LV"/>
              </w:rPr>
              <w:fldChar w:fldCharType="separate"/>
            </w:r>
            <w:r w:rsidR="00FB6650">
              <w:rPr>
                <w:color w:val="000000"/>
                <w:sz w:val="22"/>
                <w:szCs w:val="22"/>
                <w:lang w:val="lv-LV"/>
              </w:rPr>
              <w:t xml:space="preserve"> </w:t>
            </w:r>
            <w:r w:rsidR="00FB6650">
              <w:rPr>
                <w:color w:val="000000"/>
                <w:sz w:val="22"/>
                <w:szCs w:val="22"/>
                <w:lang w:val="lv-LV"/>
              </w:rPr>
              <w:fldChar w:fldCharType="end"/>
            </w:r>
          </w:p>
        </w:tc>
      </w:tr>
    </w:tbl>
    <w:p w14:paraId="2C720E67" w14:textId="77777777" w:rsidR="00AB10C8" w:rsidRDefault="00AB10C8">
      <w:pPr>
        <w:tabs>
          <w:tab w:val="center" w:pos="4153"/>
          <w:tab w:val="right" w:pos="8306"/>
        </w:tabs>
        <w:ind w:left="360"/>
        <w:rPr>
          <w:color w:val="000000"/>
          <w:sz w:val="22"/>
          <w:szCs w:val="22"/>
          <w:lang w:val="lv-LV"/>
        </w:rPr>
      </w:pPr>
    </w:p>
    <w:p w14:paraId="2C720E68" w14:textId="5BC70F88" w:rsidR="00AB10C8" w:rsidRDefault="00104B52">
      <w:pPr>
        <w:keepNext/>
        <w:tabs>
          <w:tab w:val="left" w:pos="4680"/>
        </w:tabs>
        <w:jc w:val="both"/>
        <w:outlineLvl w:val="4"/>
        <w:rPr>
          <w:b/>
          <w:color w:val="000000"/>
          <w:sz w:val="22"/>
          <w:szCs w:val="22"/>
          <w:lang w:val="lv-LV"/>
        </w:rPr>
      </w:pPr>
      <w:r>
        <w:rPr>
          <w:b/>
          <w:color w:val="000000"/>
          <w:sz w:val="22"/>
          <w:szCs w:val="22"/>
          <w:lang w:val="lv-LV"/>
        </w:rPr>
        <w:br w:type="page"/>
      </w:r>
      <w:r>
        <w:rPr>
          <w:b/>
          <w:color w:val="000000"/>
          <w:sz w:val="22"/>
          <w:szCs w:val="22"/>
          <w:lang w:val="lv-LV"/>
        </w:rPr>
        <w:lastRenderedPageBreak/>
        <w:t>Pilnšļirces sagatavošana</w:t>
      </w:r>
      <w:r w:rsidR="00FB6650">
        <w:rPr>
          <w:b/>
          <w:color w:val="000000"/>
          <w:sz w:val="22"/>
          <w:szCs w:val="22"/>
          <w:lang w:val="lv-LV"/>
        </w:rPr>
        <w:fldChar w:fldCharType="begin"/>
      </w:r>
      <w:r w:rsidR="00FB6650">
        <w:rPr>
          <w:b/>
          <w:color w:val="000000"/>
          <w:sz w:val="22"/>
          <w:szCs w:val="22"/>
          <w:lang w:val="lv-LV"/>
        </w:rPr>
        <w:instrText xml:space="preserve"> DOCVARIABLE vault_nd_42d5a43f-e3e5-4511-9ccb-ad93a962d52b \* MERGEFORMAT </w:instrText>
      </w:r>
      <w:r w:rsidR="00FB6650">
        <w:rPr>
          <w:b/>
          <w:color w:val="000000"/>
          <w:sz w:val="22"/>
          <w:szCs w:val="22"/>
          <w:lang w:val="lv-LV"/>
        </w:rPr>
        <w:fldChar w:fldCharType="separate"/>
      </w:r>
      <w:r w:rsidR="00FB6650">
        <w:rPr>
          <w:b/>
          <w:color w:val="000000"/>
          <w:sz w:val="22"/>
          <w:szCs w:val="22"/>
          <w:lang w:val="lv-LV"/>
        </w:rPr>
        <w:t xml:space="preserve"> </w:t>
      </w:r>
      <w:r w:rsidR="00FB6650">
        <w:rPr>
          <w:b/>
          <w:color w:val="000000"/>
          <w:sz w:val="22"/>
          <w:szCs w:val="22"/>
          <w:lang w:val="lv-LV"/>
        </w:rPr>
        <w:fldChar w:fldCharType="end"/>
      </w:r>
    </w:p>
    <w:p w14:paraId="2C720E69" w14:textId="77777777" w:rsidR="00AB10C8" w:rsidRDefault="00104B52">
      <w:pPr>
        <w:keepNext/>
        <w:tabs>
          <w:tab w:val="num" w:pos="567"/>
        </w:tabs>
        <w:autoSpaceDE w:val="0"/>
        <w:autoSpaceDN w:val="0"/>
        <w:adjustRightInd w:val="0"/>
        <w:rPr>
          <w:color w:val="000000"/>
          <w:sz w:val="22"/>
          <w:szCs w:val="22"/>
          <w:lang w:val="lv-LV"/>
        </w:rPr>
      </w:pPr>
      <w:r>
        <w:rPr>
          <w:b/>
          <w:color w:val="000000"/>
          <w:sz w:val="22"/>
          <w:szCs w:val="22"/>
          <w:lang w:val="lv-LV"/>
        </w:rPr>
        <w:t>Sagatavojiet pirms katras injekcijas.</w:t>
      </w:r>
      <w:r>
        <w:rPr>
          <w:color w:val="000000"/>
          <w:sz w:val="22"/>
          <w:szCs w:val="22"/>
          <w:lang w:val="lv-LV"/>
        </w:rPr>
        <w:t xml:space="preserve"> </w:t>
      </w:r>
    </w:p>
    <w:p w14:paraId="2C720E6A" w14:textId="77777777" w:rsidR="00AB10C8" w:rsidRDefault="00104B52">
      <w:pPr>
        <w:numPr>
          <w:ilvl w:val="0"/>
          <w:numId w:val="82"/>
        </w:numPr>
        <w:tabs>
          <w:tab w:val="left" w:pos="567"/>
        </w:tabs>
        <w:autoSpaceDE w:val="0"/>
        <w:autoSpaceDN w:val="0"/>
        <w:adjustRightInd w:val="0"/>
        <w:spacing w:line="260" w:lineRule="exact"/>
        <w:ind w:left="567" w:hanging="210"/>
        <w:rPr>
          <w:sz w:val="22"/>
          <w:lang w:val="lv-LV"/>
        </w:rPr>
      </w:pPr>
      <w:r>
        <w:rPr>
          <w:sz w:val="22"/>
          <w:lang w:val="lv-LV"/>
        </w:rPr>
        <w:t>Pilnšļirces sagatavošana nozīmē, ka no adatas un kārtridža tiek izvadīts gaiss, kas var uzkrāties parastās lietošanas laikā, un tiek nodrošināta pareiza pilnšļirces darbība.</w:t>
      </w:r>
      <w:r>
        <w:rPr>
          <w:color w:val="000000"/>
          <w:sz w:val="22"/>
          <w:lang w:val="lv-LV"/>
        </w:rPr>
        <w:t xml:space="preserve"> </w:t>
      </w:r>
    </w:p>
    <w:p w14:paraId="2C720E6B" w14:textId="77777777" w:rsidR="00AB10C8" w:rsidRDefault="00104B52">
      <w:pPr>
        <w:numPr>
          <w:ilvl w:val="0"/>
          <w:numId w:val="82"/>
        </w:numPr>
        <w:tabs>
          <w:tab w:val="left" w:pos="567"/>
        </w:tabs>
        <w:autoSpaceDE w:val="0"/>
        <w:autoSpaceDN w:val="0"/>
        <w:adjustRightInd w:val="0"/>
        <w:spacing w:line="260" w:lineRule="exact"/>
        <w:ind w:left="567" w:hanging="210"/>
        <w:rPr>
          <w:color w:val="000000"/>
          <w:sz w:val="22"/>
          <w:szCs w:val="22"/>
          <w:lang w:val="lv-LV"/>
        </w:rPr>
      </w:pPr>
      <w:r>
        <w:rPr>
          <w:color w:val="000000"/>
          <w:sz w:val="22"/>
          <w:lang w:val="lv-LV"/>
        </w:rPr>
        <w:t xml:space="preserve">Ja pirms katras injekcijas pilnšļirce </w:t>
      </w:r>
      <w:r>
        <w:rPr>
          <w:bCs/>
          <w:color w:val="000000"/>
          <w:sz w:val="22"/>
          <w:lang w:val="lv-LV"/>
        </w:rPr>
        <w:t>nav</w:t>
      </w:r>
      <w:r>
        <w:rPr>
          <w:b/>
          <w:bCs/>
          <w:color w:val="000000"/>
          <w:sz w:val="22"/>
          <w:lang w:val="lv-LV"/>
        </w:rPr>
        <w:t xml:space="preserve"> </w:t>
      </w:r>
      <w:r>
        <w:rPr>
          <w:color w:val="000000"/>
          <w:sz w:val="22"/>
          <w:lang w:val="lv-LV"/>
        </w:rPr>
        <w:t>sagatavota, Jūs varat saņemt pārāk daudz vai pārāk maz insulīna.</w:t>
      </w:r>
    </w:p>
    <w:p w14:paraId="2C720E6C" w14:textId="77777777" w:rsidR="00AB10C8" w:rsidRDefault="00AB10C8">
      <w:pPr>
        <w:ind w:left="360"/>
        <w:rPr>
          <w:color w:val="000000"/>
          <w:sz w:val="22"/>
          <w:szCs w:val="22"/>
          <w:lang w:val="lv-LV"/>
        </w:rPr>
      </w:pPr>
    </w:p>
    <w:tbl>
      <w:tblPr>
        <w:tblW w:w="0" w:type="auto"/>
        <w:tblLayout w:type="fixed"/>
        <w:tblLook w:val="01E0" w:firstRow="1" w:lastRow="1" w:firstColumn="1" w:lastColumn="1" w:noHBand="0" w:noVBand="0"/>
      </w:tblPr>
      <w:tblGrid>
        <w:gridCol w:w="4874"/>
        <w:gridCol w:w="4875"/>
      </w:tblGrid>
      <w:tr w:rsidR="00AB10C8" w14:paraId="2C720E72" w14:textId="77777777">
        <w:tc>
          <w:tcPr>
            <w:tcW w:w="4874" w:type="dxa"/>
            <w:tcBorders>
              <w:top w:val="single" w:sz="4" w:space="0" w:color="auto"/>
              <w:left w:val="single" w:sz="4" w:space="0" w:color="auto"/>
              <w:bottom w:val="single" w:sz="4" w:space="0" w:color="auto"/>
            </w:tcBorders>
          </w:tcPr>
          <w:p w14:paraId="2C720E6D" w14:textId="77777777" w:rsidR="00AB10C8" w:rsidRDefault="00104B52">
            <w:pPr>
              <w:rPr>
                <w:sz w:val="22"/>
                <w:szCs w:val="22"/>
                <w:lang w:val="lv-LV"/>
              </w:rPr>
            </w:pPr>
            <w:r>
              <w:rPr>
                <w:b/>
                <w:color w:val="000000"/>
                <w:sz w:val="22"/>
                <w:szCs w:val="22"/>
                <w:lang w:val="lv-LV"/>
              </w:rPr>
              <w:t>5. solis</w:t>
            </w:r>
            <w:r>
              <w:rPr>
                <w:color w:val="000000"/>
                <w:sz w:val="22"/>
                <w:szCs w:val="22"/>
                <w:lang w:val="lv-LV"/>
              </w:rPr>
              <w:t xml:space="preserve"> </w:t>
            </w:r>
          </w:p>
          <w:p w14:paraId="2C720E6E" w14:textId="77777777" w:rsidR="00AB10C8" w:rsidRDefault="00104B52">
            <w:pPr>
              <w:rPr>
                <w:sz w:val="22"/>
                <w:szCs w:val="22"/>
                <w:lang w:val="lv-LV"/>
              </w:rPr>
            </w:pPr>
            <w:r>
              <w:rPr>
                <w:color w:val="000000"/>
                <w:sz w:val="22"/>
                <w:szCs w:val="22"/>
                <w:lang w:val="lv-LV"/>
              </w:rPr>
              <w:t>Lai sagatavotu pilnšļirci</w:t>
            </w:r>
            <w:r>
              <w:rPr>
                <w:color w:val="000000"/>
                <w:szCs w:val="22"/>
                <w:lang w:val="lv-LV"/>
              </w:rPr>
              <w:t xml:space="preserve">, </w:t>
            </w:r>
            <w:r>
              <w:rPr>
                <w:color w:val="000000"/>
                <w:sz w:val="22"/>
                <w:szCs w:val="22"/>
                <w:lang w:val="lv-LV"/>
              </w:rPr>
              <w:t xml:space="preserve">pagrieziet devas pogu, izvēloties </w:t>
            </w:r>
            <w:r>
              <w:rPr>
                <w:b/>
                <w:bCs/>
                <w:color w:val="000000"/>
                <w:sz w:val="22"/>
                <w:szCs w:val="22"/>
                <w:lang w:val="lv-LV"/>
              </w:rPr>
              <w:t>2</w:t>
            </w:r>
            <w:r>
              <w:rPr>
                <w:b/>
                <w:color w:val="000000"/>
                <w:sz w:val="22"/>
                <w:szCs w:val="22"/>
                <w:lang w:val="lv-LV"/>
              </w:rPr>
              <w:t> vienības</w:t>
            </w:r>
            <w:r>
              <w:rPr>
                <w:color w:val="000000"/>
                <w:sz w:val="22"/>
                <w:szCs w:val="22"/>
                <w:lang w:val="lv-LV"/>
              </w:rPr>
              <w:t>.</w:t>
            </w:r>
          </w:p>
        </w:tc>
        <w:tc>
          <w:tcPr>
            <w:tcW w:w="4875" w:type="dxa"/>
            <w:tcBorders>
              <w:top w:val="single" w:sz="4" w:space="0" w:color="auto"/>
              <w:bottom w:val="single" w:sz="4" w:space="0" w:color="auto"/>
            </w:tcBorders>
          </w:tcPr>
          <w:p w14:paraId="2C720E6F" w14:textId="77777777" w:rsidR="00AB10C8" w:rsidRDefault="00AB10C8">
            <w:pPr>
              <w:jc w:val="center"/>
              <w:rPr>
                <w:sz w:val="22"/>
                <w:szCs w:val="22"/>
                <w:lang w:val="lv-LV"/>
              </w:rPr>
            </w:pPr>
          </w:p>
          <w:p w14:paraId="2C720E70" w14:textId="77777777" w:rsidR="00AB10C8" w:rsidRDefault="00104B52">
            <w:pPr>
              <w:jc w:val="center"/>
              <w:rPr>
                <w:sz w:val="22"/>
                <w:szCs w:val="22"/>
                <w:lang w:val="lv-LV"/>
              </w:rPr>
            </w:pPr>
            <w:r>
              <w:rPr>
                <w:noProof/>
                <w:sz w:val="22"/>
                <w:szCs w:val="22"/>
                <w:lang w:val="lv-LV" w:eastAsia="lv-LV"/>
              </w:rPr>
              <w:drawing>
                <wp:inline distT="0" distB="0" distL="0" distR="0" wp14:anchorId="2C721498" wp14:editId="2C721499">
                  <wp:extent cx="1428750" cy="1000125"/>
                  <wp:effectExtent l="19050" t="0" r="0" b="0"/>
                  <wp:docPr id="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srcRect/>
                          <a:stretch>
                            <a:fillRect/>
                          </a:stretch>
                        </pic:blipFill>
                        <pic:spPr bwMode="auto">
                          <a:xfrm>
                            <a:off x="0" y="0"/>
                            <a:ext cx="1428750" cy="1000125"/>
                          </a:xfrm>
                          <a:prstGeom prst="rect">
                            <a:avLst/>
                          </a:prstGeom>
                          <a:noFill/>
                          <a:ln w="9525">
                            <a:noFill/>
                            <a:miter lim="800000"/>
                            <a:headEnd/>
                            <a:tailEnd/>
                          </a:ln>
                        </pic:spPr>
                      </pic:pic>
                    </a:graphicData>
                  </a:graphic>
                </wp:inline>
              </w:drawing>
            </w:r>
          </w:p>
          <w:p w14:paraId="2C720E71" w14:textId="77777777" w:rsidR="00AB10C8" w:rsidRDefault="00AB10C8">
            <w:pPr>
              <w:jc w:val="center"/>
              <w:rPr>
                <w:sz w:val="22"/>
                <w:szCs w:val="22"/>
                <w:lang w:val="lv-LV"/>
              </w:rPr>
            </w:pPr>
          </w:p>
        </w:tc>
      </w:tr>
      <w:tr w:rsidR="00AB10C8" w14:paraId="2C720E77" w14:textId="77777777">
        <w:tc>
          <w:tcPr>
            <w:tcW w:w="4874" w:type="dxa"/>
            <w:tcBorders>
              <w:top w:val="single" w:sz="4" w:space="0" w:color="auto"/>
              <w:left w:val="single" w:sz="4" w:space="0" w:color="auto"/>
              <w:bottom w:val="single" w:sz="4" w:space="0" w:color="auto"/>
            </w:tcBorders>
          </w:tcPr>
          <w:p w14:paraId="2C720E73" w14:textId="77777777" w:rsidR="00AB10C8" w:rsidRDefault="00104B52">
            <w:pPr>
              <w:rPr>
                <w:sz w:val="22"/>
                <w:szCs w:val="22"/>
                <w:lang w:val="lv-LV"/>
              </w:rPr>
            </w:pPr>
            <w:r>
              <w:rPr>
                <w:b/>
                <w:color w:val="000000"/>
                <w:sz w:val="22"/>
                <w:szCs w:val="22"/>
                <w:lang w:val="lv-LV"/>
              </w:rPr>
              <w:t>6. solis</w:t>
            </w:r>
            <w:r>
              <w:rPr>
                <w:color w:val="000000"/>
                <w:sz w:val="22"/>
                <w:szCs w:val="22"/>
              </w:rPr>
              <w:t xml:space="preserve"> </w:t>
            </w:r>
          </w:p>
          <w:p w14:paraId="2C720E74" w14:textId="77777777" w:rsidR="00AB10C8" w:rsidRDefault="00104B52">
            <w:pPr>
              <w:rPr>
                <w:sz w:val="22"/>
                <w:szCs w:val="22"/>
                <w:lang w:val="lv-LV"/>
              </w:rPr>
            </w:pPr>
            <w:r>
              <w:rPr>
                <w:color w:val="000000"/>
                <w:sz w:val="22"/>
                <w:szCs w:val="22"/>
                <w:lang w:val="lv-LV"/>
              </w:rPr>
              <w:t>Turiet pilnšļirci ar adatu uz augšu. Viegli piesitiet pie kārtridža turētāja, lai augšdaļā savāktu gaisa burbulīšus.</w:t>
            </w:r>
          </w:p>
        </w:tc>
        <w:tc>
          <w:tcPr>
            <w:tcW w:w="4875" w:type="dxa"/>
            <w:tcBorders>
              <w:top w:val="single" w:sz="4" w:space="0" w:color="auto"/>
              <w:bottom w:val="single" w:sz="4" w:space="0" w:color="auto"/>
            </w:tcBorders>
          </w:tcPr>
          <w:p w14:paraId="2C720E75" w14:textId="77777777" w:rsidR="00AB10C8" w:rsidRDefault="00104B52">
            <w:pPr>
              <w:jc w:val="center"/>
              <w:rPr>
                <w:sz w:val="22"/>
                <w:szCs w:val="22"/>
                <w:lang w:val="lv-LV"/>
              </w:rPr>
            </w:pPr>
            <w:r>
              <w:rPr>
                <w:noProof/>
                <w:sz w:val="22"/>
                <w:szCs w:val="22"/>
                <w:lang w:val="lv-LV" w:eastAsia="lv-LV"/>
              </w:rPr>
              <w:drawing>
                <wp:inline distT="0" distB="0" distL="0" distR="0" wp14:anchorId="2C72149A" wp14:editId="2C72149B">
                  <wp:extent cx="1447800" cy="1009650"/>
                  <wp:effectExtent l="19050" t="0" r="0" b="0"/>
                  <wp:docPr id="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cstate="print"/>
                          <a:srcRect/>
                          <a:stretch>
                            <a:fillRect/>
                          </a:stretch>
                        </pic:blipFill>
                        <pic:spPr bwMode="auto">
                          <a:xfrm>
                            <a:off x="0" y="0"/>
                            <a:ext cx="1447800" cy="1009650"/>
                          </a:xfrm>
                          <a:prstGeom prst="rect">
                            <a:avLst/>
                          </a:prstGeom>
                          <a:noFill/>
                          <a:ln w="9525">
                            <a:noFill/>
                            <a:miter lim="800000"/>
                            <a:headEnd/>
                            <a:tailEnd/>
                          </a:ln>
                        </pic:spPr>
                      </pic:pic>
                    </a:graphicData>
                  </a:graphic>
                </wp:inline>
              </w:drawing>
            </w:r>
          </w:p>
          <w:p w14:paraId="2C720E76" w14:textId="77777777" w:rsidR="00AB10C8" w:rsidRDefault="00AB10C8">
            <w:pPr>
              <w:jc w:val="center"/>
              <w:rPr>
                <w:sz w:val="22"/>
                <w:szCs w:val="22"/>
                <w:lang w:val="lv-LV"/>
              </w:rPr>
            </w:pPr>
          </w:p>
        </w:tc>
      </w:tr>
      <w:tr w:rsidR="00AB10C8" w14:paraId="2C720E82" w14:textId="77777777">
        <w:tc>
          <w:tcPr>
            <w:tcW w:w="4874" w:type="dxa"/>
            <w:tcBorders>
              <w:top w:val="single" w:sz="4" w:space="0" w:color="auto"/>
              <w:left w:val="single" w:sz="4" w:space="0" w:color="auto"/>
            </w:tcBorders>
          </w:tcPr>
          <w:p w14:paraId="2C720E78" w14:textId="77777777" w:rsidR="00AB10C8" w:rsidRDefault="00104B52">
            <w:pPr>
              <w:rPr>
                <w:sz w:val="22"/>
                <w:szCs w:val="22"/>
                <w:lang w:val="lv-LV"/>
              </w:rPr>
            </w:pPr>
            <w:r>
              <w:rPr>
                <w:b/>
                <w:color w:val="000000"/>
                <w:sz w:val="22"/>
                <w:szCs w:val="22"/>
                <w:lang w:val="lv-LV"/>
              </w:rPr>
              <w:t>7. solis</w:t>
            </w:r>
            <w:r>
              <w:rPr>
                <w:color w:val="000000"/>
                <w:sz w:val="22"/>
                <w:szCs w:val="22"/>
              </w:rPr>
              <w:t xml:space="preserve"> </w:t>
            </w:r>
          </w:p>
          <w:p w14:paraId="2C720E79" w14:textId="77777777" w:rsidR="00AB10C8" w:rsidRDefault="00104B52">
            <w:pPr>
              <w:rPr>
                <w:b/>
                <w:sz w:val="22"/>
                <w:szCs w:val="22"/>
                <w:lang w:val="lv-LV"/>
              </w:rPr>
            </w:pPr>
            <w:r>
              <w:rPr>
                <w:color w:val="000000"/>
                <w:sz w:val="22"/>
                <w:szCs w:val="22"/>
                <w:lang w:val="lv-LV"/>
              </w:rPr>
              <w:t>Turpiniet turēt pilnšļirci ar adatu uz augšu. Spiediet devas pogu, līdz tā apstājas un devas lodziņā ir redzama “</w:t>
            </w:r>
            <w:r>
              <w:rPr>
                <w:b/>
                <w:color w:val="000000"/>
                <w:sz w:val="22"/>
                <w:szCs w:val="22"/>
                <w:lang w:val="lv-LV"/>
              </w:rPr>
              <w:t>0</w:t>
            </w:r>
            <w:r>
              <w:rPr>
                <w:color w:val="000000"/>
                <w:sz w:val="22"/>
                <w:szCs w:val="22"/>
                <w:lang w:val="lv-LV"/>
              </w:rPr>
              <w:t xml:space="preserve">”. Turot devas pogu, </w:t>
            </w:r>
            <w:r>
              <w:rPr>
                <w:b/>
                <w:color w:val="000000"/>
                <w:sz w:val="22"/>
                <w:szCs w:val="22"/>
                <w:lang w:val="lv-LV"/>
              </w:rPr>
              <w:t>lēni noskaitiet līdz</w:t>
            </w:r>
            <w:r>
              <w:rPr>
                <w:color w:val="000000"/>
                <w:sz w:val="22"/>
                <w:szCs w:val="22"/>
                <w:lang w:val="lv-LV"/>
              </w:rPr>
              <w:t xml:space="preserve"> “</w:t>
            </w:r>
            <w:r>
              <w:rPr>
                <w:b/>
                <w:color w:val="000000"/>
                <w:sz w:val="22"/>
                <w:szCs w:val="22"/>
                <w:lang w:val="lv-LV"/>
              </w:rPr>
              <w:t>5</w:t>
            </w:r>
            <w:r>
              <w:rPr>
                <w:color w:val="000000"/>
                <w:sz w:val="22"/>
                <w:szCs w:val="22"/>
                <w:lang w:val="lv-LV"/>
              </w:rPr>
              <w:t>”.</w:t>
            </w:r>
          </w:p>
          <w:p w14:paraId="2C720E7A" w14:textId="77777777" w:rsidR="00AB10C8" w:rsidRDefault="00104B52">
            <w:pPr>
              <w:numPr>
                <w:ilvl w:val="0"/>
                <w:numId w:val="45"/>
              </w:numPr>
              <w:tabs>
                <w:tab w:val="clear" w:pos="360"/>
                <w:tab w:val="num" w:pos="720"/>
              </w:tabs>
              <w:ind w:left="720" w:firstLine="448"/>
              <w:rPr>
                <w:b/>
                <w:color w:val="000000"/>
                <w:sz w:val="22"/>
                <w:szCs w:val="22"/>
                <w:lang w:val="lv-LV"/>
              </w:rPr>
            </w:pPr>
            <w:r>
              <w:rPr>
                <w:color w:val="000000"/>
                <w:sz w:val="22"/>
                <w:szCs w:val="22"/>
                <w:lang w:val="lv-LV"/>
              </w:rPr>
              <w:t xml:space="preserve">Adatas galā jābūt redzamam </w:t>
            </w:r>
          </w:p>
          <w:p w14:paraId="2C720E7B" w14:textId="77777777" w:rsidR="00AB10C8" w:rsidRDefault="00104B52">
            <w:pPr>
              <w:ind w:left="1134"/>
              <w:rPr>
                <w:b/>
                <w:color w:val="000000"/>
                <w:sz w:val="22"/>
                <w:szCs w:val="22"/>
                <w:lang w:val="lv-LV"/>
              </w:rPr>
            </w:pPr>
            <w:r>
              <w:rPr>
                <w:color w:val="000000"/>
                <w:sz w:val="22"/>
                <w:szCs w:val="22"/>
                <w:lang w:val="lv-LV"/>
              </w:rPr>
              <w:t>insulīna pilienam.</w:t>
            </w:r>
          </w:p>
          <w:p w14:paraId="2C720E7C" w14:textId="77777777" w:rsidR="00AB10C8" w:rsidRDefault="00104B52">
            <w:pPr>
              <w:numPr>
                <w:ilvl w:val="2"/>
                <w:numId w:val="45"/>
              </w:numPr>
              <w:tabs>
                <w:tab w:val="left" w:pos="1080"/>
              </w:tabs>
              <w:ind w:left="1080" w:firstLine="0"/>
              <w:rPr>
                <w:color w:val="000000"/>
                <w:sz w:val="22"/>
                <w:szCs w:val="22"/>
                <w:lang w:val="lv-LV"/>
              </w:rPr>
            </w:pPr>
            <w:r>
              <w:rPr>
                <w:color w:val="000000"/>
                <w:sz w:val="22"/>
                <w:szCs w:val="22"/>
                <w:lang w:val="lv-LV"/>
              </w:rPr>
              <w:t xml:space="preserve">Ja insulīna piliens </w:t>
            </w:r>
            <w:r>
              <w:rPr>
                <w:b/>
                <w:color w:val="000000"/>
                <w:sz w:val="22"/>
                <w:szCs w:val="22"/>
                <w:lang w:val="lv-LV"/>
              </w:rPr>
              <w:t>neparādās</w:t>
            </w:r>
            <w:r>
              <w:rPr>
                <w:color w:val="000000"/>
                <w:sz w:val="22"/>
                <w:szCs w:val="22"/>
                <w:lang w:val="lv-LV"/>
              </w:rPr>
              <w:t>, atkārtojiet sagatavošanu, bet ne vairāk kā astoņas reizes.</w:t>
            </w:r>
          </w:p>
          <w:p w14:paraId="2C720E7D" w14:textId="77777777" w:rsidR="00AB10C8" w:rsidRDefault="00104B52">
            <w:pPr>
              <w:numPr>
                <w:ilvl w:val="2"/>
                <w:numId w:val="45"/>
              </w:numPr>
              <w:tabs>
                <w:tab w:val="left" w:pos="1080"/>
              </w:tabs>
              <w:ind w:left="1080" w:firstLine="0"/>
              <w:rPr>
                <w:color w:val="000000"/>
                <w:sz w:val="22"/>
                <w:szCs w:val="22"/>
                <w:lang w:val="lv-LV"/>
              </w:rPr>
            </w:pPr>
            <w:r>
              <w:rPr>
                <w:color w:val="000000"/>
                <w:sz w:val="22"/>
                <w:szCs w:val="22"/>
                <w:lang w:val="lv-LV"/>
              </w:rPr>
              <w:t xml:space="preserve">Ja insulīna piliens </w:t>
            </w:r>
            <w:r>
              <w:rPr>
                <w:b/>
                <w:color w:val="000000"/>
                <w:sz w:val="22"/>
                <w:szCs w:val="22"/>
                <w:lang w:val="lv-LV"/>
              </w:rPr>
              <w:t>joprojām</w:t>
            </w:r>
            <w:r>
              <w:rPr>
                <w:color w:val="000000"/>
                <w:sz w:val="22"/>
                <w:szCs w:val="22"/>
                <w:lang w:val="lv-LV"/>
              </w:rPr>
              <w:t xml:space="preserve"> </w:t>
            </w:r>
            <w:r>
              <w:rPr>
                <w:b/>
                <w:color w:val="000000"/>
                <w:sz w:val="22"/>
                <w:szCs w:val="22"/>
                <w:lang w:val="lv-LV"/>
              </w:rPr>
              <w:t>neparādās</w:t>
            </w:r>
            <w:r>
              <w:rPr>
                <w:color w:val="000000"/>
                <w:sz w:val="22"/>
                <w:szCs w:val="22"/>
                <w:lang w:val="lv-LV"/>
              </w:rPr>
              <w:t>, nomainiet adatu un atkārtojiet sagatavošanu.</w:t>
            </w:r>
          </w:p>
          <w:p w14:paraId="2C720E7E" w14:textId="77777777" w:rsidR="00AB10C8" w:rsidRDefault="00104B52">
            <w:pPr>
              <w:rPr>
                <w:sz w:val="22"/>
                <w:szCs w:val="22"/>
                <w:lang w:val="lv-LV"/>
              </w:rPr>
            </w:pPr>
            <w:r>
              <w:rPr>
                <w:color w:val="000000"/>
                <w:sz w:val="22"/>
                <w:szCs w:val="22"/>
                <w:lang w:val="lv-LV"/>
              </w:rPr>
              <w:t>Mazu gaisa burbulīšu klātbūtne ir normāla parādība un neietekmēs devu.</w:t>
            </w:r>
          </w:p>
        </w:tc>
        <w:tc>
          <w:tcPr>
            <w:tcW w:w="4875" w:type="dxa"/>
            <w:tcBorders>
              <w:top w:val="single" w:sz="4" w:space="0" w:color="auto"/>
            </w:tcBorders>
          </w:tcPr>
          <w:p w14:paraId="2C720E7F" w14:textId="77777777" w:rsidR="00AB10C8" w:rsidRDefault="00104B52">
            <w:pPr>
              <w:jc w:val="center"/>
              <w:rPr>
                <w:sz w:val="22"/>
                <w:szCs w:val="22"/>
                <w:lang w:val="lv-LV"/>
              </w:rPr>
            </w:pPr>
            <w:r>
              <w:rPr>
                <w:noProof/>
                <w:sz w:val="22"/>
                <w:szCs w:val="22"/>
                <w:lang w:val="lv-LV" w:eastAsia="lv-LV"/>
              </w:rPr>
              <w:drawing>
                <wp:inline distT="0" distB="0" distL="0" distR="0" wp14:anchorId="2C72149C" wp14:editId="2C72149D">
                  <wp:extent cx="1447800" cy="1552575"/>
                  <wp:effectExtent l="19050" t="0" r="0" b="0"/>
                  <wp:docPr id="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cstate="print"/>
                          <a:srcRect/>
                          <a:stretch>
                            <a:fillRect/>
                          </a:stretch>
                        </pic:blipFill>
                        <pic:spPr bwMode="auto">
                          <a:xfrm>
                            <a:off x="0" y="0"/>
                            <a:ext cx="1447800" cy="1552575"/>
                          </a:xfrm>
                          <a:prstGeom prst="rect">
                            <a:avLst/>
                          </a:prstGeom>
                          <a:noFill/>
                          <a:ln w="9525">
                            <a:noFill/>
                            <a:miter lim="800000"/>
                            <a:headEnd/>
                            <a:tailEnd/>
                          </a:ln>
                        </pic:spPr>
                      </pic:pic>
                    </a:graphicData>
                  </a:graphic>
                </wp:inline>
              </w:drawing>
            </w:r>
          </w:p>
          <w:p w14:paraId="2C720E80" w14:textId="77777777" w:rsidR="00AB10C8" w:rsidRDefault="00104B52">
            <w:pPr>
              <w:jc w:val="center"/>
              <w:rPr>
                <w:sz w:val="22"/>
                <w:szCs w:val="22"/>
                <w:lang w:val="lv-LV"/>
              </w:rPr>
            </w:pPr>
            <w:r>
              <w:rPr>
                <w:noProof/>
                <w:sz w:val="22"/>
                <w:szCs w:val="22"/>
                <w:lang w:val="lv-LV" w:eastAsia="lv-LV"/>
              </w:rPr>
              <w:drawing>
                <wp:inline distT="0" distB="0" distL="0" distR="0" wp14:anchorId="2C72149E" wp14:editId="2C72149F">
                  <wp:extent cx="1428750" cy="1009650"/>
                  <wp:effectExtent l="19050" t="0" r="0" b="0"/>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cstate="print"/>
                          <a:srcRect/>
                          <a:stretch>
                            <a:fillRect/>
                          </a:stretch>
                        </pic:blipFill>
                        <pic:spPr bwMode="auto">
                          <a:xfrm>
                            <a:off x="0" y="0"/>
                            <a:ext cx="1428750" cy="1009650"/>
                          </a:xfrm>
                          <a:prstGeom prst="rect">
                            <a:avLst/>
                          </a:prstGeom>
                          <a:noFill/>
                          <a:ln w="9525">
                            <a:noFill/>
                            <a:miter lim="800000"/>
                            <a:headEnd/>
                            <a:tailEnd/>
                          </a:ln>
                        </pic:spPr>
                      </pic:pic>
                    </a:graphicData>
                  </a:graphic>
                </wp:inline>
              </w:drawing>
            </w:r>
          </w:p>
          <w:p w14:paraId="2C720E81" w14:textId="77777777" w:rsidR="00AB10C8" w:rsidRDefault="00AB10C8">
            <w:pPr>
              <w:jc w:val="center"/>
              <w:rPr>
                <w:sz w:val="22"/>
                <w:szCs w:val="22"/>
                <w:lang w:val="lv-LV"/>
              </w:rPr>
            </w:pPr>
          </w:p>
        </w:tc>
      </w:tr>
    </w:tbl>
    <w:p w14:paraId="2C720E83" w14:textId="77777777" w:rsidR="00AB10C8" w:rsidRDefault="00AB10C8">
      <w:pPr>
        <w:tabs>
          <w:tab w:val="center" w:pos="4153"/>
          <w:tab w:val="right" w:pos="8306"/>
        </w:tabs>
        <w:ind w:left="360"/>
        <w:rPr>
          <w:color w:val="000000"/>
          <w:sz w:val="22"/>
          <w:szCs w:val="22"/>
          <w:lang w:val="lv-LV"/>
        </w:rPr>
      </w:pPr>
    </w:p>
    <w:p w14:paraId="2C720E84" w14:textId="77777777" w:rsidR="00AB10C8" w:rsidRDefault="00104B52">
      <w:pPr>
        <w:tabs>
          <w:tab w:val="center" w:pos="4153"/>
          <w:tab w:val="right" w:pos="8306"/>
        </w:tabs>
        <w:ind w:left="360"/>
        <w:rPr>
          <w:color w:val="000000"/>
          <w:sz w:val="22"/>
          <w:szCs w:val="22"/>
          <w:lang w:val="lv-LV"/>
        </w:rPr>
      </w:pPr>
      <w:r>
        <w:rPr>
          <w:color w:val="000000"/>
          <w:sz w:val="22"/>
          <w:szCs w:val="22"/>
          <w:lang w:val="lv-LV"/>
        </w:rPr>
        <w:br w:type="page"/>
      </w:r>
    </w:p>
    <w:p w14:paraId="2C720E85" w14:textId="5417F492" w:rsidR="00AB10C8" w:rsidRDefault="00104B52">
      <w:pPr>
        <w:keepNext/>
        <w:tabs>
          <w:tab w:val="left" w:pos="4680"/>
        </w:tabs>
        <w:jc w:val="both"/>
        <w:outlineLvl w:val="4"/>
        <w:rPr>
          <w:b/>
          <w:sz w:val="22"/>
          <w:szCs w:val="22"/>
          <w:lang w:val="lv-LV"/>
        </w:rPr>
      </w:pPr>
      <w:r>
        <w:rPr>
          <w:b/>
          <w:color w:val="000000"/>
          <w:sz w:val="22"/>
          <w:szCs w:val="22"/>
          <w:lang w:val="lv-LV"/>
        </w:rPr>
        <w:lastRenderedPageBreak/>
        <w:t>Devas izvēle</w:t>
      </w:r>
      <w:r w:rsidR="00FB6650">
        <w:rPr>
          <w:b/>
          <w:color w:val="000000"/>
          <w:sz w:val="22"/>
          <w:szCs w:val="22"/>
          <w:lang w:val="lv-LV"/>
        </w:rPr>
        <w:fldChar w:fldCharType="begin"/>
      </w:r>
      <w:r w:rsidR="00FB6650">
        <w:rPr>
          <w:b/>
          <w:color w:val="000000"/>
          <w:sz w:val="22"/>
          <w:szCs w:val="22"/>
          <w:lang w:val="lv-LV"/>
        </w:rPr>
        <w:instrText xml:space="preserve"> DOCVARIABLE vault_nd_313a2c35-654a-4de1-9de0-638e1e6364d9 \* MERGEFORMAT </w:instrText>
      </w:r>
      <w:r w:rsidR="00FB6650">
        <w:rPr>
          <w:b/>
          <w:color w:val="000000"/>
          <w:sz w:val="22"/>
          <w:szCs w:val="22"/>
          <w:lang w:val="lv-LV"/>
        </w:rPr>
        <w:fldChar w:fldCharType="separate"/>
      </w:r>
      <w:r w:rsidR="00FB6650">
        <w:rPr>
          <w:b/>
          <w:color w:val="000000"/>
          <w:sz w:val="22"/>
          <w:szCs w:val="22"/>
          <w:lang w:val="lv-LV"/>
        </w:rPr>
        <w:t xml:space="preserve"> </w:t>
      </w:r>
      <w:r w:rsidR="00FB6650">
        <w:rPr>
          <w:b/>
          <w:color w:val="000000"/>
          <w:sz w:val="22"/>
          <w:szCs w:val="22"/>
          <w:lang w:val="lv-LV"/>
        </w:rPr>
        <w:fldChar w:fldCharType="end"/>
      </w:r>
    </w:p>
    <w:p w14:paraId="2C720E86" w14:textId="77777777" w:rsidR="00AB10C8" w:rsidRDefault="00104B52">
      <w:pPr>
        <w:rPr>
          <w:b/>
          <w:color w:val="211D1E"/>
          <w:sz w:val="22"/>
          <w:szCs w:val="22"/>
          <w:lang w:val="lv-LV"/>
        </w:rPr>
      </w:pPr>
      <w:r>
        <w:rPr>
          <w:b/>
          <w:color w:val="211D1E"/>
          <w:sz w:val="22"/>
          <w:szCs w:val="22"/>
          <w:lang w:val="lv-LV"/>
        </w:rPr>
        <w:t xml:space="preserve">Šī </w:t>
      </w:r>
      <w:r>
        <w:rPr>
          <w:color w:val="000000"/>
          <w:sz w:val="22"/>
          <w:szCs w:val="22"/>
          <w:lang w:val="lv-LV"/>
        </w:rPr>
        <w:t xml:space="preserve"> </w:t>
      </w:r>
      <w:r>
        <w:rPr>
          <w:b/>
          <w:color w:val="000000"/>
          <w:sz w:val="22"/>
          <w:szCs w:val="22"/>
          <w:lang w:val="lv-LV"/>
        </w:rPr>
        <w:t xml:space="preserve">pildspalvveida pilnšļirce </w:t>
      </w:r>
      <w:r>
        <w:rPr>
          <w:b/>
          <w:color w:val="211D1E"/>
          <w:sz w:val="22"/>
          <w:szCs w:val="22"/>
          <w:lang w:val="lv-LV"/>
        </w:rPr>
        <w:t>ir izstrādāta tā, ka tiek ievadīta lodziņā redzamā deva. Uzgrieziet Jums vajadzīgo devu, ko noteicis Jūsu veselības aprūpes speciālists.</w:t>
      </w:r>
    </w:p>
    <w:p w14:paraId="2C720E87" w14:textId="77777777" w:rsidR="00AB10C8" w:rsidRDefault="00104B52">
      <w:pPr>
        <w:pStyle w:val="IFUBulletedBodyText"/>
        <w:numPr>
          <w:ilvl w:val="0"/>
          <w:numId w:val="98"/>
        </w:numPr>
        <w:tabs>
          <w:tab w:val="clear" w:pos="360"/>
        </w:tabs>
        <w:spacing w:before="0"/>
        <w:ind w:left="567" w:hanging="567"/>
        <w:rPr>
          <w:rFonts w:ascii="Times New Roman" w:hAnsi="Times New Roman" w:cs="Times New Roman"/>
          <w:lang w:val="lv-LV"/>
        </w:rPr>
      </w:pPr>
      <w:r>
        <w:rPr>
          <w:rFonts w:ascii="Times New Roman" w:hAnsi="Times New Roman" w:cs="Times New Roman"/>
          <w:szCs w:val="24"/>
          <w:lang w:val="lv-LV"/>
        </w:rPr>
        <w:t xml:space="preserve">Ar vienas injekcijas palīdzību Jūs varat ievadīt no 1 līdz </w:t>
      </w:r>
      <w:r>
        <w:rPr>
          <w:rFonts w:ascii="Times New Roman" w:hAnsi="Times New Roman" w:cs="Times New Roman"/>
          <w:lang w:val="lv-LV" w:eastAsia="de-DE"/>
        </w:rPr>
        <w:t>60</w:t>
      </w:r>
      <w:r>
        <w:rPr>
          <w:rFonts w:ascii="Times New Roman" w:hAnsi="Times New Roman" w:cs="Times New Roman"/>
          <w:szCs w:val="24"/>
          <w:lang w:val="lv-LV"/>
        </w:rPr>
        <w:t> vienībām.</w:t>
      </w:r>
    </w:p>
    <w:p w14:paraId="2C720E88" w14:textId="77777777" w:rsidR="00AB10C8" w:rsidRDefault="00104B52">
      <w:pPr>
        <w:pStyle w:val="IFUBulletedBodyText"/>
        <w:numPr>
          <w:ilvl w:val="0"/>
          <w:numId w:val="98"/>
        </w:numPr>
        <w:tabs>
          <w:tab w:val="clear" w:pos="360"/>
        </w:tabs>
        <w:spacing w:before="0"/>
        <w:ind w:left="567" w:hanging="567"/>
        <w:rPr>
          <w:rFonts w:ascii="Times New Roman" w:hAnsi="Times New Roman" w:cs="Times New Roman"/>
          <w:szCs w:val="24"/>
          <w:lang w:val="lv-LV"/>
        </w:rPr>
      </w:pPr>
      <w:r>
        <w:rPr>
          <w:rFonts w:ascii="Times New Roman" w:hAnsi="Times New Roman" w:cs="Times New Roman"/>
          <w:szCs w:val="24"/>
          <w:lang w:val="lv-LV"/>
        </w:rPr>
        <w:t xml:space="preserve">Ja Jūsu deva ir lielāka par </w:t>
      </w:r>
      <w:r>
        <w:rPr>
          <w:rFonts w:ascii="Times New Roman" w:hAnsi="Times New Roman" w:cs="Times New Roman"/>
          <w:lang w:val="lv-LV" w:eastAsia="de-DE"/>
        </w:rPr>
        <w:t>60</w:t>
      </w:r>
      <w:r>
        <w:rPr>
          <w:rFonts w:ascii="Times New Roman" w:hAnsi="Times New Roman" w:cs="Times New Roman"/>
          <w:szCs w:val="24"/>
          <w:lang w:val="lv-LV"/>
        </w:rPr>
        <w:t> vienībām, Jums būs nepieciešama vairāk nekā viena injekcija.</w:t>
      </w:r>
    </w:p>
    <w:p w14:paraId="2C720E89" w14:textId="77777777" w:rsidR="00AB10C8" w:rsidRDefault="00104B52">
      <w:pPr>
        <w:pStyle w:val="IFUBulletedBodyText2"/>
        <w:ind w:left="851" w:hanging="284"/>
        <w:rPr>
          <w:rFonts w:ascii="Times New Roman" w:hAnsi="Times New Roman" w:cs="Times New Roman"/>
          <w:szCs w:val="24"/>
          <w:lang w:val="lv-LV"/>
        </w:rPr>
      </w:pPr>
      <w:r>
        <w:rPr>
          <w:rFonts w:ascii="Times New Roman" w:hAnsi="Times New Roman" w:cs="Times New Roman"/>
          <w:szCs w:val="24"/>
          <w:lang w:val="lv-LV"/>
        </w:rPr>
        <w:t>–</w:t>
      </w:r>
      <w:r>
        <w:rPr>
          <w:rFonts w:ascii="Times New Roman" w:hAnsi="Times New Roman" w:cs="Times New Roman"/>
          <w:szCs w:val="24"/>
          <w:lang w:val="lv-LV"/>
        </w:rPr>
        <w:tab/>
        <w:t>Ja Jums ir nepieciešama palīdzība, lemjot par devas sadalīšanu, konsultējieties ar savu veselības aprūpes speciālistu.</w:t>
      </w:r>
    </w:p>
    <w:p w14:paraId="2C720E8A" w14:textId="77777777" w:rsidR="00AB10C8" w:rsidRDefault="00104B52">
      <w:pPr>
        <w:pStyle w:val="IFUBulletedBodyText2"/>
        <w:ind w:left="851" w:hanging="284"/>
        <w:rPr>
          <w:rFonts w:ascii="Times New Roman" w:hAnsi="Times New Roman" w:cs="Times New Roman"/>
          <w:szCs w:val="24"/>
          <w:lang w:val="lv-LV"/>
        </w:rPr>
      </w:pPr>
      <w:r>
        <w:rPr>
          <w:rFonts w:ascii="Times New Roman" w:hAnsi="Times New Roman" w:cs="Times New Roman"/>
          <w:szCs w:val="24"/>
          <w:lang w:val="lv-LV"/>
        </w:rPr>
        <w:t>–</w:t>
      </w:r>
      <w:r>
        <w:rPr>
          <w:rFonts w:ascii="Times New Roman" w:hAnsi="Times New Roman" w:cs="Times New Roman"/>
          <w:szCs w:val="24"/>
          <w:lang w:val="lv-LV"/>
        </w:rPr>
        <w:tab/>
        <w:t>Pirms katras injekcijas Jums ir jāņem jauna adata un jāatkārto sagatavošana.</w:t>
      </w:r>
    </w:p>
    <w:p w14:paraId="2C720E8B" w14:textId="77777777" w:rsidR="00AB10C8" w:rsidRDefault="00AB10C8">
      <w:pPr>
        <w:rPr>
          <w:sz w:val="22"/>
          <w:szCs w:val="22"/>
          <w:lang w:val="lv-LV"/>
        </w:rPr>
      </w:pPr>
    </w:p>
    <w:p w14:paraId="2C720E8C" w14:textId="77777777" w:rsidR="00AB10C8" w:rsidRDefault="00AB10C8">
      <w:pPr>
        <w:ind w:left="360"/>
        <w:rPr>
          <w:color w:val="000000"/>
          <w:sz w:val="22"/>
          <w:szCs w:val="22"/>
          <w:lang w:val="lv-LV"/>
        </w:rPr>
      </w:pPr>
    </w:p>
    <w:tbl>
      <w:tblPr>
        <w:tblW w:w="0" w:type="auto"/>
        <w:tblBorders>
          <w:top w:val="single" w:sz="4" w:space="0" w:color="auto"/>
          <w:left w:val="single" w:sz="4" w:space="0" w:color="auto"/>
          <w:bottom w:val="single" w:sz="4" w:space="0" w:color="auto"/>
        </w:tblBorders>
        <w:tblLayout w:type="fixed"/>
        <w:tblLook w:val="01E0" w:firstRow="1" w:lastRow="1" w:firstColumn="1" w:lastColumn="1" w:noHBand="0" w:noVBand="0"/>
      </w:tblPr>
      <w:tblGrid>
        <w:gridCol w:w="4874"/>
        <w:gridCol w:w="4875"/>
      </w:tblGrid>
      <w:tr w:rsidR="00AB10C8" w14:paraId="2C720EA4" w14:textId="77777777">
        <w:tc>
          <w:tcPr>
            <w:tcW w:w="4874" w:type="dxa"/>
          </w:tcPr>
          <w:p w14:paraId="2C720E8D" w14:textId="77777777" w:rsidR="00AB10C8" w:rsidRDefault="00104B52">
            <w:pPr>
              <w:rPr>
                <w:sz w:val="22"/>
                <w:szCs w:val="22"/>
                <w:lang w:val="lv-LV"/>
              </w:rPr>
            </w:pPr>
            <w:r>
              <w:rPr>
                <w:b/>
                <w:color w:val="000000"/>
                <w:sz w:val="22"/>
                <w:szCs w:val="22"/>
                <w:lang w:val="lv-LV"/>
              </w:rPr>
              <w:t xml:space="preserve">8. solis </w:t>
            </w:r>
          </w:p>
          <w:p w14:paraId="2C720E8E" w14:textId="77777777" w:rsidR="00AB10C8" w:rsidRDefault="00104B52">
            <w:pPr>
              <w:rPr>
                <w:color w:val="000000"/>
                <w:sz w:val="22"/>
                <w:szCs w:val="22"/>
                <w:lang w:val="lv-LV"/>
              </w:rPr>
            </w:pPr>
            <w:r>
              <w:rPr>
                <w:color w:val="000000"/>
                <w:sz w:val="22"/>
                <w:szCs w:val="22"/>
                <w:lang w:val="lv-LV"/>
              </w:rPr>
              <w:t>Grieziet devas pogu, lai izvēlētos injicējamo vienību skaitu. Devas indikatoram jāatrodas pretī Jūsu izvēlētajai devai.</w:t>
            </w:r>
          </w:p>
          <w:p w14:paraId="2C720E8F" w14:textId="77777777" w:rsidR="00AB10C8" w:rsidRDefault="00104B52">
            <w:pPr>
              <w:numPr>
                <w:ilvl w:val="0"/>
                <w:numId w:val="99"/>
              </w:numPr>
              <w:tabs>
                <w:tab w:val="clear" w:pos="927"/>
                <w:tab w:val="left" w:pos="567"/>
                <w:tab w:val="num" w:pos="1134"/>
              </w:tabs>
              <w:autoSpaceDE w:val="0"/>
              <w:autoSpaceDN w:val="0"/>
              <w:adjustRightInd w:val="0"/>
              <w:spacing w:line="260" w:lineRule="exact"/>
              <w:ind w:left="1134" w:hanging="283"/>
              <w:contextualSpacing/>
              <w:rPr>
                <w:color w:val="000000"/>
                <w:sz w:val="22"/>
                <w:szCs w:val="22"/>
                <w:lang w:val="lv-LV"/>
              </w:rPr>
            </w:pPr>
            <w:r>
              <w:rPr>
                <w:color w:val="000000"/>
                <w:sz w:val="22"/>
                <w:szCs w:val="22"/>
                <w:lang w:val="lv-LV"/>
              </w:rPr>
              <w:t xml:space="preserve">Devu pilnšļircē var iestatīt ar </w:t>
            </w:r>
            <w:r>
              <w:rPr>
                <w:bCs/>
                <w:color w:val="000000"/>
                <w:sz w:val="22"/>
                <w:szCs w:val="22"/>
                <w:lang w:val="lv-LV"/>
              </w:rPr>
              <w:t>1</w:t>
            </w:r>
            <w:r>
              <w:rPr>
                <w:color w:val="000000"/>
                <w:sz w:val="22"/>
                <w:szCs w:val="22"/>
                <w:lang w:val="lv-LV"/>
              </w:rPr>
              <w:t xml:space="preserve"> vienības precizitāti. </w:t>
            </w:r>
          </w:p>
          <w:p w14:paraId="2C720E90" w14:textId="77777777" w:rsidR="00AB10C8" w:rsidRDefault="00104B52">
            <w:pPr>
              <w:numPr>
                <w:ilvl w:val="0"/>
                <w:numId w:val="99"/>
              </w:numPr>
              <w:tabs>
                <w:tab w:val="clear" w:pos="927"/>
                <w:tab w:val="left" w:pos="567"/>
                <w:tab w:val="num" w:pos="1134"/>
              </w:tabs>
              <w:autoSpaceDE w:val="0"/>
              <w:autoSpaceDN w:val="0"/>
              <w:adjustRightInd w:val="0"/>
              <w:spacing w:line="260" w:lineRule="exact"/>
              <w:ind w:left="1134" w:hanging="283"/>
              <w:contextualSpacing/>
              <w:rPr>
                <w:color w:val="000000"/>
                <w:sz w:val="22"/>
                <w:szCs w:val="22"/>
                <w:lang w:val="lv-LV"/>
              </w:rPr>
            </w:pPr>
            <w:r>
              <w:rPr>
                <w:color w:val="000000"/>
                <w:sz w:val="22"/>
                <w:szCs w:val="22"/>
                <w:lang w:val="lv-LV"/>
              </w:rPr>
              <w:t xml:space="preserve">Devas pogu griežot, ir dzirdami klikšķi. Devu NEDRĪKST iestatīt, skaitot klikšķus, jo tā Jūs varat iestatīt nepareizu devu. </w:t>
            </w:r>
          </w:p>
          <w:p w14:paraId="2C720E91" w14:textId="77777777" w:rsidR="00AB10C8" w:rsidRDefault="00104B52">
            <w:pPr>
              <w:numPr>
                <w:ilvl w:val="0"/>
                <w:numId w:val="94"/>
              </w:numPr>
              <w:tabs>
                <w:tab w:val="num" w:pos="567"/>
              </w:tabs>
              <w:autoSpaceDE w:val="0"/>
              <w:autoSpaceDN w:val="0"/>
              <w:adjustRightInd w:val="0"/>
              <w:contextualSpacing/>
              <w:rPr>
                <w:color w:val="000000"/>
                <w:sz w:val="22"/>
                <w:szCs w:val="22"/>
                <w:lang w:val="lv-LV"/>
              </w:rPr>
            </w:pPr>
            <w:r>
              <w:rPr>
                <w:color w:val="000000"/>
                <w:sz w:val="22"/>
                <w:szCs w:val="22"/>
                <w:lang w:val="lv-LV"/>
              </w:rPr>
              <w:t xml:space="preserve"> Devu var mainīt, pagriežot devas pogu vajadzīgajā virzienā, līdz vajadzīgā deva ir pret devas indikatoru.</w:t>
            </w:r>
          </w:p>
          <w:p w14:paraId="2C720E92" w14:textId="77777777" w:rsidR="00AB10C8" w:rsidRDefault="00104B52">
            <w:pPr>
              <w:numPr>
                <w:ilvl w:val="0"/>
                <w:numId w:val="94"/>
              </w:numPr>
              <w:rPr>
                <w:sz w:val="22"/>
                <w:szCs w:val="22"/>
                <w:lang w:val="lv-LV"/>
              </w:rPr>
            </w:pPr>
            <w:r>
              <w:rPr>
                <w:b/>
                <w:color w:val="000000"/>
                <w:sz w:val="22"/>
                <w:szCs w:val="22"/>
                <w:lang w:val="lv-LV"/>
              </w:rPr>
              <w:t>Pāra</w:t>
            </w:r>
            <w:r>
              <w:rPr>
                <w:color w:val="000000"/>
                <w:sz w:val="22"/>
                <w:szCs w:val="22"/>
                <w:lang w:val="lv-LV"/>
              </w:rPr>
              <w:t xml:space="preserve"> skaitļi ir uzdrukāti uz devas selektora </w:t>
            </w:r>
          </w:p>
          <w:p w14:paraId="2C720E93" w14:textId="77777777" w:rsidR="00AB10C8" w:rsidRDefault="00104B52">
            <w:pPr>
              <w:numPr>
                <w:ilvl w:val="0"/>
                <w:numId w:val="94"/>
              </w:numPr>
              <w:tabs>
                <w:tab w:val="num" w:pos="567"/>
              </w:tabs>
              <w:autoSpaceDE w:val="0"/>
              <w:autoSpaceDN w:val="0"/>
              <w:adjustRightInd w:val="0"/>
              <w:contextualSpacing/>
              <w:rPr>
                <w:color w:val="000000"/>
                <w:sz w:val="22"/>
                <w:szCs w:val="22"/>
                <w:lang w:val="lv-LV"/>
              </w:rPr>
            </w:pPr>
            <w:r>
              <w:rPr>
                <w:b/>
                <w:color w:val="000000"/>
                <w:sz w:val="22"/>
                <w:szCs w:val="22"/>
                <w:lang w:val="lv-LV"/>
              </w:rPr>
              <w:t xml:space="preserve">Nepāra </w:t>
            </w:r>
            <w:r>
              <w:rPr>
                <w:color w:val="000000"/>
                <w:sz w:val="22"/>
                <w:szCs w:val="22"/>
                <w:lang w:val="lv-LV"/>
              </w:rPr>
              <w:t>skaitļi pēc skaitļa 1 redzami kā garās līnijas.</w:t>
            </w:r>
          </w:p>
          <w:p w14:paraId="2C720E94" w14:textId="77777777" w:rsidR="00AB10C8" w:rsidRDefault="00AB10C8">
            <w:pPr>
              <w:ind w:left="1080"/>
              <w:rPr>
                <w:color w:val="000000"/>
                <w:sz w:val="22"/>
                <w:szCs w:val="22"/>
                <w:lang w:val="lv-LV"/>
              </w:rPr>
            </w:pPr>
          </w:p>
          <w:p w14:paraId="2C720E95" w14:textId="77777777" w:rsidR="00AB10C8" w:rsidRDefault="00104B52">
            <w:pPr>
              <w:rPr>
                <w:color w:val="000000"/>
                <w:sz w:val="22"/>
                <w:szCs w:val="22"/>
                <w:lang w:val="lv-LV"/>
              </w:rPr>
            </w:pPr>
            <w:r>
              <w:rPr>
                <w:b/>
                <w:color w:val="000000"/>
                <w:sz w:val="22"/>
                <w:szCs w:val="22"/>
                <w:lang w:val="lv-LV"/>
              </w:rPr>
              <w:t>Vienmēr pārbaudiet devas lodziņā redzamo skaitli, lai pārliecinātos, ka ir iestatīta pareiza deva.</w:t>
            </w:r>
          </w:p>
          <w:p w14:paraId="2C720E96" w14:textId="77777777" w:rsidR="00AB10C8" w:rsidRDefault="00AB10C8">
            <w:pPr>
              <w:ind w:left="1080"/>
              <w:rPr>
                <w:color w:val="000000"/>
                <w:sz w:val="22"/>
                <w:szCs w:val="22"/>
                <w:lang w:val="lv-LV"/>
              </w:rPr>
            </w:pPr>
          </w:p>
          <w:p w14:paraId="2C720E97" w14:textId="77777777" w:rsidR="00AB10C8" w:rsidRDefault="00AB10C8">
            <w:pPr>
              <w:ind w:left="1080"/>
              <w:rPr>
                <w:color w:val="000000"/>
                <w:sz w:val="22"/>
                <w:szCs w:val="22"/>
                <w:lang w:val="lv-LV"/>
              </w:rPr>
            </w:pPr>
          </w:p>
        </w:tc>
        <w:tc>
          <w:tcPr>
            <w:tcW w:w="4875" w:type="dxa"/>
          </w:tcPr>
          <w:p w14:paraId="2C720E98" w14:textId="77777777" w:rsidR="00AB10C8" w:rsidRDefault="00AB10C8">
            <w:pPr>
              <w:jc w:val="center"/>
              <w:rPr>
                <w:color w:val="000000"/>
                <w:sz w:val="22"/>
                <w:szCs w:val="22"/>
                <w:lang w:val="lv-LV"/>
              </w:rPr>
            </w:pPr>
          </w:p>
          <w:p w14:paraId="2C720E99" w14:textId="77777777" w:rsidR="00AB10C8" w:rsidRDefault="00104B52">
            <w:pPr>
              <w:jc w:val="center"/>
              <w:rPr>
                <w:color w:val="000000"/>
                <w:sz w:val="22"/>
                <w:szCs w:val="22"/>
                <w:lang w:val="lv-LV"/>
              </w:rPr>
            </w:pPr>
            <w:r>
              <w:rPr>
                <w:noProof/>
                <w:color w:val="000000"/>
                <w:sz w:val="22"/>
                <w:szCs w:val="22"/>
                <w:lang w:val="lv-LV" w:eastAsia="lv-LV"/>
              </w:rPr>
              <w:drawing>
                <wp:inline distT="0" distB="0" distL="0" distR="0" wp14:anchorId="2C7214A0" wp14:editId="2C7214A1">
                  <wp:extent cx="1428750" cy="1047750"/>
                  <wp:effectExtent l="19050" t="0" r="0" b="0"/>
                  <wp:docPr id="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4" cstate="print"/>
                          <a:srcRect/>
                          <a:stretch>
                            <a:fillRect/>
                          </a:stretch>
                        </pic:blipFill>
                        <pic:spPr bwMode="auto">
                          <a:xfrm>
                            <a:off x="0" y="0"/>
                            <a:ext cx="1428750" cy="1047750"/>
                          </a:xfrm>
                          <a:prstGeom prst="rect">
                            <a:avLst/>
                          </a:prstGeom>
                          <a:noFill/>
                          <a:ln w="9525">
                            <a:noFill/>
                            <a:miter lim="800000"/>
                            <a:headEnd/>
                            <a:tailEnd/>
                          </a:ln>
                        </pic:spPr>
                      </pic:pic>
                    </a:graphicData>
                  </a:graphic>
                </wp:inline>
              </w:drawing>
            </w:r>
          </w:p>
          <w:p w14:paraId="2C720E9A" w14:textId="77777777" w:rsidR="00AB10C8" w:rsidRDefault="00AB10C8">
            <w:pPr>
              <w:tabs>
                <w:tab w:val="left" w:pos="567"/>
              </w:tabs>
              <w:jc w:val="center"/>
              <w:rPr>
                <w:color w:val="000000"/>
                <w:sz w:val="22"/>
                <w:szCs w:val="22"/>
                <w:lang w:val="en-GB"/>
              </w:rPr>
            </w:pPr>
          </w:p>
          <w:p w14:paraId="2C720E9B" w14:textId="77777777" w:rsidR="00AB10C8" w:rsidRDefault="00104B52">
            <w:pPr>
              <w:jc w:val="center"/>
              <w:rPr>
                <w:color w:val="000000"/>
                <w:sz w:val="22"/>
                <w:szCs w:val="22"/>
                <w:lang w:val="lv-LV"/>
              </w:rPr>
            </w:pPr>
            <w:r>
              <w:rPr>
                <w:noProof/>
                <w:color w:val="000000"/>
                <w:sz w:val="22"/>
                <w:szCs w:val="22"/>
                <w:lang w:val="lv-LV"/>
              </w:rPr>
              <w:drawing>
                <wp:inline distT="0" distB="0" distL="0" distR="0" wp14:anchorId="2C7214A2" wp14:editId="2C7214A3">
                  <wp:extent cx="1362075" cy="11049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2075" cy="1104900"/>
                          </a:xfrm>
                          <a:prstGeom prst="rect">
                            <a:avLst/>
                          </a:prstGeom>
                          <a:noFill/>
                        </pic:spPr>
                      </pic:pic>
                    </a:graphicData>
                  </a:graphic>
                </wp:inline>
              </w:drawing>
            </w:r>
            <w:r>
              <w:rPr>
                <w:color w:val="000000"/>
                <w:sz w:val="22"/>
                <w:szCs w:val="22"/>
                <w:lang w:val="lv-LV"/>
              </w:rPr>
              <w:t xml:space="preserve"> </w:t>
            </w:r>
          </w:p>
          <w:p w14:paraId="2C720E9C" w14:textId="77777777" w:rsidR="00AB10C8" w:rsidRDefault="00AB10C8">
            <w:pPr>
              <w:jc w:val="center"/>
              <w:rPr>
                <w:color w:val="000000"/>
                <w:sz w:val="22"/>
                <w:szCs w:val="22"/>
                <w:lang w:val="lv-LV"/>
              </w:rPr>
            </w:pPr>
          </w:p>
          <w:p w14:paraId="2C720E9D" w14:textId="77777777" w:rsidR="00AB10C8" w:rsidRDefault="00104B52">
            <w:pPr>
              <w:jc w:val="center"/>
              <w:rPr>
                <w:sz w:val="22"/>
                <w:szCs w:val="22"/>
                <w:lang w:val="lv-LV"/>
              </w:rPr>
            </w:pPr>
            <w:r>
              <w:rPr>
                <w:sz w:val="22"/>
                <w:szCs w:val="22"/>
                <w:lang w:val="lv-LV"/>
              </w:rPr>
              <w:t xml:space="preserve">(piemērs: devas lodziņā parādītas </w:t>
            </w:r>
            <w:r>
              <w:rPr>
                <w:noProof/>
                <w:sz w:val="22"/>
                <w:szCs w:val="22"/>
              </w:rPr>
              <w:t>12</w:t>
            </w:r>
            <w:r>
              <w:rPr>
                <w:sz w:val="22"/>
                <w:szCs w:val="22"/>
                <w:lang w:val="lv-LV"/>
              </w:rPr>
              <w:t> vienības)</w:t>
            </w:r>
          </w:p>
          <w:p w14:paraId="2C720E9E" w14:textId="77777777" w:rsidR="00AB10C8" w:rsidRDefault="00104B52">
            <w:pPr>
              <w:jc w:val="center"/>
              <w:rPr>
                <w:sz w:val="22"/>
                <w:szCs w:val="22"/>
                <w:lang w:val="lv-LV"/>
              </w:rPr>
            </w:pPr>
            <w:r>
              <w:rPr>
                <w:sz w:val="22"/>
                <w:szCs w:val="22"/>
                <w:lang w:val="lv-LV"/>
              </w:rPr>
              <w:t xml:space="preserve"> </w:t>
            </w:r>
          </w:p>
          <w:p w14:paraId="2C720E9F" w14:textId="77777777" w:rsidR="00AB10C8" w:rsidRDefault="00AB10C8">
            <w:pPr>
              <w:jc w:val="center"/>
              <w:rPr>
                <w:sz w:val="22"/>
                <w:szCs w:val="22"/>
                <w:lang w:val="lv-LV"/>
              </w:rPr>
            </w:pPr>
          </w:p>
          <w:p w14:paraId="2C720EA0" w14:textId="77777777" w:rsidR="00AB10C8" w:rsidRDefault="00104B52">
            <w:pPr>
              <w:jc w:val="center"/>
              <w:rPr>
                <w:sz w:val="22"/>
                <w:szCs w:val="22"/>
                <w:lang w:val="lv-LV"/>
              </w:rPr>
            </w:pPr>
            <w:r>
              <w:rPr>
                <w:noProof/>
                <w:sz w:val="22"/>
                <w:szCs w:val="22"/>
                <w:lang w:val="lv-LV"/>
              </w:rPr>
              <w:drawing>
                <wp:inline distT="0" distB="0" distL="0" distR="0" wp14:anchorId="2C7214A4" wp14:editId="2C7214A5">
                  <wp:extent cx="1362075" cy="1171575"/>
                  <wp:effectExtent l="0" t="0" r="9525"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62075" cy="1171575"/>
                          </a:xfrm>
                          <a:prstGeom prst="rect">
                            <a:avLst/>
                          </a:prstGeom>
                          <a:noFill/>
                        </pic:spPr>
                      </pic:pic>
                    </a:graphicData>
                  </a:graphic>
                </wp:inline>
              </w:drawing>
            </w:r>
          </w:p>
          <w:p w14:paraId="2C720EA1" w14:textId="77777777" w:rsidR="00AB10C8" w:rsidRDefault="00AB10C8">
            <w:pPr>
              <w:jc w:val="center"/>
              <w:rPr>
                <w:sz w:val="22"/>
                <w:szCs w:val="22"/>
                <w:lang w:val="lv-LV"/>
              </w:rPr>
            </w:pPr>
          </w:p>
          <w:p w14:paraId="2C720EA2" w14:textId="77777777" w:rsidR="00AB10C8" w:rsidRDefault="00104B52">
            <w:pPr>
              <w:jc w:val="center"/>
              <w:rPr>
                <w:sz w:val="22"/>
                <w:szCs w:val="22"/>
                <w:lang w:val="lv-LV"/>
              </w:rPr>
            </w:pPr>
            <w:r>
              <w:rPr>
                <w:sz w:val="22"/>
                <w:szCs w:val="22"/>
                <w:lang w:val="lv-LV"/>
              </w:rPr>
              <w:t xml:space="preserve">(piemērs: devas lodziņā parādītas </w:t>
            </w:r>
            <w:r>
              <w:rPr>
                <w:noProof/>
                <w:sz w:val="22"/>
                <w:szCs w:val="22"/>
              </w:rPr>
              <w:t>25</w:t>
            </w:r>
            <w:r>
              <w:rPr>
                <w:sz w:val="22"/>
                <w:szCs w:val="22"/>
                <w:lang w:val="lv-LV"/>
              </w:rPr>
              <w:t> vienības)</w:t>
            </w:r>
          </w:p>
          <w:p w14:paraId="2C720EA3" w14:textId="77777777" w:rsidR="00AB10C8" w:rsidRDefault="00AB10C8">
            <w:pPr>
              <w:rPr>
                <w:color w:val="000000"/>
                <w:sz w:val="22"/>
                <w:szCs w:val="22"/>
                <w:lang w:val="lv-LV"/>
              </w:rPr>
            </w:pPr>
          </w:p>
        </w:tc>
      </w:tr>
    </w:tbl>
    <w:p w14:paraId="2C720EA5" w14:textId="77777777" w:rsidR="00AB10C8" w:rsidRDefault="00AB10C8">
      <w:pPr>
        <w:tabs>
          <w:tab w:val="center" w:pos="4153"/>
          <w:tab w:val="right" w:pos="8306"/>
        </w:tabs>
        <w:ind w:left="360"/>
        <w:rPr>
          <w:color w:val="000000"/>
          <w:sz w:val="22"/>
          <w:szCs w:val="22"/>
          <w:lang w:val="lv-LV"/>
        </w:rPr>
      </w:pPr>
    </w:p>
    <w:p w14:paraId="2C720EA6" w14:textId="77777777" w:rsidR="00AB10C8" w:rsidRDefault="00104B52">
      <w:pPr>
        <w:numPr>
          <w:ilvl w:val="0"/>
          <w:numId w:val="88"/>
        </w:numPr>
        <w:tabs>
          <w:tab w:val="clear" w:pos="720"/>
          <w:tab w:val="num" w:pos="567"/>
          <w:tab w:val="num" w:pos="709"/>
        </w:tabs>
        <w:autoSpaceDE w:val="0"/>
        <w:autoSpaceDN w:val="0"/>
        <w:adjustRightInd w:val="0"/>
        <w:ind w:left="426" w:firstLine="283"/>
        <w:contextualSpacing/>
        <w:rPr>
          <w:color w:val="000000"/>
          <w:sz w:val="22"/>
          <w:szCs w:val="22"/>
          <w:lang w:val="lv-LV"/>
        </w:rPr>
      </w:pPr>
      <w:r>
        <w:rPr>
          <w:color w:val="000000"/>
          <w:sz w:val="22"/>
          <w:szCs w:val="22"/>
          <w:lang w:val="lv-LV"/>
        </w:rPr>
        <w:t>Pilnšļirce Jums neļaus uzgriezt vairāk vienību, nekā tajā atlicis.</w:t>
      </w:r>
    </w:p>
    <w:p w14:paraId="2C720EA7" w14:textId="77777777" w:rsidR="00AB10C8" w:rsidRDefault="00104B52">
      <w:pPr>
        <w:pStyle w:val="List"/>
        <w:numPr>
          <w:ilvl w:val="0"/>
          <w:numId w:val="95"/>
        </w:numPr>
        <w:ind w:left="1134" w:hanging="425"/>
        <w:rPr>
          <w:color w:val="000000"/>
          <w:sz w:val="22"/>
          <w:szCs w:val="22"/>
          <w:lang w:val="lv-LV"/>
        </w:rPr>
      </w:pPr>
      <w:r>
        <w:rPr>
          <w:color w:val="000000"/>
          <w:sz w:val="22"/>
          <w:szCs w:val="22"/>
          <w:lang w:val="lv-LV"/>
        </w:rPr>
        <w:t xml:space="preserve"> Ja Jums jāievada lielāka deva, nekā pilnšļircē atlikušo vienību skaits, Jūs varat vai nu:</w:t>
      </w:r>
    </w:p>
    <w:p w14:paraId="2C720EA8" w14:textId="77777777" w:rsidR="00AB10C8" w:rsidRDefault="00104B52">
      <w:pPr>
        <w:pStyle w:val="List"/>
        <w:numPr>
          <w:ilvl w:val="0"/>
          <w:numId w:val="91"/>
        </w:numPr>
        <w:ind w:hanging="261"/>
        <w:rPr>
          <w:color w:val="000000"/>
          <w:sz w:val="22"/>
          <w:szCs w:val="22"/>
          <w:lang w:val="lv-LV"/>
        </w:rPr>
      </w:pPr>
      <w:r>
        <w:rPr>
          <w:color w:val="000000"/>
          <w:sz w:val="22"/>
          <w:szCs w:val="22"/>
          <w:lang w:val="lv-LV"/>
        </w:rPr>
        <w:t xml:space="preserve">injicēt pilnšļircē atlikušo daudzumu un pēc tam atlikušās devas ievadīšanai lietot jaunu pilnšļirci, </w:t>
      </w:r>
      <w:r>
        <w:rPr>
          <w:b/>
          <w:color w:val="000000"/>
          <w:sz w:val="22"/>
          <w:szCs w:val="22"/>
          <w:lang w:val="lv-LV"/>
        </w:rPr>
        <w:t>vai</w:t>
      </w:r>
    </w:p>
    <w:p w14:paraId="2C720EA9" w14:textId="77777777" w:rsidR="00AB10C8" w:rsidRDefault="00104B52">
      <w:pPr>
        <w:pStyle w:val="List"/>
        <w:numPr>
          <w:ilvl w:val="0"/>
          <w:numId w:val="91"/>
        </w:numPr>
        <w:ind w:hanging="261"/>
        <w:rPr>
          <w:color w:val="000000"/>
          <w:sz w:val="22"/>
          <w:szCs w:val="22"/>
          <w:lang w:val="lv-LV"/>
        </w:rPr>
      </w:pPr>
      <w:r>
        <w:rPr>
          <w:color w:val="000000"/>
          <w:sz w:val="22"/>
          <w:szCs w:val="22"/>
          <w:lang w:val="lv-LV"/>
        </w:rPr>
        <w:t>paņemt jaunu pilnšļirci un injicēt visu devu.</w:t>
      </w:r>
    </w:p>
    <w:p w14:paraId="2C720EAA" w14:textId="0F471048" w:rsidR="00AB10C8" w:rsidRDefault="00104B52">
      <w:pPr>
        <w:keepNext/>
        <w:numPr>
          <w:ilvl w:val="12"/>
          <w:numId w:val="0"/>
        </w:numPr>
        <w:tabs>
          <w:tab w:val="left" w:pos="-142"/>
        </w:tabs>
        <w:ind w:right="-45"/>
        <w:jc w:val="both"/>
        <w:outlineLvl w:val="7"/>
        <w:rPr>
          <w:b/>
          <w:color w:val="000000"/>
          <w:sz w:val="22"/>
          <w:szCs w:val="22"/>
          <w:lang w:val="lv-LV"/>
        </w:rPr>
      </w:pPr>
      <w:r>
        <w:rPr>
          <w:color w:val="000000"/>
          <w:sz w:val="22"/>
          <w:szCs w:val="22"/>
          <w:lang w:val="lv-LV"/>
        </w:rPr>
        <w:br w:type="page"/>
      </w:r>
      <w:r>
        <w:rPr>
          <w:b/>
          <w:color w:val="000000"/>
          <w:sz w:val="22"/>
          <w:szCs w:val="22"/>
          <w:lang w:val="lv-LV"/>
        </w:rPr>
        <w:lastRenderedPageBreak/>
        <w:t>Injicēšana</w:t>
      </w:r>
      <w:r w:rsidR="00FB6650">
        <w:rPr>
          <w:b/>
          <w:color w:val="000000"/>
          <w:sz w:val="22"/>
          <w:szCs w:val="22"/>
          <w:lang w:val="lv-LV"/>
        </w:rPr>
        <w:fldChar w:fldCharType="begin"/>
      </w:r>
      <w:r w:rsidR="00FB6650">
        <w:rPr>
          <w:b/>
          <w:color w:val="000000"/>
          <w:sz w:val="22"/>
          <w:szCs w:val="22"/>
          <w:lang w:val="lv-LV"/>
        </w:rPr>
        <w:instrText xml:space="preserve"> DOCVARIABLE vault_nd_256e6137-51e0-4ea5-a3da-a96e41c909d1 \* MERGEFORMAT </w:instrText>
      </w:r>
      <w:r w:rsidR="00FB6650">
        <w:rPr>
          <w:b/>
          <w:color w:val="000000"/>
          <w:sz w:val="22"/>
          <w:szCs w:val="22"/>
          <w:lang w:val="lv-LV"/>
        </w:rPr>
        <w:fldChar w:fldCharType="separate"/>
      </w:r>
      <w:r w:rsidR="00FB6650">
        <w:rPr>
          <w:b/>
          <w:color w:val="000000"/>
          <w:sz w:val="22"/>
          <w:szCs w:val="22"/>
          <w:lang w:val="lv-LV"/>
        </w:rPr>
        <w:t xml:space="preserve"> </w:t>
      </w:r>
      <w:r w:rsidR="00FB6650">
        <w:rPr>
          <w:b/>
          <w:color w:val="000000"/>
          <w:sz w:val="22"/>
          <w:szCs w:val="22"/>
          <w:lang w:val="lv-LV"/>
        </w:rPr>
        <w:fldChar w:fldCharType="end"/>
      </w:r>
    </w:p>
    <w:p w14:paraId="2C720EAB" w14:textId="77777777" w:rsidR="00AB10C8" w:rsidRDefault="00104B52">
      <w:pPr>
        <w:numPr>
          <w:ilvl w:val="0"/>
          <w:numId w:val="95"/>
        </w:numPr>
        <w:ind w:left="0" w:firstLine="0"/>
        <w:rPr>
          <w:color w:val="000000"/>
          <w:sz w:val="22"/>
          <w:szCs w:val="22"/>
          <w:lang w:val="lv-LV"/>
        </w:rPr>
      </w:pPr>
      <w:r>
        <w:rPr>
          <w:color w:val="000000"/>
          <w:sz w:val="22"/>
          <w:szCs w:val="22"/>
          <w:lang w:val="lv-LV"/>
        </w:rPr>
        <w:t>Injicējiet insulīnu tā, kā Jums parādījis v</w:t>
      </w:r>
      <w:r>
        <w:rPr>
          <w:b/>
          <w:color w:val="000000"/>
          <w:sz w:val="22"/>
          <w:szCs w:val="22"/>
          <w:lang w:val="lv-LV"/>
        </w:rPr>
        <w:t>ese</w:t>
      </w:r>
      <w:r>
        <w:rPr>
          <w:color w:val="000000"/>
          <w:sz w:val="22"/>
          <w:szCs w:val="22"/>
          <w:lang w:val="lv-LV"/>
        </w:rPr>
        <w:t>lības aprūpes speciālists.</w:t>
      </w:r>
    </w:p>
    <w:p w14:paraId="2C720EAC" w14:textId="77777777" w:rsidR="00AB10C8" w:rsidRDefault="00104B52">
      <w:pPr>
        <w:numPr>
          <w:ilvl w:val="0"/>
          <w:numId w:val="95"/>
        </w:numPr>
        <w:ind w:left="0" w:firstLine="0"/>
        <w:rPr>
          <w:color w:val="000000"/>
          <w:sz w:val="22"/>
          <w:szCs w:val="22"/>
          <w:lang w:val="lv-LV"/>
        </w:rPr>
      </w:pPr>
      <w:r>
        <w:rPr>
          <w:color w:val="000000"/>
          <w:sz w:val="22"/>
          <w:szCs w:val="22"/>
          <w:lang w:val="lv-LV"/>
        </w:rPr>
        <w:t>Katru reizi mainiet injekcijas vietu (rotējiet).</w:t>
      </w:r>
    </w:p>
    <w:p w14:paraId="2C720EAD" w14:textId="77777777" w:rsidR="00AB10C8" w:rsidRDefault="00104B52">
      <w:pPr>
        <w:numPr>
          <w:ilvl w:val="0"/>
          <w:numId w:val="95"/>
        </w:numPr>
        <w:ind w:left="0" w:firstLine="0"/>
        <w:rPr>
          <w:color w:val="000000"/>
          <w:sz w:val="22"/>
          <w:szCs w:val="22"/>
          <w:lang w:val="lv-LV"/>
        </w:rPr>
      </w:pPr>
      <w:r>
        <w:rPr>
          <w:color w:val="000000"/>
          <w:sz w:val="22"/>
          <w:szCs w:val="22"/>
          <w:lang w:val="lv-LV"/>
        </w:rPr>
        <w:t xml:space="preserve">Injekcijas laikā </w:t>
      </w:r>
      <w:r>
        <w:rPr>
          <w:b/>
          <w:color w:val="000000"/>
          <w:sz w:val="22"/>
          <w:szCs w:val="22"/>
          <w:lang w:val="lv-LV"/>
        </w:rPr>
        <w:t>nemēģiniet</w:t>
      </w:r>
      <w:r>
        <w:rPr>
          <w:color w:val="000000"/>
          <w:sz w:val="22"/>
          <w:szCs w:val="22"/>
          <w:lang w:val="lv-LV"/>
        </w:rPr>
        <w:t xml:space="preserve"> mainīt devu.</w:t>
      </w:r>
    </w:p>
    <w:p w14:paraId="2C720EAE" w14:textId="77777777" w:rsidR="00AB10C8" w:rsidRDefault="00AB10C8">
      <w:pPr>
        <w:ind w:left="360"/>
        <w:rPr>
          <w:color w:val="000000"/>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4"/>
        <w:gridCol w:w="4875"/>
      </w:tblGrid>
      <w:tr w:rsidR="00AB10C8" w14:paraId="2C720EB8" w14:textId="77777777">
        <w:tc>
          <w:tcPr>
            <w:tcW w:w="4874" w:type="dxa"/>
            <w:tcBorders>
              <w:bottom w:val="single" w:sz="4" w:space="0" w:color="auto"/>
            </w:tcBorders>
          </w:tcPr>
          <w:p w14:paraId="2C720EAF" w14:textId="77777777" w:rsidR="00AB10C8" w:rsidRDefault="00AB10C8">
            <w:pPr>
              <w:keepNext/>
              <w:outlineLvl w:val="1"/>
              <w:rPr>
                <w:b/>
                <w:color w:val="000000"/>
                <w:sz w:val="22"/>
                <w:szCs w:val="22"/>
                <w:lang w:val="lv-LV"/>
              </w:rPr>
            </w:pPr>
          </w:p>
          <w:p w14:paraId="2C720EB0" w14:textId="210F15D1" w:rsidR="00AB10C8" w:rsidRDefault="00104B52">
            <w:pPr>
              <w:keepNext/>
              <w:outlineLvl w:val="1"/>
              <w:rPr>
                <w:color w:val="000000"/>
                <w:sz w:val="22"/>
                <w:szCs w:val="22"/>
                <w:lang w:val="lv-LV"/>
              </w:rPr>
            </w:pPr>
            <w:r>
              <w:rPr>
                <w:b/>
                <w:color w:val="000000"/>
                <w:sz w:val="22"/>
                <w:szCs w:val="22"/>
                <w:lang w:val="lv-LV"/>
              </w:rPr>
              <w:t>9. solis</w:t>
            </w:r>
            <w:r w:rsidR="00FB6650">
              <w:rPr>
                <w:color w:val="000000"/>
                <w:sz w:val="22"/>
                <w:szCs w:val="22"/>
                <w:lang w:val="lv-LV"/>
              </w:rPr>
              <w:fldChar w:fldCharType="begin"/>
            </w:r>
            <w:r w:rsidR="00FB6650">
              <w:rPr>
                <w:color w:val="000000"/>
                <w:sz w:val="22"/>
                <w:szCs w:val="22"/>
                <w:lang w:val="lv-LV"/>
              </w:rPr>
              <w:instrText xml:space="preserve"> DOCVARIABLE vault_nd_d1e0292d-fab5-424c-9a9f-fcd304736690 \* MERGEFORMAT </w:instrText>
            </w:r>
            <w:r w:rsidR="00FB6650">
              <w:rPr>
                <w:color w:val="000000"/>
                <w:sz w:val="22"/>
                <w:szCs w:val="22"/>
                <w:lang w:val="lv-LV"/>
              </w:rPr>
              <w:fldChar w:fldCharType="separate"/>
            </w:r>
            <w:r w:rsidR="00FB6650">
              <w:rPr>
                <w:color w:val="000000"/>
                <w:sz w:val="22"/>
                <w:szCs w:val="22"/>
                <w:lang w:val="lv-LV"/>
              </w:rPr>
              <w:t xml:space="preserve"> </w:t>
            </w:r>
            <w:r w:rsidR="00FB6650">
              <w:rPr>
                <w:color w:val="000000"/>
                <w:sz w:val="22"/>
                <w:szCs w:val="22"/>
                <w:lang w:val="lv-LV"/>
              </w:rPr>
              <w:fldChar w:fldCharType="end"/>
            </w:r>
          </w:p>
          <w:p w14:paraId="2C720EB1" w14:textId="77777777" w:rsidR="00AB10C8" w:rsidRDefault="00AB10C8">
            <w:pPr>
              <w:rPr>
                <w:sz w:val="22"/>
                <w:szCs w:val="22"/>
                <w:lang w:val="lv-LV"/>
              </w:rPr>
            </w:pPr>
          </w:p>
          <w:p w14:paraId="2C720EB2" w14:textId="3EDD1DDA" w:rsidR="00AB10C8" w:rsidRDefault="00104B52">
            <w:pPr>
              <w:keepNext/>
              <w:outlineLvl w:val="1"/>
              <w:rPr>
                <w:color w:val="000000"/>
                <w:sz w:val="22"/>
                <w:szCs w:val="22"/>
                <w:lang w:val="lv-LV"/>
              </w:rPr>
            </w:pPr>
            <w:r>
              <w:rPr>
                <w:color w:val="000000"/>
                <w:sz w:val="22"/>
                <w:szCs w:val="22"/>
                <w:lang w:val="lv-LV"/>
              </w:rPr>
              <w:t>Izvēlieties injekcijas vietu.</w:t>
            </w:r>
            <w:r w:rsidR="00FB6650">
              <w:rPr>
                <w:color w:val="000000"/>
                <w:sz w:val="22"/>
                <w:szCs w:val="22"/>
                <w:lang w:val="lv-LV"/>
              </w:rPr>
              <w:fldChar w:fldCharType="begin"/>
            </w:r>
            <w:r w:rsidR="00FB6650">
              <w:rPr>
                <w:color w:val="000000"/>
                <w:sz w:val="22"/>
                <w:szCs w:val="22"/>
                <w:lang w:val="lv-LV"/>
              </w:rPr>
              <w:instrText xml:space="preserve"> DOCVARIABLE vault_nd_f7e0f8a7-c6e0-4886-8323-f443236a14c6 \* MERGEFORMAT </w:instrText>
            </w:r>
            <w:r w:rsidR="00FB6650">
              <w:rPr>
                <w:color w:val="000000"/>
                <w:sz w:val="22"/>
                <w:szCs w:val="22"/>
                <w:lang w:val="lv-LV"/>
              </w:rPr>
              <w:fldChar w:fldCharType="separate"/>
            </w:r>
            <w:r w:rsidR="00FB6650">
              <w:rPr>
                <w:color w:val="000000"/>
                <w:sz w:val="22"/>
                <w:szCs w:val="22"/>
                <w:lang w:val="lv-LV"/>
              </w:rPr>
              <w:t xml:space="preserve"> </w:t>
            </w:r>
            <w:r w:rsidR="00FB6650">
              <w:rPr>
                <w:color w:val="000000"/>
                <w:sz w:val="22"/>
                <w:szCs w:val="22"/>
                <w:lang w:val="lv-LV"/>
              </w:rPr>
              <w:fldChar w:fldCharType="end"/>
            </w:r>
          </w:p>
          <w:p w14:paraId="2C720EB3" w14:textId="77777777" w:rsidR="00AB10C8" w:rsidRDefault="00104B52">
            <w:pPr>
              <w:rPr>
                <w:color w:val="000000"/>
                <w:sz w:val="22"/>
                <w:szCs w:val="22"/>
                <w:lang w:val="lv-LV"/>
              </w:rPr>
            </w:pPr>
            <w:r>
              <w:rPr>
                <w:sz w:val="22"/>
                <w:szCs w:val="22"/>
                <w:lang w:val="lv-LV"/>
              </w:rPr>
              <w:t>Humalog</w:t>
            </w:r>
            <w:r>
              <w:rPr>
                <w:color w:val="000000"/>
                <w:sz w:val="22"/>
                <w:szCs w:val="22"/>
                <w:lang w:val="lv-LV"/>
              </w:rPr>
              <w:t xml:space="preserve"> </w:t>
            </w:r>
            <w:r>
              <w:rPr>
                <w:sz w:val="22"/>
                <w:szCs w:val="22"/>
                <w:lang w:val="lv-LV"/>
              </w:rPr>
              <w:t>200 vienības/ml</w:t>
            </w:r>
            <w:r>
              <w:rPr>
                <w:b/>
                <w:sz w:val="22"/>
                <w:szCs w:val="22"/>
                <w:lang w:val="lv-LV"/>
              </w:rPr>
              <w:t xml:space="preserve"> </w:t>
            </w:r>
            <w:r>
              <w:rPr>
                <w:sz w:val="22"/>
                <w:szCs w:val="22"/>
                <w:lang w:val="lv-LV"/>
              </w:rPr>
              <w:t>injekciju šķīdums jāinjicē zem ādas (subkutāni) vēdera apvidū, sēžas vietā, augšstilbā vai augšdelmā .</w:t>
            </w:r>
          </w:p>
          <w:p w14:paraId="2C720EB4" w14:textId="3999A901" w:rsidR="00AB10C8" w:rsidRDefault="00104B52">
            <w:pPr>
              <w:keepNext/>
              <w:outlineLvl w:val="1"/>
              <w:rPr>
                <w:color w:val="000000"/>
                <w:sz w:val="22"/>
                <w:szCs w:val="22"/>
                <w:lang w:val="lv-LV"/>
              </w:rPr>
            </w:pPr>
            <w:r>
              <w:rPr>
                <w:color w:val="000000"/>
                <w:sz w:val="22"/>
                <w:szCs w:val="22"/>
                <w:lang w:val="lv-LV"/>
              </w:rPr>
              <w:t>Noslaukiet ādu ar salveti un pirms devas injekcijas ļaujiet ādai nožūt.</w:t>
            </w:r>
            <w:r w:rsidR="00FB6650">
              <w:rPr>
                <w:color w:val="000000"/>
                <w:sz w:val="22"/>
                <w:szCs w:val="22"/>
                <w:lang w:val="lv-LV"/>
              </w:rPr>
              <w:fldChar w:fldCharType="begin"/>
            </w:r>
            <w:r w:rsidR="00FB6650">
              <w:rPr>
                <w:color w:val="000000"/>
                <w:sz w:val="22"/>
                <w:szCs w:val="22"/>
                <w:lang w:val="lv-LV"/>
              </w:rPr>
              <w:instrText xml:space="preserve"> DOCVARIABLE vault_nd_680c4efc-5e34-4b61-8c0f-c8d1698e3b76 \* MERGEFORMAT </w:instrText>
            </w:r>
            <w:r w:rsidR="00FB6650">
              <w:rPr>
                <w:color w:val="000000"/>
                <w:sz w:val="22"/>
                <w:szCs w:val="22"/>
                <w:lang w:val="lv-LV"/>
              </w:rPr>
              <w:fldChar w:fldCharType="separate"/>
            </w:r>
            <w:r w:rsidR="00FB6650">
              <w:rPr>
                <w:color w:val="000000"/>
                <w:sz w:val="22"/>
                <w:szCs w:val="22"/>
                <w:lang w:val="lv-LV"/>
              </w:rPr>
              <w:t xml:space="preserve"> </w:t>
            </w:r>
            <w:r w:rsidR="00FB6650">
              <w:rPr>
                <w:color w:val="000000"/>
                <w:sz w:val="22"/>
                <w:szCs w:val="22"/>
                <w:lang w:val="lv-LV"/>
              </w:rPr>
              <w:fldChar w:fldCharType="end"/>
            </w:r>
          </w:p>
          <w:p w14:paraId="2C720EB5" w14:textId="77777777" w:rsidR="00AB10C8" w:rsidRDefault="00AB10C8">
            <w:pPr>
              <w:tabs>
                <w:tab w:val="left" w:pos="270"/>
              </w:tabs>
              <w:rPr>
                <w:sz w:val="22"/>
                <w:szCs w:val="22"/>
                <w:lang w:val="lv-LV"/>
              </w:rPr>
            </w:pPr>
          </w:p>
        </w:tc>
        <w:tc>
          <w:tcPr>
            <w:tcW w:w="4875" w:type="dxa"/>
            <w:tcBorders>
              <w:bottom w:val="single" w:sz="4" w:space="0" w:color="auto"/>
            </w:tcBorders>
          </w:tcPr>
          <w:p w14:paraId="2C720EB6" w14:textId="77777777" w:rsidR="00AB10C8" w:rsidRDefault="00AB10C8">
            <w:pPr>
              <w:jc w:val="center"/>
              <w:rPr>
                <w:color w:val="000000"/>
                <w:sz w:val="22"/>
                <w:szCs w:val="22"/>
                <w:lang w:val="lv-LV"/>
              </w:rPr>
            </w:pPr>
          </w:p>
          <w:p w14:paraId="2C720EB7" w14:textId="77777777" w:rsidR="00AB10C8" w:rsidRDefault="00104B52">
            <w:pPr>
              <w:jc w:val="center"/>
              <w:rPr>
                <w:color w:val="000000"/>
                <w:sz w:val="22"/>
                <w:szCs w:val="22"/>
                <w:lang w:val="lv-LV"/>
              </w:rPr>
            </w:pPr>
            <w:r>
              <w:rPr>
                <w:noProof/>
                <w:color w:val="000000"/>
                <w:sz w:val="22"/>
                <w:szCs w:val="22"/>
                <w:lang w:val="lv-LV"/>
              </w:rPr>
              <w:drawing>
                <wp:inline distT="0" distB="0" distL="0" distR="0" wp14:anchorId="2C7214A6" wp14:editId="2C7214A7">
                  <wp:extent cx="1600200" cy="1600200"/>
                  <wp:effectExtent l="0" t="0" r="0"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inline>
              </w:drawing>
            </w:r>
          </w:p>
        </w:tc>
      </w:tr>
      <w:tr w:rsidR="00AB10C8" w14:paraId="2C720EC7" w14:textId="77777777">
        <w:tc>
          <w:tcPr>
            <w:tcW w:w="4874" w:type="dxa"/>
            <w:tcBorders>
              <w:top w:val="single" w:sz="4" w:space="0" w:color="auto"/>
              <w:left w:val="single" w:sz="4" w:space="0" w:color="auto"/>
              <w:bottom w:val="single" w:sz="4" w:space="0" w:color="auto"/>
              <w:right w:val="nil"/>
            </w:tcBorders>
          </w:tcPr>
          <w:p w14:paraId="2C720EB9" w14:textId="77777777" w:rsidR="00AB10C8" w:rsidRDefault="00AB10C8">
            <w:pPr>
              <w:rPr>
                <w:b/>
                <w:color w:val="000000"/>
                <w:sz w:val="22"/>
                <w:szCs w:val="22"/>
                <w:lang w:val="lv-LV"/>
              </w:rPr>
            </w:pPr>
          </w:p>
          <w:p w14:paraId="2C720EBA" w14:textId="77777777" w:rsidR="00AB10C8" w:rsidRDefault="00104B52">
            <w:pPr>
              <w:rPr>
                <w:sz w:val="22"/>
                <w:szCs w:val="22"/>
                <w:lang w:val="lv-LV"/>
              </w:rPr>
            </w:pPr>
            <w:r>
              <w:rPr>
                <w:b/>
                <w:color w:val="000000"/>
                <w:sz w:val="22"/>
                <w:szCs w:val="22"/>
                <w:lang w:val="lv-LV"/>
              </w:rPr>
              <w:t>10. solis</w:t>
            </w:r>
            <w:r>
              <w:rPr>
                <w:b/>
                <w:color w:val="000000"/>
                <w:sz w:val="22"/>
                <w:szCs w:val="22"/>
              </w:rPr>
              <w:t xml:space="preserve"> </w:t>
            </w:r>
          </w:p>
          <w:p w14:paraId="2C720EBB" w14:textId="77777777" w:rsidR="00AB10C8" w:rsidRDefault="00104B52">
            <w:pPr>
              <w:rPr>
                <w:color w:val="000000"/>
                <w:sz w:val="22"/>
                <w:szCs w:val="22"/>
                <w:lang w:val="lv-LV"/>
              </w:rPr>
            </w:pPr>
            <w:r>
              <w:rPr>
                <w:color w:val="000000"/>
                <w:sz w:val="22"/>
                <w:szCs w:val="22"/>
                <w:lang w:val="lv-LV"/>
              </w:rPr>
              <w:t>Ieduriet adatu ādā.</w:t>
            </w:r>
          </w:p>
          <w:p w14:paraId="2C720EBC" w14:textId="77777777" w:rsidR="00AB10C8" w:rsidRDefault="00104B52">
            <w:pPr>
              <w:numPr>
                <w:ilvl w:val="0"/>
                <w:numId w:val="100"/>
              </w:numPr>
              <w:autoSpaceDE w:val="0"/>
              <w:autoSpaceDN w:val="0"/>
              <w:adjustRightInd w:val="0"/>
              <w:ind w:left="567" w:hanging="567"/>
              <w:rPr>
                <w:color w:val="000000"/>
                <w:sz w:val="22"/>
                <w:szCs w:val="22"/>
                <w:lang w:val="lv-LV"/>
              </w:rPr>
            </w:pPr>
            <w:r>
              <w:rPr>
                <w:b/>
                <w:color w:val="000000"/>
                <w:sz w:val="22"/>
                <w:szCs w:val="22"/>
                <w:lang w:val="lv-LV"/>
              </w:rPr>
              <w:t xml:space="preserve"> </w:t>
            </w:r>
            <w:r>
              <w:rPr>
                <w:color w:val="000000"/>
                <w:sz w:val="22"/>
                <w:szCs w:val="22"/>
                <w:lang w:val="lv-LV"/>
              </w:rPr>
              <w:t>Nospiediet</w:t>
            </w:r>
            <w:r>
              <w:rPr>
                <w:b/>
                <w:color w:val="000000"/>
                <w:sz w:val="22"/>
                <w:szCs w:val="22"/>
                <w:lang w:val="lv-LV"/>
              </w:rPr>
              <w:t xml:space="preserve"> </w:t>
            </w:r>
            <w:r>
              <w:rPr>
                <w:color w:val="000000"/>
                <w:sz w:val="22"/>
                <w:szCs w:val="22"/>
                <w:lang w:val="lv-LV"/>
              </w:rPr>
              <w:t>devas injekcijas pogu līdz galam.</w:t>
            </w:r>
          </w:p>
          <w:p w14:paraId="2C720EBD" w14:textId="77777777" w:rsidR="00AB10C8" w:rsidRDefault="00AB10C8">
            <w:pPr>
              <w:autoSpaceDE w:val="0"/>
              <w:autoSpaceDN w:val="0"/>
              <w:adjustRightInd w:val="0"/>
              <w:ind w:left="567"/>
              <w:rPr>
                <w:b/>
                <w:color w:val="000000"/>
                <w:sz w:val="22"/>
                <w:szCs w:val="22"/>
                <w:lang w:val="lv-LV"/>
              </w:rPr>
            </w:pPr>
          </w:p>
          <w:p w14:paraId="2C720EBE" w14:textId="77777777" w:rsidR="00AB10C8" w:rsidRDefault="00AB10C8">
            <w:pPr>
              <w:rPr>
                <w:b/>
                <w:color w:val="000000"/>
                <w:sz w:val="22"/>
                <w:szCs w:val="22"/>
                <w:lang w:val="lv-LV"/>
              </w:rPr>
            </w:pPr>
          </w:p>
          <w:tbl>
            <w:tblPr>
              <w:tblW w:w="0" w:type="auto"/>
              <w:tblLayout w:type="fixed"/>
              <w:tblLook w:val="04A0" w:firstRow="1" w:lastRow="0" w:firstColumn="1" w:lastColumn="0" w:noHBand="0" w:noVBand="1"/>
            </w:tblPr>
            <w:tblGrid>
              <w:gridCol w:w="1075"/>
              <w:gridCol w:w="3568"/>
            </w:tblGrid>
            <w:tr w:rsidR="00AB10C8" w14:paraId="2C720EC2" w14:textId="77777777">
              <w:tc>
                <w:tcPr>
                  <w:tcW w:w="1075" w:type="dxa"/>
                  <w:tcBorders>
                    <w:top w:val="nil"/>
                    <w:left w:val="nil"/>
                    <w:bottom w:val="nil"/>
                    <w:right w:val="nil"/>
                  </w:tcBorders>
                </w:tcPr>
                <w:p w14:paraId="2C720EBF" w14:textId="77777777" w:rsidR="00AB10C8" w:rsidRDefault="00104B52">
                  <w:pPr>
                    <w:rPr>
                      <w:sz w:val="22"/>
                      <w:szCs w:val="22"/>
                      <w:lang w:val="lv-LV"/>
                    </w:rPr>
                  </w:pPr>
                  <w:r>
                    <w:object w:dxaOrig="5025" w:dyaOrig="4350" w14:anchorId="2C7214A8">
                      <v:shape id="_x0000_i1027" type="#_x0000_t75" style="width:42.7pt;height:48.7pt" o:ole="">
                        <v:imagedata r:id="rId88" o:title=""/>
                      </v:shape>
                      <o:OLEObject Type="Embed" ProgID="PBrush" ShapeID="_x0000_i1027" DrawAspect="Content" ObjectID="_1836533416" r:id="rId89"/>
                    </w:object>
                  </w:r>
                </w:p>
              </w:tc>
              <w:tc>
                <w:tcPr>
                  <w:tcW w:w="3568" w:type="dxa"/>
                  <w:tcBorders>
                    <w:top w:val="nil"/>
                    <w:left w:val="nil"/>
                    <w:bottom w:val="nil"/>
                    <w:right w:val="nil"/>
                  </w:tcBorders>
                </w:tcPr>
                <w:p w14:paraId="2C720EC0" w14:textId="77777777" w:rsidR="00AB10C8" w:rsidRDefault="00104B52">
                  <w:pPr>
                    <w:rPr>
                      <w:color w:val="000000"/>
                      <w:sz w:val="22"/>
                      <w:szCs w:val="22"/>
                      <w:lang w:val="lv-LV"/>
                    </w:rPr>
                  </w:pPr>
                  <w:r>
                    <w:rPr>
                      <w:color w:val="000000"/>
                      <w:sz w:val="22"/>
                      <w:szCs w:val="22"/>
                      <w:lang w:val="lv-LV"/>
                    </w:rPr>
                    <w:t xml:space="preserve">Turpiniet turēt devas pogu nospiestu un pirms adatas izņemšanas </w:t>
                  </w:r>
                  <w:r>
                    <w:rPr>
                      <w:b/>
                      <w:color w:val="000000"/>
                      <w:sz w:val="22"/>
                      <w:szCs w:val="22"/>
                      <w:lang w:val="lv-LV"/>
                    </w:rPr>
                    <w:t>lēni aizskaitiet</w:t>
                  </w:r>
                  <w:r>
                    <w:rPr>
                      <w:color w:val="000000"/>
                      <w:sz w:val="22"/>
                      <w:szCs w:val="22"/>
                      <w:lang w:val="lv-LV"/>
                    </w:rPr>
                    <w:t xml:space="preserve"> </w:t>
                  </w:r>
                  <w:r>
                    <w:rPr>
                      <w:b/>
                      <w:color w:val="000000"/>
                      <w:sz w:val="22"/>
                      <w:szCs w:val="22"/>
                      <w:lang w:val="lv-LV"/>
                    </w:rPr>
                    <w:t>līdz 5.</w:t>
                  </w:r>
                </w:p>
                <w:p w14:paraId="2C720EC1" w14:textId="77777777" w:rsidR="00AB10C8" w:rsidRDefault="00AB10C8">
                  <w:pPr>
                    <w:rPr>
                      <w:sz w:val="22"/>
                      <w:szCs w:val="22"/>
                      <w:lang w:val="lv-LV"/>
                    </w:rPr>
                  </w:pPr>
                </w:p>
              </w:tc>
            </w:tr>
          </w:tbl>
          <w:p w14:paraId="2C720EC3" w14:textId="77777777" w:rsidR="00AB10C8" w:rsidRDefault="00104B52">
            <w:pPr>
              <w:rPr>
                <w:color w:val="000000"/>
                <w:sz w:val="22"/>
                <w:szCs w:val="22"/>
                <w:lang w:val="lv-LV"/>
              </w:rPr>
            </w:pPr>
            <w:r>
              <w:rPr>
                <w:color w:val="000000"/>
                <w:sz w:val="22"/>
                <w:szCs w:val="22"/>
                <w:lang w:val="lv-LV"/>
              </w:rPr>
              <w:t xml:space="preserve">Nemēģiniet ievadīt insulīnu, griežot devas pogu. Griežot devas pogu, Jūs insulīnu sev </w:t>
            </w:r>
            <w:r>
              <w:rPr>
                <w:b/>
                <w:color w:val="000000"/>
                <w:sz w:val="22"/>
                <w:szCs w:val="22"/>
                <w:lang w:val="lv-LV"/>
              </w:rPr>
              <w:t>NEIEVADĪSIET</w:t>
            </w:r>
            <w:r>
              <w:rPr>
                <w:color w:val="000000"/>
                <w:sz w:val="22"/>
                <w:szCs w:val="22"/>
                <w:lang w:val="lv-LV"/>
              </w:rPr>
              <w:t>.</w:t>
            </w:r>
          </w:p>
        </w:tc>
        <w:tc>
          <w:tcPr>
            <w:tcW w:w="4875" w:type="dxa"/>
            <w:tcBorders>
              <w:top w:val="single" w:sz="4" w:space="0" w:color="auto"/>
              <w:left w:val="nil"/>
              <w:bottom w:val="single" w:sz="4" w:space="0" w:color="auto"/>
              <w:right w:val="nil"/>
            </w:tcBorders>
          </w:tcPr>
          <w:p w14:paraId="2C720EC4" w14:textId="77777777" w:rsidR="00AB10C8" w:rsidRDefault="00AB10C8">
            <w:pPr>
              <w:jc w:val="center"/>
              <w:rPr>
                <w:color w:val="000000"/>
                <w:sz w:val="22"/>
                <w:szCs w:val="22"/>
                <w:lang w:val="lv-LV"/>
              </w:rPr>
            </w:pPr>
          </w:p>
          <w:p w14:paraId="2C720EC5" w14:textId="77777777" w:rsidR="00AB10C8" w:rsidRDefault="00104B52">
            <w:pPr>
              <w:jc w:val="center"/>
              <w:rPr>
                <w:color w:val="000000"/>
                <w:sz w:val="22"/>
                <w:szCs w:val="22"/>
                <w:lang w:val="lv-LV"/>
              </w:rPr>
            </w:pPr>
            <w:r>
              <w:rPr>
                <w:rFonts w:cs="Arial"/>
                <w:noProof/>
                <w:lang w:val="lv-LV" w:eastAsia="lv-LV"/>
              </w:rPr>
              <w:drawing>
                <wp:inline distT="0" distB="0" distL="0" distR="0" wp14:anchorId="2C7214A9" wp14:editId="2C7214AA">
                  <wp:extent cx="2019300" cy="1200150"/>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2019300" cy="1200150"/>
                          </a:xfrm>
                          <a:prstGeom prst="rect">
                            <a:avLst/>
                          </a:prstGeom>
                          <a:noFill/>
                          <a:ln w="9525">
                            <a:noFill/>
                            <a:miter lim="800000"/>
                            <a:headEnd/>
                            <a:tailEnd/>
                          </a:ln>
                        </pic:spPr>
                      </pic:pic>
                    </a:graphicData>
                  </a:graphic>
                </wp:inline>
              </w:drawing>
            </w:r>
          </w:p>
          <w:p w14:paraId="2C720EC6" w14:textId="77777777" w:rsidR="00AB10C8" w:rsidRDefault="00AB10C8">
            <w:pPr>
              <w:jc w:val="center"/>
              <w:rPr>
                <w:color w:val="000000"/>
                <w:sz w:val="22"/>
                <w:szCs w:val="22"/>
                <w:lang w:val="lv-LV"/>
              </w:rPr>
            </w:pPr>
          </w:p>
        </w:tc>
      </w:tr>
      <w:tr w:rsidR="00AB10C8" w14:paraId="2C720ED7" w14:textId="77777777">
        <w:trPr>
          <w:trHeight w:val="3699"/>
        </w:trPr>
        <w:tc>
          <w:tcPr>
            <w:tcW w:w="4874" w:type="dxa"/>
            <w:tcBorders>
              <w:top w:val="single" w:sz="4" w:space="0" w:color="auto"/>
              <w:left w:val="single" w:sz="4" w:space="0" w:color="auto"/>
              <w:bottom w:val="single" w:sz="4" w:space="0" w:color="auto"/>
              <w:right w:val="nil"/>
            </w:tcBorders>
          </w:tcPr>
          <w:p w14:paraId="2C720EC8" w14:textId="77777777" w:rsidR="00AB10C8" w:rsidRDefault="00AB10C8">
            <w:pPr>
              <w:rPr>
                <w:b/>
                <w:color w:val="000000"/>
                <w:sz w:val="22"/>
                <w:szCs w:val="22"/>
                <w:lang w:val="lv-LV"/>
              </w:rPr>
            </w:pPr>
          </w:p>
          <w:p w14:paraId="2C720EC9" w14:textId="77777777" w:rsidR="00AB10C8" w:rsidRDefault="00104B52">
            <w:pPr>
              <w:rPr>
                <w:sz w:val="22"/>
                <w:szCs w:val="22"/>
                <w:lang w:val="lv-LV"/>
              </w:rPr>
            </w:pPr>
            <w:r>
              <w:rPr>
                <w:b/>
                <w:color w:val="000000"/>
                <w:sz w:val="22"/>
                <w:szCs w:val="22"/>
                <w:lang w:val="lv-LV"/>
              </w:rPr>
              <w:t>11. solis</w:t>
            </w:r>
            <w:r>
              <w:rPr>
                <w:b/>
                <w:color w:val="000000"/>
                <w:sz w:val="22"/>
                <w:szCs w:val="22"/>
              </w:rPr>
              <w:t xml:space="preserve"> </w:t>
            </w:r>
          </w:p>
          <w:p w14:paraId="2C720ECA" w14:textId="77777777" w:rsidR="00AB10C8" w:rsidRDefault="00104B52">
            <w:pPr>
              <w:rPr>
                <w:color w:val="000000"/>
                <w:sz w:val="22"/>
                <w:szCs w:val="22"/>
                <w:lang w:val="lv-LV"/>
              </w:rPr>
            </w:pPr>
            <w:r>
              <w:rPr>
                <w:color w:val="000000"/>
                <w:sz w:val="22"/>
                <w:szCs w:val="22"/>
                <w:lang w:val="lv-LV"/>
              </w:rPr>
              <w:t>Izvelciet adatu no ādas.</w:t>
            </w:r>
          </w:p>
          <w:p w14:paraId="2C720ECB" w14:textId="77777777" w:rsidR="00AB10C8" w:rsidRDefault="00104B52">
            <w:pPr>
              <w:numPr>
                <w:ilvl w:val="0"/>
                <w:numId w:val="88"/>
              </w:numPr>
              <w:autoSpaceDE w:val="0"/>
              <w:autoSpaceDN w:val="0"/>
              <w:adjustRightInd w:val="0"/>
              <w:rPr>
                <w:color w:val="000000"/>
                <w:sz w:val="22"/>
                <w:szCs w:val="22"/>
                <w:lang w:val="lv-LV"/>
              </w:rPr>
            </w:pPr>
            <w:r>
              <w:rPr>
                <w:color w:val="000000"/>
                <w:sz w:val="22"/>
                <w:szCs w:val="22"/>
                <w:lang w:val="lv-LV"/>
              </w:rPr>
              <w:t>Adatas galā drīkst būt insulīna piliens. Tas neietekmēs Jūsu saņemto devu.</w:t>
            </w:r>
          </w:p>
          <w:p w14:paraId="2C720ECC" w14:textId="77777777" w:rsidR="00AB10C8" w:rsidRDefault="00AB10C8">
            <w:pPr>
              <w:autoSpaceDE w:val="0"/>
              <w:autoSpaceDN w:val="0"/>
              <w:adjustRightInd w:val="0"/>
              <w:ind w:left="720"/>
              <w:rPr>
                <w:color w:val="000000"/>
                <w:sz w:val="22"/>
                <w:szCs w:val="22"/>
                <w:lang w:val="lv-LV"/>
              </w:rPr>
            </w:pPr>
          </w:p>
          <w:p w14:paraId="2C720ECD" w14:textId="77777777" w:rsidR="00AB10C8" w:rsidRDefault="00104B52">
            <w:pPr>
              <w:autoSpaceDE w:val="0"/>
              <w:autoSpaceDN w:val="0"/>
              <w:adjustRightInd w:val="0"/>
              <w:ind w:left="-142"/>
              <w:jc w:val="both"/>
              <w:rPr>
                <w:color w:val="000000"/>
                <w:sz w:val="22"/>
                <w:szCs w:val="22"/>
                <w:lang w:val="lv-LV"/>
              </w:rPr>
            </w:pPr>
            <w:r>
              <w:rPr>
                <w:color w:val="000000"/>
                <w:sz w:val="22"/>
                <w:szCs w:val="22"/>
                <w:lang w:val="lv-LV"/>
              </w:rPr>
              <w:t xml:space="preserve">Pārbaudiet devas lodziņā redzamo skaitli. </w:t>
            </w:r>
          </w:p>
          <w:p w14:paraId="2C720ECE" w14:textId="77777777" w:rsidR="00AB10C8" w:rsidRDefault="00104B52">
            <w:pPr>
              <w:numPr>
                <w:ilvl w:val="0"/>
                <w:numId w:val="103"/>
              </w:numPr>
              <w:tabs>
                <w:tab w:val="clear" w:pos="1080"/>
                <w:tab w:val="left" w:pos="567"/>
                <w:tab w:val="num" w:pos="851"/>
              </w:tabs>
              <w:spacing w:before="120" w:line="260" w:lineRule="exact"/>
              <w:ind w:left="851" w:hanging="284"/>
              <w:rPr>
                <w:color w:val="000000"/>
                <w:sz w:val="22"/>
                <w:szCs w:val="22"/>
                <w:lang w:val="lv-LV"/>
              </w:rPr>
            </w:pPr>
            <w:r>
              <w:rPr>
                <w:color w:val="000000"/>
                <w:sz w:val="22"/>
                <w:szCs w:val="22"/>
                <w:lang w:val="lv-LV"/>
              </w:rPr>
              <w:t xml:space="preserve">Ja devas lodziņā redzat “0”, Jūs esat ievadījis sev visu iestatīto insulīna devu. </w:t>
            </w:r>
          </w:p>
          <w:p w14:paraId="2C720ECF" w14:textId="77777777" w:rsidR="00AB10C8" w:rsidRDefault="00104B52">
            <w:pPr>
              <w:numPr>
                <w:ilvl w:val="0"/>
                <w:numId w:val="103"/>
              </w:numPr>
              <w:tabs>
                <w:tab w:val="clear" w:pos="1080"/>
                <w:tab w:val="left" w:pos="567"/>
                <w:tab w:val="num" w:pos="851"/>
              </w:tabs>
              <w:spacing w:before="120" w:line="260" w:lineRule="exact"/>
              <w:ind w:left="851" w:hanging="284"/>
              <w:rPr>
                <w:color w:val="000000"/>
                <w:sz w:val="22"/>
                <w:szCs w:val="22"/>
                <w:lang w:val="lv-LV"/>
              </w:rPr>
            </w:pPr>
            <w:r>
              <w:rPr>
                <w:color w:val="000000"/>
                <w:sz w:val="22"/>
                <w:szCs w:val="22"/>
                <w:lang w:val="lv-LV"/>
              </w:rPr>
              <w:t xml:space="preserve">Ja devas lodziņā nav redzama “0”, neiestatiet devu atkārtoti. Ieduriet adatu ādā un pabeidziet injekciju līdz galam. </w:t>
            </w:r>
          </w:p>
          <w:p w14:paraId="2C720ED0" w14:textId="77777777" w:rsidR="00AB10C8" w:rsidRDefault="00104B52">
            <w:pPr>
              <w:numPr>
                <w:ilvl w:val="0"/>
                <w:numId w:val="103"/>
              </w:numPr>
              <w:tabs>
                <w:tab w:val="clear" w:pos="1080"/>
              </w:tabs>
              <w:spacing w:before="120" w:line="260" w:lineRule="exact"/>
              <w:ind w:left="851" w:hanging="284"/>
              <w:rPr>
                <w:color w:val="000000"/>
                <w:sz w:val="22"/>
                <w:szCs w:val="22"/>
                <w:lang w:val="lv-LV"/>
              </w:rPr>
            </w:pPr>
            <w:r>
              <w:rPr>
                <w:color w:val="000000"/>
                <w:sz w:val="22"/>
                <w:szCs w:val="22"/>
                <w:lang w:val="lv-LV"/>
              </w:rPr>
              <w:t xml:space="preserve">Ja Jums </w:t>
            </w:r>
            <w:r>
              <w:rPr>
                <w:b/>
                <w:color w:val="000000"/>
                <w:sz w:val="22"/>
                <w:szCs w:val="22"/>
                <w:lang w:val="lv-LV"/>
              </w:rPr>
              <w:t>vēl arvien</w:t>
            </w:r>
            <w:r>
              <w:rPr>
                <w:color w:val="000000"/>
                <w:sz w:val="22"/>
                <w:szCs w:val="22"/>
                <w:lang w:val="lv-LV"/>
              </w:rPr>
              <w:t xml:space="preserve"> šķiet, ka neesat ievadījis visu iestatīto devu, </w:t>
            </w:r>
            <w:r>
              <w:rPr>
                <w:b/>
                <w:color w:val="000000"/>
                <w:sz w:val="22"/>
                <w:szCs w:val="22"/>
                <w:lang w:val="lv-LV"/>
              </w:rPr>
              <w:t xml:space="preserve">nesāciet devas ievadīšanu no sākuma un neatkārtojiet injekciju. </w:t>
            </w:r>
            <w:r>
              <w:rPr>
                <w:color w:val="000000"/>
                <w:sz w:val="22"/>
                <w:szCs w:val="22"/>
                <w:lang w:val="lv-LV"/>
              </w:rPr>
              <w:t>Kontrolējiet glikozes līmeni asinīs, kā to norādījis veselības aprūpes speciālists.</w:t>
            </w:r>
          </w:p>
          <w:p w14:paraId="2C720ED1" w14:textId="77777777" w:rsidR="00AB10C8" w:rsidRDefault="00104B52">
            <w:pPr>
              <w:spacing w:before="120"/>
              <w:rPr>
                <w:color w:val="000000"/>
                <w:sz w:val="22"/>
                <w:szCs w:val="22"/>
                <w:lang w:val="lv-LV"/>
              </w:rPr>
            </w:pPr>
            <w:r>
              <w:rPr>
                <w:color w:val="000000"/>
                <w:sz w:val="22"/>
                <w:szCs w:val="22"/>
                <w:lang w:val="lv-LV"/>
              </w:rPr>
              <w:t>Katrā injekcijas reizē virzulis pārvietojas pavisam nedaudz, tādēļ Jūs varat nepamanīt tā kustību.</w:t>
            </w:r>
          </w:p>
          <w:p w14:paraId="2C720ED2" w14:textId="77777777" w:rsidR="00AB10C8" w:rsidRDefault="00AB10C8">
            <w:pPr>
              <w:rPr>
                <w:sz w:val="22"/>
                <w:szCs w:val="22"/>
                <w:lang w:val="lv-LV"/>
              </w:rPr>
            </w:pPr>
          </w:p>
          <w:p w14:paraId="2C720ED3" w14:textId="77777777" w:rsidR="00AB10C8" w:rsidRDefault="00104B52">
            <w:pPr>
              <w:rPr>
                <w:color w:val="000000"/>
                <w:sz w:val="22"/>
                <w:szCs w:val="22"/>
                <w:lang w:val="lv-LV"/>
              </w:rPr>
            </w:pPr>
            <w:r>
              <w:rPr>
                <w:color w:val="000000"/>
                <w:sz w:val="22"/>
                <w:szCs w:val="22"/>
                <w:lang w:val="lv-LV"/>
              </w:rPr>
              <w:t xml:space="preserve">Ja pēc adatas izvilkšanas ir redzamas asinis, pie injekcijas vietas viegli piespiediet marles gabaliņu vai salveti. </w:t>
            </w:r>
            <w:r>
              <w:rPr>
                <w:b/>
                <w:color w:val="000000"/>
                <w:sz w:val="22"/>
                <w:szCs w:val="22"/>
                <w:lang w:val="lv-LV"/>
              </w:rPr>
              <w:t xml:space="preserve">Neberzējiet </w:t>
            </w:r>
            <w:r>
              <w:rPr>
                <w:color w:val="000000"/>
                <w:sz w:val="22"/>
                <w:szCs w:val="22"/>
                <w:lang w:val="lv-LV"/>
              </w:rPr>
              <w:t>injekcijas vietu.</w:t>
            </w:r>
          </w:p>
          <w:p w14:paraId="2C720ED4" w14:textId="77777777" w:rsidR="00AB10C8" w:rsidRDefault="00AB10C8">
            <w:pPr>
              <w:rPr>
                <w:sz w:val="22"/>
                <w:szCs w:val="22"/>
                <w:lang w:val="lv-LV"/>
              </w:rPr>
            </w:pPr>
          </w:p>
        </w:tc>
        <w:tc>
          <w:tcPr>
            <w:tcW w:w="4875" w:type="dxa"/>
            <w:tcBorders>
              <w:top w:val="single" w:sz="4" w:space="0" w:color="auto"/>
              <w:left w:val="nil"/>
              <w:bottom w:val="single" w:sz="4" w:space="0" w:color="auto"/>
              <w:right w:val="nil"/>
            </w:tcBorders>
          </w:tcPr>
          <w:p w14:paraId="2C720ED5" w14:textId="77777777" w:rsidR="00AB10C8" w:rsidRDefault="00AB10C8">
            <w:pPr>
              <w:jc w:val="center"/>
              <w:rPr>
                <w:color w:val="000000"/>
                <w:sz w:val="22"/>
                <w:szCs w:val="22"/>
                <w:lang w:val="lv-LV"/>
              </w:rPr>
            </w:pPr>
          </w:p>
          <w:p w14:paraId="2C720ED6" w14:textId="77777777" w:rsidR="00AB10C8" w:rsidRDefault="00104B52">
            <w:pPr>
              <w:jc w:val="center"/>
              <w:rPr>
                <w:sz w:val="22"/>
                <w:szCs w:val="22"/>
                <w:lang w:val="lv-LV"/>
              </w:rPr>
            </w:pPr>
            <w:r>
              <w:rPr>
                <w:noProof/>
                <w:sz w:val="22"/>
                <w:szCs w:val="22"/>
                <w:lang w:val="lv-LV" w:eastAsia="lv-LV"/>
              </w:rPr>
              <w:drawing>
                <wp:inline distT="0" distB="0" distL="0" distR="0" wp14:anchorId="2C7214AB" wp14:editId="2C7214AC">
                  <wp:extent cx="1428750" cy="1009650"/>
                  <wp:effectExtent l="19050" t="0" r="0" b="0"/>
                  <wp:docPr id="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3" cstate="print"/>
                          <a:srcRect/>
                          <a:stretch>
                            <a:fillRect/>
                          </a:stretch>
                        </pic:blipFill>
                        <pic:spPr bwMode="auto">
                          <a:xfrm>
                            <a:off x="0" y="0"/>
                            <a:ext cx="1428750" cy="1009650"/>
                          </a:xfrm>
                          <a:prstGeom prst="rect">
                            <a:avLst/>
                          </a:prstGeom>
                          <a:noFill/>
                          <a:ln w="9525">
                            <a:noFill/>
                            <a:miter lim="800000"/>
                            <a:headEnd/>
                            <a:tailEnd/>
                          </a:ln>
                        </pic:spPr>
                      </pic:pic>
                    </a:graphicData>
                  </a:graphic>
                </wp:inline>
              </w:drawing>
            </w:r>
          </w:p>
        </w:tc>
      </w:tr>
    </w:tbl>
    <w:p w14:paraId="2C720ED8" w14:textId="17B0896A" w:rsidR="00AB10C8" w:rsidRDefault="00104B52">
      <w:pPr>
        <w:keepNext/>
        <w:numPr>
          <w:ilvl w:val="12"/>
          <w:numId w:val="0"/>
        </w:numPr>
        <w:tabs>
          <w:tab w:val="left" w:pos="-142"/>
        </w:tabs>
        <w:ind w:right="-45"/>
        <w:jc w:val="both"/>
        <w:outlineLvl w:val="7"/>
        <w:rPr>
          <w:b/>
          <w:color w:val="000000"/>
          <w:sz w:val="22"/>
          <w:szCs w:val="22"/>
          <w:lang w:val="lv-LV"/>
        </w:rPr>
      </w:pPr>
      <w:r>
        <w:rPr>
          <w:color w:val="000000"/>
          <w:sz w:val="22"/>
          <w:szCs w:val="22"/>
          <w:lang w:val="lv-LV"/>
        </w:rPr>
        <w:br w:type="page"/>
      </w:r>
      <w:r>
        <w:rPr>
          <w:b/>
          <w:color w:val="000000"/>
          <w:sz w:val="22"/>
          <w:szCs w:val="22"/>
          <w:lang w:val="lv-LV"/>
        </w:rPr>
        <w:lastRenderedPageBreak/>
        <w:t>Pēc injekcijas</w:t>
      </w:r>
      <w:r w:rsidR="00FB6650">
        <w:rPr>
          <w:b/>
          <w:color w:val="000000"/>
          <w:sz w:val="22"/>
          <w:szCs w:val="22"/>
          <w:lang w:val="lv-LV"/>
        </w:rPr>
        <w:fldChar w:fldCharType="begin"/>
      </w:r>
      <w:r w:rsidR="00FB6650">
        <w:rPr>
          <w:b/>
          <w:color w:val="000000"/>
          <w:sz w:val="22"/>
          <w:szCs w:val="22"/>
          <w:lang w:val="lv-LV"/>
        </w:rPr>
        <w:instrText xml:space="preserve"> DOCVARIABLE vault_nd_cdd25a3d-435c-47c1-afe4-40de49c9d8b6 \* MERGEFORMAT </w:instrText>
      </w:r>
      <w:r w:rsidR="00FB6650">
        <w:rPr>
          <w:b/>
          <w:color w:val="000000"/>
          <w:sz w:val="22"/>
          <w:szCs w:val="22"/>
          <w:lang w:val="lv-LV"/>
        </w:rPr>
        <w:fldChar w:fldCharType="separate"/>
      </w:r>
      <w:r w:rsidR="00FB6650">
        <w:rPr>
          <w:b/>
          <w:color w:val="000000"/>
          <w:sz w:val="22"/>
          <w:szCs w:val="22"/>
          <w:lang w:val="lv-LV"/>
        </w:rPr>
        <w:t xml:space="preserve"> </w:t>
      </w:r>
      <w:r w:rsidR="00FB6650">
        <w:rPr>
          <w:b/>
          <w:color w:val="000000"/>
          <w:sz w:val="22"/>
          <w:szCs w:val="22"/>
          <w:lang w:val="lv-LV"/>
        </w:rPr>
        <w:fldChar w:fldCharType="end"/>
      </w:r>
    </w:p>
    <w:p w14:paraId="2C720ED9" w14:textId="77777777" w:rsidR="00AB10C8" w:rsidRDefault="00AB10C8">
      <w:pPr>
        <w:rPr>
          <w:b/>
          <w:sz w:val="22"/>
          <w:szCs w:val="22"/>
          <w:lang w:val="lv-LV"/>
        </w:rPr>
      </w:pPr>
    </w:p>
    <w:tbl>
      <w:tblPr>
        <w:tblW w:w="0" w:type="auto"/>
        <w:tblBorders>
          <w:top w:val="single" w:sz="4" w:space="0" w:color="auto"/>
          <w:left w:val="single" w:sz="4" w:space="0" w:color="auto"/>
          <w:bottom w:val="single" w:sz="4" w:space="0" w:color="auto"/>
          <w:insideH w:val="single" w:sz="4" w:space="0" w:color="auto"/>
        </w:tblBorders>
        <w:tblLayout w:type="fixed"/>
        <w:tblLook w:val="01E0" w:firstRow="1" w:lastRow="1" w:firstColumn="1" w:lastColumn="1" w:noHBand="0" w:noVBand="0"/>
      </w:tblPr>
      <w:tblGrid>
        <w:gridCol w:w="4874"/>
        <w:gridCol w:w="4875"/>
      </w:tblGrid>
      <w:tr w:rsidR="00AB10C8" w14:paraId="2C720EE0" w14:textId="77777777">
        <w:tc>
          <w:tcPr>
            <w:tcW w:w="4874" w:type="dxa"/>
          </w:tcPr>
          <w:p w14:paraId="2C720EDA" w14:textId="77777777" w:rsidR="00AB10C8" w:rsidRDefault="00AB10C8">
            <w:pPr>
              <w:rPr>
                <w:b/>
                <w:color w:val="000000"/>
                <w:sz w:val="22"/>
                <w:szCs w:val="22"/>
                <w:lang w:val="lv-LV"/>
              </w:rPr>
            </w:pPr>
          </w:p>
          <w:p w14:paraId="2C720EDB" w14:textId="77777777" w:rsidR="00AB10C8" w:rsidRDefault="00104B52">
            <w:pPr>
              <w:rPr>
                <w:sz w:val="22"/>
                <w:szCs w:val="22"/>
                <w:lang w:val="lv-LV"/>
              </w:rPr>
            </w:pPr>
            <w:r>
              <w:rPr>
                <w:b/>
                <w:color w:val="000000"/>
                <w:sz w:val="22"/>
                <w:szCs w:val="22"/>
                <w:lang w:val="lv-LV"/>
              </w:rPr>
              <w:t xml:space="preserve">12. solis </w:t>
            </w:r>
          </w:p>
          <w:p w14:paraId="2C720EDC" w14:textId="77777777" w:rsidR="00AB10C8" w:rsidRDefault="00104B52">
            <w:pPr>
              <w:rPr>
                <w:sz w:val="22"/>
                <w:szCs w:val="22"/>
                <w:lang w:val="lv-LV"/>
              </w:rPr>
            </w:pPr>
            <w:r>
              <w:rPr>
                <w:color w:val="000000"/>
                <w:sz w:val="22"/>
                <w:szCs w:val="22"/>
                <w:lang w:val="lv-LV"/>
              </w:rPr>
              <w:t>Rūpīgi uzlieciet atpakaļ adatas ārējo uzgali.</w:t>
            </w:r>
          </w:p>
        </w:tc>
        <w:tc>
          <w:tcPr>
            <w:tcW w:w="4875" w:type="dxa"/>
          </w:tcPr>
          <w:p w14:paraId="2C720EDD" w14:textId="77777777" w:rsidR="00AB10C8" w:rsidRDefault="00AB10C8">
            <w:pPr>
              <w:jc w:val="center"/>
              <w:rPr>
                <w:color w:val="000000"/>
                <w:sz w:val="22"/>
                <w:szCs w:val="22"/>
                <w:lang w:val="lv-LV"/>
              </w:rPr>
            </w:pPr>
          </w:p>
          <w:p w14:paraId="2C720EDE" w14:textId="77777777" w:rsidR="00AB10C8" w:rsidRDefault="00104B52">
            <w:pPr>
              <w:jc w:val="center"/>
              <w:rPr>
                <w:color w:val="000000"/>
                <w:sz w:val="22"/>
                <w:szCs w:val="22"/>
                <w:lang w:val="lv-LV"/>
              </w:rPr>
            </w:pPr>
            <w:r>
              <w:rPr>
                <w:noProof/>
                <w:color w:val="000000"/>
                <w:sz w:val="22"/>
                <w:szCs w:val="22"/>
                <w:lang w:val="lv-LV" w:eastAsia="lv-LV"/>
              </w:rPr>
              <w:drawing>
                <wp:inline distT="0" distB="0" distL="0" distR="0" wp14:anchorId="2C7214AD" wp14:editId="2C7214AE">
                  <wp:extent cx="1447800" cy="1181100"/>
                  <wp:effectExtent l="19050" t="0" r="0" b="0"/>
                  <wp:docPr id="3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cstate="print"/>
                          <a:srcRect/>
                          <a:stretch>
                            <a:fillRect/>
                          </a:stretch>
                        </pic:blipFill>
                        <pic:spPr bwMode="auto">
                          <a:xfrm>
                            <a:off x="0" y="0"/>
                            <a:ext cx="1447800" cy="1181100"/>
                          </a:xfrm>
                          <a:prstGeom prst="rect">
                            <a:avLst/>
                          </a:prstGeom>
                          <a:noFill/>
                          <a:ln w="9525">
                            <a:noFill/>
                            <a:miter lim="800000"/>
                            <a:headEnd/>
                            <a:tailEnd/>
                          </a:ln>
                        </pic:spPr>
                      </pic:pic>
                    </a:graphicData>
                  </a:graphic>
                </wp:inline>
              </w:drawing>
            </w:r>
          </w:p>
          <w:p w14:paraId="2C720EDF" w14:textId="77777777" w:rsidR="00AB10C8" w:rsidRDefault="00AB10C8">
            <w:pPr>
              <w:jc w:val="center"/>
              <w:rPr>
                <w:color w:val="000000"/>
                <w:sz w:val="22"/>
                <w:szCs w:val="22"/>
                <w:lang w:val="lv-LV"/>
              </w:rPr>
            </w:pPr>
          </w:p>
        </w:tc>
      </w:tr>
      <w:tr w:rsidR="00AB10C8" w14:paraId="2C720EE8" w14:textId="77777777">
        <w:tc>
          <w:tcPr>
            <w:tcW w:w="4874" w:type="dxa"/>
          </w:tcPr>
          <w:p w14:paraId="2C720EE1" w14:textId="77777777" w:rsidR="00AB10C8" w:rsidRDefault="00AB10C8">
            <w:pPr>
              <w:rPr>
                <w:b/>
                <w:color w:val="000000"/>
                <w:sz w:val="22"/>
                <w:szCs w:val="22"/>
                <w:lang w:val="lv-LV"/>
              </w:rPr>
            </w:pPr>
          </w:p>
          <w:p w14:paraId="2C720EE2" w14:textId="77777777" w:rsidR="00AB10C8" w:rsidRDefault="00104B52">
            <w:pPr>
              <w:rPr>
                <w:sz w:val="22"/>
                <w:szCs w:val="22"/>
                <w:lang w:val="lv-LV"/>
              </w:rPr>
            </w:pPr>
            <w:r>
              <w:rPr>
                <w:b/>
                <w:color w:val="000000"/>
                <w:sz w:val="22"/>
                <w:szCs w:val="22"/>
                <w:lang w:val="lv-LV"/>
              </w:rPr>
              <w:t xml:space="preserve">13. solis </w:t>
            </w:r>
          </w:p>
          <w:p w14:paraId="2C720EE3" w14:textId="77777777" w:rsidR="00AB10C8" w:rsidRDefault="00104B52">
            <w:pPr>
              <w:rPr>
                <w:b/>
                <w:color w:val="000000"/>
                <w:sz w:val="22"/>
                <w:szCs w:val="22"/>
                <w:lang w:val="lv-LV"/>
              </w:rPr>
            </w:pPr>
            <w:r>
              <w:rPr>
                <w:sz w:val="22"/>
                <w:szCs w:val="22"/>
                <w:lang w:val="lv-LV"/>
              </w:rPr>
              <w:t>Noskrūvējiet adatu ar uzlikto uzgali un iznīciniet, kā tas aprakstīts zemāk (skat.</w:t>
            </w:r>
            <w:r>
              <w:rPr>
                <w:rFonts w:eastAsia="MS Mincho"/>
                <w:b/>
                <w:color w:val="000000"/>
                <w:sz w:val="22"/>
                <w:szCs w:val="22"/>
                <w:lang w:val="lv-LV"/>
              </w:rPr>
              <w:t xml:space="preserve"> „</w:t>
            </w:r>
            <w:r>
              <w:rPr>
                <w:rFonts w:eastAsia="MS Mincho"/>
                <w:color w:val="000000"/>
                <w:sz w:val="22"/>
                <w:szCs w:val="22"/>
                <w:lang w:val="lv-LV"/>
              </w:rPr>
              <w:t>Pilnšļirču un adatu iznīcināšana”</w:t>
            </w:r>
            <w:r>
              <w:rPr>
                <w:sz w:val="22"/>
                <w:szCs w:val="22"/>
                <w:lang w:val="lv-LV"/>
              </w:rPr>
              <w:t>).</w:t>
            </w:r>
          </w:p>
          <w:p w14:paraId="2C720EE4" w14:textId="77777777" w:rsidR="00AB10C8" w:rsidRDefault="00104B52">
            <w:pPr>
              <w:rPr>
                <w:sz w:val="22"/>
                <w:szCs w:val="22"/>
                <w:lang w:val="lv-LV"/>
              </w:rPr>
            </w:pPr>
            <w:r>
              <w:rPr>
                <w:color w:val="000000"/>
                <w:sz w:val="22"/>
                <w:szCs w:val="22"/>
                <w:lang w:val="lv-LV"/>
              </w:rPr>
              <w:t>Neuzglabājiet pilnšļirci ar piestiprinātu adatu, lai nepieļautu noplūdi, adatas aizsprostošanos un gaisa iekļūšanu pilnšļircē.</w:t>
            </w:r>
          </w:p>
        </w:tc>
        <w:tc>
          <w:tcPr>
            <w:tcW w:w="4875" w:type="dxa"/>
          </w:tcPr>
          <w:p w14:paraId="2C720EE5" w14:textId="77777777" w:rsidR="00AB10C8" w:rsidRDefault="00AB10C8">
            <w:pPr>
              <w:jc w:val="center"/>
              <w:rPr>
                <w:color w:val="000000"/>
                <w:sz w:val="22"/>
                <w:szCs w:val="22"/>
                <w:lang w:val="lv-LV"/>
              </w:rPr>
            </w:pPr>
          </w:p>
          <w:p w14:paraId="2C720EE6" w14:textId="77777777" w:rsidR="00AB10C8" w:rsidRDefault="00104B52">
            <w:pPr>
              <w:jc w:val="center"/>
              <w:rPr>
                <w:color w:val="000000"/>
                <w:sz w:val="22"/>
                <w:szCs w:val="22"/>
                <w:lang w:val="lv-LV"/>
              </w:rPr>
            </w:pPr>
            <w:r>
              <w:rPr>
                <w:noProof/>
                <w:color w:val="000000"/>
                <w:sz w:val="22"/>
                <w:szCs w:val="22"/>
                <w:lang w:val="lv-LV" w:eastAsia="lv-LV"/>
              </w:rPr>
              <w:drawing>
                <wp:inline distT="0" distB="0" distL="0" distR="0" wp14:anchorId="2C7214AF" wp14:editId="2C7214B0">
                  <wp:extent cx="1447800" cy="1190625"/>
                  <wp:effectExtent l="19050" t="0" r="0" b="0"/>
                  <wp:docPr id="3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cstate="print"/>
                          <a:srcRect/>
                          <a:stretch>
                            <a:fillRect/>
                          </a:stretch>
                        </pic:blipFill>
                        <pic:spPr bwMode="auto">
                          <a:xfrm>
                            <a:off x="0" y="0"/>
                            <a:ext cx="1447800" cy="1190625"/>
                          </a:xfrm>
                          <a:prstGeom prst="rect">
                            <a:avLst/>
                          </a:prstGeom>
                          <a:noFill/>
                          <a:ln w="9525">
                            <a:noFill/>
                            <a:miter lim="800000"/>
                            <a:headEnd/>
                            <a:tailEnd/>
                          </a:ln>
                        </pic:spPr>
                      </pic:pic>
                    </a:graphicData>
                  </a:graphic>
                </wp:inline>
              </w:drawing>
            </w:r>
          </w:p>
          <w:p w14:paraId="2C720EE7" w14:textId="77777777" w:rsidR="00AB10C8" w:rsidRDefault="00AB10C8">
            <w:pPr>
              <w:jc w:val="center"/>
              <w:rPr>
                <w:color w:val="000000"/>
                <w:sz w:val="22"/>
                <w:szCs w:val="22"/>
                <w:lang w:val="lv-LV"/>
              </w:rPr>
            </w:pPr>
          </w:p>
        </w:tc>
      </w:tr>
      <w:tr w:rsidR="00AB10C8" w14:paraId="2C720EF0" w14:textId="77777777">
        <w:tc>
          <w:tcPr>
            <w:tcW w:w="4874" w:type="dxa"/>
          </w:tcPr>
          <w:p w14:paraId="2C720EE9" w14:textId="77777777" w:rsidR="00AB10C8" w:rsidRDefault="00AB10C8">
            <w:pPr>
              <w:rPr>
                <w:b/>
                <w:color w:val="000000"/>
                <w:sz w:val="22"/>
                <w:szCs w:val="22"/>
                <w:lang w:val="lv-LV"/>
              </w:rPr>
            </w:pPr>
          </w:p>
          <w:p w14:paraId="2C720EEA" w14:textId="77777777" w:rsidR="00AB10C8" w:rsidRDefault="00104B52">
            <w:pPr>
              <w:rPr>
                <w:sz w:val="22"/>
                <w:szCs w:val="22"/>
                <w:lang w:val="lv-LV"/>
              </w:rPr>
            </w:pPr>
            <w:r>
              <w:rPr>
                <w:b/>
                <w:color w:val="000000"/>
                <w:sz w:val="22"/>
                <w:szCs w:val="22"/>
                <w:lang w:val="lv-LV"/>
              </w:rPr>
              <w:t>14. solis</w:t>
            </w:r>
            <w:r>
              <w:rPr>
                <w:color w:val="000000"/>
                <w:sz w:val="22"/>
                <w:szCs w:val="22"/>
                <w:lang w:val="lv-LV"/>
              </w:rPr>
              <w:t xml:space="preserve"> </w:t>
            </w:r>
          </w:p>
          <w:p w14:paraId="2C720EEB" w14:textId="77777777" w:rsidR="00AB10C8" w:rsidRDefault="00104B52">
            <w:pPr>
              <w:tabs>
                <w:tab w:val="num" w:pos="567"/>
              </w:tabs>
              <w:autoSpaceDE w:val="0"/>
              <w:autoSpaceDN w:val="0"/>
              <w:adjustRightInd w:val="0"/>
              <w:rPr>
                <w:color w:val="000000"/>
                <w:sz w:val="22"/>
                <w:szCs w:val="22"/>
                <w:lang w:val="lv-LV"/>
              </w:rPr>
            </w:pPr>
            <w:r>
              <w:rPr>
                <w:color w:val="000000"/>
                <w:sz w:val="22"/>
                <w:szCs w:val="22"/>
                <w:lang w:val="lv-LV"/>
              </w:rPr>
              <w:t xml:space="preserve"> Uzlieciet atpakaļ pilnšļirces uzgali, lai uzgaļa piestiprinātājs būtu pret devu indikatoru, un uzspiediet to taisni virsū.</w:t>
            </w:r>
          </w:p>
          <w:p w14:paraId="2C720EEC" w14:textId="77777777" w:rsidR="00AB10C8" w:rsidRDefault="00AB10C8">
            <w:pPr>
              <w:rPr>
                <w:sz w:val="22"/>
                <w:szCs w:val="22"/>
                <w:lang w:val="lv-LV"/>
              </w:rPr>
            </w:pPr>
          </w:p>
        </w:tc>
        <w:tc>
          <w:tcPr>
            <w:tcW w:w="4875" w:type="dxa"/>
          </w:tcPr>
          <w:p w14:paraId="2C720EED" w14:textId="77777777" w:rsidR="00AB10C8" w:rsidRDefault="00AB10C8">
            <w:pPr>
              <w:jc w:val="center"/>
              <w:rPr>
                <w:color w:val="000000"/>
                <w:sz w:val="22"/>
                <w:szCs w:val="22"/>
                <w:lang w:val="lv-LV"/>
              </w:rPr>
            </w:pPr>
          </w:p>
          <w:p w14:paraId="2C720EEE" w14:textId="77777777" w:rsidR="00AB10C8" w:rsidRDefault="00104B52">
            <w:pPr>
              <w:jc w:val="center"/>
              <w:rPr>
                <w:color w:val="000000"/>
                <w:sz w:val="22"/>
                <w:szCs w:val="22"/>
                <w:lang w:val="lv-LV"/>
              </w:rPr>
            </w:pPr>
            <w:r>
              <w:rPr>
                <w:noProof/>
                <w:color w:val="000000"/>
                <w:sz w:val="22"/>
                <w:szCs w:val="22"/>
                <w:lang w:val="lv-LV" w:eastAsia="lv-LV"/>
              </w:rPr>
              <w:drawing>
                <wp:inline distT="0" distB="0" distL="0" distR="0" wp14:anchorId="2C7214B1" wp14:editId="2C7214B2">
                  <wp:extent cx="2019300" cy="800100"/>
                  <wp:effectExtent l="19050" t="0" r="0" b="0"/>
                  <wp:docPr id="3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cstate="print"/>
                          <a:srcRect/>
                          <a:stretch>
                            <a:fillRect/>
                          </a:stretch>
                        </pic:blipFill>
                        <pic:spPr bwMode="auto">
                          <a:xfrm>
                            <a:off x="0" y="0"/>
                            <a:ext cx="2019300" cy="800100"/>
                          </a:xfrm>
                          <a:prstGeom prst="rect">
                            <a:avLst/>
                          </a:prstGeom>
                          <a:noFill/>
                          <a:ln w="9525">
                            <a:noFill/>
                            <a:miter lim="800000"/>
                            <a:headEnd/>
                            <a:tailEnd/>
                          </a:ln>
                        </pic:spPr>
                      </pic:pic>
                    </a:graphicData>
                  </a:graphic>
                </wp:inline>
              </w:drawing>
            </w:r>
          </w:p>
          <w:p w14:paraId="2C720EEF" w14:textId="77777777" w:rsidR="00AB10C8" w:rsidRDefault="00AB10C8">
            <w:pPr>
              <w:jc w:val="center"/>
              <w:rPr>
                <w:b/>
                <w:color w:val="000000"/>
                <w:sz w:val="22"/>
                <w:szCs w:val="22"/>
                <w:lang w:val="lv-LV"/>
              </w:rPr>
            </w:pPr>
          </w:p>
        </w:tc>
      </w:tr>
    </w:tbl>
    <w:p w14:paraId="2C720EF1" w14:textId="77777777" w:rsidR="00AB10C8" w:rsidRDefault="00AB10C8">
      <w:pPr>
        <w:rPr>
          <w:sz w:val="22"/>
          <w:szCs w:val="22"/>
          <w:lang w:val="lv-LV"/>
        </w:rPr>
      </w:pPr>
    </w:p>
    <w:p w14:paraId="2C720EF2" w14:textId="77777777" w:rsidR="00AB10C8" w:rsidRDefault="00104B52">
      <w:pPr>
        <w:rPr>
          <w:rFonts w:eastAsia="MS Mincho"/>
          <w:b/>
          <w:color w:val="000000"/>
          <w:sz w:val="22"/>
          <w:szCs w:val="22"/>
          <w:lang w:val="lv-LV"/>
        </w:rPr>
      </w:pPr>
      <w:r>
        <w:rPr>
          <w:rFonts w:eastAsia="MS Mincho"/>
          <w:b/>
          <w:color w:val="000000"/>
          <w:sz w:val="22"/>
          <w:szCs w:val="22"/>
          <w:lang w:val="lv-LV"/>
        </w:rPr>
        <w:br w:type="page"/>
      </w:r>
      <w:r>
        <w:rPr>
          <w:rFonts w:eastAsia="MS Mincho"/>
          <w:b/>
          <w:color w:val="000000"/>
          <w:sz w:val="22"/>
          <w:szCs w:val="22"/>
          <w:lang w:val="lv-LV"/>
        </w:rPr>
        <w:lastRenderedPageBreak/>
        <w:t>Pilnšļirču</w:t>
      </w:r>
      <w:r>
        <w:rPr>
          <w:rFonts w:eastAsia="MS Mincho"/>
          <w:color w:val="000000"/>
          <w:sz w:val="22"/>
          <w:szCs w:val="22"/>
          <w:lang w:val="lv-LV"/>
        </w:rPr>
        <w:t xml:space="preserve"> </w:t>
      </w:r>
      <w:r>
        <w:rPr>
          <w:rFonts w:eastAsia="MS Mincho"/>
          <w:b/>
          <w:color w:val="000000"/>
          <w:sz w:val="22"/>
          <w:szCs w:val="22"/>
          <w:lang w:val="lv-LV"/>
        </w:rPr>
        <w:t>un adatu iznīcināšana</w:t>
      </w:r>
    </w:p>
    <w:p w14:paraId="2C720EF3" w14:textId="77777777" w:rsidR="00AB10C8" w:rsidRDefault="00AB10C8">
      <w:pPr>
        <w:rPr>
          <w:color w:val="000000"/>
          <w:sz w:val="22"/>
          <w:szCs w:val="22"/>
          <w:lang w:val="lv-LV"/>
        </w:rPr>
      </w:pPr>
    </w:p>
    <w:p w14:paraId="2C720EF4" w14:textId="77777777" w:rsidR="00AB10C8" w:rsidRDefault="00104B52">
      <w:pPr>
        <w:numPr>
          <w:ilvl w:val="0"/>
          <w:numId w:val="93"/>
        </w:numPr>
        <w:tabs>
          <w:tab w:val="num" w:pos="567"/>
        </w:tabs>
        <w:autoSpaceDE w:val="0"/>
        <w:autoSpaceDN w:val="0"/>
        <w:adjustRightInd w:val="0"/>
        <w:contextualSpacing/>
        <w:rPr>
          <w:color w:val="000000"/>
          <w:sz w:val="22"/>
          <w:szCs w:val="22"/>
          <w:lang w:val="lv-LV"/>
        </w:rPr>
      </w:pPr>
      <w:r>
        <w:rPr>
          <w:color w:val="000000"/>
          <w:sz w:val="22"/>
          <w:szCs w:val="22"/>
          <w:lang w:val="lv-LV"/>
        </w:rPr>
        <w:t xml:space="preserve">  Ielieciet izlietotās adatas asiem priekšmetiem paredzētā vai necaurduramā un droši aizvākojamā plastmasas tvertnē. NEIZMETIET adatas tieši sadzīves atkritumos.</w:t>
      </w:r>
    </w:p>
    <w:p w14:paraId="2C720EF5" w14:textId="77777777" w:rsidR="00AB10C8" w:rsidRDefault="00104B52">
      <w:pPr>
        <w:numPr>
          <w:ilvl w:val="0"/>
          <w:numId w:val="93"/>
        </w:numPr>
        <w:tabs>
          <w:tab w:val="num" w:pos="567"/>
        </w:tabs>
        <w:autoSpaceDE w:val="0"/>
        <w:autoSpaceDN w:val="0"/>
        <w:adjustRightInd w:val="0"/>
        <w:contextualSpacing/>
        <w:rPr>
          <w:color w:val="000000"/>
          <w:sz w:val="22"/>
          <w:szCs w:val="22"/>
          <w:lang w:val="lv-LV"/>
        </w:rPr>
      </w:pPr>
      <w:r>
        <w:rPr>
          <w:color w:val="000000"/>
          <w:sz w:val="22"/>
          <w:szCs w:val="22"/>
          <w:lang w:val="lv-LV"/>
        </w:rPr>
        <w:t xml:space="preserve">  Nelietojiet atkārtoti asu priekšmetu tvertni.</w:t>
      </w:r>
    </w:p>
    <w:p w14:paraId="2C720EF6" w14:textId="77777777" w:rsidR="00AB10C8" w:rsidRDefault="00104B52">
      <w:pPr>
        <w:numPr>
          <w:ilvl w:val="0"/>
          <w:numId w:val="93"/>
        </w:numPr>
        <w:tabs>
          <w:tab w:val="num" w:pos="567"/>
        </w:tabs>
        <w:autoSpaceDE w:val="0"/>
        <w:autoSpaceDN w:val="0"/>
        <w:adjustRightInd w:val="0"/>
        <w:contextualSpacing/>
        <w:rPr>
          <w:color w:val="000000"/>
          <w:sz w:val="22"/>
          <w:szCs w:val="22"/>
          <w:lang w:val="lv-LV"/>
        </w:rPr>
      </w:pPr>
      <w:r>
        <w:rPr>
          <w:color w:val="000000"/>
          <w:sz w:val="22"/>
          <w:szCs w:val="22"/>
          <w:lang w:val="lv-LV"/>
        </w:rPr>
        <w:t xml:space="preserve">  Jautājiet veselības aprūpes speciālistam par iespējām pareizi iznīcināt pildspalvveida </w:t>
      </w:r>
      <w:r>
        <w:rPr>
          <w:sz w:val="22"/>
          <w:szCs w:val="22"/>
          <w:lang w:val="lv-LV"/>
        </w:rPr>
        <w:t xml:space="preserve">šļirci un </w:t>
      </w:r>
      <w:r>
        <w:rPr>
          <w:color w:val="000000"/>
          <w:sz w:val="22"/>
          <w:szCs w:val="22"/>
          <w:lang w:val="lv-LV"/>
        </w:rPr>
        <w:t>asu priekšmetu tvertni.</w:t>
      </w:r>
    </w:p>
    <w:p w14:paraId="2C720EF7" w14:textId="77777777" w:rsidR="00AB10C8" w:rsidRDefault="00104B52">
      <w:pPr>
        <w:numPr>
          <w:ilvl w:val="0"/>
          <w:numId w:val="93"/>
        </w:numPr>
        <w:tabs>
          <w:tab w:val="left" w:pos="270"/>
        </w:tabs>
        <w:contextualSpacing/>
        <w:rPr>
          <w:sz w:val="22"/>
          <w:szCs w:val="22"/>
          <w:lang w:val="lv-LV"/>
        </w:rPr>
      </w:pPr>
      <w:r>
        <w:rPr>
          <w:sz w:val="22"/>
          <w:szCs w:val="22"/>
          <w:lang w:val="lv-LV"/>
        </w:rPr>
        <w:t>Norādījumi par apiešanos ar adatām nav paredzēti vietējās, veselības aprūpes speciālista vai iestādes noteiktās kārtības aizstāšanai.</w:t>
      </w:r>
    </w:p>
    <w:p w14:paraId="2C720EF8" w14:textId="77777777" w:rsidR="00AB10C8" w:rsidRDefault="00AB10C8">
      <w:pPr>
        <w:rPr>
          <w:color w:val="000000"/>
          <w:sz w:val="22"/>
          <w:szCs w:val="22"/>
          <w:lang w:val="lv-LV"/>
        </w:rPr>
      </w:pPr>
    </w:p>
    <w:p w14:paraId="2C720EF9" w14:textId="77777777" w:rsidR="00AB10C8" w:rsidRDefault="00104B52">
      <w:pPr>
        <w:rPr>
          <w:rFonts w:eastAsia="MS Mincho"/>
          <w:b/>
          <w:color w:val="000000"/>
          <w:sz w:val="22"/>
          <w:szCs w:val="22"/>
          <w:lang w:val="lv-LV"/>
        </w:rPr>
      </w:pPr>
      <w:r>
        <w:rPr>
          <w:rFonts w:eastAsia="MS Mincho"/>
          <w:b/>
          <w:color w:val="000000"/>
          <w:sz w:val="22"/>
          <w:szCs w:val="22"/>
          <w:lang w:val="lv-LV"/>
        </w:rPr>
        <w:t>Pilnšļirces uzglabāšana</w:t>
      </w:r>
    </w:p>
    <w:p w14:paraId="2C720EFA" w14:textId="77777777" w:rsidR="00AB10C8" w:rsidRDefault="00104B52">
      <w:pPr>
        <w:spacing w:before="120"/>
        <w:jc w:val="both"/>
        <w:rPr>
          <w:rFonts w:eastAsia="MS Mincho"/>
          <w:b/>
          <w:bCs/>
          <w:color w:val="000000"/>
          <w:sz w:val="22"/>
          <w:szCs w:val="22"/>
          <w:lang w:val="lv-LV"/>
        </w:rPr>
      </w:pPr>
      <w:r>
        <w:rPr>
          <w:rFonts w:eastAsia="MS Mincho"/>
          <w:b/>
          <w:bCs/>
          <w:color w:val="000000"/>
          <w:sz w:val="22"/>
          <w:szCs w:val="22"/>
          <w:lang w:val="lv-LV"/>
        </w:rPr>
        <w:t>Nelietotas pilnšļirces</w:t>
      </w:r>
    </w:p>
    <w:p w14:paraId="2C720EFB" w14:textId="77777777" w:rsidR="00AB10C8" w:rsidRDefault="00AB10C8">
      <w:pPr>
        <w:rPr>
          <w:rFonts w:eastAsia="MS Mincho"/>
          <w:b/>
          <w:color w:val="000000"/>
          <w:sz w:val="22"/>
          <w:szCs w:val="22"/>
          <w:lang w:val="lv-LV"/>
        </w:rPr>
      </w:pPr>
    </w:p>
    <w:p w14:paraId="2C720EFC" w14:textId="77777777" w:rsidR="00AB10C8" w:rsidRDefault="00104B52">
      <w:pPr>
        <w:numPr>
          <w:ilvl w:val="0"/>
          <w:numId w:val="48"/>
        </w:numPr>
        <w:tabs>
          <w:tab w:val="clear" w:pos="360"/>
          <w:tab w:val="num" w:pos="720"/>
        </w:tabs>
        <w:ind w:left="720" w:firstLine="0"/>
        <w:rPr>
          <w:rFonts w:eastAsia="MS Mincho"/>
          <w:b/>
          <w:color w:val="000000"/>
          <w:sz w:val="22"/>
          <w:szCs w:val="22"/>
          <w:lang w:val="lv-LV"/>
        </w:rPr>
      </w:pPr>
      <w:r>
        <w:rPr>
          <w:rFonts w:eastAsia="MS Mincho"/>
          <w:color w:val="000000"/>
          <w:sz w:val="22"/>
          <w:szCs w:val="22"/>
          <w:lang w:val="lv-LV"/>
        </w:rPr>
        <w:t>Uzglabāt nelietotas pilnšļirces ledusskapī (2</w:t>
      </w:r>
      <w:r>
        <w:rPr>
          <w:rFonts w:eastAsia="MS Mincho"/>
          <w:color w:val="000000"/>
          <w:sz w:val="22"/>
          <w:szCs w:val="22"/>
          <w:lang w:val="lv-LV"/>
        </w:rPr>
        <w:sym w:font="Symbol" w:char="F0B0"/>
      </w:r>
      <w:r>
        <w:rPr>
          <w:rFonts w:eastAsia="MS Mincho"/>
          <w:color w:val="000000"/>
          <w:sz w:val="22"/>
          <w:szCs w:val="22"/>
          <w:lang w:val="lv-LV"/>
        </w:rPr>
        <w:t>C – 8</w:t>
      </w:r>
      <w:r>
        <w:rPr>
          <w:rFonts w:eastAsia="MS Mincho"/>
          <w:color w:val="000000"/>
          <w:sz w:val="22"/>
          <w:szCs w:val="22"/>
          <w:lang w:val="lv-LV"/>
        </w:rPr>
        <w:sym w:font="Symbol" w:char="F0B0"/>
      </w:r>
      <w:r>
        <w:rPr>
          <w:rFonts w:eastAsia="MS Mincho"/>
          <w:color w:val="000000"/>
          <w:sz w:val="22"/>
          <w:szCs w:val="22"/>
          <w:lang w:val="lv-LV"/>
        </w:rPr>
        <w:t>C ).</w:t>
      </w:r>
    </w:p>
    <w:p w14:paraId="2C720EFD" w14:textId="77777777" w:rsidR="00AB10C8" w:rsidRDefault="00AB10C8">
      <w:pPr>
        <w:ind w:left="720"/>
        <w:rPr>
          <w:rFonts w:eastAsia="MS Mincho"/>
          <w:b/>
          <w:color w:val="000000"/>
          <w:sz w:val="22"/>
          <w:szCs w:val="22"/>
          <w:lang w:val="lv-LV"/>
        </w:rPr>
      </w:pPr>
    </w:p>
    <w:p w14:paraId="2C720EFE" w14:textId="77777777" w:rsidR="00AB10C8" w:rsidRDefault="00104B52">
      <w:pPr>
        <w:numPr>
          <w:ilvl w:val="0"/>
          <w:numId w:val="89"/>
        </w:numPr>
        <w:ind w:firstLine="0"/>
        <w:rPr>
          <w:sz w:val="22"/>
          <w:szCs w:val="22"/>
          <w:lang w:val="lv-LV"/>
        </w:rPr>
      </w:pPr>
      <w:r>
        <w:rPr>
          <w:sz w:val="22"/>
          <w:szCs w:val="22"/>
          <w:lang w:val="lv-LV"/>
        </w:rPr>
        <w:t xml:space="preserve">Humalog 200 vienības/ml injekciju šķīdumu </w:t>
      </w:r>
      <w:r>
        <w:rPr>
          <w:b/>
          <w:sz w:val="22"/>
          <w:szCs w:val="22"/>
          <w:lang w:val="lv-LV"/>
        </w:rPr>
        <w:t>nedrīkst sasaldēt</w:t>
      </w:r>
      <w:r>
        <w:rPr>
          <w:sz w:val="22"/>
          <w:szCs w:val="22"/>
          <w:lang w:val="lv-LV"/>
        </w:rPr>
        <w:t>.</w:t>
      </w:r>
      <w:r>
        <w:rPr>
          <w:color w:val="000000"/>
          <w:sz w:val="22"/>
          <w:szCs w:val="22"/>
          <w:lang w:val="lv-LV"/>
        </w:rPr>
        <w:t xml:space="preserve"> </w:t>
      </w:r>
    </w:p>
    <w:p w14:paraId="2C720EFF" w14:textId="77777777" w:rsidR="00AB10C8" w:rsidRDefault="00104B52">
      <w:pPr>
        <w:ind w:left="1134"/>
        <w:rPr>
          <w:color w:val="000000"/>
          <w:sz w:val="22"/>
          <w:szCs w:val="22"/>
          <w:lang w:val="lv-LV"/>
        </w:rPr>
      </w:pPr>
      <w:r>
        <w:rPr>
          <w:b/>
          <w:color w:val="000000"/>
          <w:sz w:val="22"/>
          <w:szCs w:val="22"/>
          <w:lang w:val="lv-LV"/>
        </w:rPr>
        <w:t>Nedrīkst lietot to</w:t>
      </w:r>
      <w:r>
        <w:rPr>
          <w:color w:val="000000"/>
          <w:sz w:val="22"/>
          <w:szCs w:val="22"/>
          <w:lang w:val="lv-LV"/>
        </w:rPr>
        <w:t>, ja tas ir bijis sasaldēts.</w:t>
      </w:r>
    </w:p>
    <w:p w14:paraId="2C720F00" w14:textId="77777777" w:rsidR="00AB10C8" w:rsidRDefault="00104B52">
      <w:pPr>
        <w:numPr>
          <w:ilvl w:val="0"/>
          <w:numId w:val="89"/>
        </w:numPr>
        <w:spacing w:before="120"/>
        <w:ind w:left="1080"/>
        <w:jc w:val="both"/>
        <w:rPr>
          <w:color w:val="000000"/>
          <w:sz w:val="22"/>
          <w:szCs w:val="22"/>
          <w:lang w:val="lv-LV"/>
        </w:rPr>
      </w:pPr>
      <w:r>
        <w:rPr>
          <w:color w:val="000000"/>
          <w:sz w:val="22"/>
          <w:szCs w:val="22"/>
          <w:lang w:val="lv-LV"/>
        </w:rPr>
        <w:t xml:space="preserve">Nelietotas pilnšļirces var lietot līdz derīguma termiņa beigām, kas norādīts uz marķējuma, ja pilnšļirce ir bijusi glabāta ledusskapī. </w:t>
      </w:r>
    </w:p>
    <w:p w14:paraId="2C720F01" w14:textId="77777777" w:rsidR="00AB10C8" w:rsidRDefault="00104B52">
      <w:pPr>
        <w:spacing w:before="120"/>
        <w:jc w:val="both"/>
        <w:rPr>
          <w:rFonts w:eastAsia="MS Mincho"/>
          <w:b/>
          <w:bCs/>
          <w:color w:val="000000"/>
          <w:sz w:val="22"/>
          <w:szCs w:val="22"/>
          <w:lang w:val="lv-LV"/>
        </w:rPr>
      </w:pPr>
      <w:r>
        <w:rPr>
          <w:rFonts w:eastAsia="MS Mincho"/>
          <w:b/>
          <w:bCs/>
          <w:color w:val="000000"/>
          <w:sz w:val="22"/>
          <w:szCs w:val="22"/>
          <w:lang w:val="lv-LV"/>
        </w:rPr>
        <w:t>Iesākta pilnšļirce</w:t>
      </w:r>
    </w:p>
    <w:p w14:paraId="2C720F02" w14:textId="77777777" w:rsidR="00AB10C8" w:rsidRDefault="00AB10C8">
      <w:pPr>
        <w:rPr>
          <w:rFonts w:eastAsia="MS Mincho"/>
          <w:b/>
          <w:color w:val="000000"/>
          <w:sz w:val="22"/>
          <w:szCs w:val="22"/>
          <w:lang w:val="lv-LV"/>
        </w:rPr>
      </w:pPr>
    </w:p>
    <w:p w14:paraId="2C720F03" w14:textId="77777777" w:rsidR="00AB10C8" w:rsidRDefault="00104B52">
      <w:pPr>
        <w:numPr>
          <w:ilvl w:val="0"/>
          <w:numId w:val="48"/>
        </w:numPr>
        <w:tabs>
          <w:tab w:val="clear" w:pos="360"/>
        </w:tabs>
        <w:ind w:left="1134" w:hanging="414"/>
        <w:rPr>
          <w:rFonts w:eastAsia="MS Mincho"/>
          <w:b/>
          <w:color w:val="000000"/>
          <w:sz w:val="22"/>
          <w:szCs w:val="22"/>
          <w:lang w:val="lv-LV"/>
        </w:rPr>
      </w:pPr>
      <w:r>
        <w:rPr>
          <w:rFonts w:eastAsia="MS Mincho"/>
          <w:color w:val="000000"/>
          <w:sz w:val="22"/>
          <w:szCs w:val="22"/>
          <w:lang w:val="lv-LV"/>
        </w:rPr>
        <w:t>Uzglabājiet pilnšļirci, ko pašlaik lietojat, istabas temperatūrā (līdz 30</w:t>
      </w:r>
      <w:r>
        <w:rPr>
          <w:sz w:val="22"/>
          <w:szCs w:val="22"/>
          <w:lang w:val="lv-LV"/>
        </w:rPr>
        <w:t>°</w:t>
      </w:r>
      <w:r>
        <w:rPr>
          <w:rFonts w:eastAsia="MS Mincho"/>
          <w:color w:val="000000"/>
          <w:sz w:val="22"/>
          <w:szCs w:val="22"/>
          <w:lang w:val="lv-LV"/>
        </w:rPr>
        <w:t xml:space="preserve"> C), sargājot no </w:t>
      </w:r>
      <w:r>
        <w:rPr>
          <w:sz w:val="22"/>
          <w:szCs w:val="22"/>
          <w:lang w:val="lv-LV"/>
        </w:rPr>
        <w:t>putekļiem, ēdiena un šķidrumiem,</w:t>
      </w:r>
      <w:r>
        <w:rPr>
          <w:rFonts w:eastAsia="MS Mincho"/>
          <w:color w:val="000000"/>
          <w:sz w:val="22"/>
          <w:szCs w:val="22"/>
          <w:lang w:val="lv-LV"/>
        </w:rPr>
        <w:t xml:space="preserve"> karstuma un gaismas.</w:t>
      </w:r>
    </w:p>
    <w:p w14:paraId="2C720F04" w14:textId="77777777" w:rsidR="00AB10C8" w:rsidRDefault="00104B52">
      <w:pPr>
        <w:numPr>
          <w:ilvl w:val="0"/>
          <w:numId w:val="48"/>
        </w:numPr>
        <w:tabs>
          <w:tab w:val="clear" w:pos="360"/>
        </w:tabs>
        <w:ind w:left="1134" w:hanging="425"/>
        <w:rPr>
          <w:color w:val="000000"/>
          <w:sz w:val="22"/>
          <w:szCs w:val="22"/>
          <w:lang w:val="lv-LV"/>
        </w:rPr>
      </w:pPr>
      <w:r>
        <w:rPr>
          <w:color w:val="000000"/>
          <w:sz w:val="22"/>
          <w:szCs w:val="22"/>
          <w:lang w:val="lv-LV"/>
        </w:rPr>
        <w:t xml:space="preserve">Iznīciniet pilnšļirci, ko pašlaik lietojat, pēc 28 dienām, pat ja tajā vēl ir palicis insulīns. </w:t>
      </w:r>
    </w:p>
    <w:p w14:paraId="2C720F05" w14:textId="77777777" w:rsidR="00AB10C8" w:rsidRDefault="00104B52">
      <w:pPr>
        <w:ind w:left="720"/>
        <w:rPr>
          <w:color w:val="000000"/>
          <w:sz w:val="22"/>
          <w:szCs w:val="22"/>
          <w:lang w:val="lv-LV"/>
        </w:rPr>
      </w:pPr>
      <w:r>
        <w:rPr>
          <w:color w:val="000000"/>
          <w:sz w:val="22"/>
          <w:szCs w:val="22"/>
          <w:lang w:val="lv-LV"/>
        </w:rPr>
        <w:t xml:space="preserve"> </w:t>
      </w:r>
    </w:p>
    <w:p w14:paraId="2C720F06" w14:textId="77777777" w:rsidR="00AB10C8" w:rsidRDefault="00104B52">
      <w:pPr>
        <w:rPr>
          <w:rFonts w:eastAsia="MS Mincho"/>
          <w:b/>
          <w:color w:val="000000"/>
          <w:sz w:val="22"/>
          <w:szCs w:val="22"/>
          <w:lang w:val="lv-LV"/>
        </w:rPr>
      </w:pPr>
      <w:r>
        <w:rPr>
          <w:rFonts w:eastAsia="MS Mincho"/>
          <w:b/>
          <w:color w:val="000000"/>
          <w:sz w:val="22"/>
          <w:szCs w:val="22"/>
          <w:lang w:val="lv-LV"/>
        </w:rPr>
        <w:t>Vispārēja informācija par drošu un efektīvu pilnšļirces lietošanu</w:t>
      </w:r>
    </w:p>
    <w:p w14:paraId="2C720F07" w14:textId="77777777" w:rsidR="00AB10C8" w:rsidRDefault="00104B52">
      <w:pPr>
        <w:numPr>
          <w:ilvl w:val="0"/>
          <w:numId w:val="48"/>
        </w:numPr>
        <w:tabs>
          <w:tab w:val="clear" w:pos="360"/>
          <w:tab w:val="num" w:pos="720"/>
        </w:tabs>
        <w:ind w:left="720" w:firstLine="0"/>
        <w:rPr>
          <w:color w:val="000000"/>
          <w:sz w:val="22"/>
          <w:szCs w:val="22"/>
          <w:lang w:val="lv-LV"/>
        </w:rPr>
      </w:pPr>
      <w:r>
        <w:rPr>
          <w:b/>
          <w:color w:val="000000"/>
          <w:sz w:val="22"/>
          <w:szCs w:val="22"/>
          <w:lang w:val="lv-LV"/>
        </w:rPr>
        <w:t>Uzglabājiet savu pilnšļirci un adatas bērniem neredzamā un nepieejamā vietā.</w:t>
      </w:r>
    </w:p>
    <w:p w14:paraId="2C720F08" w14:textId="77777777" w:rsidR="00AB10C8" w:rsidRDefault="00104B52">
      <w:pPr>
        <w:numPr>
          <w:ilvl w:val="0"/>
          <w:numId w:val="48"/>
        </w:numPr>
        <w:tabs>
          <w:tab w:val="clear" w:pos="360"/>
          <w:tab w:val="num" w:pos="720"/>
        </w:tabs>
        <w:ind w:left="720" w:firstLine="0"/>
        <w:rPr>
          <w:b/>
          <w:color w:val="000000"/>
          <w:sz w:val="22"/>
          <w:szCs w:val="22"/>
          <w:lang w:val="lv-LV"/>
        </w:rPr>
      </w:pPr>
      <w:r>
        <w:rPr>
          <w:b/>
          <w:color w:val="000000"/>
          <w:sz w:val="22"/>
          <w:szCs w:val="22"/>
          <w:lang w:val="lv-LV"/>
        </w:rPr>
        <w:t xml:space="preserve">Nedrīkst </w:t>
      </w:r>
      <w:r>
        <w:rPr>
          <w:color w:val="000000"/>
          <w:sz w:val="22"/>
          <w:szCs w:val="22"/>
          <w:lang w:val="lv-LV"/>
        </w:rPr>
        <w:t>lietot pilnšļirci, ja kāda tās daļa izskatās salauzta vai bojāta.</w:t>
      </w:r>
    </w:p>
    <w:p w14:paraId="2C720F09" w14:textId="77777777" w:rsidR="00AB10C8" w:rsidRDefault="00104B52">
      <w:pPr>
        <w:numPr>
          <w:ilvl w:val="0"/>
          <w:numId w:val="48"/>
        </w:numPr>
        <w:tabs>
          <w:tab w:val="clear" w:pos="360"/>
          <w:tab w:val="num" w:pos="1134"/>
        </w:tabs>
        <w:ind w:left="1134" w:hanging="414"/>
        <w:rPr>
          <w:color w:val="000000"/>
          <w:sz w:val="22"/>
          <w:szCs w:val="22"/>
          <w:lang w:val="lv-LV"/>
        </w:rPr>
      </w:pPr>
      <w:r>
        <w:rPr>
          <w:color w:val="000000"/>
          <w:sz w:val="22"/>
          <w:szCs w:val="22"/>
          <w:lang w:val="lv-LV"/>
        </w:rPr>
        <w:t>Vienmēr nēsājiet līdzi vēl vienu pilnšļirci, ja, gadījumā, Jūsu pilnšļirce pazūd vai tiek bojāta.</w:t>
      </w:r>
    </w:p>
    <w:p w14:paraId="2C720F0A" w14:textId="77777777" w:rsidR="00AB10C8" w:rsidRDefault="00AB10C8">
      <w:pPr>
        <w:tabs>
          <w:tab w:val="left" w:pos="0"/>
        </w:tabs>
        <w:autoSpaceDE w:val="0"/>
        <w:autoSpaceDN w:val="0"/>
        <w:adjustRightInd w:val="0"/>
        <w:contextualSpacing/>
        <w:rPr>
          <w:b/>
          <w:color w:val="000000"/>
          <w:sz w:val="22"/>
          <w:szCs w:val="22"/>
          <w:lang w:val="lv-LV"/>
        </w:rPr>
      </w:pPr>
    </w:p>
    <w:p w14:paraId="2C720F0B" w14:textId="77777777" w:rsidR="00AB10C8" w:rsidRDefault="00104B52">
      <w:pPr>
        <w:tabs>
          <w:tab w:val="left" w:pos="0"/>
        </w:tabs>
        <w:autoSpaceDE w:val="0"/>
        <w:autoSpaceDN w:val="0"/>
        <w:adjustRightInd w:val="0"/>
        <w:contextualSpacing/>
        <w:rPr>
          <w:b/>
          <w:color w:val="000000"/>
          <w:sz w:val="22"/>
          <w:szCs w:val="22"/>
          <w:lang w:val="lv-LV"/>
        </w:rPr>
      </w:pPr>
      <w:r>
        <w:rPr>
          <w:b/>
          <w:color w:val="000000"/>
          <w:sz w:val="22"/>
          <w:szCs w:val="22"/>
          <w:lang w:val="lv-LV"/>
        </w:rPr>
        <w:t>Kļūdu novēršana</w:t>
      </w:r>
    </w:p>
    <w:p w14:paraId="2C720F0C" w14:textId="77777777" w:rsidR="00AB10C8" w:rsidRDefault="00AB10C8">
      <w:pPr>
        <w:ind w:left="720"/>
        <w:rPr>
          <w:color w:val="000000"/>
          <w:sz w:val="22"/>
          <w:szCs w:val="22"/>
          <w:lang w:val="lv-LV"/>
        </w:rPr>
      </w:pPr>
    </w:p>
    <w:p w14:paraId="2C720F0D" w14:textId="77777777" w:rsidR="00AB10C8" w:rsidRDefault="00104B52">
      <w:pPr>
        <w:numPr>
          <w:ilvl w:val="0"/>
          <w:numId w:val="48"/>
        </w:numPr>
        <w:tabs>
          <w:tab w:val="clear" w:pos="360"/>
          <w:tab w:val="num" w:pos="1134"/>
        </w:tabs>
        <w:ind w:left="1134" w:hanging="414"/>
        <w:rPr>
          <w:color w:val="000000"/>
          <w:sz w:val="22"/>
          <w:szCs w:val="22"/>
          <w:lang w:val="lv-LV"/>
        </w:rPr>
      </w:pPr>
      <w:r>
        <w:rPr>
          <w:color w:val="000000"/>
          <w:sz w:val="22"/>
          <w:szCs w:val="22"/>
          <w:lang w:val="lv-LV"/>
        </w:rPr>
        <w:t>Ja nevarat noņemt pilnšļirces uzgali, uzmanīgi to pagroziet uz priekšu un atpakaļ un pēc tam taisnā virzienā noņemiet.</w:t>
      </w:r>
    </w:p>
    <w:p w14:paraId="2C720F0E" w14:textId="77777777" w:rsidR="00AB10C8" w:rsidRDefault="00104B52">
      <w:pPr>
        <w:numPr>
          <w:ilvl w:val="0"/>
          <w:numId w:val="48"/>
        </w:numPr>
        <w:tabs>
          <w:tab w:val="clear" w:pos="360"/>
          <w:tab w:val="num" w:pos="720"/>
        </w:tabs>
        <w:ind w:left="720" w:firstLine="0"/>
        <w:rPr>
          <w:b/>
          <w:color w:val="000000"/>
          <w:sz w:val="22"/>
          <w:szCs w:val="22"/>
          <w:lang w:val="lv-LV"/>
        </w:rPr>
      </w:pPr>
      <w:r>
        <w:rPr>
          <w:color w:val="000000"/>
          <w:sz w:val="22"/>
          <w:szCs w:val="22"/>
          <w:lang w:val="lv-LV"/>
        </w:rPr>
        <w:t>Ja ir grūti nospiest devas pogu:</w:t>
      </w:r>
      <w:r>
        <w:rPr>
          <w:b/>
          <w:color w:val="000000"/>
          <w:sz w:val="22"/>
          <w:szCs w:val="22"/>
          <w:lang w:val="lv-LV"/>
        </w:rPr>
        <w:t xml:space="preserve"> </w:t>
      </w:r>
    </w:p>
    <w:p w14:paraId="2C720F0F" w14:textId="77777777" w:rsidR="00AB10C8" w:rsidRDefault="00104B52">
      <w:pPr>
        <w:numPr>
          <w:ilvl w:val="0"/>
          <w:numId w:val="48"/>
        </w:numPr>
        <w:tabs>
          <w:tab w:val="clear" w:pos="360"/>
          <w:tab w:val="num" w:pos="720"/>
        </w:tabs>
        <w:ind w:left="720" w:firstLine="414"/>
        <w:rPr>
          <w:bCs/>
          <w:color w:val="000000"/>
          <w:sz w:val="22"/>
          <w:szCs w:val="22"/>
          <w:lang w:val="lv-LV"/>
        </w:rPr>
      </w:pPr>
      <w:r>
        <w:rPr>
          <w:bCs/>
          <w:color w:val="000000"/>
          <w:sz w:val="22"/>
          <w:szCs w:val="22"/>
          <w:lang w:val="lv-LV"/>
        </w:rPr>
        <w:t>Injicēšanu var atvieglot lēnāka devas pogas nospiešana.</w:t>
      </w:r>
    </w:p>
    <w:p w14:paraId="2C720F10" w14:textId="77777777" w:rsidR="00AB10C8" w:rsidRDefault="00104B52">
      <w:pPr>
        <w:numPr>
          <w:ilvl w:val="0"/>
          <w:numId w:val="90"/>
        </w:numPr>
        <w:autoSpaceDE w:val="0"/>
        <w:autoSpaceDN w:val="0"/>
        <w:adjustRightInd w:val="0"/>
        <w:ind w:left="1701" w:hanging="567"/>
        <w:rPr>
          <w:color w:val="000000"/>
          <w:sz w:val="22"/>
          <w:szCs w:val="22"/>
          <w:lang w:val="lv-LV"/>
        </w:rPr>
      </w:pPr>
      <w:r>
        <w:rPr>
          <w:color w:val="000000"/>
          <w:sz w:val="22"/>
          <w:szCs w:val="22"/>
          <w:lang w:val="lv-LV"/>
        </w:rPr>
        <w:t>Var būt aizsprostojusies adata. Uzlieciet jaunu adatu un sagatavojiet pilnšļirci.</w:t>
      </w:r>
    </w:p>
    <w:p w14:paraId="2C720F11" w14:textId="77777777" w:rsidR="00AB10C8" w:rsidRDefault="00104B52">
      <w:pPr>
        <w:numPr>
          <w:ilvl w:val="0"/>
          <w:numId w:val="90"/>
        </w:numPr>
        <w:autoSpaceDE w:val="0"/>
        <w:autoSpaceDN w:val="0"/>
        <w:adjustRightInd w:val="0"/>
        <w:ind w:left="1701" w:hanging="567"/>
        <w:rPr>
          <w:color w:val="000000"/>
          <w:sz w:val="22"/>
          <w:szCs w:val="22"/>
          <w:lang w:val="lv-LV"/>
        </w:rPr>
      </w:pPr>
      <w:r>
        <w:rPr>
          <w:color w:val="000000"/>
          <w:sz w:val="22"/>
          <w:szCs w:val="22"/>
          <w:lang w:val="lv-LV"/>
        </w:rPr>
        <w:t xml:space="preserve">Pilnšļircē var būt iekļuvuši putekļi, ēdiena daļiņas vai šķidrums. Iznīciniet pilnšļirci un paņemiet jaunu. </w:t>
      </w:r>
      <w:r>
        <w:rPr>
          <w:sz w:val="22"/>
          <w:szCs w:val="22"/>
          <w:lang w:val="lv-LV"/>
        </w:rPr>
        <w:t>Iespējams, Jums būs nepieciešama veselības aprūpes speciālista recepte.</w:t>
      </w:r>
    </w:p>
    <w:p w14:paraId="2C720F12" w14:textId="77777777" w:rsidR="00AB10C8" w:rsidRDefault="00104B52">
      <w:pPr>
        <w:numPr>
          <w:ilvl w:val="0"/>
          <w:numId w:val="92"/>
        </w:numPr>
        <w:tabs>
          <w:tab w:val="clear" w:pos="360"/>
          <w:tab w:val="num" w:pos="1134"/>
        </w:tabs>
        <w:autoSpaceDE w:val="0"/>
        <w:autoSpaceDN w:val="0"/>
        <w:adjustRightInd w:val="0"/>
        <w:ind w:left="1134" w:hanging="425"/>
        <w:contextualSpacing/>
        <w:rPr>
          <w:sz w:val="22"/>
          <w:szCs w:val="22"/>
          <w:lang w:val="lv-LV"/>
        </w:rPr>
      </w:pPr>
      <w:r>
        <w:rPr>
          <w:b/>
          <w:color w:val="000000"/>
          <w:sz w:val="22"/>
          <w:szCs w:val="22"/>
          <w:lang w:val="lv-LV"/>
        </w:rPr>
        <w:t>Nepārnesiet insulīnu no pilnšļirces šļircē vai insulīna sūknī. Ir iespējama smaga pārdozēšana.</w:t>
      </w:r>
    </w:p>
    <w:p w14:paraId="2C720F13" w14:textId="77777777" w:rsidR="00AB10C8" w:rsidRDefault="00AB10C8">
      <w:pPr>
        <w:rPr>
          <w:b/>
          <w:sz w:val="22"/>
          <w:szCs w:val="22"/>
          <w:lang w:val="lv-LV"/>
        </w:rPr>
      </w:pPr>
    </w:p>
    <w:p w14:paraId="2C720F14" w14:textId="77777777" w:rsidR="00AB10C8" w:rsidRDefault="00104B52">
      <w:pPr>
        <w:tabs>
          <w:tab w:val="num" w:pos="567"/>
        </w:tabs>
        <w:autoSpaceDE w:val="0"/>
        <w:autoSpaceDN w:val="0"/>
        <w:adjustRightInd w:val="0"/>
        <w:rPr>
          <w:color w:val="000000"/>
          <w:sz w:val="22"/>
          <w:szCs w:val="22"/>
          <w:lang w:val="lv-LV"/>
        </w:rPr>
      </w:pPr>
      <w:r>
        <w:rPr>
          <w:color w:val="000000"/>
          <w:sz w:val="22"/>
          <w:szCs w:val="22"/>
          <w:lang w:val="lv-LV"/>
        </w:rPr>
        <w:t xml:space="preserve">Ja Jums ir kādi jautājumi vai grūtības ar </w:t>
      </w:r>
      <w:r>
        <w:rPr>
          <w:sz w:val="22"/>
          <w:szCs w:val="22"/>
          <w:lang w:val="lv-LV"/>
        </w:rPr>
        <w:t xml:space="preserve">Humalog 200 vienības/ml KwikPen </w:t>
      </w:r>
      <w:r>
        <w:rPr>
          <w:color w:val="000000"/>
          <w:sz w:val="22"/>
          <w:szCs w:val="22"/>
          <w:lang w:val="lv-LV"/>
        </w:rPr>
        <w:t>lietošanu, prasiet palīdzību veselības aprūpes speciālistam</w:t>
      </w:r>
      <w:r>
        <w:rPr>
          <w:sz w:val="22"/>
          <w:szCs w:val="22"/>
          <w:lang w:val="lv-LV"/>
        </w:rPr>
        <w:t xml:space="preserve"> vai sazinieties ar Lilly vietējo pārstāvniecību.</w:t>
      </w:r>
    </w:p>
    <w:p w14:paraId="2C720F15" w14:textId="77777777" w:rsidR="00AB10C8" w:rsidRDefault="00AB10C8">
      <w:pPr>
        <w:autoSpaceDE w:val="0"/>
        <w:autoSpaceDN w:val="0"/>
        <w:adjustRightInd w:val="0"/>
        <w:rPr>
          <w:color w:val="000000"/>
          <w:sz w:val="22"/>
          <w:szCs w:val="22"/>
          <w:lang w:val="lv-LV"/>
        </w:rPr>
      </w:pPr>
    </w:p>
    <w:p w14:paraId="2C720F16" w14:textId="77777777" w:rsidR="00AB10C8" w:rsidRDefault="00104B52">
      <w:pPr>
        <w:autoSpaceDE w:val="0"/>
        <w:autoSpaceDN w:val="0"/>
        <w:adjustRightInd w:val="0"/>
        <w:rPr>
          <w:sz w:val="22"/>
          <w:szCs w:val="22"/>
          <w:lang w:val="lv-LV"/>
        </w:rPr>
      </w:pPr>
      <w:r>
        <w:rPr>
          <w:sz w:val="22"/>
          <w:szCs w:val="22"/>
          <w:lang w:val="lv-LV"/>
        </w:rPr>
        <w:t>Dokumenta pārskatīšanas datums:</w:t>
      </w:r>
      <w:r>
        <w:rPr>
          <w:color w:val="000000"/>
          <w:sz w:val="22"/>
          <w:szCs w:val="22"/>
          <w:lang w:val="lv-LV"/>
        </w:rPr>
        <w:t xml:space="preserve"> </w:t>
      </w:r>
    </w:p>
    <w:p w14:paraId="2C720F17" w14:textId="77777777" w:rsidR="00AB10C8" w:rsidRDefault="00104B52">
      <w:pPr>
        <w:jc w:val="center"/>
        <w:outlineLvl w:val="0"/>
        <w:rPr>
          <w:noProof/>
          <w:sz w:val="22"/>
          <w:szCs w:val="22"/>
          <w:lang w:val="lv-LV"/>
        </w:rPr>
      </w:pPr>
      <w:r>
        <w:rPr>
          <w:sz w:val="22"/>
          <w:szCs w:val="22"/>
          <w:lang w:val="lv-LV"/>
        </w:rPr>
        <w:br w:type="page"/>
      </w:r>
    </w:p>
    <w:p w14:paraId="2C720F18" w14:textId="485E4C47" w:rsidR="00AB10C8" w:rsidRDefault="00104B52">
      <w:pPr>
        <w:jc w:val="center"/>
        <w:outlineLvl w:val="0"/>
        <w:rPr>
          <w:b/>
          <w:noProof/>
          <w:sz w:val="22"/>
          <w:szCs w:val="22"/>
          <w:lang w:val="lv-LV"/>
        </w:rPr>
      </w:pPr>
      <w:r>
        <w:rPr>
          <w:b/>
          <w:noProof/>
          <w:sz w:val="22"/>
          <w:szCs w:val="22"/>
          <w:lang w:val="lv-LV"/>
        </w:rPr>
        <w:lastRenderedPageBreak/>
        <w:t>Lietošanas instrukcija: informācija lietotājam</w:t>
      </w:r>
      <w:r w:rsidR="00FB6650">
        <w:rPr>
          <w:b/>
          <w:noProof/>
          <w:sz w:val="22"/>
          <w:szCs w:val="22"/>
          <w:lang w:val="lv-LV"/>
        </w:rPr>
        <w:fldChar w:fldCharType="begin"/>
      </w:r>
      <w:r w:rsidR="00FB6650">
        <w:rPr>
          <w:b/>
          <w:noProof/>
          <w:sz w:val="22"/>
          <w:szCs w:val="22"/>
          <w:lang w:val="lv-LV"/>
        </w:rPr>
        <w:instrText xml:space="preserve"> DOCVARIABLE vault_nd_c701db82-2a15-4faf-8d53-b7d1f11483c6 \* MERGEFORMAT </w:instrText>
      </w:r>
      <w:r w:rsidR="00FB6650">
        <w:rPr>
          <w:b/>
          <w:noProof/>
          <w:sz w:val="22"/>
          <w:szCs w:val="22"/>
          <w:lang w:val="lv-LV"/>
        </w:rPr>
        <w:fldChar w:fldCharType="separate"/>
      </w:r>
      <w:r w:rsidR="00FB6650">
        <w:rPr>
          <w:b/>
          <w:noProof/>
          <w:sz w:val="22"/>
          <w:szCs w:val="22"/>
          <w:lang w:val="lv-LV"/>
        </w:rPr>
        <w:t xml:space="preserve"> </w:t>
      </w:r>
      <w:r w:rsidR="00FB6650">
        <w:rPr>
          <w:b/>
          <w:noProof/>
          <w:sz w:val="22"/>
          <w:szCs w:val="22"/>
          <w:lang w:val="lv-LV"/>
        </w:rPr>
        <w:fldChar w:fldCharType="end"/>
      </w:r>
    </w:p>
    <w:p w14:paraId="2C720F19" w14:textId="77777777" w:rsidR="00AB10C8" w:rsidRDefault="00AB10C8">
      <w:pPr>
        <w:jc w:val="center"/>
        <w:outlineLvl w:val="0"/>
        <w:rPr>
          <w:b/>
          <w:noProof/>
          <w:sz w:val="22"/>
          <w:szCs w:val="22"/>
          <w:lang w:val="lv-LV"/>
        </w:rPr>
      </w:pPr>
    </w:p>
    <w:p w14:paraId="2C720F1A" w14:textId="77777777" w:rsidR="00AB10C8" w:rsidRDefault="00104B52">
      <w:pPr>
        <w:numPr>
          <w:ilvl w:val="12"/>
          <w:numId w:val="0"/>
        </w:numPr>
        <w:ind w:right="11"/>
        <w:jc w:val="center"/>
        <w:rPr>
          <w:b/>
          <w:noProof/>
          <w:sz w:val="22"/>
          <w:szCs w:val="22"/>
          <w:lang w:val="lv-LV"/>
        </w:rPr>
      </w:pPr>
      <w:r>
        <w:rPr>
          <w:b/>
          <w:noProof/>
          <w:sz w:val="22"/>
          <w:szCs w:val="22"/>
          <w:lang w:val="lv-LV"/>
        </w:rPr>
        <w:t>Humalog 100 vienības/ml</w:t>
      </w:r>
      <w:r>
        <w:rPr>
          <w:b/>
          <w:sz w:val="22"/>
          <w:szCs w:val="22"/>
          <w:lang w:val="lv-LV"/>
        </w:rPr>
        <w:t xml:space="preserve"> Junior KwikPen</w:t>
      </w:r>
      <w:r>
        <w:rPr>
          <w:b/>
          <w:noProof/>
          <w:sz w:val="22"/>
          <w:szCs w:val="22"/>
          <w:lang w:val="lv-LV"/>
        </w:rPr>
        <w:t xml:space="preserve"> šķīdums injekcijām pildspalvveida pilnšļircē</w:t>
      </w:r>
    </w:p>
    <w:p w14:paraId="2C720F1B" w14:textId="77777777" w:rsidR="00AB10C8" w:rsidRDefault="00104B52">
      <w:pPr>
        <w:numPr>
          <w:ilvl w:val="12"/>
          <w:numId w:val="0"/>
        </w:numPr>
        <w:ind w:right="11"/>
        <w:jc w:val="center"/>
        <w:rPr>
          <w:noProof/>
          <w:sz w:val="22"/>
          <w:szCs w:val="22"/>
          <w:lang w:val="lv-LV"/>
        </w:rPr>
      </w:pPr>
      <w:r>
        <w:rPr>
          <w:noProof/>
          <w:sz w:val="22"/>
          <w:szCs w:val="22"/>
          <w:lang w:val="lv-LV"/>
        </w:rPr>
        <w:t>insulin lispro</w:t>
      </w:r>
    </w:p>
    <w:p w14:paraId="2C720F1C" w14:textId="77777777" w:rsidR="00AB10C8" w:rsidRDefault="00104B52">
      <w:pPr>
        <w:numPr>
          <w:ilvl w:val="12"/>
          <w:numId w:val="0"/>
        </w:numPr>
        <w:ind w:right="11"/>
        <w:jc w:val="center"/>
        <w:rPr>
          <w:b/>
          <w:noProof/>
          <w:sz w:val="22"/>
          <w:szCs w:val="22"/>
          <w:lang w:val="lv-LV"/>
        </w:rPr>
      </w:pPr>
      <w:r>
        <w:rPr>
          <w:b/>
          <w:noProof/>
          <w:sz w:val="22"/>
          <w:szCs w:val="22"/>
          <w:lang w:val="lv-LV"/>
        </w:rPr>
        <w:t>Ar katru Junior KwikPen var ievadīt 0,5</w:t>
      </w:r>
      <w:r>
        <w:rPr>
          <w:b/>
          <w:noProof/>
          <w:sz w:val="22"/>
          <w:szCs w:val="22"/>
          <w:lang w:val="lv-LV"/>
        </w:rPr>
        <w:noBreakHyphen/>
        <w:t>30 vienības ar 0,5 vienību soli.</w:t>
      </w:r>
    </w:p>
    <w:p w14:paraId="2C720F1D" w14:textId="77777777" w:rsidR="00AB10C8" w:rsidRDefault="00AB10C8">
      <w:pPr>
        <w:numPr>
          <w:ilvl w:val="12"/>
          <w:numId w:val="0"/>
        </w:numPr>
        <w:ind w:right="11"/>
        <w:jc w:val="center"/>
        <w:rPr>
          <w:noProof/>
          <w:sz w:val="22"/>
          <w:szCs w:val="22"/>
          <w:lang w:val="lv-LV"/>
        </w:rPr>
      </w:pPr>
    </w:p>
    <w:p w14:paraId="2C720F1E" w14:textId="77777777" w:rsidR="00AB10C8" w:rsidRDefault="00104B52">
      <w:pPr>
        <w:numPr>
          <w:ilvl w:val="12"/>
          <w:numId w:val="0"/>
        </w:numPr>
        <w:ind w:right="11"/>
        <w:jc w:val="both"/>
        <w:rPr>
          <w:b/>
          <w:noProof/>
          <w:sz w:val="22"/>
          <w:szCs w:val="22"/>
          <w:lang w:val="lv-LV"/>
        </w:rPr>
      </w:pPr>
      <w:r>
        <w:rPr>
          <w:b/>
          <w:noProof/>
          <w:sz w:val="22"/>
          <w:szCs w:val="22"/>
          <w:lang w:val="lv-LV"/>
        </w:rPr>
        <w:t>Pirms zāļu lietošanas uzmanīgi izlasiet visu instrukciju,</w:t>
      </w:r>
      <w:r>
        <w:rPr>
          <w:b/>
          <w:sz w:val="22"/>
          <w:szCs w:val="22"/>
          <w:lang w:val="lv-LV"/>
        </w:rPr>
        <w:t xml:space="preserve"> jo tā satur Jums svarīgu informāciju.</w:t>
      </w:r>
    </w:p>
    <w:p w14:paraId="2C720F1F" w14:textId="77777777" w:rsidR="00AB10C8" w:rsidRDefault="00104B52">
      <w:pPr>
        <w:numPr>
          <w:ilvl w:val="0"/>
          <w:numId w:val="25"/>
        </w:numPr>
        <w:ind w:right="11"/>
        <w:jc w:val="both"/>
        <w:rPr>
          <w:noProof/>
          <w:sz w:val="22"/>
          <w:szCs w:val="22"/>
          <w:lang w:val="lv-LV"/>
        </w:rPr>
      </w:pPr>
      <w:r>
        <w:rPr>
          <w:noProof/>
          <w:sz w:val="22"/>
          <w:szCs w:val="22"/>
          <w:lang w:val="lv-LV"/>
        </w:rPr>
        <w:t>Saglabājiet šo instrukciju! Iespējams, ka vēlāk to vajadzēs pārlasīt.</w:t>
      </w:r>
    </w:p>
    <w:p w14:paraId="2C720F20" w14:textId="77777777" w:rsidR="00AB10C8" w:rsidRDefault="00104B52">
      <w:pPr>
        <w:numPr>
          <w:ilvl w:val="0"/>
          <w:numId w:val="25"/>
        </w:numPr>
        <w:ind w:right="11"/>
        <w:jc w:val="both"/>
        <w:rPr>
          <w:noProof/>
          <w:sz w:val="22"/>
          <w:szCs w:val="22"/>
          <w:lang w:val="lv-LV"/>
        </w:rPr>
      </w:pPr>
      <w:r>
        <w:rPr>
          <w:noProof/>
          <w:sz w:val="22"/>
          <w:szCs w:val="22"/>
          <w:lang w:val="lv-LV"/>
        </w:rPr>
        <w:t>Ja Jums rodas jebkādi jautājumi, vaicājiet ārstam vai farmaceitam.</w:t>
      </w:r>
    </w:p>
    <w:p w14:paraId="2C720F21" w14:textId="77777777" w:rsidR="00AB10C8" w:rsidRDefault="00104B52">
      <w:pPr>
        <w:numPr>
          <w:ilvl w:val="0"/>
          <w:numId w:val="25"/>
        </w:numPr>
        <w:ind w:right="11"/>
        <w:jc w:val="both"/>
        <w:rPr>
          <w:noProof/>
          <w:sz w:val="22"/>
          <w:szCs w:val="22"/>
          <w:lang w:val="lv-LV"/>
        </w:rPr>
      </w:pPr>
      <w:r>
        <w:rPr>
          <w:noProof/>
          <w:sz w:val="22"/>
          <w:szCs w:val="22"/>
          <w:lang w:val="lv-LV"/>
        </w:rPr>
        <w:t xml:space="preserve">Šīs zāles ir parakstītas </w:t>
      </w:r>
      <w:r>
        <w:rPr>
          <w:sz w:val="22"/>
          <w:szCs w:val="22"/>
          <w:lang w:val="lv-LV"/>
        </w:rPr>
        <w:t>tikai</w:t>
      </w:r>
      <w:r>
        <w:rPr>
          <w:noProof/>
          <w:sz w:val="22"/>
          <w:szCs w:val="22"/>
          <w:lang w:val="lv-LV"/>
        </w:rPr>
        <w:t xml:space="preserve"> Jums. Nedodiet tās citiem. Tās var nodarīt ļaunumu pat tad, ja šiem cilvēkiem ir </w:t>
      </w:r>
      <w:r>
        <w:rPr>
          <w:sz w:val="22"/>
          <w:szCs w:val="22"/>
          <w:lang w:val="lv-LV"/>
        </w:rPr>
        <w:t>līdzīgas slimības pazīmes.</w:t>
      </w:r>
    </w:p>
    <w:p w14:paraId="2C720F22" w14:textId="77777777" w:rsidR="00AB10C8" w:rsidRDefault="00104B52">
      <w:pPr>
        <w:numPr>
          <w:ilvl w:val="0"/>
          <w:numId w:val="25"/>
        </w:numPr>
        <w:ind w:right="11"/>
        <w:jc w:val="both"/>
        <w:rPr>
          <w:noProof/>
          <w:sz w:val="22"/>
          <w:szCs w:val="22"/>
          <w:lang w:val="lv-LV"/>
        </w:rPr>
      </w:pPr>
      <w:r>
        <w:rPr>
          <w:noProof/>
          <w:sz w:val="22"/>
          <w:szCs w:val="22"/>
          <w:lang w:val="lv-LV"/>
        </w:rPr>
        <w:t xml:space="preserve">Ja </w:t>
      </w:r>
      <w:r>
        <w:rPr>
          <w:sz w:val="22"/>
          <w:szCs w:val="22"/>
          <w:lang w:val="lv-LV"/>
        </w:rPr>
        <w:t>Jums rodas</w:t>
      </w:r>
      <w:r>
        <w:rPr>
          <w:lang w:val="lv-LV"/>
        </w:rPr>
        <w:t xml:space="preserve"> </w:t>
      </w:r>
      <w:r>
        <w:rPr>
          <w:noProof/>
          <w:sz w:val="22"/>
          <w:szCs w:val="22"/>
          <w:lang w:val="lv-LV"/>
        </w:rPr>
        <w:t xml:space="preserve">jebkādas blakusparādības, </w:t>
      </w:r>
      <w:r>
        <w:rPr>
          <w:sz w:val="22"/>
          <w:szCs w:val="22"/>
          <w:lang w:val="lv-LV"/>
        </w:rPr>
        <w:t>konsultējieties ar ārstu vai farmaceitu.</w:t>
      </w:r>
      <w:r>
        <w:rPr>
          <w:noProof/>
          <w:sz w:val="22"/>
          <w:szCs w:val="22"/>
          <w:lang w:val="lv-LV"/>
        </w:rPr>
        <w:t xml:space="preserve"> </w:t>
      </w:r>
      <w:r>
        <w:rPr>
          <w:sz w:val="22"/>
          <w:szCs w:val="22"/>
          <w:lang w:val="lv-LV"/>
        </w:rPr>
        <w:t>Tas attiecas arī uz iespējamām blakusparādībām, kas nav minētas šajā instrukcijā. Skatīt 4. punktu.</w:t>
      </w:r>
    </w:p>
    <w:p w14:paraId="2C720F23" w14:textId="77777777" w:rsidR="00AB10C8" w:rsidRDefault="00AB10C8">
      <w:pPr>
        <w:ind w:left="360" w:right="11"/>
        <w:jc w:val="both"/>
        <w:rPr>
          <w:noProof/>
          <w:sz w:val="22"/>
          <w:szCs w:val="22"/>
          <w:lang w:val="lv-LV"/>
        </w:rPr>
      </w:pPr>
    </w:p>
    <w:p w14:paraId="2C720F24" w14:textId="77777777" w:rsidR="00AB10C8" w:rsidRDefault="00104B52">
      <w:pPr>
        <w:ind w:right="11"/>
        <w:jc w:val="both"/>
        <w:rPr>
          <w:b/>
          <w:noProof/>
          <w:sz w:val="22"/>
          <w:szCs w:val="22"/>
          <w:lang w:val="lv-LV"/>
        </w:rPr>
      </w:pPr>
      <w:r>
        <w:rPr>
          <w:b/>
          <w:noProof/>
          <w:sz w:val="22"/>
          <w:szCs w:val="22"/>
          <w:lang w:val="lv-LV"/>
        </w:rPr>
        <w:t>Šajā instrukcijā varat uzzināt:</w:t>
      </w:r>
    </w:p>
    <w:p w14:paraId="2C720F25" w14:textId="77777777" w:rsidR="00AB10C8" w:rsidRDefault="00104B52">
      <w:pPr>
        <w:numPr>
          <w:ilvl w:val="0"/>
          <w:numId w:val="125"/>
        </w:numPr>
        <w:ind w:right="11"/>
        <w:jc w:val="both"/>
        <w:rPr>
          <w:noProof/>
          <w:sz w:val="22"/>
          <w:szCs w:val="22"/>
          <w:lang w:val="lv-LV"/>
        </w:rPr>
      </w:pPr>
      <w:r>
        <w:rPr>
          <w:noProof/>
          <w:sz w:val="22"/>
          <w:szCs w:val="22"/>
          <w:lang w:val="lv-LV"/>
        </w:rPr>
        <w:t>Kas ir Humalog Junior KwikPen un kādam nolūkam to lieto</w:t>
      </w:r>
    </w:p>
    <w:p w14:paraId="2C720F26" w14:textId="77777777" w:rsidR="00AB10C8" w:rsidRDefault="00104B52">
      <w:pPr>
        <w:numPr>
          <w:ilvl w:val="0"/>
          <w:numId w:val="125"/>
        </w:numPr>
        <w:ind w:right="11"/>
        <w:jc w:val="both"/>
        <w:rPr>
          <w:noProof/>
          <w:sz w:val="22"/>
          <w:szCs w:val="22"/>
          <w:lang w:val="lv-LV"/>
        </w:rPr>
      </w:pPr>
      <w:r>
        <w:rPr>
          <w:sz w:val="22"/>
          <w:szCs w:val="22"/>
          <w:lang w:val="lv-LV"/>
        </w:rPr>
        <w:t>Kas Jums jāzina</w:t>
      </w:r>
      <w:r>
        <w:rPr>
          <w:noProof/>
          <w:sz w:val="22"/>
          <w:szCs w:val="22"/>
          <w:lang w:val="lv-LV"/>
        </w:rPr>
        <w:t xml:space="preserve"> pirms Humalog Junior KwikPen lietošanas</w:t>
      </w:r>
    </w:p>
    <w:p w14:paraId="2C720F27" w14:textId="77777777" w:rsidR="00AB10C8" w:rsidRDefault="00104B52">
      <w:pPr>
        <w:numPr>
          <w:ilvl w:val="0"/>
          <w:numId w:val="125"/>
        </w:numPr>
        <w:ind w:right="11"/>
        <w:jc w:val="both"/>
        <w:rPr>
          <w:noProof/>
          <w:sz w:val="22"/>
          <w:szCs w:val="22"/>
          <w:lang w:val="lv-LV"/>
        </w:rPr>
      </w:pPr>
      <w:r>
        <w:rPr>
          <w:noProof/>
          <w:sz w:val="22"/>
          <w:szCs w:val="22"/>
          <w:lang w:val="lv-LV"/>
        </w:rPr>
        <w:t>Kā lietot Humalog Junior KwikPen</w:t>
      </w:r>
    </w:p>
    <w:p w14:paraId="2C720F28" w14:textId="77777777" w:rsidR="00AB10C8" w:rsidRDefault="00104B52">
      <w:pPr>
        <w:numPr>
          <w:ilvl w:val="0"/>
          <w:numId w:val="125"/>
        </w:numPr>
        <w:ind w:right="11"/>
        <w:jc w:val="both"/>
        <w:rPr>
          <w:noProof/>
          <w:sz w:val="22"/>
          <w:szCs w:val="22"/>
          <w:lang w:val="lv-LV"/>
        </w:rPr>
      </w:pPr>
      <w:r>
        <w:rPr>
          <w:noProof/>
          <w:sz w:val="22"/>
          <w:szCs w:val="22"/>
          <w:lang w:val="lv-LV"/>
        </w:rPr>
        <w:t>Iespējamās blakusparādības</w:t>
      </w:r>
    </w:p>
    <w:p w14:paraId="2C720F29" w14:textId="77777777" w:rsidR="00AB10C8" w:rsidRDefault="00104B52">
      <w:pPr>
        <w:numPr>
          <w:ilvl w:val="0"/>
          <w:numId w:val="125"/>
        </w:numPr>
        <w:ind w:right="11"/>
        <w:jc w:val="both"/>
        <w:rPr>
          <w:noProof/>
          <w:sz w:val="22"/>
          <w:szCs w:val="22"/>
          <w:lang w:val="lv-LV"/>
        </w:rPr>
      </w:pPr>
      <w:r>
        <w:rPr>
          <w:noProof/>
          <w:sz w:val="22"/>
          <w:szCs w:val="22"/>
          <w:lang w:val="lv-LV"/>
        </w:rPr>
        <w:t>Kā uzglabāt Humalog Junior KwikPen</w:t>
      </w:r>
    </w:p>
    <w:p w14:paraId="2C720F2A" w14:textId="77777777" w:rsidR="00AB10C8" w:rsidRDefault="00104B52">
      <w:pPr>
        <w:numPr>
          <w:ilvl w:val="0"/>
          <w:numId w:val="125"/>
        </w:numPr>
        <w:ind w:right="11"/>
        <w:jc w:val="both"/>
        <w:rPr>
          <w:noProof/>
          <w:sz w:val="22"/>
          <w:szCs w:val="22"/>
          <w:lang w:val="lv-LV"/>
        </w:rPr>
      </w:pPr>
      <w:r>
        <w:rPr>
          <w:sz w:val="22"/>
          <w:szCs w:val="22"/>
          <w:lang w:val="lv-LV"/>
        </w:rPr>
        <w:t>Iepakojuma saturs un cita informācija</w:t>
      </w:r>
      <w:r>
        <w:rPr>
          <w:noProof/>
          <w:sz w:val="22"/>
          <w:szCs w:val="22"/>
          <w:lang w:val="lv-LV"/>
        </w:rPr>
        <w:t xml:space="preserve"> </w:t>
      </w:r>
    </w:p>
    <w:p w14:paraId="2C720F2B" w14:textId="77777777" w:rsidR="00AB10C8" w:rsidRDefault="00AB10C8">
      <w:pPr>
        <w:ind w:right="11"/>
        <w:jc w:val="both"/>
        <w:rPr>
          <w:noProof/>
          <w:sz w:val="22"/>
          <w:szCs w:val="22"/>
          <w:lang w:val="lv-LV"/>
        </w:rPr>
      </w:pPr>
    </w:p>
    <w:p w14:paraId="2C720F2C" w14:textId="77777777" w:rsidR="00AB10C8" w:rsidRDefault="00AB10C8">
      <w:pPr>
        <w:numPr>
          <w:ilvl w:val="12"/>
          <w:numId w:val="0"/>
        </w:numPr>
        <w:ind w:right="11"/>
        <w:jc w:val="both"/>
        <w:rPr>
          <w:noProof/>
          <w:sz w:val="22"/>
          <w:szCs w:val="22"/>
          <w:lang w:val="lv-LV"/>
        </w:rPr>
      </w:pPr>
    </w:p>
    <w:p w14:paraId="2C720F2D" w14:textId="77777777" w:rsidR="00AB10C8" w:rsidRDefault="00104B52">
      <w:pPr>
        <w:numPr>
          <w:ilvl w:val="12"/>
          <w:numId w:val="0"/>
        </w:numPr>
        <w:ind w:right="11"/>
        <w:rPr>
          <w:b/>
          <w:noProof/>
          <w:sz w:val="22"/>
          <w:szCs w:val="22"/>
          <w:lang w:val="lv-LV"/>
        </w:rPr>
      </w:pPr>
      <w:r>
        <w:rPr>
          <w:b/>
          <w:noProof/>
          <w:sz w:val="22"/>
          <w:szCs w:val="22"/>
          <w:lang w:val="lv-LV"/>
        </w:rPr>
        <w:t>1.</w:t>
      </w:r>
      <w:r>
        <w:rPr>
          <w:b/>
          <w:noProof/>
          <w:sz w:val="22"/>
          <w:szCs w:val="22"/>
          <w:lang w:val="lv-LV"/>
        </w:rPr>
        <w:tab/>
        <w:t>Kas ir Humalog Junior</w:t>
      </w:r>
      <w:r>
        <w:rPr>
          <w:noProof/>
          <w:sz w:val="22"/>
          <w:szCs w:val="22"/>
          <w:lang w:val="lv-LV"/>
        </w:rPr>
        <w:t xml:space="preserve"> </w:t>
      </w:r>
      <w:r>
        <w:rPr>
          <w:b/>
          <w:noProof/>
          <w:sz w:val="22"/>
          <w:szCs w:val="22"/>
          <w:lang w:val="lv-LV"/>
        </w:rPr>
        <w:t>KwikPen un kādam nolūkam to lieto</w:t>
      </w:r>
    </w:p>
    <w:p w14:paraId="2C720F2E" w14:textId="77777777" w:rsidR="00AB10C8" w:rsidRDefault="00AB10C8">
      <w:pPr>
        <w:ind w:right="11"/>
        <w:jc w:val="center"/>
        <w:rPr>
          <w:b/>
          <w:noProof/>
          <w:sz w:val="22"/>
          <w:szCs w:val="22"/>
          <w:lang w:val="lv-LV"/>
        </w:rPr>
      </w:pPr>
    </w:p>
    <w:p w14:paraId="2C720F2F" w14:textId="77777777" w:rsidR="00AB10C8" w:rsidRDefault="00104B52">
      <w:pPr>
        <w:numPr>
          <w:ilvl w:val="12"/>
          <w:numId w:val="0"/>
        </w:numPr>
        <w:ind w:right="11"/>
        <w:rPr>
          <w:noProof/>
          <w:sz w:val="22"/>
          <w:szCs w:val="22"/>
          <w:lang w:val="lv-LV"/>
        </w:rPr>
      </w:pPr>
      <w:r>
        <w:rPr>
          <w:noProof/>
          <w:sz w:val="22"/>
          <w:szCs w:val="22"/>
          <w:lang w:val="lv-LV"/>
        </w:rPr>
        <w:t xml:space="preserve">Humalog Junior KwikPen lieto cukura diabēta ārstēšanai. </w:t>
      </w:r>
      <w:r>
        <w:rPr>
          <w:sz w:val="22"/>
          <w:szCs w:val="22"/>
          <w:lang w:val="lv-LV"/>
        </w:rPr>
        <w:t xml:space="preserve">Humalog </w:t>
      </w:r>
      <w:r>
        <w:rPr>
          <w:noProof/>
          <w:sz w:val="22"/>
          <w:szCs w:val="22"/>
          <w:lang w:val="lv-LV"/>
        </w:rPr>
        <w:t xml:space="preserve">darbojas ātrāk nekā dabiskais cilvēka insulīns, jo insulīna lispro molekula ir nedaudz mainīta, salīdzinājumā ar cilvēka insulīnu. </w:t>
      </w:r>
      <w:r>
        <w:rPr>
          <w:sz w:val="22"/>
          <w:szCs w:val="22"/>
          <w:lang w:val="lv-LV"/>
        </w:rPr>
        <w:t xml:space="preserve">Lispro insulīns ir ļoti līdzīgs cilvēka insulīnam – dabiskajam hormonam, ko sintezē aizkuņģa dziedzeris. </w:t>
      </w:r>
    </w:p>
    <w:p w14:paraId="2C720F30" w14:textId="77777777" w:rsidR="00AB10C8" w:rsidRDefault="00AB10C8">
      <w:pPr>
        <w:numPr>
          <w:ilvl w:val="12"/>
          <w:numId w:val="0"/>
        </w:numPr>
        <w:ind w:right="11"/>
        <w:rPr>
          <w:noProof/>
          <w:sz w:val="22"/>
          <w:szCs w:val="22"/>
          <w:lang w:val="lv-LV"/>
        </w:rPr>
      </w:pPr>
    </w:p>
    <w:p w14:paraId="2C720F31" w14:textId="77777777" w:rsidR="00AB10C8" w:rsidRDefault="00104B52">
      <w:pPr>
        <w:numPr>
          <w:ilvl w:val="12"/>
          <w:numId w:val="0"/>
        </w:numPr>
        <w:ind w:right="11"/>
        <w:rPr>
          <w:noProof/>
          <w:sz w:val="22"/>
          <w:szCs w:val="22"/>
          <w:lang w:val="lv-LV"/>
        </w:rPr>
      </w:pPr>
      <w:r>
        <w:rPr>
          <w:noProof/>
          <w:sz w:val="22"/>
          <w:szCs w:val="22"/>
          <w:lang w:val="lv-LV"/>
        </w:rPr>
        <w:t>Cukura diabēts attīstās, ja aizkuņģa dziedzeris neizstrādā insulīnu pietiekamā daudzumā, lai nodrošinātu normālu glikozes līmeni asinīs. Humalog ir Jūsu insulīna aizstājējs, un to lieto glikozes līmeņa kontrolei ilgtermiņā. Tas iedarbojas ļoti ātri un darbojas īsāku laiku nekā šķīstošais insulīns (2 – 5 stundas). Parasti Humalog lieto 15 minūšu laikā pirms ēšanas.</w:t>
      </w:r>
    </w:p>
    <w:p w14:paraId="2C720F32" w14:textId="77777777" w:rsidR="00AB10C8" w:rsidRDefault="00AB10C8">
      <w:pPr>
        <w:numPr>
          <w:ilvl w:val="12"/>
          <w:numId w:val="0"/>
        </w:numPr>
        <w:ind w:right="11"/>
        <w:rPr>
          <w:noProof/>
          <w:sz w:val="22"/>
          <w:szCs w:val="22"/>
          <w:lang w:val="lv-LV"/>
        </w:rPr>
      </w:pPr>
    </w:p>
    <w:p w14:paraId="2C720F33" w14:textId="77777777" w:rsidR="00AB10C8" w:rsidRDefault="00104B52">
      <w:pPr>
        <w:numPr>
          <w:ilvl w:val="12"/>
          <w:numId w:val="0"/>
        </w:numPr>
        <w:ind w:right="11"/>
        <w:rPr>
          <w:noProof/>
          <w:sz w:val="22"/>
          <w:szCs w:val="22"/>
          <w:shd w:val="clear" w:color="auto" w:fill="C0C0C0"/>
          <w:lang w:val="lv-LV"/>
        </w:rPr>
      </w:pPr>
      <w:r>
        <w:rPr>
          <w:noProof/>
          <w:sz w:val="22"/>
          <w:szCs w:val="22"/>
          <w:lang w:val="lv-LV"/>
        </w:rPr>
        <w:t xml:space="preserve">Jūsu ārsts var ieteikt lietot Humalog kombinācijā ar ilgstošākas darbības insulīnu. Katram insulīna veidam ir sava Lietošanas instrukcija: informācija zāļu lietotājam, kurā atradīsiet informāciju par attiecīgo insulīnu. Nemainiet insulīna veidus bez ārsta ziņas. </w:t>
      </w:r>
    </w:p>
    <w:p w14:paraId="2C720F34" w14:textId="77777777" w:rsidR="00AB10C8" w:rsidRDefault="00AB10C8">
      <w:pPr>
        <w:numPr>
          <w:ilvl w:val="12"/>
          <w:numId w:val="0"/>
        </w:numPr>
        <w:ind w:right="11"/>
        <w:rPr>
          <w:noProof/>
          <w:sz w:val="22"/>
          <w:szCs w:val="22"/>
          <w:lang w:val="lv-LV"/>
        </w:rPr>
      </w:pPr>
    </w:p>
    <w:p w14:paraId="2C720F35" w14:textId="77777777" w:rsidR="00AB10C8" w:rsidRDefault="00104B52">
      <w:pPr>
        <w:numPr>
          <w:ilvl w:val="12"/>
          <w:numId w:val="0"/>
        </w:numPr>
        <w:jc w:val="both"/>
        <w:rPr>
          <w:sz w:val="22"/>
          <w:szCs w:val="22"/>
          <w:lang w:val="lv-LV"/>
        </w:rPr>
      </w:pPr>
      <w:r>
        <w:rPr>
          <w:sz w:val="22"/>
          <w:szCs w:val="22"/>
          <w:lang w:val="lv-LV"/>
        </w:rPr>
        <w:t>Humalog ir piemērots lietošanai pieaugušajiem un bērniem.</w:t>
      </w:r>
    </w:p>
    <w:p w14:paraId="2C720F36" w14:textId="77777777" w:rsidR="00AB10C8" w:rsidRDefault="00AB10C8">
      <w:pPr>
        <w:numPr>
          <w:ilvl w:val="12"/>
          <w:numId w:val="0"/>
        </w:numPr>
        <w:jc w:val="both"/>
        <w:rPr>
          <w:sz w:val="22"/>
          <w:szCs w:val="22"/>
          <w:lang w:val="lv-LV"/>
        </w:rPr>
      </w:pPr>
    </w:p>
    <w:p w14:paraId="2C720F37" w14:textId="77777777" w:rsidR="00AB10C8" w:rsidRDefault="00104B52">
      <w:pPr>
        <w:numPr>
          <w:ilvl w:val="12"/>
          <w:numId w:val="0"/>
        </w:numPr>
        <w:rPr>
          <w:noProof/>
          <w:sz w:val="22"/>
          <w:szCs w:val="22"/>
          <w:lang w:val="lv-LV"/>
        </w:rPr>
      </w:pPr>
      <w:r>
        <w:rPr>
          <w:sz w:val="22"/>
          <w:szCs w:val="22"/>
          <w:lang w:val="lv-LV"/>
        </w:rPr>
        <w:t>Humalog 100 vienības/ml Junior KwikPen ir vienreizlietojama pildspalvveida pilnšļirce, kurā ir 3 ml (300 vienību jeb 100 vienību/ml) lispro insulīna. Vienā KwikPen ir vairākas insulīna devas. KwikPen devu var iestatīt ar 0,5 vienību soli.</w:t>
      </w:r>
      <w:r>
        <w:rPr>
          <w:b/>
          <w:lang w:val="lv-LV"/>
        </w:rPr>
        <w:t xml:space="preserve"> </w:t>
      </w:r>
      <w:r>
        <w:rPr>
          <w:b/>
          <w:sz w:val="22"/>
          <w:szCs w:val="22"/>
          <w:lang w:val="lv-LV"/>
        </w:rPr>
        <w:t>Iestatīto vienību skaits ir redzams devas lodziņā – pirms injekcijas veikšanas vienmēr pārbaudiet iestatīto devu.</w:t>
      </w:r>
      <w:r>
        <w:rPr>
          <w:sz w:val="22"/>
          <w:szCs w:val="22"/>
          <w:lang w:val="lv-LV"/>
        </w:rPr>
        <w:t xml:space="preserve"> Ar vienu injekciju ir iespējams ievadīt 0,5–30 vienības. </w:t>
      </w:r>
      <w:r>
        <w:rPr>
          <w:b/>
          <w:sz w:val="22"/>
          <w:szCs w:val="22"/>
          <w:lang w:val="lv-LV"/>
        </w:rPr>
        <w:t>Ja nepieciešamā deva ir lielāka par 30 vienībām, Jums sev būs jāizdara vairāk nekā viena injekcija.</w:t>
      </w:r>
    </w:p>
    <w:p w14:paraId="2C720F38" w14:textId="77777777" w:rsidR="00AB10C8" w:rsidRDefault="00AB10C8">
      <w:pPr>
        <w:numPr>
          <w:ilvl w:val="12"/>
          <w:numId w:val="0"/>
        </w:numPr>
        <w:jc w:val="both"/>
        <w:rPr>
          <w:noProof/>
          <w:sz w:val="22"/>
          <w:szCs w:val="22"/>
          <w:lang w:val="lv-LV"/>
        </w:rPr>
      </w:pPr>
    </w:p>
    <w:p w14:paraId="2C720F39" w14:textId="77777777" w:rsidR="00AB10C8" w:rsidRDefault="00AB10C8">
      <w:pPr>
        <w:numPr>
          <w:ilvl w:val="12"/>
          <w:numId w:val="0"/>
        </w:numPr>
        <w:jc w:val="both"/>
        <w:rPr>
          <w:noProof/>
          <w:sz w:val="22"/>
          <w:szCs w:val="22"/>
          <w:lang w:val="lv-LV"/>
        </w:rPr>
      </w:pPr>
    </w:p>
    <w:p w14:paraId="2C720F3A" w14:textId="77777777" w:rsidR="00AB10C8" w:rsidRDefault="00104B52">
      <w:pPr>
        <w:numPr>
          <w:ilvl w:val="12"/>
          <w:numId w:val="0"/>
        </w:numPr>
        <w:jc w:val="both"/>
        <w:rPr>
          <w:b/>
          <w:noProof/>
          <w:sz w:val="22"/>
          <w:szCs w:val="22"/>
          <w:lang w:val="lv-LV"/>
        </w:rPr>
      </w:pPr>
      <w:r>
        <w:rPr>
          <w:b/>
          <w:noProof/>
          <w:sz w:val="22"/>
          <w:szCs w:val="22"/>
          <w:lang w:val="lv-LV"/>
        </w:rPr>
        <w:t>2.</w:t>
      </w:r>
      <w:r>
        <w:rPr>
          <w:b/>
          <w:noProof/>
          <w:sz w:val="22"/>
          <w:szCs w:val="22"/>
          <w:lang w:val="lv-LV"/>
        </w:rPr>
        <w:tab/>
      </w:r>
      <w:r>
        <w:rPr>
          <w:b/>
          <w:sz w:val="22"/>
          <w:szCs w:val="22"/>
          <w:lang w:val="lv-LV"/>
        </w:rPr>
        <w:t>Kas Jums jāzina</w:t>
      </w:r>
      <w:r>
        <w:rPr>
          <w:b/>
          <w:lang w:val="lv-LV"/>
        </w:rPr>
        <w:t xml:space="preserve"> </w:t>
      </w:r>
      <w:r>
        <w:rPr>
          <w:b/>
          <w:noProof/>
          <w:sz w:val="22"/>
          <w:szCs w:val="22"/>
          <w:lang w:val="lv-LV"/>
        </w:rPr>
        <w:t>pirms Humalog Junior</w:t>
      </w:r>
      <w:r>
        <w:rPr>
          <w:noProof/>
          <w:sz w:val="22"/>
          <w:szCs w:val="22"/>
          <w:lang w:val="lv-LV"/>
        </w:rPr>
        <w:t xml:space="preserve"> </w:t>
      </w:r>
      <w:r>
        <w:rPr>
          <w:b/>
          <w:noProof/>
          <w:sz w:val="22"/>
          <w:szCs w:val="22"/>
          <w:lang w:val="lv-LV"/>
        </w:rPr>
        <w:t>KwikPen lietošanas</w:t>
      </w:r>
    </w:p>
    <w:p w14:paraId="2C720F3B" w14:textId="77777777" w:rsidR="00AB10C8" w:rsidRDefault="00AB10C8">
      <w:pPr>
        <w:numPr>
          <w:ilvl w:val="12"/>
          <w:numId w:val="0"/>
        </w:numPr>
        <w:ind w:right="11"/>
        <w:rPr>
          <w:noProof/>
          <w:sz w:val="22"/>
          <w:szCs w:val="22"/>
          <w:lang w:val="lv-LV"/>
        </w:rPr>
      </w:pPr>
    </w:p>
    <w:p w14:paraId="2C720F3C" w14:textId="77777777" w:rsidR="00AB10C8" w:rsidRDefault="00104B52">
      <w:pPr>
        <w:numPr>
          <w:ilvl w:val="12"/>
          <w:numId w:val="0"/>
        </w:numPr>
        <w:ind w:right="11"/>
        <w:rPr>
          <w:b/>
          <w:noProof/>
          <w:sz w:val="22"/>
          <w:szCs w:val="22"/>
          <w:lang w:val="lv-LV"/>
        </w:rPr>
      </w:pPr>
      <w:r>
        <w:rPr>
          <w:b/>
          <w:noProof/>
          <w:sz w:val="22"/>
          <w:szCs w:val="22"/>
          <w:lang w:val="lv-LV"/>
        </w:rPr>
        <w:t>NELIETOJIET Humalog Junior</w:t>
      </w:r>
      <w:r>
        <w:rPr>
          <w:noProof/>
          <w:sz w:val="22"/>
          <w:szCs w:val="22"/>
          <w:lang w:val="lv-LV"/>
        </w:rPr>
        <w:t xml:space="preserve"> </w:t>
      </w:r>
      <w:r>
        <w:rPr>
          <w:b/>
          <w:noProof/>
          <w:sz w:val="22"/>
          <w:szCs w:val="22"/>
          <w:lang w:val="lv-LV"/>
        </w:rPr>
        <w:t>KwikPen</w:t>
      </w:r>
      <w:r>
        <w:rPr>
          <w:b/>
          <w:sz w:val="22"/>
          <w:szCs w:val="22"/>
          <w:lang w:val="lv-LV"/>
        </w:rPr>
        <w:t xml:space="preserve"> šādos gadījumos</w:t>
      </w:r>
    </w:p>
    <w:p w14:paraId="2C720F3D" w14:textId="77777777" w:rsidR="00AB10C8" w:rsidRDefault="00104B52">
      <w:pPr>
        <w:numPr>
          <w:ilvl w:val="0"/>
          <w:numId w:val="105"/>
        </w:numPr>
        <w:rPr>
          <w:sz w:val="22"/>
          <w:szCs w:val="22"/>
          <w:lang w:val="lv-LV"/>
        </w:rPr>
      </w:pPr>
      <w:r>
        <w:rPr>
          <w:noProof/>
          <w:sz w:val="22"/>
          <w:szCs w:val="22"/>
          <w:lang w:val="lv-LV"/>
        </w:rPr>
        <w:t xml:space="preserve">ja Jums ir </w:t>
      </w:r>
      <w:r>
        <w:rPr>
          <w:b/>
          <w:noProof/>
          <w:sz w:val="22"/>
          <w:szCs w:val="22"/>
          <w:lang w:val="lv-LV"/>
        </w:rPr>
        <w:t>alerģija</w:t>
      </w:r>
      <w:r>
        <w:rPr>
          <w:noProof/>
          <w:sz w:val="22"/>
          <w:szCs w:val="22"/>
          <w:lang w:val="lv-LV"/>
        </w:rPr>
        <w:t xml:space="preserve"> pret lispro insulīnu vai kādu citu </w:t>
      </w:r>
      <w:r>
        <w:rPr>
          <w:sz w:val="22"/>
          <w:szCs w:val="22"/>
          <w:lang w:val="lv-LV"/>
        </w:rPr>
        <w:t xml:space="preserve">(6. punktā minēto) šo zāļu sastāvdaļu. </w:t>
      </w:r>
    </w:p>
    <w:p w14:paraId="2C720F3E" w14:textId="77777777" w:rsidR="00AB10C8" w:rsidRDefault="00104B52">
      <w:pPr>
        <w:numPr>
          <w:ilvl w:val="0"/>
          <w:numId w:val="105"/>
        </w:numPr>
        <w:rPr>
          <w:noProof/>
          <w:sz w:val="22"/>
          <w:szCs w:val="22"/>
          <w:lang w:val="lv-LV"/>
        </w:rPr>
      </w:pPr>
      <w:r>
        <w:rPr>
          <w:noProof/>
          <w:sz w:val="22"/>
          <w:szCs w:val="22"/>
          <w:lang w:val="lv-LV"/>
        </w:rPr>
        <w:t xml:space="preserve">ja Jums šķiet, ka sākas </w:t>
      </w:r>
      <w:r>
        <w:rPr>
          <w:b/>
          <w:noProof/>
          <w:sz w:val="22"/>
          <w:szCs w:val="22"/>
          <w:lang w:val="lv-LV"/>
        </w:rPr>
        <w:t>hipoglikēmija</w:t>
      </w:r>
      <w:r>
        <w:rPr>
          <w:noProof/>
          <w:sz w:val="22"/>
          <w:szCs w:val="22"/>
          <w:lang w:val="lv-LV"/>
        </w:rPr>
        <w:t xml:space="preserve"> (zems cukura līmenis asinīs). Tālāk šajā lietošanas instrukcijā atradīsiet informāciju par to kā novērst vieglu hipoglikēmiju. (Skatīt 3. punktu: „Ja esat lietojis Humalog vairāk nekā noteikts”).</w:t>
      </w:r>
    </w:p>
    <w:p w14:paraId="2C720F3F" w14:textId="77777777" w:rsidR="00AB10C8" w:rsidRDefault="00AB10C8">
      <w:pPr>
        <w:ind w:left="539" w:right="11"/>
        <w:rPr>
          <w:noProof/>
          <w:sz w:val="22"/>
          <w:szCs w:val="22"/>
          <w:lang w:val="lv-LV"/>
        </w:rPr>
      </w:pPr>
    </w:p>
    <w:p w14:paraId="2C720F40" w14:textId="77777777" w:rsidR="00AB10C8" w:rsidRDefault="00104B52">
      <w:pPr>
        <w:keepNext/>
        <w:keepLines/>
        <w:numPr>
          <w:ilvl w:val="12"/>
          <w:numId w:val="0"/>
        </w:numPr>
        <w:ind w:left="539" w:hanging="539"/>
        <w:rPr>
          <w:noProof/>
          <w:sz w:val="22"/>
          <w:szCs w:val="22"/>
          <w:lang w:val="lv-LV"/>
        </w:rPr>
      </w:pPr>
      <w:r>
        <w:rPr>
          <w:b/>
          <w:noProof/>
          <w:sz w:val="22"/>
          <w:szCs w:val="22"/>
          <w:lang w:val="lv-LV"/>
        </w:rPr>
        <w:lastRenderedPageBreak/>
        <w:t>Brīdinājumi un piesardzība lietošanā</w:t>
      </w:r>
    </w:p>
    <w:p w14:paraId="2C720F41" w14:textId="77777777" w:rsidR="00AB10C8" w:rsidRDefault="00104B52">
      <w:pPr>
        <w:keepNext/>
        <w:keepLines/>
        <w:numPr>
          <w:ilvl w:val="0"/>
          <w:numId w:val="28"/>
        </w:numPr>
        <w:ind w:left="539" w:right="11" w:hanging="539"/>
        <w:rPr>
          <w:noProof/>
          <w:sz w:val="22"/>
          <w:szCs w:val="22"/>
          <w:lang w:val="lv-LV"/>
        </w:rPr>
      </w:pPr>
      <w:r>
        <w:rPr>
          <w:bCs/>
          <w:noProof/>
          <w:sz w:val="22"/>
          <w:szCs w:val="22"/>
          <w:lang w:val="lv-LV"/>
        </w:rPr>
        <w:t>Saņemot aptiekā pildspalvveida pilnšļirci, uz tās iepakojuma un marķējumā vienmēr izlasiet insulīna nosaukumu un veidu. Pārliecinieties, ka Jums izsniegtais Humalog 100 vienības/ml Junior KwikPen atbilst tam, ko ārsts teicis Jums lietot.</w:t>
      </w:r>
    </w:p>
    <w:p w14:paraId="2C720F42" w14:textId="77777777" w:rsidR="00AB10C8" w:rsidRDefault="00104B52">
      <w:pPr>
        <w:numPr>
          <w:ilvl w:val="0"/>
          <w:numId w:val="28"/>
        </w:numPr>
        <w:ind w:left="539" w:right="11" w:hanging="539"/>
        <w:rPr>
          <w:noProof/>
          <w:sz w:val="22"/>
          <w:szCs w:val="22"/>
          <w:lang w:val="lv-LV"/>
        </w:rPr>
      </w:pPr>
      <w:r>
        <w:rPr>
          <w:b/>
          <w:sz w:val="22"/>
          <w:szCs w:val="22"/>
          <w:lang w:val="lv-LV"/>
        </w:rPr>
        <w:t>Pilnšļircē (Junior KwikPen) esošo Humalog 100 vienību/ml injekciju šķīdumu nedrīkst samaisīt ne ar vienu citu insulīnu vai citām zālēm.</w:t>
      </w:r>
    </w:p>
    <w:p w14:paraId="2C720F43" w14:textId="77777777" w:rsidR="00AB10C8" w:rsidRDefault="00104B52">
      <w:pPr>
        <w:numPr>
          <w:ilvl w:val="0"/>
          <w:numId w:val="28"/>
        </w:numPr>
        <w:ind w:left="539" w:right="11" w:hanging="539"/>
        <w:rPr>
          <w:noProof/>
          <w:sz w:val="22"/>
          <w:szCs w:val="22"/>
          <w:lang w:val="lv-LV"/>
        </w:rPr>
      </w:pPr>
      <w:r>
        <w:rPr>
          <w:noProof/>
          <w:sz w:val="22"/>
          <w:szCs w:val="22"/>
          <w:lang w:val="lv-LV"/>
        </w:rPr>
        <w:t>Ja ar ierasto insulīnterapiju Jums izdodas pilnībā noregulēt glikozes līmeni asinīs, Jūs varat nesajust glikozes līmeņa pazemināšanās brīdinošos simptomus. Par brīdinošām pazīmēm ir rakstīts šīs lietošanas instrukcijas 4. punktā. Jums rūpīgi jāpārdomā ēdienreižu laiki, fizisko aktivitāšu biežums un intensitāte. Pastāvīgi pārbaudiet glikozes līmeni asinīs.</w:t>
      </w:r>
    </w:p>
    <w:p w14:paraId="2C720F44" w14:textId="77777777" w:rsidR="00AB10C8" w:rsidRDefault="00104B52">
      <w:pPr>
        <w:numPr>
          <w:ilvl w:val="0"/>
          <w:numId w:val="28"/>
        </w:numPr>
        <w:ind w:left="539" w:right="11" w:hanging="539"/>
        <w:rPr>
          <w:noProof/>
          <w:sz w:val="22"/>
          <w:szCs w:val="22"/>
          <w:lang w:val="lv-LV"/>
        </w:rPr>
      </w:pPr>
      <w:r>
        <w:rPr>
          <w:noProof/>
          <w:sz w:val="22"/>
          <w:szCs w:val="22"/>
          <w:lang w:val="lv-LV"/>
        </w:rPr>
        <w:tab/>
        <w:t>Daži pacienti, kuriem, pārejot no dzīvnieku insulīna uz cilvēka insulīnu, bija iestājusies hipoglikēmija, novēroja, ka agrīni hipoglikēmijas simptomi bija grūti pamanāmi vai pat pilnīgi atšķirīgi. Ja Jums bieži ir hipoglikēmija vai grūtības to konstatēt, lūdzu, konsultējieties ar savu ārstu.</w:t>
      </w:r>
    </w:p>
    <w:p w14:paraId="2C720F45" w14:textId="77777777" w:rsidR="00AB10C8" w:rsidRDefault="00104B52">
      <w:pPr>
        <w:numPr>
          <w:ilvl w:val="0"/>
          <w:numId w:val="28"/>
        </w:numPr>
        <w:ind w:left="539" w:right="11" w:hanging="539"/>
        <w:rPr>
          <w:noProof/>
          <w:sz w:val="22"/>
          <w:szCs w:val="22"/>
          <w:lang w:val="lv-LV"/>
        </w:rPr>
      </w:pPr>
      <w:r>
        <w:rPr>
          <w:noProof/>
          <w:sz w:val="22"/>
          <w:szCs w:val="22"/>
          <w:lang w:val="lv-LV"/>
        </w:rPr>
        <w:tab/>
        <w:t>Ja Jums jāatbild apstiprinoši uz kādu no sekojošiem jautājumiem, informējiet par to ārstu, farmaceitu vai diabēta aprūpes māsu.</w:t>
      </w:r>
    </w:p>
    <w:p w14:paraId="2C720F46" w14:textId="77777777" w:rsidR="00AB10C8" w:rsidRDefault="00104B52">
      <w:pPr>
        <w:numPr>
          <w:ilvl w:val="0"/>
          <w:numId w:val="29"/>
        </w:numPr>
        <w:ind w:left="1122" w:right="11" w:hanging="539"/>
        <w:rPr>
          <w:noProof/>
          <w:sz w:val="22"/>
          <w:szCs w:val="22"/>
          <w:lang w:val="lv-LV"/>
        </w:rPr>
      </w:pPr>
      <w:r>
        <w:rPr>
          <w:noProof/>
          <w:sz w:val="22"/>
          <w:szCs w:val="22"/>
          <w:lang w:val="lv-LV"/>
        </w:rPr>
        <w:t>Vai nesen esat saslimis (-usi)?</w:t>
      </w:r>
    </w:p>
    <w:p w14:paraId="2C720F47" w14:textId="77777777" w:rsidR="00AB10C8" w:rsidRDefault="00104B52">
      <w:pPr>
        <w:numPr>
          <w:ilvl w:val="0"/>
          <w:numId w:val="29"/>
        </w:numPr>
        <w:ind w:left="1122" w:right="11" w:hanging="539"/>
        <w:rPr>
          <w:noProof/>
          <w:sz w:val="22"/>
          <w:szCs w:val="22"/>
          <w:lang w:val="lv-LV"/>
        </w:rPr>
      </w:pPr>
      <w:r>
        <w:rPr>
          <w:noProof/>
          <w:sz w:val="22"/>
          <w:szCs w:val="22"/>
          <w:lang w:val="lv-LV"/>
        </w:rPr>
        <w:t>Vai Jums ir nieru vai aknu darbības traucējumi?</w:t>
      </w:r>
    </w:p>
    <w:p w14:paraId="2C720F48" w14:textId="77777777" w:rsidR="00AB10C8" w:rsidRDefault="00104B52">
      <w:pPr>
        <w:numPr>
          <w:ilvl w:val="0"/>
          <w:numId w:val="29"/>
        </w:numPr>
        <w:ind w:left="1122" w:right="11" w:hanging="539"/>
        <w:rPr>
          <w:noProof/>
          <w:sz w:val="22"/>
          <w:szCs w:val="22"/>
          <w:lang w:val="lv-LV"/>
        </w:rPr>
      </w:pPr>
      <w:r>
        <w:rPr>
          <w:noProof/>
          <w:sz w:val="22"/>
          <w:szCs w:val="22"/>
          <w:lang w:val="lv-LV"/>
        </w:rPr>
        <w:t>Vai Jūsu fiziskā slodze ir lielāka nekā parasti?</w:t>
      </w:r>
    </w:p>
    <w:p w14:paraId="2C720F49" w14:textId="77777777" w:rsidR="00AB10C8" w:rsidRDefault="00104B52">
      <w:pPr>
        <w:numPr>
          <w:ilvl w:val="0"/>
          <w:numId w:val="28"/>
        </w:numPr>
        <w:ind w:left="539" w:right="11" w:hanging="539"/>
        <w:rPr>
          <w:noProof/>
          <w:sz w:val="22"/>
          <w:szCs w:val="22"/>
          <w:lang w:val="lv-LV"/>
        </w:rPr>
      </w:pPr>
      <w:r>
        <w:rPr>
          <w:noProof/>
          <w:sz w:val="22"/>
          <w:szCs w:val="22"/>
          <w:lang w:val="lv-LV"/>
        </w:rPr>
        <w:tab/>
        <w:t>Ja esat iecerējis (-usi) doties ārzemju ceļojumā, vajadzētu par to informēt ārstu, farmaceitu vai diabēta aprūpes māsu. Iespējamā laika joslu starpība var mainīt insulīna injicēšanas un ēdienreižu laiku, un tas var nesakrist ar insulīna injicēšanas un ēdienreižu laiku mājās.</w:t>
      </w:r>
    </w:p>
    <w:p w14:paraId="2C720F4A" w14:textId="77777777" w:rsidR="00AB10C8" w:rsidRDefault="00104B52">
      <w:pPr>
        <w:numPr>
          <w:ilvl w:val="0"/>
          <w:numId w:val="28"/>
        </w:numPr>
        <w:ind w:left="567" w:right="11" w:hanging="567"/>
        <w:rPr>
          <w:noProof/>
          <w:sz w:val="22"/>
          <w:szCs w:val="22"/>
          <w:lang w:val="lv-LV"/>
        </w:rPr>
      </w:pPr>
      <w:r>
        <w:rPr>
          <w:sz w:val="22"/>
          <w:szCs w:val="22"/>
          <w:lang w:val="lv-LV"/>
        </w:rPr>
        <w:t>Dažiem pacientiem ar ilgstošu 2. tipa cukura diabētu, kuri tika ārstēti ar pioglitazonu un insulīnu, un kuriem ir sirds slimība vai iepriekš bijis insults, attīstījās sirds mazspēja. Ja Jums rodas sirds mazspējas pazīmes, piemēram, neparasts elpas trūkums, strauja ķermeņa masas palielināšanās vai lokāla tūska, pēc iespējas drīzāk informējiet par to savu ārstu.</w:t>
      </w:r>
    </w:p>
    <w:p w14:paraId="2C720F4B" w14:textId="77777777" w:rsidR="00AB10C8" w:rsidRDefault="00104B52">
      <w:pPr>
        <w:numPr>
          <w:ilvl w:val="0"/>
          <w:numId w:val="28"/>
        </w:numPr>
        <w:ind w:left="567" w:right="11" w:hanging="567"/>
        <w:rPr>
          <w:noProof/>
          <w:sz w:val="22"/>
          <w:szCs w:val="22"/>
          <w:lang w:val="lv-LV"/>
        </w:rPr>
      </w:pPr>
      <w:r>
        <w:rPr>
          <w:sz w:val="22"/>
          <w:szCs w:val="22"/>
          <w:lang w:val="lv-LV"/>
        </w:rPr>
        <w:t>Šo pildspalvveida pilnšļirci nav ieteicams lietot neredzīgajiem vai personām ar redzes traucējumiem, ja šiem cilvēkiem nepalīdz šļirces lietošanā apmācīta persona.</w:t>
      </w:r>
    </w:p>
    <w:p w14:paraId="2C720F4C" w14:textId="77777777" w:rsidR="00AB10C8" w:rsidRDefault="00AB10C8">
      <w:pPr>
        <w:ind w:right="11"/>
        <w:rPr>
          <w:b/>
          <w:noProof/>
          <w:sz w:val="22"/>
          <w:szCs w:val="22"/>
          <w:lang w:val="lv-LV"/>
        </w:rPr>
      </w:pPr>
    </w:p>
    <w:p w14:paraId="2C720F4D" w14:textId="77777777" w:rsidR="00AB10C8" w:rsidRDefault="00104B52">
      <w:pPr>
        <w:ind w:right="11"/>
        <w:rPr>
          <w:b/>
          <w:noProof/>
          <w:sz w:val="22"/>
          <w:szCs w:val="22"/>
          <w:lang w:val="lv-LV"/>
        </w:rPr>
      </w:pPr>
      <w:r>
        <w:rPr>
          <w:b/>
          <w:noProof/>
          <w:sz w:val="22"/>
          <w:szCs w:val="22"/>
          <w:lang w:val="lv-LV"/>
        </w:rPr>
        <w:t xml:space="preserve">Ādas izmaiņas injekcijas vietā </w:t>
      </w:r>
    </w:p>
    <w:p w14:paraId="2C720F4E" w14:textId="77777777" w:rsidR="00AB10C8" w:rsidRDefault="00104B52">
      <w:pPr>
        <w:ind w:right="11"/>
        <w:rPr>
          <w:bCs/>
          <w:noProof/>
          <w:sz w:val="22"/>
          <w:szCs w:val="22"/>
          <w:lang w:val="lv-LV"/>
        </w:rPr>
      </w:pPr>
      <w:r>
        <w:rPr>
          <w:bCs/>
          <w:noProof/>
          <w:sz w:val="22"/>
          <w:szCs w:val="22"/>
          <w:lang w:val="lv-LV"/>
        </w:rPr>
        <w:t>Injekcijas vieta ir pastāvīgi jāmaina, lai novērstu ādas izmaiņas, piemēram, sacietējumu veidošanos zem ādas. Ja insulīnu injicē apvidū ar sacietējumiem zem ādas, tas var nedarboties tik labi (skatīt sadaļu “Kā lietot Humalog Junior KwikPen”). Ja Jūs pašlaik veicat injekcijas apvidū ar sacietējumiem zem ādas, konsultējieties ar ārstu, pirms sākat veikt injekcijas citā apvidū. Ārsts var Jums likt rūpīgāk kontrolēt cukura līmeni asinīs un pielāgot insulīna vai citu pretdiabēta zāļu devu.</w:t>
      </w:r>
    </w:p>
    <w:p w14:paraId="2C720F4F" w14:textId="77777777" w:rsidR="00AB10C8" w:rsidRDefault="00AB10C8">
      <w:pPr>
        <w:ind w:right="11"/>
        <w:rPr>
          <w:b/>
          <w:noProof/>
          <w:sz w:val="22"/>
          <w:szCs w:val="22"/>
          <w:lang w:val="lv-LV"/>
        </w:rPr>
      </w:pPr>
    </w:p>
    <w:p w14:paraId="2C720F50" w14:textId="77777777" w:rsidR="00AB10C8" w:rsidRDefault="00104B52">
      <w:pPr>
        <w:ind w:right="11"/>
        <w:rPr>
          <w:b/>
          <w:noProof/>
          <w:sz w:val="22"/>
          <w:szCs w:val="22"/>
          <w:lang w:val="lv-LV"/>
        </w:rPr>
      </w:pPr>
      <w:r>
        <w:rPr>
          <w:b/>
          <w:noProof/>
          <w:sz w:val="22"/>
          <w:szCs w:val="22"/>
          <w:lang w:val="lv-LV"/>
        </w:rPr>
        <w:t xml:space="preserve">Citas zāles un </w:t>
      </w:r>
      <w:r>
        <w:rPr>
          <w:b/>
          <w:sz w:val="22"/>
          <w:szCs w:val="22"/>
          <w:lang w:val="lv-LV"/>
        </w:rPr>
        <w:t>Humalog</w:t>
      </w:r>
      <w:r>
        <w:rPr>
          <w:sz w:val="22"/>
          <w:szCs w:val="22"/>
          <w:lang w:val="lv-LV"/>
        </w:rPr>
        <w:t xml:space="preserve"> </w:t>
      </w:r>
      <w:r>
        <w:rPr>
          <w:b/>
          <w:noProof/>
          <w:sz w:val="22"/>
          <w:szCs w:val="22"/>
          <w:lang w:val="lv-LV"/>
        </w:rPr>
        <w:t>Junior</w:t>
      </w:r>
      <w:r>
        <w:rPr>
          <w:noProof/>
          <w:sz w:val="22"/>
          <w:szCs w:val="22"/>
          <w:lang w:val="lv-LV"/>
        </w:rPr>
        <w:t xml:space="preserve"> </w:t>
      </w:r>
      <w:r>
        <w:rPr>
          <w:b/>
          <w:noProof/>
          <w:sz w:val="22"/>
          <w:szCs w:val="22"/>
          <w:lang w:val="lv-LV"/>
        </w:rPr>
        <w:t xml:space="preserve">KwikPen </w:t>
      </w:r>
    </w:p>
    <w:p w14:paraId="2C720F51" w14:textId="77777777" w:rsidR="00AB10C8" w:rsidRDefault="00104B52">
      <w:pPr>
        <w:ind w:right="11"/>
        <w:rPr>
          <w:noProof/>
          <w:sz w:val="22"/>
          <w:szCs w:val="22"/>
          <w:lang w:val="lv-LV"/>
        </w:rPr>
      </w:pPr>
      <w:r>
        <w:rPr>
          <w:noProof/>
          <w:sz w:val="22"/>
          <w:szCs w:val="22"/>
          <w:lang w:val="lv-LV"/>
        </w:rPr>
        <w:t xml:space="preserve">Nepieciešamā insulīna deva var mainīties, ja lietojat </w:t>
      </w:r>
    </w:p>
    <w:p w14:paraId="2C720F52" w14:textId="77777777" w:rsidR="00AB10C8" w:rsidRDefault="00104B52">
      <w:pPr>
        <w:numPr>
          <w:ilvl w:val="0"/>
          <w:numId w:val="22"/>
        </w:numPr>
        <w:ind w:right="11"/>
        <w:rPr>
          <w:noProof/>
          <w:sz w:val="22"/>
          <w:szCs w:val="22"/>
          <w:lang w:val="lv-LV"/>
        </w:rPr>
      </w:pPr>
      <w:r>
        <w:rPr>
          <w:noProof/>
          <w:sz w:val="22"/>
          <w:szCs w:val="22"/>
          <w:lang w:val="lv-LV"/>
        </w:rPr>
        <w:t xml:space="preserve">perorālos pretapaugļošanās līdzekļus, </w:t>
      </w:r>
    </w:p>
    <w:p w14:paraId="2C720F53" w14:textId="77777777" w:rsidR="00AB10C8" w:rsidRDefault="00104B52">
      <w:pPr>
        <w:numPr>
          <w:ilvl w:val="0"/>
          <w:numId w:val="22"/>
        </w:numPr>
        <w:ind w:right="11"/>
        <w:rPr>
          <w:noProof/>
          <w:sz w:val="22"/>
          <w:szCs w:val="22"/>
          <w:lang w:val="lv-LV"/>
        </w:rPr>
      </w:pPr>
      <w:r>
        <w:rPr>
          <w:noProof/>
          <w:sz w:val="22"/>
          <w:szCs w:val="22"/>
          <w:lang w:val="lv-LV"/>
        </w:rPr>
        <w:t xml:space="preserve">steroīdus, </w:t>
      </w:r>
    </w:p>
    <w:p w14:paraId="2C720F54" w14:textId="77777777" w:rsidR="00AB10C8" w:rsidRDefault="00104B52">
      <w:pPr>
        <w:numPr>
          <w:ilvl w:val="0"/>
          <w:numId w:val="22"/>
        </w:numPr>
        <w:ind w:right="11"/>
        <w:rPr>
          <w:noProof/>
          <w:sz w:val="22"/>
          <w:szCs w:val="22"/>
          <w:lang w:val="lv-LV"/>
        </w:rPr>
      </w:pPr>
      <w:r>
        <w:rPr>
          <w:noProof/>
          <w:sz w:val="22"/>
          <w:szCs w:val="22"/>
          <w:lang w:val="lv-LV"/>
        </w:rPr>
        <w:t xml:space="preserve">vairogdziedzera hormonālos preparātus,  </w:t>
      </w:r>
    </w:p>
    <w:p w14:paraId="2C720F55" w14:textId="77777777" w:rsidR="00AB10C8" w:rsidRDefault="00104B52">
      <w:pPr>
        <w:numPr>
          <w:ilvl w:val="0"/>
          <w:numId w:val="22"/>
        </w:numPr>
        <w:ind w:right="11"/>
        <w:rPr>
          <w:noProof/>
          <w:sz w:val="22"/>
          <w:szCs w:val="22"/>
          <w:lang w:val="lv-LV"/>
        </w:rPr>
      </w:pPr>
      <w:r>
        <w:rPr>
          <w:noProof/>
          <w:sz w:val="22"/>
          <w:szCs w:val="22"/>
          <w:lang w:val="lv-LV"/>
        </w:rPr>
        <w:t xml:space="preserve">perorālos hipoglikemizējošos līdzekļus </w:t>
      </w:r>
      <w:r>
        <w:rPr>
          <w:sz w:val="22"/>
          <w:szCs w:val="22"/>
          <w:lang w:val="lv-LV"/>
        </w:rPr>
        <w:t>(piemēram, metformīnu, akarbozi, sulfonilurīnvielas atvasinājumus, pioglitazonu, DPP-4 inhibitorus vai empagliflozīnu)</w:t>
      </w:r>
      <w:r>
        <w:rPr>
          <w:noProof/>
          <w:sz w:val="22"/>
          <w:szCs w:val="22"/>
          <w:lang w:val="lv-LV"/>
        </w:rPr>
        <w:t xml:space="preserve">, </w:t>
      </w:r>
    </w:p>
    <w:p w14:paraId="2C720F56" w14:textId="77777777" w:rsidR="00AB10C8" w:rsidRDefault="00104B52">
      <w:pPr>
        <w:numPr>
          <w:ilvl w:val="0"/>
          <w:numId w:val="22"/>
        </w:numPr>
        <w:ind w:right="11"/>
        <w:rPr>
          <w:noProof/>
          <w:sz w:val="22"/>
          <w:szCs w:val="22"/>
          <w:lang w:val="lv-LV"/>
        </w:rPr>
      </w:pPr>
      <w:r>
        <w:rPr>
          <w:noProof/>
          <w:sz w:val="22"/>
          <w:szCs w:val="22"/>
          <w:lang w:val="lv-LV"/>
        </w:rPr>
        <w:t xml:space="preserve">acetilsalicilskābi, </w:t>
      </w:r>
    </w:p>
    <w:p w14:paraId="2C720F57" w14:textId="77777777" w:rsidR="00AB10C8" w:rsidRDefault="00104B52">
      <w:pPr>
        <w:numPr>
          <w:ilvl w:val="0"/>
          <w:numId w:val="22"/>
        </w:numPr>
        <w:ind w:right="11"/>
        <w:rPr>
          <w:noProof/>
          <w:sz w:val="22"/>
          <w:szCs w:val="22"/>
          <w:lang w:val="lv-LV"/>
        </w:rPr>
      </w:pPr>
      <w:r>
        <w:rPr>
          <w:noProof/>
          <w:sz w:val="22"/>
          <w:szCs w:val="22"/>
          <w:lang w:val="lv-LV"/>
        </w:rPr>
        <w:t xml:space="preserve">sulfanilamīdu grupas antibiotikas, </w:t>
      </w:r>
    </w:p>
    <w:p w14:paraId="2C720F58" w14:textId="77777777" w:rsidR="00AB10C8" w:rsidRDefault="00104B52">
      <w:pPr>
        <w:numPr>
          <w:ilvl w:val="0"/>
          <w:numId w:val="22"/>
        </w:numPr>
        <w:ind w:right="11"/>
        <w:rPr>
          <w:noProof/>
          <w:sz w:val="22"/>
          <w:szCs w:val="22"/>
          <w:lang w:val="lv-LV"/>
        </w:rPr>
      </w:pPr>
      <w:r>
        <w:rPr>
          <w:color w:val="000000"/>
          <w:sz w:val="22"/>
          <w:szCs w:val="22"/>
          <w:lang w:val="lv-LV"/>
        </w:rPr>
        <w:t>somatostatīna analogus (piemēram,</w:t>
      </w:r>
      <w:r>
        <w:rPr>
          <w:bCs/>
          <w:color w:val="000000"/>
          <w:sz w:val="22"/>
          <w:szCs w:val="22"/>
          <w:lang w:val="lv-LV"/>
        </w:rPr>
        <w:t xml:space="preserve"> </w:t>
      </w:r>
      <w:r>
        <w:rPr>
          <w:noProof/>
          <w:sz w:val="22"/>
          <w:szCs w:val="22"/>
          <w:lang w:val="lv-LV"/>
        </w:rPr>
        <w:t xml:space="preserve">oktreotīdu, </w:t>
      </w:r>
      <w:r>
        <w:rPr>
          <w:color w:val="000000"/>
          <w:sz w:val="22"/>
          <w:szCs w:val="22"/>
          <w:lang w:val="lv-LV"/>
        </w:rPr>
        <w:t>kas tiek lietots, ārstējot retu parādību, kad organismā sintezējas pārāk daudz augšanas hormona)</w:t>
      </w:r>
      <w:r>
        <w:rPr>
          <w:bCs/>
          <w:color w:val="000000"/>
          <w:sz w:val="22"/>
          <w:szCs w:val="22"/>
          <w:lang w:val="lv-LV"/>
        </w:rPr>
        <w:t>,</w:t>
      </w:r>
    </w:p>
    <w:p w14:paraId="2C720F59" w14:textId="77777777" w:rsidR="00AB10C8" w:rsidRDefault="00104B52">
      <w:pPr>
        <w:numPr>
          <w:ilvl w:val="0"/>
          <w:numId w:val="22"/>
        </w:numPr>
        <w:ind w:right="11"/>
        <w:rPr>
          <w:noProof/>
          <w:sz w:val="22"/>
          <w:szCs w:val="22"/>
          <w:lang w:val="lv-LV"/>
        </w:rPr>
      </w:pPr>
      <w:r>
        <w:rPr>
          <w:noProof/>
          <w:sz w:val="22"/>
          <w:szCs w:val="22"/>
          <w:lang w:val="lv-LV"/>
        </w:rPr>
        <w:t>“bēta</w:t>
      </w:r>
      <w:r>
        <w:rPr>
          <w:noProof/>
          <w:sz w:val="22"/>
          <w:szCs w:val="22"/>
          <w:vertAlign w:val="subscript"/>
          <w:lang w:val="lv-LV"/>
        </w:rPr>
        <w:t>2</w:t>
      </w:r>
      <w:r>
        <w:rPr>
          <w:noProof/>
          <w:sz w:val="22"/>
          <w:szCs w:val="22"/>
          <w:lang w:val="lv-LV"/>
        </w:rPr>
        <w:t xml:space="preserve"> stimulatorus”, piemēram, salbutamolu vai terbutalīnu </w:t>
      </w:r>
      <w:r>
        <w:rPr>
          <w:sz w:val="22"/>
          <w:szCs w:val="22"/>
          <w:lang w:val="lv-LV"/>
        </w:rPr>
        <w:t>astmas ārstēšanai, vai ritodrīnu priekšlaicīgu dzemdību apturēšanai</w:t>
      </w:r>
      <w:r>
        <w:rPr>
          <w:noProof/>
          <w:sz w:val="22"/>
          <w:szCs w:val="22"/>
          <w:lang w:val="lv-LV"/>
        </w:rPr>
        <w:t xml:space="preserve">, </w:t>
      </w:r>
    </w:p>
    <w:p w14:paraId="2C720F5A" w14:textId="77777777" w:rsidR="00AB10C8" w:rsidRDefault="00104B52">
      <w:pPr>
        <w:numPr>
          <w:ilvl w:val="0"/>
          <w:numId w:val="22"/>
        </w:numPr>
        <w:ind w:right="11"/>
        <w:rPr>
          <w:noProof/>
          <w:sz w:val="22"/>
          <w:szCs w:val="22"/>
          <w:lang w:val="lv-LV"/>
        </w:rPr>
      </w:pPr>
      <w:r>
        <w:rPr>
          <w:noProof/>
          <w:sz w:val="22"/>
          <w:szCs w:val="22"/>
          <w:lang w:val="lv-LV"/>
        </w:rPr>
        <w:t xml:space="preserve">bēta blokatorus </w:t>
      </w:r>
      <w:r>
        <w:rPr>
          <w:sz w:val="22"/>
          <w:szCs w:val="22"/>
          <w:lang w:val="lv-LV"/>
        </w:rPr>
        <w:t>augsta asinsspiediena ārstēšanai</w:t>
      </w:r>
      <w:r>
        <w:rPr>
          <w:noProof/>
          <w:sz w:val="22"/>
          <w:szCs w:val="22"/>
          <w:lang w:val="lv-LV"/>
        </w:rPr>
        <w:t xml:space="preserve">, </w:t>
      </w:r>
    </w:p>
    <w:p w14:paraId="2C720F5B" w14:textId="77777777" w:rsidR="00AB10C8" w:rsidRDefault="00104B52">
      <w:pPr>
        <w:numPr>
          <w:ilvl w:val="0"/>
          <w:numId w:val="22"/>
        </w:numPr>
        <w:ind w:right="11"/>
        <w:rPr>
          <w:noProof/>
          <w:sz w:val="22"/>
          <w:szCs w:val="22"/>
          <w:lang w:val="lv-LV"/>
        </w:rPr>
      </w:pPr>
      <w:r>
        <w:rPr>
          <w:noProof/>
          <w:sz w:val="22"/>
          <w:szCs w:val="22"/>
          <w:lang w:val="lv-LV"/>
        </w:rPr>
        <w:t xml:space="preserve">dažus antidepresantus (monoamīnoksidāzes inhibitorus vai selektīvos serotonīna atpakaļsaistīšanās inhibitorus), </w:t>
      </w:r>
    </w:p>
    <w:p w14:paraId="2C720F5C" w14:textId="77777777" w:rsidR="00AB10C8" w:rsidRDefault="00104B52">
      <w:pPr>
        <w:numPr>
          <w:ilvl w:val="0"/>
          <w:numId w:val="22"/>
        </w:numPr>
        <w:ind w:right="11"/>
        <w:rPr>
          <w:noProof/>
          <w:sz w:val="22"/>
          <w:szCs w:val="22"/>
          <w:lang w:val="lv-LV"/>
        </w:rPr>
      </w:pPr>
      <w:r>
        <w:rPr>
          <w:noProof/>
          <w:sz w:val="22"/>
          <w:szCs w:val="22"/>
          <w:lang w:val="lv-LV"/>
        </w:rPr>
        <w:t xml:space="preserve">danazolu </w:t>
      </w:r>
      <w:r>
        <w:rPr>
          <w:color w:val="000000"/>
          <w:sz w:val="22"/>
          <w:szCs w:val="22"/>
          <w:lang w:val="lv-LV"/>
        </w:rPr>
        <w:t>(ovulāciju ietekmējošas zāles)</w:t>
      </w:r>
      <w:r>
        <w:rPr>
          <w:noProof/>
          <w:sz w:val="22"/>
          <w:szCs w:val="22"/>
          <w:lang w:val="lv-LV"/>
        </w:rPr>
        <w:t xml:space="preserve">, </w:t>
      </w:r>
    </w:p>
    <w:p w14:paraId="2C720F5D" w14:textId="77777777" w:rsidR="00AB10C8" w:rsidRDefault="00104B52">
      <w:pPr>
        <w:numPr>
          <w:ilvl w:val="0"/>
          <w:numId w:val="22"/>
        </w:numPr>
        <w:ind w:right="11"/>
        <w:rPr>
          <w:noProof/>
          <w:sz w:val="22"/>
          <w:szCs w:val="22"/>
          <w:lang w:val="lv-LV"/>
        </w:rPr>
      </w:pPr>
      <w:r>
        <w:rPr>
          <w:noProof/>
          <w:sz w:val="22"/>
          <w:szCs w:val="22"/>
          <w:lang w:val="lv-LV"/>
        </w:rPr>
        <w:t xml:space="preserve">dažus angiotensīnu konvertējošā enzīma (AKE) inhibitorus, </w:t>
      </w:r>
      <w:r>
        <w:rPr>
          <w:color w:val="000000"/>
          <w:sz w:val="22"/>
          <w:szCs w:val="22"/>
          <w:lang w:val="lv-LV"/>
        </w:rPr>
        <w:t>kuri tiek lietoti dažu sirds slimību vai augsta asinsspiediena ārstēšanai</w:t>
      </w:r>
      <w:r>
        <w:rPr>
          <w:noProof/>
          <w:sz w:val="22"/>
          <w:szCs w:val="22"/>
          <w:lang w:val="lv-LV"/>
        </w:rPr>
        <w:t xml:space="preserve"> (piemēram, kaptoprilu, enalaprilu) un </w:t>
      </w:r>
    </w:p>
    <w:p w14:paraId="2C720F5E" w14:textId="77777777" w:rsidR="00AB10C8" w:rsidRDefault="00104B52">
      <w:pPr>
        <w:numPr>
          <w:ilvl w:val="0"/>
          <w:numId w:val="22"/>
        </w:numPr>
        <w:ind w:right="11"/>
        <w:rPr>
          <w:noProof/>
          <w:sz w:val="22"/>
          <w:szCs w:val="22"/>
          <w:lang w:val="lv-LV"/>
        </w:rPr>
      </w:pPr>
      <w:r>
        <w:rPr>
          <w:color w:val="000000"/>
          <w:sz w:val="22"/>
          <w:szCs w:val="22"/>
          <w:lang w:val="lv-LV"/>
        </w:rPr>
        <w:lastRenderedPageBreak/>
        <w:t>dažas zāles augsta asinsspiediena, diabēta izraisītu nieru darbības traucējumu un  dažu sirds slimību ārstēšanai (angiotensīna II receptoru blokatorus)</w:t>
      </w:r>
      <w:r>
        <w:rPr>
          <w:noProof/>
          <w:sz w:val="22"/>
          <w:szCs w:val="22"/>
          <w:lang w:val="lv-LV"/>
        </w:rPr>
        <w:t>.</w:t>
      </w:r>
    </w:p>
    <w:p w14:paraId="2C720F5F" w14:textId="77777777" w:rsidR="00AB10C8" w:rsidRDefault="00AB10C8">
      <w:pPr>
        <w:numPr>
          <w:ilvl w:val="12"/>
          <w:numId w:val="0"/>
        </w:numPr>
        <w:ind w:right="11"/>
        <w:rPr>
          <w:noProof/>
          <w:sz w:val="22"/>
          <w:szCs w:val="22"/>
          <w:lang w:val="lv-LV"/>
        </w:rPr>
      </w:pPr>
    </w:p>
    <w:p w14:paraId="2C720F60" w14:textId="77777777" w:rsidR="00AB10C8" w:rsidRDefault="00104B52">
      <w:pPr>
        <w:ind w:right="11"/>
        <w:rPr>
          <w:noProof/>
          <w:sz w:val="22"/>
          <w:szCs w:val="22"/>
          <w:lang w:val="lv-LV"/>
        </w:rPr>
      </w:pPr>
      <w:r>
        <w:rPr>
          <w:noProof/>
          <w:sz w:val="22"/>
          <w:szCs w:val="22"/>
          <w:lang w:val="lv-LV"/>
        </w:rPr>
        <w:t>Pastāstiet ārstam par visām zālēm, kuras lietojat, pēdējā laikā esat lietojis vai varētu lietot (skatīt arī apakšpunktu „</w:t>
      </w:r>
      <w:r>
        <w:rPr>
          <w:sz w:val="22"/>
          <w:szCs w:val="22"/>
          <w:lang w:val="lv-LV"/>
        </w:rPr>
        <w:t>Brīdinājumi un piesardzība</w:t>
      </w:r>
      <w:r>
        <w:rPr>
          <w:noProof/>
          <w:sz w:val="22"/>
          <w:szCs w:val="22"/>
          <w:lang w:val="lv-LV"/>
        </w:rPr>
        <w:t xml:space="preserve"> </w:t>
      </w:r>
      <w:r>
        <w:rPr>
          <w:sz w:val="22"/>
          <w:szCs w:val="22"/>
          <w:lang w:val="lv-LV"/>
        </w:rPr>
        <w:t>lietošanā</w:t>
      </w:r>
      <w:r>
        <w:rPr>
          <w:noProof/>
          <w:sz w:val="22"/>
          <w:szCs w:val="22"/>
          <w:lang w:val="lv-LV"/>
        </w:rPr>
        <w:t>”).</w:t>
      </w:r>
    </w:p>
    <w:p w14:paraId="2C720F61" w14:textId="77777777" w:rsidR="00AB10C8" w:rsidRDefault="00AB10C8">
      <w:pPr>
        <w:ind w:right="11"/>
        <w:rPr>
          <w:noProof/>
          <w:sz w:val="22"/>
          <w:szCs w:val="22"/>
          <w:lang w:val="lv-LV"/>
        </w:rPr>
      </w:pPr>
    </w:p>
    <w:p w14:paraId="2C720F62" w14:textId="77777777" w:rsidR="00AB10C8" w:rsidRDefault="00104B52">
      <w:pPr>
        <w:keepNext/>
        <w:keepLines/>
        <w:numPr>
          <w:ilvl w:val="12"/>
          <w:numId w:val="0"/>
        </w:numPr>
        <w:ind w:right="-2"/>
        <w:rPr>
          <w:b/>
          <w:sz w:val="22"/>
          <w:szCs w:val="22"/>
          <w:lang w:val="lv-LV"/>
        </w:rPr>
      </w:pPr>
      <w:r>
        <w:rPr>
          <w:b/>
          <w:sz w:val="22"/>
          <w:szCs w:val="22"/>
          <w:lang w:val="lv-LV"/>
        </w:rPr>
        <w:t>Humalog kopā ar alkoholu</w:t>
      </w:r>
    </w:p>
    <w:p w14:paraId="2C720F63" w14:textId="77777777" w:rsidR="00AB10C8" w:rsidRDefault="00104B52">
      <w:pPr>
        <w:keepNext/>
        <w:keepLines/>
        <w:ind w:right="11"/>
        <w:rPr>
          <w:b/>
          <w:noProof/>
          <w:sz w:val="22"/>
          <w:szCs w:val="22"/>
          <w:lang w:val="lv-LV"/>
        </w:rPr>
      </w:pPr>
      <w:r>
        <w:rPr>
          <w:color w:val="000000"/>
          <w:sz w:val="22"/>
          <w:szCs w:val="22"/>
          <w:lang w:val="lv-LV"/>
        </w:rPr>
        <w:t>Lietojot alkoholiskos dzērienus, cukura līmenis Jūsu asinīs var paaugstināties vai pazemināties. Tāpēc nepieciešamā insulīna daudzums var mainīties.</w:t>
      </w:r>
    </w:p>
    <w:p w14:paraId="2C720F64" w14:textId="77777777" w:rsidR="00AB10C8" w:rsidRDefault="00AB10C8">
      <w:pPr>
        <w:ind w:right="11"/>
        <w:rPr>
          <w:b/>
          <w:noProof/>
          <w:sz w:val="22"/>
          <w:szCs w:val="22"/>
          <w:lang w:val="lv-LV"/>
        </w:rPr>
      </w:pPr>
    </w:p>
    <w:p w14:paraId="2C720F65" w14:textId="77777777" w:rsidR="00AB10C8" w:rsidRDefault="00104B52">
      <w:pPr>
        <w:ind w:right="11"/>
        <w:rPr>
          <w:b/>
          <w:noProof/>
          <w:sz w:val="22"/>
          <w:szCs w:val="22"/>
          <w:lang w:val="lv-LV"/>
        </w:rPr>
      </w:pPr>
      <w:r>
        <w:rPr>
          <w:b/>
          <w:noProof/>
          <w:sz w:val="22"/>
          <w:szCs w:val="22"/>
          <w:lang w:val="lv-LV"/>
        </w:rPr>
        <w:t xml:space="preserve">Grūtniecība un </w:t>
      </w:r>
      <w:r>
        <w:rPr>
          <w:b/>
          <w:sz w:val="22"/>
          <w:szCs w:val="22"/>
          <w:lang w:val="lv-LV"/>
        </w:rPr>
        <w:t>barošana ar krūti</w:t>
      </w:r>
      <w:r>
        <w:rPr>
          <w:b/>
          <w:lang w:val="lv-LV"/>
        </w:rPr>
        <w:t xml:space="preserve"> </w:t>
      </w:r>
    </w:p>
    <w:p w14:paraId="2C720F66" w14:textId="77777777" w:rsidR="00AB10C8" w:rsidRDefault="00104B52">
      <w:pPr>
        <w:ind w:right="11"/>
        <w:rPr>
          <w:noProof/>
          <w:sz w:val="22"/>
          <w:szCs w:val="22"/>
          <w:lang w:val="lv-LV"/>
        </w:rPr>
      </w:pPr>
      <w:r>
        <w:rPr>
          <w:noProof/>
          <w:sz w:val="22"/>
          <w:szCs w:val="22"/>
          <w:lang w:val="lv-LV"/>
        </w:rPr>
        <w:t>Vai Jums iestājusies grūtniecība vai esat to ieplānojusi, vai barojat bērnu ar krūti? Nepieciešamība pēc insulīna pirmajos trīs grūtniecības mēnešos parasti samazinās, bet turpmākajos sešos mēnešos palielinās. Ja barojat bērnu ar krūti, attiecīgi jākoriģē insulīna deva un diēta. Konsultējieties ar ārstu!</w:t>
      </w:r>
    </w:p>
    <w:p w14:paraId="2C720F67" w14:textId="77777777" w:rsidR="00AB10C8" w:rsidRDefault="00AB10C8">
      <w:pPr>
        <w:numPr>
          <w:ilvl w:val="12"/>
          <w:numId w:val="0"/>
        </w:numPr>
        <w:ind w:right="11"/>
        <w:rPr>
          <w:noProof/>
          <w:sz w:val="22"/>
          <w:szCs w:val="22"/>
          <w:lang w:val="lv-LV"/>
        </w:rPr>
      </w:pPr>
    </w:p>
    <w:p w14:paraId="2C720F68" w14:textId="77777777" w:rsidR="00AB10C8" w:rsidRDefault="00104B52">
      <w:pPr>
        <w:ind w:right="11"/>
        <w:rPr>
          <w:b/>
          <w:noProof/>
          <w:sz w:val="22"/>
          <w:szCs w:val="22"/>
          <w:lang w:val="lv-LV"/>
        </w:rPr>
      </w:pPr>
      <w:r>
        <w:rPr>
          <w:b/>
          <w:noProof/>
          <w:sz w:val="22"/>
          <w:szCs w:val="22"/>
          <w:lang w:val="lv-LV"/>
        </w:rPr>
        <w:t>Transportlīdzekļu vadīšana un mehānismu apkalpošana</w:t>
      </w:r>
    </w:p>
    <w:p w14:paraId="2C720F69" w14:textId="77777777" w:rsidR="00AB10C8" w:rsidRDefault="00104B52">
      <w:pPr>
        <w:numPr>
          <w:ilvl w:val="12"/>
          <w:numId w:val="0"/>
        </w:numPr>
        <w:ind w:right="-45"/>
        <w:rPr>
          <w:noProof/>
          <w:color w:val="000000"/>
          <w:sz w:val="22"/>
          <w:szCs w:val="22"/>
          <w:lang w:val="lv-LV"/>
        </w:rPr>
      </w:pPr>
      <w:r>
        <w:rPr>
          <w:noProof/>
          <w:sz w:val="22"/>
          <w:szCs w:val="22"/>
          <w:lang w:val="lv-LV"/>
        </w:rPr>
        <w:t>Hipoglikēmijas laikā var pavājināties spēja koncentrēties un reaģēt. Lūdzu, visās situācijās, kad Jūs sevi vai citus varat pakļaut riskam (piemēram, vadot automašīnu vai lietojot mehānismus), atcerieties par šo iespēju. Jums jākonsultējas ar ārstu, vai drīkstat vadīt automašīnu, ja Jums</w:t>
      </w:r>
    </w:p>
    <w:p w14:paraId="2C720F6A" w14:textId="77777777" w:rsidR="00AB10C8" w:rsidRDefault="00104B52">
      <w:pPr>
        <w:numPr>
          <w:ilvl w:val="0"/>
          <w:numId w:val="28"/>
        </w:numPr>
        <w:ind w:right="11"/>
        <w:rPr>
          <w:noProof/>
          <w:sz w:val="22"/>
          <w:szCs w:val="22"/>
          <w:lang w:val="lv-LV"/>
        </w:rPr>
      </w:pPr>
      <w:r>
        <w:rPr>
          <w:noProof/>
          <w:sz w:val="22"/>
          <w:szCs w:val="22"/>
          <w:lang w:val="lv-LV"/>
        </w:rPr>
        <w:tab/>
        <w:t>bieži ir hipoglikēmija,</w:t>
      </w:r>
    </w:p>
    <w:p w14:paraId="2C720F6B" w14:textId="77777777" w:rsidR="00AB10C8" w:rsidRDefault="00104B52">
      <w:pPr>
        <w:numPr>
          <w:ilvl w:val="0"/>
          <w:numId w:val="28"/>
        </w:numPr>
        <w:ind w:right="11"/>
        <w:rPr>
          <w:noProof/>
          <w:sz w:val="22"/>
          <w:szCs w:val="22"/>
          <w:lang w:val="lv-LV"/>
        </w:rPr>
      </w:pPr>
      <w:r>
        <w:rPr>
          <w:noProof/>
          <w:sz w:val="22"/>
          <w:szCs w:val="22"/>
          <w:lang w:val="lv-LV"/>
        </w:rPr>
        <w:tab/>
        <w:t>ir pavājināti hipoglikēmijas brīdinošie simptomi vai to nav.</w:t>
      </w:r>
    </w:p>
    <w:p w14:paraId="2C720F6C" w14:textId="77777777" w:rsidR="00AB10C8" w:rsidRDefault="00AB10C8">
      <w:pPr>
        <w:numPr>
          <w:ilvl w:val="12"/>
          <w:numId w:val="0"/>
        </w:numPr>
        <w:ind w:right="11"/>
        <w:rPr>
          <w:noProof/>
          <w:sz w:val="22"/>
          <w:szCs w:val="22"/>
          <w:lang w:val="lv-LV"/>
        </w:rPr>
      </w:pPr>
    </w:p>
    <w:p w14:paraId="2C720F6D" w14:textId="77777777" w:rsidR="00AB10C8" w:rsidRDefault="00104B52">
      <w:pPr>
        <w:numPr>
          <w:ilvl w:val="12"/>
          <w:numId w:val="0"/>
        </w:numPr>
        <w:ind w:right="11"/>
        <w:rPr>
          <w:b/>
          <w:noProof/>
          <w:sz w:val="22"/>
          <w:szCs w:val="22"/>
          <w:lang w:val="lv-LV"/>
        </w:rPr>
      </w:pPr>
      <w:r>
        <w:rPr>
          <w:b/>
          <w:noProof/>
          <w:sz w:val="22"/>
          <w:szCs w:val="22"/>
          <w:lang w:val="lv-LV"/>
        </w:rPr>
        <w:t>Humalog Junior KwikPen satur nātriju</w:t>
      </w:r>
    </w:p>
    <w:p w14:paraId="2C720F6E" w14:textId="77777777" w:rsidR="00AB10C8" w:rsidRDefault="00104B52">
      <w:pPr>
        <w:numPr>
          <w:ilvl w:val="12"/>
          <w:numId w:val="0"/>
        </w:numPr>
        <w:ind w:right="11"/>
        <w:rPr>
          <w:noProof/>
          <w:sz w:val="22"/>
          <w:szCs w:val="22"/>
          <w:lang w:val="lv-LV"/>
        </w:rPr>
      </w:pPr>
      <w:r>
        <w:rPr>
          <w:noProof/>
          <w:sz w:val="22"/>
          <w:szCs w:val="22"/>
          <w:lang w:val="lv-LV"/>
        </w:rPr>
        <w:t xml:space="preserve">Zāles satur </w:t>
      </w:r>
      <w:r>
        <w:rPr>
          <w:sz w:val="22"/>
          <w:szCs w:val="22"/>
          <w:lang w:val="lv-LV"/>
        </w:rPr>
        <w:t>mazāk par 1 mmol nātrija (23 mg) katrā devā, - būtībā tās ir “nātriju nesaturošas”.</w:t>
      </w:r>
    </w:p>
    <w:p w14:paraId="2C720F6F" w14:textId="77777777" w:rsidR="00AB10C8" w:rsidRDefault="00AB10C8">
      <w:pPr>
        <w:numPr>
          <w:ilvl w:val="12"/>
          <w:numId w:val="0"/>
        </w:numPr>
        <w:ind w:right="11"/>
        <w:rPr>
          <w:noProof/>
          <w:sz w:val="22"/>
          <w:szCs w:val="22"/>
          <w:lang w:val="lv-LV"/>
        </w:rPr>
      </w:pPr>
    </w:p>
    <w:p w14:paraId="2C720F70" w14:textId="77777777" w:rsidR="00AB10C8" w:rsidRDefault="00AB10C8">
      <w:pPr>
        <w:numPr>
          <w:ilvl w:val="12"/>
          <w:numId w:val="0"/>
        </w:numPr>
        <w:ind w:right="11"/>
        <w:rPr>
          <w:noProof/>
          <w:sz w:val="22"/>
          <w:szCs w:val="22"/>
          <w:lang w:val="lv-LV"/>
        </w:rPr>
      </w:pPr>
    </w:p>
    <w:p w14:paraId="2C720F71" w14:textId="77777777" w:rsidR="00AB10C8" w:rsidRDefault="00104B52">
      <w:pPr>
        <w:numPr>
          <w:ilvl w:val="12"/>
          <w:numId w:val="0"/>
        </w:numPr>
        <w:ind w:right="11"/>
        <w:rPr>
          <w:b/>
          <w:noProof/>
          <w:sz w:val="22"/>
          <w:szCs w:val="22"/>
          <w:lang w:val="lv-LV"/>
        </w:rPr>
      </w:pPr>
      <w:r>
        <w:rPr>
          <w:b/>
          <w:noProof/>
          <w:sz w:val="22"/>
          <w:szCs w:val="22"/>
          <w:lang w:val="lv-LV"/>
        </w:rPr>
        <w:t>3.</w:t>
      </w:r>
      <w:r>
        <w:rPr>
          <w:b/>
          <w:noProof/>
          <w:sz w:val="22"/>
          <w:szCs w:val="22"/>
          <w:lang w:val="lv-LV"/>
        </w:rPr>
        <w:tab/>
        <w:t>Kā lietot Humalog Junior</w:t>
      </w:r>
      <w:r>
        <w:rPr>
          <w:noProof/>
          <w:sz w:val="22"/>
          <w:szCs w:val="22"/>
          <w:lang w:val="lv-LV"/>
        </w:rPr>
        <w:t xml:space="preserve"> </w:t>
      </w:r>
      <w:r>
        <w:rPr>
          <w:b/>
          <w:noProof/>
          <w:sz w:val="22"/>
          <w:szCs w:val="22"/>
          <w:lang w:val="lv-LV"/>
        </w:rPr>
        <w:t>KwikPen</w:t>
      </w:r>
    </w:p>
    <w:p w14:paraId="2C720F72" w14:textId="77777777" w:rsidR="00AB10C8" w:rsidRDefault="00AB10C8">
      <w:pPr>
        <w:numPr>
          <w:ilvl w:val="12"/>
          <w:numId w:val="0"/>
        </w:numPr>
        <w:ind w:right="11"/>
        <w:rPr>
          <w:b/>
          <w:noProof/>
          <w:sz w:val="22"/>
          <w:szCs w:val="22"/>
          <w:lang w:val="lv-LV"/>
        </w:rPr>
      </w:pPr>
    </w:p>
    <w:p w14:paraId="2C720F73" w14:textId="77777777" w:rsidR="00AB10C8" w:rsidRDefault="00104B52">
      <w:pPr>
        <w:numPr>
          <w:ilvl w:val="12"/>
          <w:numId w:val="0"/>
        </w:numPr>
        <w:ind w:right="-45"/>
        <w:rPr>
          <w:noProof/>
          <w:sz w:val="22"/>
          <w:szCs w:val="22"/>
          <w:lang w:val="lv-LV"/>
        </w:rPr>
      </w:pPr>
      <w:r>
        <w:rPr>
          <w:noProof/>
          <w:sz w:val="22"/>
          <w:szCs w:val="22"/>
          <w:lang w:val="lv-LV"/>
        </w:rPr>
        <w:t>Vienmēr lietojiet šīs zāles tieši tā, kā ārsts Jums teicis. Neskaidrību gadījumā vaicājiet ārstam.</w:t>
      </w:r>
      <w:r>
        <w:rPr>
          <w:noProof/>
          <w:szCs w:val="22"/>
          <w:u w:val="single"/>
          <w:lang w:val="lv-LV"/>
        </w:rPr>
        <w:t xml:space="preserve"> </w:t>
      </w:r>
      <w:r>
        <w:rPr>
          <w:noProof/>
          <w:sz w:val="22"/>
          <w:szCs w:val="22"/>
          <w:lang w:val="lv-LV"/>
        </w:rPr>
        <w:t>Lai novērstu iespējamu slimības pārnešanu, katru pilnšļirci drīkstat lietot tikai Jūs pats, pat ja adata tiek nomainīta.</w:t>
      </w:r>
    </w:p>
    <w:p w14:paraId="2C720F74" w14:textId="77777777" w:rsidR="00AB10C8" w:rsidRDefault="00AB10C8">
      <w:pPr>
        <w:numPr>
          <w:ilvl w:val="12"/>
          <w:numId w:val="0"/>
        </w:numPr>
        <w:ind w:right="-45"/>
        <w:rPr>
          <w:noProof/>
          <w:sz w:val="22"/>
          <w:szCs w:val="22"/>
          <w:lang w:val="lv-LV"/>
        </w:rPr>
      </w:pPr>
    </w:p>
    <w:p w14:paraId="2C720F75" w14:textId="77777777" w:rsidR="00AB10C8" w:rsidRDefault="00104B52">
      <w:pPr>
        <w:numPr>
          <w:ilvl w:val="12"/>
          <w:numId w:val="0"/>
        </w:numPr>
        <w:ind w:right="11"/>
        <w:rPr>
          <w:b/>
          <w:noProof/>
          <w:sz w:val="22"/>
          <w:szCs w:val="22"/>
          <w:lang w:val="lv-LV"/>
        </w:rPr>
      </w:pPr>
      <w:r>
        <w:rPr>
          <w:b/>
          <w:noProof/>
          <w:sz w:val="22"/>
          <w:szCs w:val="22"/>
          <w:lang w:val="lv-LV"/>
        </w:rPr>
        <w:t>Devas</w:t>
      </w:r>
    </w:p>
    <w:p w14:paraId="2C720F76" w14:textId="77777777" w:rsidR="00AB10C8" w:rsidRDefault="00104B52">
      <w:pPr>
        <w:numPr>
          <w:ilvl w:val="0"/>
          <w:numId w:val="28"/>
        </w:numPr>
        <w:ind w:left="539" w:right="11" w:hanging="539"/>
        <w:rPr>
          <w:noProof/>
          <w:sz w:val="22"/>
          <w:szCs w:val="22"/>
          <w:lang w:val="lv-LV"/>
        </w:rPr>
      </w:pPr>
      <w:r>
        <w:rPr>
          <w:noProof/>
          <w:sz w:val="22"/>
          <w:szCs w:val="22"/>
          <w:lang w:val="lv-LV"/>
        </w:rPr>
        <w:t>Pusvienību (0,</w:t>
      </w:r>
      <w:r>
        <w:rPr>
          <w:sz w:val="22"/>
          <w:szCs w:val="22"/>
          <w:lang w:val="lv-LV"/>
        </w:rPr>
        <w:t>5</w:t>
      </w:r>
      <w:r>
        <w:rPr>
          <w:noProof/>
          <w:sz w:val="22"/>
          <w:szCs w:val="22"/>
          <w:lang w:val="lv-LV"/>
        </w:rPr>
        <w:t> vienības) skaits ir redzams Jūsu pilnšļirces devas lodziņā. Pusvienības (0,</w:t>
      </w:r>
      <w:r>
        <w:rPr>
          <w:sz w:val="22"/>
          <w:szCs w:val="22"/>
        </w:rPr>
        <w:t>5</w:t>
      </w:r>
      <w:r>
        <w:rPr>
          <w:noProof/>
          <w:sz w:val="22"/>
          <w:szCs w:val="22"/>
          <w:lang w:val="lv-LV"/>
        </w:rPr>
        <w:t> vienības) ir atzīmētas kā līnijas starp skaitļiem.</w:t>
      </w:r>
    </w:p>
    <w:p w14:paraId="2C720F77" w14:textId="77777777" w:rsidR="00AB10C8" w:rsidRDefault="00104B52">
      <w:pPr>
        <w:numPr>
          <w:ilvl w:val="0"/>
          <w:numId w:val="28"/>
        </w:numPr>
        <w:ind w:left="539" w:right="11" w:hanging="539"/>
        <w:rPr>
          <w:noProof/>
          <w:sz w:val="22"/>
          <w:szCs w:val="22"/>
          <w:lang w:val="lv-LV"/>
        </w:rPr>
      </w:pPr>
      <w:r>
        <w:rPr>
          <w:noProof/>
          <w:sz w:val="22"/>
          <w:szCs w:val="22"/>
          <w:lang w:val="lv-LV"/>
        </w:rPr>
        <w:t>Vienmēr pārbaudiet skaitli, kas redzams devas lodziņā, lai pārliecinātos, ka esat iestatījis pareizo devu.</w:t>
      </w:r>
      <w:r>
        <w:rPr>
          <w:noProof/>
          <w:sz w:val="22"/>
          <w:szCs w:val="22"/>
          <w:lang w:val="lv-LV"/>
        </w:rPr>
        <w:tab/>
      </w:r>
    </w:p>
    <w:p w14:paraId="2C720F78" w14:textId="77777777" w:rsidR="00AB10C8" w:rsidRDefault="00104B52">
      <w:pPr>
        <w:numPr>
          <w:ilvl w:val="0"/>
          <w:numId w:val="28"/>
        </w:numPr>
        <w:ind w:left="539" w:right="11" w:hanging="539"/>
        <w:rPr>
          <w:noProof/>
          <w:sz w:val="22"/>
          <w:szCs w:val="22"/>
          <w:lang w:val="lv-LV"/>
        </w:rPr>
      </w:pPr>
      <w:r>
        <w:rPr>
          <w:noProof/>
          <w:sz w:val="22"/>
          <w:szCs w:val="22"/>
          <w:lang w:val="lv-LV"/>
        </w:rPr>
        <w:t>Parasti Humalog jāinjicē 15 minūšu laikā pirms ēšanas. Nepieciešamības gadījumā Jūs varat injicēt arī uzreiz pēc ēdienreizes. Ārsts būs Jums precīzi norādījis devu, injicēšanas laiku un biežumu. Šie norādījumi paredzēti tieši Jums. Rūpīgi ievērojiet ārsta norādījumus un regulāri apmeklējiet diabēta aprūpes kabinetu.</w:t>
      </w:r>
    </w:p>
    <w:p w14:paraId="2C720F79" w14:textId="77777777" w:rsidR="00AB10C8" w:rsidRDefault="00104B52">
      <w:pPr>
        <w:numPr>
          <w:ilvl w:val="0"/>
          <w:numId w:val="28"/>
        </w:numPr>
        <w:ind w:left="539" w:right="11" w:hanging="539"/>
        <w:rPr>
          <w:noProof/>
          <w:sz w:val="22"/>
          <w:szCs w:val="22"/>
          <w:lang w:val="lv-LV"/>
        </w:rPr>
      </w:pPr>
      <w:r>
        <w:rPr>
          <w:noProof/>
          <w:sz w:val="22"/>
          <w:szCs w:val="22"/>
          <w:lang w:val="lv-LV"/>
        </w:rPr>
        <w:tab/>
        <w:t>Ja maināt insulīna veidu (piemēram, pārejat no cilvēka vai dzīvnieku insulīna lietošanas uz Humalog), deva var vai nu palielināties, vai samazināties. Devas piemērošana var izdoties jau pirmajā reizē, vai arī pāreja no viena insulīna veida uz otru var notikt pakāpeniski tuvāko nedēļu vai mēnešu laikā.</w:t>
      </w:r>
    </w:p>
    <w:p w14:paraId="2C720F7A" w14:textId="77777777" w:rsidR="00AB10C8" w:rsidRDefault="00104B52">
      <w:pPr>
        <w:numPr>
          <w:ilvl w:val="0"/>
          <w:numId w:val="28"/>
        </w:numPr>
        <w:ind w:left="539" w:right="11" w:hanging="539"/>
        <w:rPr>
          <w:noProof/>
          <w:sz w:val="22"/>
          <w:szCs w:val="22"/>
          <w:lang w:val="lv-LV"/>
        </w:rPr>
      </w:pPr>
      <w:r>
        <w:rPr>
          <w:noProof/>
          <w:sz w:val="22"/>
          <w:szCs w:val="22"/>
          <w:lang w:val="lv-LV"/>
        </w:rPr>
        <w:tab/>
        <w:t>Humalog KwikPen ir piemērots tikai injicēšanai zem ādas. Konsultējieties ar savu ārstu, ja Jums ir nepieciešams injicēt insulīnu, izmantojot citu metodi.</w:t>
      </w:r>
    </w:p>
    <w:p w14:paraId="2C720F7B" w14:textId="77777777" w:rsidR="00AB10C8" w:rsidRDefault="00AB10C8">
      <w:pPr>
        <w:numPr>
          <w:ilvl w:val="12"/>
          <w:numId w:val="0"/>
        </w:numPr>
        <w:ind w:left="567" w:right="11" w:hanging="567"/>
        <w:rPr>
          <w:noProof/>
          <w:sz w:val="22"/>
          <w:szCs w:val="22"/>
          <w:lang w:val="lv-LV"/>
        </w:rPr>
      </w:pPr>
    </w:p>
    <w:p w14:paraId="2C720F7C" w14:textId="77777777" w:rsidR="00AB10C8" w:rsidRDefault="00104B52">
      <w:pPr>
        <w:numPr>
          <w:ilvl w:val="12"/>
          <w:numId w:val="0"/>
        </w:numPr>
        <w:ind w:right="11"/>
        <w:rPr>
          <w:b/>
          <w:noProof/>
          <w:sz w:val="22"/>
          <w:szCs w:val="22"/>
          <w:lang w:val="lv-LV"/>
        </w:rPr>
      </w:pPr>
      <w:r>
        <w:rPr>
          <w:b/>
          <w:noProof/>
          <w:sz w:val="22"/>
          <w:szCs w:val="22"/>
          <w:shd w:val="clear" w:color="auto" w:fill="FFFFFF"/>
          <w:lang w:val="lv-LV"/>
        </w:rPr>
        <w:t xml:space="preserve">Humalog </w:t>
      </w:r>
      <w:r>
        <w:rPr>
          <w:b/>
          <w:noProof/>
          <w:sz w:val="22"/>
          <w:szCs w:val="22"/>
          <w:lang w:val="lv-LV"/>
        </w:rPr>
        <w:t>Junior</w:t>
      </w:r>
      <w:r>
        <w:rPr>
          <w:noProof/>
          <w:sz w:val="22"/>
          <w:szCs w:val="22"/>
          <w:lang w:val="lv-LV"/>
        </w:rPr>
        <w:t xml:space="preserve"> </w:t>
      </w:r>
      <w:r>
        <w:rPr>
          <w:b/>
          <w:noProof/>
          <w:sz w:val="22"/>
          <w:szCs w:val="22"/>
          <w:shd w:val="clear" w:color="auto" w:fill="FFFFFF"/>
          <w:lang w:val="lv-LV"/>
        </w:rPr>
        <w:t>KwikPen sagatavošana</w:t>
      </w:r>
    </w:p>
    <w:p w14:paraId="2C720F7D" w14:textId="77777777" w:rsidR="00AB10C8" w:rsidRDefault="00104B52">
      <w:pPr>
        <w:numPr>
          <w:ilvl w:val="0"/>
          <w:numId w:val="2"/>
        </w:numPr>
        <w:ind w:right="11" w:hanging="567"/>
        <w:rPr>
          <w:noProof/>
          <w:sz w:val="22"/>
          <w:szCs w:val="22"/>
          <w:lang w:val="lv-LV"/>
        </w:rPr>
      </w:pPr>
      <w:r>
        <w:rPr>
          <w:noProof/>
          <w:sz w:val="22"/>
          <w:szCs w:val="22"/>
          <w:lang w:val="lv-LV"/>
        </w:rPr>
        <w:t xml:space="preserve">Humalog ir ūdens šķīdums, tādēļ tas pirms lietošanas nav vairs jāsajauc. Tas derīgs lietošanai </w:t>
      </w:r>
      <w:r>
        <w:rPr>
          <w:b/>
          <w:noProof/>
          <w:sz w:val="22"/>
          <w:szCs w:val="22"/>
          <w:lang w:val="lv-LV"/>
        </w:rPr>
        <w:t>tikai</w:t>
      </w:r>
      <w:r>
        <w:rPr>
          <w:noProof/>
          <w:sz w:val="22"/>
          <w:szCs w:val="22"/>
          <w:lang w:val="lv-LV"/>
        </w:rPr>
        <w:t xml:space="preserve"> tad, ja šķīdums ir dzidrs, bezkrāsains, bez nogulsnēm, t. i., pēc izskata atgādina tīru ūdeni. Par to Jums jāpārliecinās pirms katras injekcijas.</w:t>
      </w:r>
    </w:p>
    <w:p w14:paraId="2C720F7E" w14:textId="77777777" w:rsidR="00AB10C8" w:rsidRDefault="00AB10C8">
      <w:pPr>
        <w:ind w:right="11"/>
        <w:rPr>
          <w:noProof/>
          <w:sz w:val="22"/>
          <w:szCs w:val="22"/>
          <w:lang w:val="lv-LV"/>
        </w:rPr>
      </w:pPr>
    </w:p>
    <w:p w14:paraId="2C720F7F" w14:textId="77777777" w:rsidR="00AB10C8" w:rsidRDefault="00104B52">
      <w:pPr>
        <w:numPr>
          <w:ilvl w:val="12"/>
          <w:numId w:val="0"/>
        </w:numPr>
        <w:ind w:right="11"/>
        <w:rPr>
          <w:b/>
          <w:noProof/>
          <w:sz w:val="22"/>
          <w:szCs w:val="22"/>
          <w:lang w:val="lv-LV"/>
        </w:rPr>
      </w:pPr>
      <w:r>
        <w:rPr>
          <w:b/>
          <w:noProof/>
          <w:sz w:val="22"/>
          <w:szCs w:val="22"/>
          <w:lang w:val="lv-LV"/>
        </w:rPr>
        <w:t>Junior</w:t>
      </w:r>
      <w:r>
        <w:rPr>
          <w:noProof/>
          <w:sz w:val="22"/>
          <w:szCs w:val="22"/>
          <w:lang w:val="lv-LV"/>
        </w:rPr>
        <w:t xml:space="preserve"> </w:t>
      </w:r>
      <w:r>
        <w:rPr>
          <w:b/>
          <w:noProof/>
          <w:sz w:val="22"/>
          <w:szCs w:val="22"/>
          <w:lang w:val="lv-LV"/>
        </w:rPr>
        <w:t>KwikPen pildspalvveida pilnšļirces sagatavošana lietošanai (skatīt Lietotāja rokasgrāmatu)</w:t>
      </w:r>
    </w:p>
    <w:p w14:paraId="2C720F80" w14:textId="77777777" w:rsidR="00AB10C8" w:rsidRDefault="00104B52">
      <w:pPr>
        <w:numPr>
          <w:ilvl w:val="0"/>
          <w:numId w:val="24"/>
        </w:numPr>
        <w:ind w:left="540" w:right="11" w:hanging="540"/>
        <w:rPr>
          <w:noProof/>
          <w:sz w:val="22"/>
          <w:szCs w:val="22"/>
          <w:lang w:val="lv-LV"/>
        </w:rPr>
      </w:pPr>
      <w:r>
        <w:rPr>
          <w:noProof/>
          <w:sz w:val="22"/>
          <w:szCs w:val="22"/>
          <w:lang w:val="lv-LV"/>
        </w:rPr>
        <w:t>Vispirms nomazgājiet rokas.</w:t>
      </w:r>
    </w:p>
    <w:p w14:paraId="2C720F81" w14:textId="77777777" w:rsidR="00AB10C8" w:rsidRDefault="00104B52">
      <w:pPr>
        <w:numPr>
          <w:ilvl w:val="0"/>
          <w:numId w:val="24"/>
        </w:numPr>
        <w:ind w:left="540" w:right="11" w:hanging="540"/>
        <w:rPr>
          <w:noProof/>
          <w:sz w:val="22"/>
          <w:szCs w:val="22"/>
          <w:lang w:val="lv-LV"/>
        </w:rPr>
      </w:pPr>
      <w:r>
        <w:rPr>
          <w:noProof/>
          <w:sz w:val="22"/>
          <w:szCs w:val="22"/>
          <w:lang w:val="lv-LV"/>
        </w:rPr>
        <w:lastRenderedPageBreak/>
        <w:t>Izlasiet instrukciju par pildspalvveida pilnšļirces lietošanu. Lūdzu, rūpīgi ievērojiet norādījumus. Te būs daži atgādinājumi.</w:t>
      </w:r>
    </w:p>
    <w:p w14:paraId="2C720F82" w14:textId="77777777" w:rsidR="00AB10C8" w:rsidRDefault="00104B52">
      <w:pPr>
        <w:numPr>
          <w:ilvl w:val="0"/>
          <w:numId w:val="24"/>
        </w:numPr>
        <w:ind w:left="540" w:right="11" w:hanging="540"/>
        <w:rPr>
          <w:noProof/>
          <w:sz w:val="22"/>
          <w:szCs w:val="22"/>
          <w:lang w:val="lv-LV"/>
        </w:rPr>
      </w:pPr>
      <w:r>
        <w:rPr>
          <w:noProof/>
          <w:sz w:val="22"/>
          <w:szCs w:val="22"/>
          <w:lang w:val="lv-LV"/>
        </w:rPr>
        <w:t>Izmantojiet tīru adatu. (Adatu iepakojumā nav.)</w:t>
      </w:r>
    </w:p>
    <w:p w14:paraId="2C720F83" w14:textId="77777777" w:rsidR="00AB10C8" w:rsidRDefault="00104B52">
      <w:pPr>
        <w:numPr>
          <w:ilvl w:val="0"/>
          <w:numId w:val="24"/>
        </w:numPr>
        <w:ind w:left="540" w:right="11" w:hanging="540"/>
        <w:rPr>
          <w:noProof/>
          <w:sz w:val="22"/>
          <w:szCs w:val="22"/>
          <w:lang w:val="lv-LV"/>
        </w:rPr>
      </w:pPr>
      <w:r>
        <w:rPr>
          <w:noProof/>
          <w:sz w:val="22"/>
          <w:szCs w:val="22"/>
          <w:lang w:val="lv-LV"/>
        </w:rPr>
        <w:t>Katru reizi pirms lietošanas pārbaudiet Junior KwikPen pildspalvveida pilnšļirces darbību. Tādējādi Jūs pārliecināties, vai izdalās insulīns, kā arī izvadāt no Junior KwikPen pildspalvveida pilnšļirces gaisa pūslīšus. Pildspalvveida pilnšļircē var palikt daži sīki gaisa pūslīši – tie nav bīstami. Taču, ja gaisa pūslīši ir pārāk lieli, devu nevar precīzi nomērīt.</w:t>
      </w:r>
    </w:p>
    <w:p w14:paraId="2C720F84" w14:textId="77777777" w:rsidR="00AB10C8" w:rsidRDefault="00AB10C8">
      <w:pPr>
        <w:numPr>
          <w:ilvl w:val="12"/>
          <w:numId w:val="0"/>
        </w:numPr>
        <w:ind w:left="540" w:right="11" w:hanging="540"/>
        <w:rPr>
          <w:noProof/>
          <w:sz w:val="22"/>
          <w:szCs w:val="22"/>
          <w:lang w:val="lv-LV"/>
        </w:rPr>
      </w:pPr>
    </w:p>
    <w:p w14:paraId="2C720F85" w14:textId="77777777" w:rsidR="00AB10C8" w:rsidRDefault="00104B52">
      <w:pPr>
        <w:numPr>
          <w:ilvl w:val="12"/>
          <w:numId w:val="0"/>
        </w:numPr>
        <w:ind w:left="540" w:right="11" w:hanging="540"/>
        <w:rPr>
          <w:noProof/>
          <w:sz w:val="22"/>
          <w:szCs w:val="22"/>
          <w:lang w:val="lv-LV"/>
        </w:rPr>
      </w:pPr>
      <w:r>
        <w:rPr>
          <w:b/>
          <w:noProof/>
          <w:sz w:val="22"/>
          <w:szCs w:val="22"/>
          <w:shd w:val="clear" w:color="auto" w:fill="FFFFFF"/>
          <w:lang w:val="lv-LV"/>
        </w:rPr>
        <w:t>Humalog injicēšana</w:t>
      </w:r>
    </w:p>
    <w:p w14:paraId="2C720F86" w14:textId="77777777" w:rsidR="00AB10C8" w:rsidRDefault="00104B52">
      <w:pPr>
        <w:numPr>
          <w:ilvl w:val="0"/>
          <w:numId w:val="10"/>
        </w:numPr>
        <w:ind w:left="540" w:hanging="540"/>
        <w:rPr>
          <w:noProof/>
          <w:sz w:val="22"/>
          <w:szCs w:val="22"/>
          <w:lang w:val="lv-LV"/>
        </w:rPr>
      </w:pPr>
      <w:r>
        <w:rPr>
          <w:noProof/>
          <w:sz w:val="22"/>
          <w:szCs w:val="22"/>
          <w:lang w:val="lv-LV"/>
        </w:rPr>
        <w:t xml:space="preserve">Pirms injicēšanas notīriet ādu injekcijas vietā, kā norādīts. Injicējiet zem ādas, kā Jums mācīts. </w:t>
      </w:r>
      <w:r>
        <w:rPr>
          <w:sz w:val="22"/>
          <w:szCs w:val="22"/>
          <w:lang w:val="lv-LV"/>
        </w:rPr>
        <w:t>Neinjicējiet tieši vēnā.</w:t>
      </w:r>
      <w:r>
        <w:rPr>
          <w:lang w:val="lv-LV"/>
        </w:rPr>
        <w:t xml:space="preserve"> </w:t>
      </w:r>
      <w:r>
        <w:rPr>
          <w:noProof/>
          <w:sz w:val="22"/>
          <w:szCs w:val="22"/>
          <w:lang w:val="lv-LV"/>
        </w:rPr>
        <w:t>Pēc insulīna ievadīšanas atstājiet adatu ādā piecas sekundes, lai būtu drošs, ka ievadīta visa deva. Nerīvējiet injekcijas vietu tūlīt pēc iešļircināšanas. Pārliecinieties, vai jaunā injekcijas vieta atrodas vismaz 1 cm attālumā no iepriekšējās, mainiet injicēšanas vietas, kā Jums mācīts. Nav svarīgi, kuru injekcijas vietu Jūs izmantojat (augšdelmu, augšstilbu, gurnu vai vēdera priekšējo sienu), Humalog darbosies ātrāk nekā šķīstošais cilvēka insulīns.</w:t>
      </w:r>
    </w:p>
    <w:p w14:paraId="2C720F87" w14:textId="77777777" w:rsidR="00AB10C8" w:rsidRDefault="00104B52">
      <w:pPr>
        <w:numPr>
          <w:ilvl w:val="0"/>
          <w:numId w:val="11"/>
        </w:numPr>
        <w:tabs>
          <w:tab w:val="clear" w:pos="360"/>
        </w:tabs>
        <w:ind w:left="540" w:right="11" w:hanging="540"/>
        <w:rPr>
          <w:noProof/>
          <w:sz w:val="22"/>
          <w:szCs w:val="22"/>
          <w:lang w:val="lv-LV"/>
        </w:rPr>
      </w:pPr>
      <w:r>
        <w:rPr>
          <w:sz w:val="22"/>
          <w:szCs w:val="22"/>
          <w:lang w:val="lv-LV"/>
        </w:rPr>
        <w:t>Humalog nedrīkst ievadīt intravenozi. Injicējiet Humalog tā, kā mācījis ārsts vai medmāsa. Intravenozi ievadīt Humalog drīkst tikai ārsts. Viņš to darīs īpašos apstākļos, piemēram, operācijas laikā vai tad, ja būsiet slims un Jūsu asinīs būs pārāk augsts glikozes līmenis.</w:t>
      </w:r>
    </w:p>
    <w:p w14:paraId="2C720F88" w14:textId="77777777" w:rsidR="00AB10C8" w:rsidRDefault="00AB10C8">
      <w:pPr>
        <w:numPr>
          <w:ilvl w:val="12"/>
          <w:numId w:val="0"/>
        </w:numPr>
        <w:ind w:right="11"/>
        <w:rPr>
          <w:b/>
          <w:noProof/>
          <w:sz w:val="22"/>
          <w:szCs w:val="22"/>
          <w:lang w:val="lv-LV"/>
        </w:rPr>
      </w:pPr>
    </w:p>
    <w:p w14:paraId="2C720F89" w14:textId="77777777" w:rsidR="00AB10C8" w:rsidRDefault="00104B52">
      <w:pPr>
        <w:numPr>
          <w:ilvl w:val="12"/>
          <w:numId w:val="0"/>
        </w:numPr>
        <w:ind w:left="540" w:hanging="540"/>
        <w:rPr>
          <w:b/>
          <w:noProof/>
          <w:sz w:val="22"/>
          <w:szCs w:val="22"/>
          <w:lang w:val="lv-LV"/>
        </w:rPr>
      </w:pPr>
      <w:r>
        <w:rPr>
          <w:b/>
          <w:noProof/>
          <w:sz w:val="22"/>
          <w:szCs w:val="22"/>
          <w:lang w:val="lv-LV"/>
        </w:rPr>
        <w:t>Pēc injicēšanas</w:t>
      </w:r>
    </w:p>
    <w:p w14:paraId="2C720F8A" w14:textId="77777777" w:rsidR="00AB10C8" w:rsidRDefault="00104B52">
      <w:pPr>
        <w:numPr>
          <w:ilvl w:val="0"/>
          <w:numId w:val="12"/>
        </w:numPr>
        <w:ind w:left="540" w:right="11" w:hanging="540"/>
        <w:rPr>
          <w:noProof/>
          <w:sz w:val="22"/>
          <w:szCs w:val="22"/>
          <w:lang w:val="lv-LV"/>
        </w:rPr>
      </w:pPr>
      <w:r>
        <w:rPr>
          <w:noProof/>
          <w:sz w:val="22"/>
          <w:szCs w:val="22"/>
          <w:lang w:val="lv-LV"/>
        </w:rPr>
        <w:t xml:space="preserve">Atvienojiet adatu ar ārējā apvalka palīdzību no Junior KwikPen pildspalvveida pilnšļirces tūlīt pēc injekcijas. Tā Jūs saglabāsiet insulīna sterilitāti un novērsīsiet tā izplūšanu, kā arī aizkavēsiet gaisa ieplūšanu pildspalvveida pilnšļircē un adatas aizsērēšanu. </w:t>
      </w:r>
      <w:r>
        <w:rPr>
          <w:b/>
          <w:noProof/>
          <w:sz w:val="22"/>
          <w:szCs w:val="22"/>
          <w:lang w:val="lv-LV"/>
        </w:rPr>
        <w:t>Nekad nedodiet savas adatas citam pacientam.</w:t>
      </w:r>
      <w:r>
        <w:rPr>
          <w:noProof/>
          <w:sz w:val="22"/>
          <w:szCs w:val="22"/>
          <w:lang w:val="lv-LV"/>
        </w:rPr>
        <w:t xml:space="preserve"> </w:t>
      </w:r>
      <w:r>
        <w:rPr>
          <w:noProof/>
          <w:sz w:val="22"/>
          <w:szCs w:val="22"/>
          <w:u w:val="single"/>
          <w:lang w:val="lv-LV"/>
        </w:rPr>
        <w:t>Nekad nedodiet savu pildspalvveida pilnšļirci citam pacientam</w:t>
      </w:r>
      <w:r>
        <w:rPr>
          <w:noProof/>
          <w:sz w:val="22"/>
          <w:szCs w:val="22"/>
          <w:lang w:val="lv-LV"/>
        </w:rPr>
        <w:t>. Uzlieciet pildspalvveida pilnšļircei uzgali.</w:t>
      </w:r>
    </w:p>
    <w:p w14:paraId="2C720F8B" w14:textId="77777777" w:rsidR="00AB10C8" w:rsidRDefault="00AB10C8">
      <w:pPr>
        <w:numPr>
          <w:ilvl w:val="12"/>
          <w:numId w:val="0"/>
        </w:numPr>
        <w:ind w:left="567" w:right="11" w:hanging="567"/>
        <w:rPr>
          <w:noProof/>
          <w:sz w:val="22"/>
          <w:szCs w:val="22"/>
          <w:lang w:val="lv-LV"/>
        </w:rPr>
      </w:pPr>
    </w:p>
    <w:p w14:paraId="2C720F8C" w14:textId="77777777" w:rsidR="00AB10C8" w:rsidRDefault="00104B52">
      <w:pPr>
        <w:numPr>
          <w:ilvl w:val="12"/>
          <w:numId w:val="0"/>
        </w:numPr>
        <w:ind w:right="11"/>
        <w:rPr>
          <w:b/>
          <w:noProof/>
          <w:sz w:val="22"/>
          <w:szCs w:val="22"/>
          <w:lang w:val="lv-LV"/>
        </w:rPr>
      </w:pPr>
      <w:r>
        <w:rPr>
          <w:b/>
          <w:noProof/>
          <w:sz w:val="22"/>
          <w:szCs w:val="22"/>
          <w:lang w:val="lv-LV"/>
        </w:rPr>
        <w:t>Turpmākās injekcijas</w:t>
      </w:r>
    </w:p>
    <w:p w14:paraId="2C720F8D" w14:textId="77777777" w:rsidR="00AB10C8" w:rsidRDefault="00104B52">
      <w:pPr>
        <w:numPr>
          <w:ilvl w:val="0"/>
          <w:numId w:val="12"/>
        </w:numPr>
        <w:ind w:left="540" w:right="11" w:hanging="540"/>
        <w:rPr>
          <w:noProof/>
          <w:sz w:val="22"/>
          <w:szCs w:val="22"/>
          <w:lang w:val="lv-LV"/>
        </w:rPr>
      </w:pPr>
      <w:r>
        <w:rPr>
          <w:noProof/>
          <w:sz w:val="22"/>
          <w:szCs w:val="22"/>
          <w:lang w:val="lv-LV"/>
        </w:rPr>
        <w:t xml:space="preserve">Katrā Junior KwikPen pildspalvveida pilnšļirces lietošanas reizē jālieto jauna adata. Pirms katras injicēšanas izvadiet gaisa pūslīšus. Turot Junior KwikPen pildspalvveida pilnšļirci ar adatu uz augšu, Jūs varat redzēt, cik insulīna atlicis. </w:t>
      </w:r>
      <w:r>
        <w:rPr>
          <w:sz w:val="22"/>
          <w:szCs w:val="22"/>
          <w:lang w:val="lv-LV"/>
        </w:rPr>
        <w:t>Kārtridža skala rāda tajā atlikušo insulīna vienību skaitu.</w:t>
      </w:r>
    </w:p>
    <w:p w14:paraId="2C720F8E" w14:textId="77777777" w:rsidR="00AB10C8" w:rsidRDefault="00104B52">
      <w:pPr>
        <w:numPr>
          <w:ilvl w:val="0"/>
          <w:numId w:val="13"/>
        </w:numPr>
        <w:ind w:left="540" w:right="11" w:hanging="540"/>
        <w:rPr>
          <w:noProof/>
          <w:sz w:val="22"/>
          <w:szCs w:val="22"/>
          <w:shd w:val="clear" w:color="auto" w:fill="C0C0C0"/>
          <w:lang w:val="lv-LV"/>
        </w:rPr>
      </w:pPr>
      <w:r>
        <w:rPr>
          <w:noProof/>
          <w:sz w:val="22"/>
          <w:szCs w:val="22"/>
          <w:lang w:val="lv-LV"/>
        </w:rPr>
        <w:t>Kad Junior KwikPen pildspalvveida pilnšļirce ir tukša, to nevar lietot atkārtoti. Lūdzu, izmetiet to uzmanīgi – farmaceits vai diabēta aprūpes māsa Jums pateiks, kā tas jādara.</w:t>
      </w:r>
    </w:p>
    <w:p w14:paraId="2C720F8F" w14:textId="77777777" w:rsidR="00AB10C8" w:rsidRDefault="00AB10C8">
      <w:pPr>
        <w:numPr>
          <w:ilvl w:val="12"/>
          <w:numId w:val="0"/>
        </w:numPr>
        <w:ind w:right="11"/>
        <w:rPr>
          <w:b/>
          <w:noProof/>
          <w:sz w:val="22"/>
          <w:szCs w:val="22"/>
          <w:lang w:val="lv-LV"/>
        </w:rPr>
      </w:pPr>
    </w:p>
    <w:p w14:paraId="2C720F90" w14:textId="77777777" w:rsidR="00AB10C8" w:rsidRDefault="00104B52">
      <w:pPr>
        <w:numPr>
          <w:ilvl w:val="12"/>
          <w:numId w:val="0"/>
        </w:numPr>
        <w:ind w:right="11"/>
        <w:rPr>
          <w:b/>
          <w:sz w:val="22"/>
          <w:szCs w:val="22"/>
          <w:lang w:val="lv-LV"/>
        </w:rPr>
      </w:pPr>
      <w:r>
        <w:rPr>
          <w:b/>
          <w:sz w:val="22"/>
          <w:szCs w:val="22"/>
          <w:lang w:val="lv-LV"/>
        </w:rPr>
        <w:t>Humalog ievadīšana ar infūzijas sūkni</w:t>
      </w:r>
    </w:p>
    <w:p w14:paraId="2C720F91" w14:textId="77777777" w:rsidR="00AB10C8" w:rsidRDefault="00104B52">
      <w:pPr>
        <w:pStyle w:val="ListParagraph"/>
        <w:numPr>
          <w:ilvl w:val="0"/>
          <w:numId w:val="126"/>
        </w:numPr>
        <w:rPr>
          <w:sz w:val="22"/>
          <w:szCs w:val="22"/>
          <w:lang w:val="lv-LV"/>
        </w:rPr>
      </w:pPr>
      <w:r>
        <w:rPr>
          <w:sz w:val="22"/>
          <w:szCs w:val="22"/>
          <w:lang w:val="lv-LV"/>
        </w:rPr>
        <w:t>Junior KwikPen ir piemērots tikai injekciju veikšanai zem ādas. Nelietojiet šo pilnšļirci, lai ievadītu Humalog citos veidos. Ja tas ir nepieciešams, Humalog 100 vienības/ml ir pieejams arī citās formās. Ja tas attiecas uz Jums, konsultējieties par to ar savu ārstu.</w:t>
      </w:r>
    </w:p>
    <w:p w14:paraId="2C720F92" w14:textId="77777777" w:rsidR="00AB10C8" w:rsidRDefault="00AB10C8">
      <w:pPr>
        <w:numPr>
          <w:ilvl w:val="12"/>
          <w:numId w:val="0"/>
        </w:numPr>
        <w:ind w:right="-45"/>
        <w:rPr>
          <w:b/>
          <w:noProof/>
          <w:sz w:val="22"/>
          <w:szCs w:val="22"/>
          <w:lang w:val="lv-LV"/>
        </w:rPr>
      </w:pPr>
    </w:p>
    <w:p w14:paraId="2C720F93" w14:textId="77777777" w:rsidR="00AB10C8" w:rsidRDefault="00104B52">
      <w:pPr>
        <w:numPr>
          <w:ilvl w:val="12"/>
          <w:numId w:val="0"/>
        </w:numPr>
        <w:ind w:right="-45"/>
        <w:rPr>
          <w:b/>
          <w:noProof/>
          <w:sz w:val="22"/>
          <w:szCs w:val="22"/>
          <w:lang w:val="lv-LV"/>
        </w:rPr>
      </w:pPr>
      <w:r>
        <w:rPr>
          <w:b/>
          <w:noProof/>
          <w:sz w:val="22"/>
          <w:szCs w:val="22"/>
          <w:lang w:val="lv-LV"/>
        </w:rPr>
        <w:t>Ja esat lietojis Humalog vairāk nekā noteikts</w:t>
      </w:r>
    </w:p>
    <w:p w14:paraId="2C720F94" w14:textId="77777777" w:rsidR="00AB10C8" w:rsidRDefault="00104B52">
      <w:pPr>
        <w:numPr>
          <w:ilvl w:val="12"/>
          <w:numId w:val="0"/>
        </w:numPr>
        <w:ind w:right="-45"/>
        <w:rPr>
          <w:noProof/>
          <w:sz w:val="22"/>
          <w:szCs w:val="22"/>
          <w:lang w:val="lv-LV"/>
        </w:rPr>
      </w:pPr>
      <w:r>
        <w:rPr>
          <w:noProof/>
          <w:sz w:val="22"/>
          <w:szCs w:val="22"/>
          <w:lang w:val="lv-LV"/>
        </w:rPr>
        <w:t xml:space="preserve">Ja esat lietojis Humalog vairāk nekā </w:t>
      </w:r>
      <w:r>
        <w:rPr>
          <w:bCs/>
          <w:noProof/>
          <w:sz w:val="22"/>
          <w:szCs w:val="22"/>
          <w:lang w:val="lv-LV"/>
        </w:rPr>
        <w:t>noteikts vai neesat pārliecināts, kāds daudzums ir injicēts,</w:t>
      </w:r>
      <w:r>
        <w:rPr>
          <w:noProof/>
          <w:sz w:val="22"/>
          <w:szCs w:val="22"/>
          <w:lang w:val="lv-LV"/>
        </w:rPr>
        <w:t xml:space="preserve"> var pazemināties cukura daudzums asinīs. Pārbaudiet cukura līmeni asinīs. </w:t>
      </w:r>
    </w:p>
    <w:p w14:paraId="2C720F95" w14:textId="77777777" w:rsidR="00AB10C8" w:rsidRDefault="00AB10C8">
      <w:pPr>
        <w:numPr>
          <w:ilvl w:val="12"/>
          <w:numId w:val="0"/>
        </w:numPr>
        <w:ind w:right="-45"/>
        <w:rPr>
          <w:noProof/>
          <w:sz w:val="22"/>
          <w:szCs w:val="22"/>
          <w:lang w:val="lv-LV"/>
        </w:rPr>
      </w:pPr>
    </w:p>
    <w:p w14:paraId="2C720F96" w14:textId="77777777" w:rsidR="00AB10C8" w:rsidRDefault="00104B52">
      <w:pPr>
        <w:numPr>
          <w:ilvl w:val="12"/>
          <w:numId w:val="0"/>
        </w:numPr>
        <w:ind w:right="-45"/>
        <w:rPr>
          <w:noProof/>
          <w:sz w:val="22"/>
          <w:szCs w:val="22"/>
          <w:lang w:val="lv-LV"/>
        </w:rPr>
      </w:pPr>
      <w:r>
        <w:rPr>
          <w:noProof/>
          <w:sz w:val="22"/>
          <w:szCs w:val="22"/>
          <w:lang w:val="lv-LV"/>
        </w:rPr>
        <w:t xml:space="preserve">Ja cukura līmenis asinīs ir zems </w:t>
      </w:r>
      <w:r>
        <w:rPr>
          <w:b/>
          <w:noProof/>
          <w:sz w:val="22"/>
          <w:szCs w:val="22"/>
          <w:lang w:val="lv-LV"/>
        </w:rPr>
        <w:t>(viegla hipoglikēmija)</w:t>
      </w:r>
      <w:r>
        <w:rPr>
          <w:noProof/>
          <w:sz w:val="22"/>
          <w:szCs w:val="22"/>
          <w:lang w:val="lv-LV"/>
        </w:rPr>
        <w:t>, apēdiet glikozes tableti, cukuru vai iedzeriet cukurotu dzērienu. Pēc tam apēdiet kādu augli, cepumu vai sviestmaizi, kā ārsts ieteicis, un atpūtieties. Šādi Jūs bieži novērsīsiet vieglu hipoglikēmiju vai nelielu insulīna pārdozēšanu. Ja Jūsu stāvoklis pasliktinās, elpošana ir sekla un āda kļūst bāla, nekavējoties informējiet ārstu. Diezgan izteiktu hipoglikēmiju var novērst ar glikagona injekciju. Pēc glikagona injekcijas apēdiet nedaudz glikozes vai cukura. Ja glikagona injekcija nedod vēlamo rezultātu, Jums jāārstējas slimnīcā. Palūdziet, lai ārsts Jums pastāsta par glikagonu.</w:t>
      </w:r>
    </w:p>
    <w:p w14:paraId="2C720F97" w14:textId="77777777" w:rsidR="00AB10C8" w:rsidRDefault="00AB10C8">
      <w:pPr>
        <w:numPr>
          <w:ilvl w:val="12"/>
          <w:numId w:val="0"/>
        </w:numPr>
        <w:ind w:right="-45"/>
        <w:rPr>
          <w:noProof/>
          <w:sz w:val="22"/>
          <w:szCs w:val="22"/>
          <w:lang w:val="lv-LV"/>
        </w:rPr>
      </w:pPr>
    </w:p>
    <w:p w14:paraId="2C720F98" w14:textId="77777777" w:rsidR="00AB10C8" w:rsidRDefault="00104B52">
      <w:pPr>
        <w:numPr>
          <w:ilvl w:val="12"/>
          <w:numId w:val="0"/>
        </w:numPr>
        <w:ind w:right="-45"/>
        <w:rPr>
          <w:b/>
          <w:noProof/>
          <w:sz w:val="22"/>
          <w:szCs w:val="22"/>
          <w:lang w:val="lv-LV"/>
        </w:rPr>
      </w:pPr>
      <w:r>
        <w:rPr>
          <w:b/>
          <w:noProof/>
          <w:sz w:val="22"/>
          <w:szCs w:val="22"/>
          <w:lang w:val="lv-LV"/>
        </w:rPr>
        <w:t xml:space="preserve">Ja esat aizmirsis lietot Humalog </w:t>
      </w:r>
    </w:p>
    <w:p w14:paraId="2C720F99" w14:textId="77777777" w:rsidR="00AB10C8" w:rsidRDefault="00104B52">
      <w:pPr>
        <w:numPr>
          <w:ilvl w:val="12"/>
          <w:numId w:val="0"/>
        </w:numPr>
        <w:rPr>
          <w:noProof/>
          <w:sz w:val="22"/>
          <w:szCs w:val="22"/>
          <w:lang w:val="lv-LV"/>
        </w:rPr>
      </w:pPr>
      <w:r>
        <w:rPr>
          <w:bCs/>
          <w:noProof/>
          <w:sz w:val="22"/>
          <w:szCs w:val="22"/>
          <w:lang w:val="lv-LV"/>
        </w:rPr>
        <w:t xml:space="preserve">Ja esat lietojis mazāk </w:t>
      </w:r>
      <w:r>
        <w:rPr>
          <w:noProof/>
          <w:sz w:val="22"/>
          <w:szCs w:val="22"/>
          <w:lang w:val="lv-LV"/>
        </w:rPr>
        <w:t>Humalog nekā nepieciešams, vai neesat pārliecināts, kāds daudzums ir injicēts, var paaugstināties cukura līmenis asinīs. Pārbaudiet cukura līmeni asinīs.</w:t>
      </w:r>
    </w:p>
    <w:p w14:paraId="2C720F9A" w14:textId="77777777" w:rsidR="00AB10C8" w:rsidRDefault="00AB10C8">
      <w:pPr>
        <w:numPr>
          <w:ilvl w:val="12"/>
          <w:numId w:val="0"/>
        </w:numPr>
        <w:rPr>
          <w:noProof/>
          <w:sz w:val="22"/>
          <w:szCs w:val="22"/>
          <w:lang w:val="lv-LV"/>
        </w:rPr>
      </w:pPr>
    </w:p>
    <w:p w14:paraId="2C720F9B" w14:textId="77777777" w:rsidR="00AB10C8" w:rsidRDefault="00104B52">
      <w:pPr>
        <w:numPr>
          <w:ilvl w:val="12"/>
          <w:numId w:val="0"/>
        </w:numPr>
        <w:rPr>
          <w:noProof/>
          <w:sz w:val="22"/>
          <w:szCs w:val="22"/>
          <w:lang w:val="lv-LV"/>
        </w:rPr>
      </w:pPr>
      <w:r>
        <w:rPr>
          <w:noProof/>
          <w:sz w:val="22"/>
          <w:szCs w:val="22"/>
          <w:lang w:val="lv-LV"/>
        </w:rPr>
        <w:t xml:space="preserve">Ja hipoglikēmija (zems cukura līmenis asinīs) un hiperglikēmija (augsts cukura līmenis asinīs) netiek novērsta, stāvoklis var kļūt ļoti nopietns: var parādīties galvassāpes, slikta dūša, vemšana, šķidruma </w:t>
      </w:r>
      <w:r>
        <w:rPr>
          <w:noProof/>
          <w:sz w:val="22"/>
          <w:szCs w:val="22"/>
          <w:lang w:val="lv-LV"/>
        </w:rPr>
        <w:lastRenderedPageBreak/>
        <w:t>deficīts (dehidrācija), iestāties bezsamaņa, koma vai pat nāve (skatīt 4. punktu „Iespējamās blakusparādības”).</w:t>
      </w:r>
    </w:p>
    <w:p w14:paraId="2C720F9C" w14:textId="77777777" w:rsidR="00AB10C8" w:rsidRDefault="00AB10C8">
      <w:pPr>
        <w:numPr>
          <w:ilvl w:val="12"/>
          <w:numId w:val="0"/>
        </w:numPr>
        <w:rPr>
          <w:noProof/>
          <w:sz w:val="22"/>
          <w:szCs w:val="22"/>
          <w:lang w:val="lv-LV"/>
        </w:rPr>
      </w:pPr>
    </w:p>
    <w:p w14:paraId="2C720F9D" w14:textId="77777777" w:rsidR="00AB10C8" w:rsidRDefault="00104B52">
      <w:pPr>
        <w:keepNext/>
        <w:keepLines/>
        <w:numPr>
          <w:ilvl w:val="12"/>
          <w:numId w:val="0"/>
        </w:numPr>
        <w:jc w:val="both"/>
        <w:rPr>
          <w:noProof/>
          <w:sz w:val="22"/>
          <w:szCs w:val="22"/>
          <w:lang w:val="lv-LV"/>
        </w:rPr>
      </w:pPr>
      <w:r>
        <w:rPr>
          <w:b/>
          <w:noProof/>
          <w:sz w:val="22"/>
          <w:szCs w:val="22"/>
          <w:lang w:val="lv-LV"/>
        </w:rPr>
        <w:t>Trīs vienkārši pasākumi</w:t>
      </w:r>
      <w:r>
        <w:rPr>
          <w:noProof/>
          <w:sz w:val="22"/>
          <w:szCs w:val="22"/>
          <w:lang w:val="lv-LV"/>
        </w:rPr>
        <w:t>, lai izvairītos no hipoglikēmijas vai hiperglikēmijas, ir šādi:</w:t>
      </w:r>
    </w:p>
    <w:p w14:paraId="2C720F9E" w14:textId="77777777" w:rsidR="00AB10C8" w:rsidRDefault="00104B52">
      <w:pPr>
        <w:keepNext/>
        <w:keepLines/>
        <w:numPr>
          <w:ilvl w:val="0"/>
          <w:numId w:val="22"/>
        </w:numPr>
        <w:tabs>
          <w:tab w:val="clear" w:pos="720"/>
        </w:tabs>
        <w:ind w:left="540" w:right="11" w:hanging="540"/>
        <w:rPr>
          <w:noProof/>
          <w:sz w:val="22"/>
          <w:szCs w:val="22"/>
          <w:lang w:val="lv-LV"/>
        </w:rPr>
      </w:pPr>
      <w:r>
        <w:rPr>
          <w:noProof/>
          <w:sz w:val="22"/>
          <w:szCs w:val="22"/>
          <w:lang w:val="lv-LV"/>
        </w:rPr>
        <w:t>Vienmēr nēsājiet līdzi rezerves pildspalvveida pilnšļirci gadījumam, ja esat pazaudējis savu KwikPen vai tas ir bojāts.</w:t>
      </w:r>
    </w:p>
    <w:p w14:paraId="2C720F9F" w14:textId="77777777" w:rsidR="00AB10C8" w:rsidRDefault="00104B52">
      <w:pPr>
        <w:numPr>
          <w:ilvl w:val="0"/>
          <w:numId w:val="22"/>
        </w:numPr>
        <w:tabs>
          <w:tab w:val="clear" w:pos="720"/>
        </w:tabs>
        <w:ind w:left="540" w:right="11" w:hanging="540"/>
        <w:rPr>
          <w:noProof/>
          <w:sz w:val="22"/>
          <w:szCs w:val="22"/>
          <w:lang w:val="lv-LV"/>
        </w:rPr>
      </w:pPr>
      <w:r>
        <w:rPr>
          <w:noProof/>
          <w:sz w:val="22"/>
          <w:szCs w:val="22"/>
          <w:lang w:val="lv-LV"/>
        </w:rPr>
        <w:t>Vienmēr nēsājiet sev līdzi kādu norādi, ka esat cukura diabēta slimnieks.</w:t>
      </w:r>
    </w:p>
    <w:p w14:paraId="2C720FA0" w14:textId="77777777" w:rsidR="00AB10C8" w:rsidRDefault="00104B52">
      <w:pPr>
        <w:numPr>
          <w:ilvl w:val="0"/>
          <w:numId w:val="10"/>
        </w:numPr>
        <w:ind w:left="540" w:hanging="540"/>
        <w:rPr>
          <w:noProof/>
          <w:sz w:val="22"/>
          <w:szCs w:val="22"/>
          <w:lang w:val="lv-LV"/>
        </w:rPr>
      </w:pPr>
      <w:r>
        <w:rPr>
          <w:noProof/>
          <w:sz w:val="22"/>
          <w:szCs w:val="22"/>
          <w:lang w:val="lv-LV"/>
        </w:rPr>
        <w:t>Vienmēr nēsājiet līdzi cukuru.</w:t>
      </w:r>
    </w:p>
    <w:p w14:paraId="2C720FA1" w14:textId="77777777" w:rsidR="00AB10C8" w:rsidRDefault="00AB10C8">
      <w:pPr>
        <w:numPr>
          <w:ilvl w:val="12"/>
          <w:numId w:val="0"/>
        </w:numPr>
        <w:ind w:right="-45"/>
        <w:rPr>
          <w:noProof/>
          <w:sz w:val="22"/>
          <w:szCs w:val="22"/>
          <w:lang w:val="lv-LV"/>
        </w:rPr>
      </w:pPr>
    </w:p>
    <w:p w14:paraId="2C720FA2" w14:textId="77777777" w:rsidR="00AB10C8" w:rsidRDefault="00104B52">
      <w:pPr>
        <w:numPr>
          <w:ilvl w:val="12"/>
          <w:numId w:val="0"/>
        </w:numPr>
        <w:ind w:right="-45"/>
        <w:rPr>
          <w:b/>
          <w:noProof/>
          <w:sz w:val="22"/>
          <w:szCs w:val="22"/>
          <w:lang w:val="lv-LV"/>
        </w:rPr>
      </w:pPr>
      <w:r>
        <w:rPr>
          <w:b/>
          <w:noProof/>
          <w:sz w:val="22"/>
          <w:szCs w:val="22"/>
          <w:lang w:val="lv-LV"/>
        </w:rPr>
        <w:t>Ja Jūs pārtraucat lietot Humalog</w:t>
      </w:r>
    </w:p>
    <w:p w14:paraId="2C720FA3" w14:textId="77777777" w:rsidR="00AB10C8" w:rsidRDefault="00104B52">
      <w:pPr>
        <w:numPr>
          <w:ilvl w:val="12"/>
          <w:numId w:val="0"/>
        </w:numPr>
        <w:ind w:right="-45"/>
        <w:rPr>
          <w:noProof/>
          <w:sz w:val="22"/>
          <w:szCs w:val="22"/>
          <w:lang w:val="lv-LV"/>
        </w:rPr>
      </w:pPr>
      <w:r>
        <w:rPr>
          <w:noProof/>
          <w:sz w:val="22"/>
          <w:szCs w:val="22"/>
          <w:lang w:val="lv-LV"/>
        </w:rPr>
        <w:t>Ievadot mazāk Humalog nekā nepieciešams, var paaugstināties cukura līmenis asinīs. Nemainiet insulīna veidus bez ārsta ziņas.</w:t>
      </w:r>
    </w:p>
    <w:p w14:paraId="2C720FA4" w14:textId="77777777" w:rsidR="00AB10C8" w:rsidRDefault="00AB10C8">
      <w:pPr>
        <w:numPr>
          <w:ilvl w:val="12"/>
          <w:numId w:val="0"/>
        </w:numPr>
        <w:ind w:right="-45"/>
        <w:rPr>
          <w:noProof/>
          <w:sz w:val="22"/>
          <w:szCs w:val="22"/>
          <w:lang w:val="lv-LV"/>
        </w:rPr>
      </w:pPr>
    </w:p>
    <w:p w14:paraId="2C720FA5" w14:textId="77777777" w:rsidR="00AB10C8" w:rsidRDefault="00104B52">
      <w:pPr>
        <w:numPr>
          <w:ilvl w:val="12"/>
          <w:numId w:val="0"/>
        </w:numPr>
        <w:ind w:right="-45"/>
        <w:rPr>
          <w:noProof/>
          <w:sz w:val="22"/>
          <w:szCs w:val="22"/>
          <w:lang w:val="lv-LV"/>
        </w:rPr>
      </w:pPr>
      <w:r>
        <w:rPr>
          <w:sz w:val="22"/>
          <w:szCs w:val="22"/>
          <w:lang w:val="lv-LV"/>
        </w:rPr>
        <w:t>Ja Jums ir kādi jautājumi par šo zāļu lietošanu</w:t>
      </w:r>
      <w:r>
        <w:rPr>
          <w:noProof/>
          <w:sz w:val="22"/>
          <w:szCs w:val="22"/>
          <w:lang w:val="lv-LV"/>
        </w:rPr>
        <w:t xml:space="preserve">, jautājiet ārstam vai farmaceitam. </w:t>
      </w:r>
    </w:p>
    <w:p w14:paraId="2C720FA6" w14:textId="77777777" w:rsidR="00AB10C8" w:rsidRDefault="00AB10C8">
      <w:pPr>
        <w:numPr>
          <w:ilvl w:val="12"/>
          <w:numId w:val="0"/>
        </w:numPr>
        <w:ind w:right="-45"/>
        <w:rPr>
          <w:noProof/>
          <w:sz w:val="22"/>
          <w:szCs w:val="22"/>
          <w:lang w:val="lv-LV"/>
        </w:rPr>
      </w:pPr>
    </w:p>
    <w:p w14:paraId="2C720FA7" w14:textId="77777777" w:rsidR="00AB10C8" w:rsidRDefault="00AB10C8">
      <w:pPr>
        <w:numPr>
          <w:ilvl w:val="12"/>
          <w:numId w:val="0"/>
        </w:numPr>
        <w:ind w:right="-45"/>
        <w:rPr>
          <w:noProof/>
          <w:sz w:val="22"/>
          <w:szCs w:val="22"/>
          <w:lang w:val="lv-LV"/>
        </w:rPr>
      </w:pPr>
    </w:p>
    <w:p w14:paraId="2C720FA8" w14:textId="77777777" w:rsidR="00AB10C8" w:rsidRDefault="00104B52">
      <w:pPr>
        <w:numPr>
          <w:ilvl w:val="12"/>
          <w:numId w:val="0"/>
        </w:numPr>
        <w:ind w:right="-45"/>
        <w:rPr>
          <w:b/>
          <w:noProof/>
          <w:sz w:val="22"/>
          <w:szCs w:val="22"/>
          <w:lang w:val="lv-LV"/>
        </w:rPr>
      </w:pPr>
      <w:r>
        <w:rPr>
          <w:b/>
          <w:noProof/>
          <w:sz w:val="22"/>
          <w:szCs w:val="22"/>
          <w:lang w:val="lv-LV"/>
        </w:rPr>
        <w:t>4.</w:t>
      </w:r>
      <w:r>
        <w:rPr>
          <w:b/>
          <w:noProof/>
          <w:sz w:val="22"/>
          <w:szCs w:val="22"/>
          <w:lang w:val="lv-LV"/>
        </w:rPr>
        <w:tab/>
        <w:t>Iespējamās blakusparādības</w:t>
      </w:r>
    </w:p>
    <w:p w14:paraId="2C720FA9" w14:textId="77777777" w:rsidR="00AB10C8" w:rsidRDefault="00AB10C8">
      <w:pPr>
        <w:rPr>
          <w:noProof/>
          <w:sz w:val="22"/>
          <w:szCs w:val="22"/>
          <w:lang w:val="lv-LV"/>
        </w:rPr>
      </w:pPr>
    </w:p>
    <w:p w14:paraId="2C720FAA" w14:textId="77777777" w:rsidR="00AB10C8" w:rsidRDefault="00104B52">
      <w:pPr>
        <w:rPr>
          <w:noProof/>
          <w:sz w:val="22"/>
          <w:szCs w:val="22"/>
          <w:lang w:val="lv-LV"/>
        </w:rPr>
      </w:pPr>
      <w:r>
        <w:rPr>
          <w:noProof/>
          <w:sz w:val="22"/>
          <w:szCs w:val="22"/>
          <w:lang w:val="lv-LV"/>
        </w:rPr>
        <w:t>Tāpat kā visas zāles, šīs zāles var izraisīt blakusparādības, kaut arī ne visiem tās izpaužas.</w:t>
      </w:r>
    </w:p>
    <w:p w14:paraId="2C720FAB" w14:textId="77777777" w:rsidR="00AB10C8" w:rsidRDefault="00AB10C8">
      <w:pPr>
        <w:rPr>
          <w:noProof/>
          <w:sz w:val="22"/>
          <w:szCs w:val="22"/>
          <w:lang w:val="lv-LV"/>
        </w:rPr>
      </w:pPr>
    </w:p>
    <w:p w14:paraId="2C720FAC" w14:textId="77777777" w:rsidR="00AB10C8" w:rsidRDefault="00104B52">
      <w:pPr>
        <w:rPr>
          <w:noProof/>
          <w:sz w:val="22"/>
          <w:szCs w:val="22"/>
          <w:lang w:val="lv-LV"/>
        </w:rPr>
      </w:pPr>
      <w:r>
        <w:rPr>
          <w:noProof/>
          <w:sz w:val="22"/>
          <w:szCs w:val="22"/>
          <w:lang w:val="lv-LV"/>
        </w:rPr>
        <w:t>Reti sastopama (</w:t>
      </w:r>
      <w:r>
        <w:rPr>
          <w:color w:val="000000"/>
          <w:sz w:val="22"/>
          <w:szCs w:val="22"/>
          <w:lang w:val="lv-LV"/>
        </w:rPr>
        <w:t>var rasties līdz vienam no 1000 cilvēkiem</w:t>
      </w:r>
      <w:r>
        <w:rPr>
          <w:noProof/>
          <w:sz w:val="22"/>
          <w:szCs w:val="22"/>
          <w:lang w:val="lv-LV"/>
        </w:rPr>
        <w:t>) ir sistēmiska alerģija. Simptomi ir šādi:</w:t>
      </w:r>
    </w:p>
    <w:p w14:paraId="2C720FAD"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izsitumi uz visa ķermeņa</w:t>
      </w:r>
      <w:r>
        <w:rPr>
          <w:noProof/>
          <w:sz w:val="22"/>
          <w:szCs w:val="22"/>
          <w:lang w:val="lv-LV"/>
        </w:rPr>
        <w:tab/>
      </w:r>
      <w:r>
        <w:rPr>
          <w:noProof/>
          <w:sz w:val="22"/>
          <w:szCs w:val="22"/>
          <w:lang w:val="lv-LV"/>
        </w:rPr>
        <w:tab/>
        <w:t>•</w:t>
      </w:r>
      <w:r>
        <w:rPr>
          <w:noProof/>
          <w:sz w:val="22"/>
          <w:szCs w:val="22"/>
          <w:lang w:val="lv-LV"/>
        </w:rPr>
        <w:tab/>
        <w:t>asinsspiediena pazemināšanās</w:t>
      </w:r>
    </w:p>
    <w:p w14:paraId="2C720FAE"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apgrūtināta elpošana</w:t>
      </w:r>
      <w:r>
        <w:rPr>
          <w:noProof/>
          <w:sz w:val="22"/>
          <w:szCs w:val="22"/>
          <w:lang w:val="lv-LV"/>
        </w:rPr>
        <w:tab/>
      </w:r>
      <w:r>
        <w:rPr>
          <w:noProof/>
          <w:sz w:val="22"/>
          <w:szCs w:val="22"/>
          <w:lang w:val="lv-LV"/>
        </w:rPr>
        <w:tab/>
        <w:t>•</w:t>
      </w:r>
      <w:r>
        <w:rPr>
          <w:noProof/>
          <w:sz w:val="22"/>
          <w:szCs w:val="22"/>
          <w:lang w:val="lv-LV"/>
        </w:rPr>
        <w:tab/>
        <w:t>ātra sirdsdarbība</w:t>
      </w:r>
    </w:p>
    <w:p w14:paraId="2C720FAF"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sēkšana</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svīšana.</w:t>
      </w:r>
    </w:p>
    <w:p w14:paraId="2C720FB0" w14:textId="77777777" w:rsidR="00AB10C8" w:rsidRDefault="00AB10C8">
      <w:pPr>
        <w:numPr>
          <w:ilvl w:val="12"/>
          <w:numId w:val="0"/>
        </w:numPr>
        <w:ind w:right="11"/>
        <w:rPr>
          <w:noProof/>
          <w:sz w:val="22"/>
          <w:szCs w:val="22"/>
          <w:lang w:val="lv-LV"/>
        </w:rPr>
      </w:pPr>
    </w:p>
    <w:p w14:paraId="2C720FB1" w14:textId="77777777" w:rsidR="00AB10C8" w:rsidRDefault="00104B52">
      <w:pPr>
        <w:numPr>
          <w:ilvl w:val="12"/>
          <w:numId w:val="0"/>
        </w:numPr>
        <w:ind w:right="11"/>
        <w:rPr>
          <w:noProof/>
          <w:sz w:val="22"/>
          <w:szCs w:val="22"/>
          <w:lang w:val="lv-LV"/>
        </w:rPr>
      </w:pPr>
      <w:r>
        <w:rPr>
          <w:noProof/>
          <w:sz w:val="22"/>
          <w:szCs w:val="22"/>
          <w:lang w:val="lv-LV"/>
        </w:rPr>
        <w:t xml:space="preserve">Ja domājat, ka Humalog jums izraisījis šādu alerģiju, tūlīt sazinieties ar savu ārstu. </w:t>
      </w:r>
    </w:p>
    <w:p w14:paraId="2C720FB2" w14:textId="77777777" w:rsidR="00AB10C8" w:rsidRDefault="00AB10C8">
      <w:pPr>
        <w:numPr>
          <w:ilvl w:val="12"/>
          <w:numId w:val="0"/>
        </w:numPr>
        <w:ind w:right="11"/>
        <w:rPr>
          <w:noProof/>
          <w:sz w:val="22"/>
          <w:szCs w:val="22"/>
          <w:lang w:val="lv-LV"/>
        </w:rPr>
      </w:pPr>
    </w:p>
    <w:p w14:paraId="2C720FB3" w14:textId="77777777" w:rsidR="00AB10C8" w:rsidRDefault="00104B52">
      <w:pPr>
        <w:numPr>
          <w:ilvl w:val="12"/>
          <w:numId w:val="0"/>
        </w:numPr>
        <w:ind w:right="11"/>
        <w:rPr>
          <w:noProof/>
          <w:sz w:val="22"/>
          <w:szCs w:val="22"/>
          <w:lang w:val="lv-LV"/>
        </w:rPr>
      </w:pPr>
      <w:r>
        <w:rPr>
          <w:noProof/>
          <w:sz w:val="22"/>
          <w:szCs w:val="22"/>
          <w:lang w:val="lv-LV"/>
        </w:rPr>
        <w:t xml:space="preserve">Bieži rodas vietēja alerģija (var rasties līdz 1 no 10 cilvēkiem). </w:t>
      </w:r>
      <w:r>
        <w:rPr>
          <w:sz w:val="22"/>
          <w:szCs w:val="22"/>
          <w:lang w:val="lv-LV"/>
        </w:rPr>
        <w:t>Dažiem cilvēkiem ap insulīna injekcijas vietu rodas apsārtums, tūska vai nieze. Parasti šādas parādības izzūd dažu dienu vai nedēļu laikā. Ja tas notiek ar Jums, informējiet savu ārstu.</w:t>
      </w:r>
    </w:p>
    <w:p w14:paraId="2C720FB4" w14:textId="77777777" w:rsidR="00AB10C8" w:rsidRDefault="00AB10C8">
      <w:pPr>
        <w:numPr>
          <w:ilvl w:val="12"/>
          <w:numId w:val="0"/>
        </w:numPr>
        <w:ind w:right="11"/>
        <w:rPr>
          <w:noProof/>
          <w:sz w:val="22"/>
          <w:szCs w:val="22"/>
          <w:lang w:val="lv-LV"/>
        </w:rPr>
      </w:pPr>
    </w:p>
    <w:p w14:paraId="2C720FB5" w14:textId="77777777" w:rsidR="00AB10C8" w:rsidRDefault="00104B52">
      <w:pPr>
        <w:rPr>
          <w:noProof/>
          <w:sz w:val="22"/>
          <w:szCs w:val="22"/>
          <w:lang w:val="lv-LV"/>
        </w:rPr>
      </w:pPr>
      <w:r>
        <w:rPr>
          <w:noProof/>
          <w:sz w:val="22"/>
          <w:szCs w:val="22"/>
          <w:lang w:val="lv-LV"/>
        </w:rPr>
        <w:t>Retāk (</w:t>
      </w:r>
      <w:r>
        <w:rPr>
          <w:color w:val="000000"/>
          <w:sz w:val="22"/>
          <w:szCs w:val="22"/>
          <w:lang w:val="lv-LV"/>
        </w:rPr>
        <w:t>var rasties līdz 1 no 100 cilvēkiem</w:t>
      </w:r>
      <w:r>
        <w:rPr>
          <w:noProof/>
          <w:sz w:val="22"/>
          <w:szCs w:val="22"/>
          <w:lang w:val="lv-LV"/>
        </w:rPr>
        <w:t>) injekcijas vietā ir iespējama lipodistrofija. Ja pārāk bieži injicējat insulīnu vienā un tajā pašā vietā, taukaudi zem ādas var sarauties (lipoatrofija) vai sabiezēt (lipohipertrofija). Zem ādas var izveidoties arī sacietējumi, ko izraisa olbaltumvielas amiloīda uzkrāšanās (ādas amiloidoze). Ja insulīnu injicē apvidū ar sacietējumiem zem ādas, tas var nedarboties tik labi. Lai izvairītos no šādām ādas izmaiņām, katrā injekcijas reizē mainiet injekcijas vietu.</w:t>
      </w:r>
    </w:p>
    <w:p w14:paraId="2C720FB6" w14:textId="77777777" w:rsidR="00AB10C8" w:rsidRDefault="00AB10C8">
      <w:pPr>
        <w:rPr>
          <w:noProof/>
          <w:sz w:val="22"/>
          <w:szCs w:val="22"/>
          <w:lang w:val="lv-LV"/>
        </w:rPr>
      </w:pPr>
    </w:p>
    <w:p w14:paraId="2C720FB7" w14:textId="77777777" w:rsidR="00AB10C8" w:rsidRDefault="00104B52">
      <w:pPr>
        <w:rPr>
          <w:noProof/>
          <w:sz w:val="22"/>
          <w:szCs w:val="22"/>
          <w:lang w:val="lv-LV"/>
        </w:rPr>
      </w:pPr>
      <w:r>
        <w:rPr>
          <w:noProof/>
          <w:sz w:val="22"/>
          <w:szCs w:val="22"/>
          <w:lang w:val="lv-LV"/>
        </w:rPr>
        <w:t>Tika ziņots par tūsku (piemēram, roku, potīšu pietūkums, šķidruma aizture), īpaši insulīna terapijas sākumā vai terapijas maiņas laikā ar mērķi uzlabot glikozes kontroli asinīs.</w:t>
      </w:r>
    </w:p>
    <w:p w14:paraId="2C720FB8" w14:textId="77777777" w:rsidR="00AB10C8" w:rsidRDefault="00AB10C8">
      <w:pPr>
        <w:rPr>
          <w:noProof/>
          <w:sz w:val="22"/>
          <w:szCs w:val="22"/>
          <w:lang w:val="lv-LV"/>
        </w:rPr>
      </w:pPr>
    </w:p>
    <w:p w14:paraId="2C720FB9" w14:textId="39FBDC65" w:rsidR="00AB10C8" w:rsidRDefault="00104B52">
      <w:pPr>
        <w:numPr>
          <w:ilvl w:val="12"/>
          <w:numId w:val="0"/>
        </w:numPr>
        <w:outlineLvl w:val="0"/>
        <w:rPr>
          <w:b/>
          <w:sz w:val="22"/>
          <w:szCs w:val="22"/>
          <w:lang w:val="lv-LV"/>
        </w:rPr>
      </w:pPr>
      <w:r>
        <w:rPr>
          <w:b/>
          <w:sz w:val="22"/>
          <w:szCs w:val="22"/>
          <w:lang w:val="lv-LV"/>
        </w:rPr>
        <w:t>Ziņošana par blakusparādībām</w:t>
      </w:r>
      <w:r w:rsidR="00FB6650">
        <w:rPr>
          <w:b/>
          <w:sz w:val="22"/>
          <w:szCs w:val="22"/>
          <w:lang w:val="lv-LV"/>
        </w:rPr>
        <w:fldChar w:fldCharType="begin"/>
      </w:r>
      <w:r w:rsidR="00FB6650">
        <w:rPr>
          <w:b/>
          <w:sz w:val="22"/>
          <w:szCs w:val="22"/>
          <w:lang w:val="lv-LV"/>
        </w:rPr>
        <w:instrText xml:space="preserve"> DOCVARIABLE vault_nd_65cb3217-cfc6-4a82-895e-22bc67408ce5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20FBA" w14:textId="77777777" w:rsidR="00AB10C8" w:rsidRDefault="00104B52">
      <w:pPr>
        <w:jc w:val="both"/>
        <w:rPr>
          <w:sz w:val="22"/>
          <w:szCs w:val="22"/>
          <w:lang w:val="lv-LV"/>
        </w:rPr>
      </w:pPr>
      <w:r>
        <w:rPr>
          <w:sz w:val="22"/>
          <w:szCs w:val="22"/>
          <w:lang w:val="lv-LV"/>
        </w:rPr>
        <w:t xml:space="preserve">Ja Jums rodas jebkādas blakusparādības, konsultējieties ar ārstu vai farmaceitu. Tas attiecas arī uz iespējamajām blakusparādībām, kas nav minētas šajā instrukcijā. Jūs varat ziņot par blakusparādībām arī tieši, izmantojot </w:t>
      </w:r>
      <w:hyperlink r:id="rId94" w:history="1">
        <w:r>
          <w:rPr>
            <w:color w:val="0000FF"/>
            <w:sz w:val="22"/>
            <w:szCs w:val="22"/>
            <w:highlight w:val="lightGray"/>
            <w:u w:val="single"/>
            <w:lang w:val="lv-LV"/>
          </w:rPr>
          <w:t>V pielikumā</w:t>
        </w:r>
      </w:hyperlink>
      <w:r>
        <w:rPr>
          <w:sz w:val="22"/>
          <w:szCs w:val="22"/>
          <w:highlight w:val="lightGray"/>
          <w:lang w:val="lv-LV"/>
        </w:rPr>
        <w:t xml:space="preserve"> minēto nacionālās ziņošanas sistēmas kontaktinformāciju</w:t>
      </w:r>
      <w:r>
        <w:rPr>
          <w:sz w:val="22"/>
          <w:szCs w:val="22"/>
          <w:lang w:val="lv-LV"/>
        </w:rPr>
        <w:t>. Ziņojot par blakusparādībām, Jūs varat palīdzēt nodrošināt daudz plašāku informāciju par šo zāļu drošumu.</w:t>
      </w:r>
    </w:p>
    <w:p w14:paraId="2C720FBB" w14:textId="77777777" w:rsidR="00AB10C8" w:rsidRDefault="00AB10C8">
      <w:pPr>
        <w:rPr>
          <w:noProof/>
          <w:sz w:val="22"/>
          <w:szCs w:val="22"/>
          <w:lang w:val="lv-LV"/>
        </w:rPr>
      </w:pPr>
    </w:p>
    <w:p w14:paraId="2C720FBC" w14:textId="77777777" w:rsidR="00AB10C8" w:rsidRDefault="00104B52">
      <w:pPr>
        <w:keepNext/>
        <w:keepLines/>
        <w:rPr>
          <w:b/>
          <w:noProof/>
          <w:sz w:val="22"/>
          <w:szCs w:val="22"/>
          <w:lang w:val="lv-LV"/>
        </w:rPr>
      </w:pPr>
      <w:r>
        <w:rPr>
          <w:b/>
          <w:noProof/>
          <w:sz w:val="22"/>
          <w:szCs w:val="22"/>
          <w:lang w:val="lv-LV"/>
        </w:rPr>
        <w:t>Biežāk sastopamie cukura diabēta sarežģījumi</w:t>
      </w:r>
    </w:p>
    <w:p w14:paraId="2C720FBD" w14:textId="77777777" w:rsidR="00AB10C8" w:rsidRDefault="00AB10C8">
      <w:pPr>
        <w:keepNext/>
        <w:keepLines/>
        <w:rPr>
          <w:noProof/>
          <w:sz w:val="22"/>
          <w:szCs w:val="22"/>
          <w:lang w:val="lv-LV"/>
        </w:rPr>
      </w:pPr>
    </w:p>
    <w:p w14:paraId="2C720FBE" w14:textId="4C293EF6" w:rsidR="00AB10C8" w:rsidRDefault="00104B52">
      <w:pPr>
        <w:keepNext/>
        <w:keepLines/>
        <w:outlineLvl w:val="3"/>
        <w:rPr>
          <w:b/>
          <w:noProof/>
          <w:sz w:val="22"/>
          <w:szCs w:val="22"/>
          <w:lang w:val="lv-LV"/>
        </w:rPr>
      </w:pPr>
      <w:r>
        <w:rPr>
          <w:b/>
          <w:noProof/>
          <w:sz w:val="22"/>
          <w:szCs w:val="22"/>
          <w:lang w:val="lv-LV"/>
        </w:rPr>
        <w:t>Hipoglikēmija</w:t>
      </w:r>
      <w:r w:rsidR="00FB6650">
        <w:rPr>
          <w:b/>
          <w:noProof/>
          <w:sz w:val="22"/>
          <w:szCs w:val="22"/>
          <w:lang w:val="lv-LV"/>
        </w:rPr>
        <w:fldChar w:fldCharType="begin"/>
      </w:r>
      <w:r w:rsidR="00FB6650">
        <w:rPr>
          <w:b/>
          <w:noProof/>
          <w:sz w:val="22"/>
          <w:szCs w:val="22"/>
          <w:lang w:val="lv-LV"/>
        </w:rPr>
        <w:instrText xml:space="preserve"> DOCVARIABLE vault_nd_6a96afae-b59d-40d6-a58f-b5028efe08cf \* MERGEFORMAT </w:instrText>
      </w:r>
      <w:r w:rsidR="00FB6650">
        <w:rPr>
          <w:b/>
          <w:noProof/>
          <w:sz w:val="22"/>
          <w:szCs w:val="22"/>
          <w:lang w:val="lv-LV"/>
        </w:rPr>
        <w:fldChar w:fldCharType="separate"/>
      </w:r>
      <w:r w:rsidR="00FB6650">
        <w:rPr>
          <w:b/>
          <w:noProof/>
          <w:sz w:val="22"/>
          <w:szCs w:val="22"/>
          <w:lang w:val="lv-LV"/>
        </w:rPr>
        <w:t xml:space="preserve"> </w:t>
      </w:r>
      <w:r w:rsidR="00FB6650">
        <w:rPr>
          <w:b/>
          <w:noProof/>
          <w:sz w:val="22"/>
          <w:szCs w:val="22"/>
          <w:lang w:val="lv-LV"/>
        </w:rPr>
        <w:fldChar w:fldCharType="end"/>
      </w:r>
    </w:p>
    <w:p w14:paraId="2C720FBF" w14:textId="77777777" w:rsidR="00AB10C8" w:rsidRDefault="00104B52">
      <w:pPr>
        <w:keepNext/>
        <w:keepLines/>
        <w:numPr>
          <w:ilvl w:val="12"/>
          <w:numId w:val="0"/>
        </w:numPr>
        <w:ind w:right="11"/>
        <w:rPr>
          <w:noProof/>
          <w:sz w:val="22"/>
          <w:szCs w:val="22"/>
          <w:lang w:val="lv-LV"/>
        </w:rPr>
      </w:pPr>
      <w:r>
        <w:rPr>
          <w:noProof/>
          <w:sz w:val="22"/>
          <w:szCs w:val="22"/>
          <w:lang w:val="lv-LV"/>
        </w:rPr>
        <w:t>Hipoglikēmija (pazemināts glikozes līmenis asinīs) nozīmē, ka asinīs ir nepietiekams glikozes daudzums. To var izraisīt šādi faktori:</w:t>
      </w:r>
    </w:p>
    <w:p w14:paraId="2C720FC0"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Jūs ievadījāt pārāk lielu Humalog vai cita insulīna devu;</w:t>
      </w:r>
    </w:p>
    <w:p w14:paraId="2C720FC1"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 xml:space="preserve">Jūs neievērojāt ēdienreižu laiku, izlaidāt ēdienreizes vai mainījāt </w:t>
      </w:r>
    </w:p>
    <w:p w14:paraId="2C720FC2" w14:textId="77777777" w:rsidR="00AB10C8" w:rsidRDefault="00104B52">
      <w:pPr>
        <w:numPr>
          <w:ilvl w:val="12"/>
          <w:numId w:val="0"/>
        </w:numPr>
        <w:ind w:right="11"/>
        <w:rPr>
          <w:noProof/>
          <w:sz w:val="22"/>
          <w:szCs w:val="22"/>
          <w:lang w:val="lv-LV"/>
        </w:rPr>
      </w:pPr>
      <w:r>
        <w:rPr>
          <w:noProof/>
          <w:sz w:val="22"/>
          <w:szCs w:val="22"/>
          <w:lang w:val="lv-LV"/>
        </w:rPr>
        <w:t xml:space="preserve">          diētu;</w:t>
      </w:r>
    </w:p>
    <w:p w14:paraId="2C720FC3"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Jums ir bijusi pastiprināta fiziskā slodze vai piepūle darbā tieši pirms vai pēc ēdienreizes;</w:t>
      </w:r>
    </w:p>
    <w:p w14:paraId="2C720FC4"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Jums ir infekcija vai cita slimība (īpaši ar caureju vai vemšanu);</w:t>
      </w:r>
    </w:p>
    <w:p w14:paraId="2C720FC5"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pārmaiņas Jūsu organisma nepieciešamībā pēc insulīna vai</w:t>
      </w:r>
    </w:p>
    <w:p w14:paraId="2C720FC6" w14:textId="77777777" w:rsidR="00AB10C8" w:rsidRDefault="00104B52">
      <w:pPr>
        <w:numPr>
          <w:ilvl w:val="12"/>
          <w:numId w:val="0"/>
        </w:numPr>
        <w:ind w:right="11"/>
        <w:rPr>
          <w:noProof/>
          <w:sz w:val="22"/>
          <w:szCs w:val="22"/>
          <w:lang w:val="lv-LV"/>
        </w:rPr>
      </w:pPr>
      <w:r>
        <w:rPr>
          <w:noProof/>
          <w:sz w:val="22"/>
          <w:szCs w:val="22"/>
          <w:lang w:val="lv-LV"/>
        </w:rPr>
        <w:lastRenderedPageBreak/>
        <w:t>•</w:t>
      </w:r>
      <w:r>
        <w:rPr>
          <w:noProof/>
          <w:sz w:val="22"/>
          <w:szCs w:val="22"/>
          <w:lang w:val="lv-LV"/>
        </w:rPr>
        <w:tab/>
        <w:t>Jums ir nieru vai aknu slimības paasinājums.</w:t>
      </w:r>
    </w:p>
    <w:p w14:paraId="2C720FC7" w14:textId="77777777" w:rsidR="00AB10C8" w:rsidRDefault="00AB10C8">
      <w:pPr>
        <w:numPr>
          <w:ilvl w:val="12"/>
          <w:numId w:val="0"/>
        </w:numPr>
        <w:ind w:right="11"/>
        <w:rPr>
          <w:noProof/>
          <w:sz w:val="22"/>
          <w:szCs w:val="22"/>
          <w:lang w:val="lv-LV"/>
        </w:rPr>
      </w:pPr>
    </w:p>
    <w:p w14:paraId="2C720FC8" w14:textId="77777777" w:rsidR="00AB10C8" w:rsidRDefault="00104B52">
      <w:pPr>
        <w:numPr>
          <w:ilvl w:val="12"/>
          <w:numId w:val="0"/>
        </w:numPr>
        <w:ind w:right="11"/>
        <w:rPr>
          <w:noProof/>
          <w:sz w:val="22"/>
          <w:szCs w:val="22"/>
          <w:lang w:val="lv-LV"/>
        </w:rPr>
      </w:pPr>
      <w:r>
        <w:rPr>
          <w:noProof/>
          <w:sz w:val="22"/>
          <w:szCs w:val="22"/>
          <w:lang w:val="lv-LV"/>
        </w:rPr>
        <w:t>Glikozes līmeni asinīs var ietekmēt alkohols un dažas zāles (</w:t>
      </w:r>
      <w:r>
        <w:rPr>
          <w:sz w:val="22"/>
          <w:szCs w:val="22"/>
          <w:lang w:val="lv-LV"/>
        </w:rPr>
        <w:t>skatīt 2. punktu</w:t>
      </w:r>
      <w:r>
        <w:rPr>
          <w:noProof/>
          <w:sz w:val="22"/>
          <w:szCs w:val="22"/>
          <w:lang w:val="lv-LV"/>
        </w:rPr>
        <w:t>).</w:t>
      </w:r>
    </w:p>
    <w:p w14:paraId="2C720FC9" w14:textId="77777777" w:rsidR="00AB10C8" w:rsidRDefault="00AB10C8">
      <w:pPr>
        <w:numPr>
          <w:ilvl w:val="12"/>
          <w:numId w:val="0"/>
        </w:numPr>
        <w:ind w:right="11"/>
        <w:rPr>
          <w:noProof/>
          <w:sz w:val="22"/>
          <w:szCs w:val="22"/>
          <w:lang w:val="lv-LV"/>
        </w:rPr>
      </w:pPr>
    </w:p>
    <w:p w14:paraId="2C720FCA" w14:textId="77777777" w:rsidR="00AB10C8" w:rsidRDefault="00104B52">
      <w:pPr>
        <w:numPr>
          <w:ilvl w:val="12"/>
          <w:numId w:val="0"/>
        </w:numPr>
        <w:ind w:right="11"/>
        <w:rPr>
          <w:noProof/>
          <w:sz w:val="22"/>
          <w:szCs w:val="22"/>
          <w:lang w:val="lv-LV"/>
        </w:rPr>
      </w:pPr>
      <w:r>
        <w:rPr>
          <w:noProof/>
          <w:sz w:val="22"/>
          <w:szCs w:val="22"/>
          <w:lang w:val="lv-LV"/>
        </w:rPr>
        <w:t>Pazemināta glikozes līmeņa pirmās pazīmes parasti parādās ātri un tās ir šādas:</w:t>
      </w:r>
    </w:p>
    <w:p w14:paraId="2C720FCB"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nogurums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ātra sirdsdarbība</w:t>
      </w:r>
    </w:p>
    <w:p w14:paraId="2C720FCC"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nervozitāte vai trīce</w:t>
      </w:r>
      <w:r>
        <w:rPr>
          <w:noProof/>
          <w:sz w:val="22"/>
          <w:szCs w:val="22"/>
          <w:lang w:val="lv-LV"/>
        </w:rPr>
        <w:tab/>
        <w:t>•</w:t>
      </w:r>
      <w:r>
        <w:rPr>
          <w:noProof/>
          <w:sz w:val="22"/>
          <w:szCs w:val="22"/>
          <w:lang w:val="lv-LV"/>
        </w:rPr>
        <w:tab/>
        <w:t>slikta dūša</w:t>
      </w:r>
    </w:p>
    <w:p w14:paraId="2C720FCD" w14:textId="77777777" w:rsidR="00AB10C8" w:rsidRDefault="00104B52">
      <w:pPr>
        <w:numPr>
          <w:ilvl w:val="12"/>
          <w:numId w:val="0"/>
        </w:numPr>
        <w:ind w:right="11"/>
        <w:rPr>
          <w:noProof/>
          <w:sz w:val="22"/>
          <w:szCs w:val="22"/>
          <w:lang w:val="lv-LV"/>
        </w:rPr>
      </w:pPr>
      <w:r>
        <w:rPr>
          <w:noProof/>
          <w:sz w:val="22"/>
          <w:szCs w:val="22"/>
          <w:lang w:val="lv-LV"/>
        </w:rPr>
        <w:t xml:space="preserve">• </w:t>
      </w:r>
      <w:r>
        <w:rPr>
          <w:noProof/>
          <w:sz w:val="22"/>
          <w:szCs w:val="22"/>
          <w:lang w:val="lv-LV"/>
        </w:rPr>
        <w:tab/>
        <w:t>galvassāpes</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auksti sviedri.</w:t>
      </w:r>
    </w:p>
    <w:p w14:paraId="2C720FCE" w14:textId="77777777" w:rsidR="00AB10C8" w:rsidRDefault="00AB10C8">
      <w:pPr>
        <w:numPr>
          <w:ilvl w:val="12"/>
          <w:numId w:val="0"/>
        </w:numPr>
        <w:ind w:right="11"/>
        <w:rPr>
          <w:noProof/>
          <w:sz w:val="22"/>
          <w:szCs w:val="22"/>
          <w:lang w:val="lv-LV"/>
        </w:rPr>
      </w:pPr>
    </w:p>
    <w:p w14:paraId="2C720FCF" w14:textId="77777777" w:rsidR="00AB10C8" w:rsidRDefault="00104B52">
      <w:pPr>
        <w:numPr>
          <w:ilvl w:val="12"/>
          <w:numId w:val="0"/>
        </w:numPr>
        <w:ind w:right="11"/>
        <w:rPr>
          <w:noProof/>
          <w:sz w:val="22"/>
          <w:szCs w:val="22"/>
          <w:lang w:val="lv-LV"/>
        </w:rPr>
      </w:pPr>
      <w:r>
        <w:rPr>
          <w:noProof/>
          <w:sz w:val="22"/>
          <w:szCs w:val="22"/>
          <w:lang w:val="lv-LV"/>
        </w:rPr>
        <w:t>Ja neesat pārliecināts, vai pazīsiet brīdinošos simptomus, izvairieties no situācijām, tādām kā, automašīnas vadīšana, kad Jūs sevi vai citus varat pakļaut hipoglikēmijas radītam riskam.</w:t>
      </w:r>
    </w:p>
    <w:p w14:paraId="2C720FD0" w14:textId="77777777" w:rsidR="00AB10C8" w:rsidRDefault="00AB10C8">
      <w:pPr>
        <w:numPr>
          <w:ilvl w:val="12"/>
          <w:numId w:val="0"/>
        </w:numPr>
        <w:ind w:right="11"/>
        <w:rPr>
          <w:noProof/>
          <w:sz w:val="22"/>
          <w:szCs w:val="22"/>
          <w:lang w:val="lv-LV"/>
        </w:rPr>
      </w:pPr>
    </w:p>
    <w:p w14:paraId="2C720FD1" w14:textId="77777777" w:rsidR="00AB10C8" w:rsidRDefault="00104B52">
      <w:pPr>
        <w:numPr>
          <w:ilvl w:val="12"/>
          <w:numId w:val="0"/>
        </w:numPr>
        <w:rPr>
          <w:noProof/>
          <w:sz w:val="22"/>
          <w:szCs w:val="22"/>
          <w:lang w:val="lv-LV"/>
        </w:rPr>
      </w:pPr>
      <w:r>
        <w:rPr>
          <w:b/>
          <w:noProof/>
          <w:sz w:val="22"/>
          <w:szCs w:val="22"/>
          <w:lang w:val="lv-LV"/>
        </w:rPr>
        <w:t>Hiperglikēmija un diabētiskā ketoacidoze</w:t>
      </w:r>
    </w:p>
    <w:p w14:paraId="2C720FD2" w14:textId="77777777" w:rsidR="00AB10C8" w:rsidRDefault="00104B52">
      <w:pPr>
        <w:numPr>
          <w:ilvl w:val="12"/>
          <w:numId w:val="0"/>
        </w:numPr>
        <w:rPr>
          <w:noProof/>
          <w:sz w:val="22"/>
          <w:szCs w:val="22"/>
          <w:lang w:val="lv-LV"/>
        </w:rPr>
      </w:pPr>
      <w:r>
        <w:rPr>
          <w:noProof/>
          <w:sz w:val="22"/>
          <w:szCs w:val="22"/>
          <w:lang w:val="lv-LV"/>
        </w:rPr>
        <w:t xml:space="preserve">Hiperglikēmija (paaugstināts glikozes līmenis asinīs) nozīmē, ka Jūsu organismā ir par maz insulīna. Hiperglikēmija var attīstīties šādos gadījumos: </w:t>
      </w:r>
    </w:p>
    <w:p w14:paraId="2C720FD3" w14:textId="77777777" w:rsidR="00AB10C8" w:rsidRDefault="00104B52">
      <w:pPr>
        <w:numPr>
          <w:ilvl w:val="0"/>
          <w:numId w:val="10"/>
        </w:numPr>
        <w:ind w:left="540" w:hanging="540"/>
        <w:rPr>
          <w:noProof/>
          <w:sz w:val="22"/>
          <w:szCs w:val="22"/>
          <w:lang w:val="lv-LV"/>
        </w:rPr>
      </w:pPr>
      <w:r>
        <w:rPr>
          <w:noProof/>
          <w:sz w:val="22"/>
          <w:szCs w:val="22"/>
          <w:lang w:val="lv-LV"/>
        </w:rPr>
        <w:t xml:space="preserve">ja nav ievadīts Humalog vai cits insulīns, </w:t>
      </w:r>
    </w:p>
    <w:p w14:paraId="2C720FD4" w14:textId="77777777" w:rsidR="00AB10C8" w:rsidRDefault="00104B52">
      <w:pPr>
        <w:numPr>
          <w:ilvl w:val="0"/>
          <w:numId w:val="10"/>
        </w:numPr>
        <w:ind w:left="540" w:hanging="540"/>
        <w:rPr>
          <w:noProof/>
          <w:sz w:val="22"/>
          <w:szCs w:val="22"/>
          <w:lang w:val="lv-LV"/>
        </w:rPr>
      </w:pPr>
      <w:r>
        <w:rPr>
          <w:noProof/>
          <w:sz w:val="22"/>
          <w:szCs w:val="22"/>
          <w:lang w:val="lv-LV"/>
        </w:rPr>
        <w:t xml:space="preserve">lietojot mazāku insulīna devu nekā norādījis ārsts, </w:t>
      </w:r>
    </w:p>
    <w:p w14:paraId="2C720FD5" w14:textId="77777777" w:rsidR="00AB10C8" w:rsidRDefault="00104B52">
      <w:pPr>
        <w:numPr>
          <w:ilvl w:val="0"/>
          <w:numId w:val="10"/>
        </w:numPr>
        <w:ind w:left="540" w:hanging="540"/>
        <w:rPr>
          <w:noProof/>
          <w:sz w:val="22"/>
          <w:szCs w:val="22"/>
          <w:lang w:val="lv-LV"/>
        </w:rPr>
      </w:pPr>
      <w:r>
        <w:rPr>
          <w:noProof/>
          <w:sz w:val="22"/>
          <w:szCs w:val="22"/>
          <w:lang w:val="lv-LV"/>
        </w:rPr>
        <w:t xml:space="preserve">uzņemot ievērojami lielāku uztura daudzumu nekā pieļauj jūsu diēta, </w:t>
      </w:r>
    </w:p>
    <w:p w14:paraId="2C720FD6" w14:textId="77777777" w:rsidR="00AB10C8" w:rsidRDefault="00104B52">
      <w:pPr>
        <w:numPr>
          <w:ilvl w:val="0"/>
          <w:numId w:val="10"/>
        </w:numPr>
        <w:ind w:left="540" w:hanging="540"/>
        <w:rPr>
          <w:noProof/>
          <w:sz w:val="22"/>
          <w:szCs w:val="22"/>
          <w:lang w:val="lv-LV"/>
        </w:rPr>
      </w:pPr>
      <w:r>
        <w:rPr>
          <w:noProof/>
          <w:sz w:val="22"/>
          <w:szCs w:val="22"/>
          <w:lang w:val="lv-LV"/>
        </w:rPr>
        <w:t xml:space="preserve">paaugstināta ķermeņa temperatūra, infekcija vai emocionāla spriedze. </w:t>
      </w:r>
    </w:p>
    <w:p w14:paraId="2C720FD7" w14:textId="77777777" w:rsidR="00AB10C8" w:rsidRDefault="00AB10C8">
      <w:pPr>
        <w:numPr>
          <w:ilvl w:val="12"/>
          <w:numId w:val="0"/>
        </w:numPr>
        <w:ind w:left="360" w:hanging="360"/>
        <w:rPr>
          <w:noProof/>
          <w:sz w:val="22"/>
          <w:szCs w:val="22"/>
          <w:lang w:val="lv-LV"/>
        </w:rPr>
      </w:pPr>
    </w:p>
    <w:p w14:paraId="2C720FD8" w14:textId="77777777" w:rsidR="00AB10C8" w:rsidRDefault="00104B52">
      <w:pPr>
        <w:numPr>
          <w:ilvl w:val="12"/>
          <w:numId w:val="0"/>
        </w:numPr>
        <w:ind w:right="11"/>
        <w:rPr>
          <w:noProof/>
          <w:sz w:val="22"/>
          <w:szCs w:val="22"/>
          <w:lang w:val="lv-LV"/>
        </w:rPr>
      </w:pPr>
      <w:r>
        <w:rPr>
          <w:noProof/>
          <w:sz w:val="22"/>
          <w:szCs w:val="22"/>
          <w:lang w:val="lv-LV"/>
        </w:rPr>
        <w:t>Hiperglikēmija var pāriet diabētiskā ketoacidozē. Tās pirmie simptomi attīstās ļoti lēni vairāku stundu vai dienu laikā. Tie ir šādi:</w:t>
      </w:r>
    </w:p>
    <w:p w14:paraId="2C720FD9"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miegainība</w:t>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ēstgribas zudums</w:t>
      </w:r>
    </w:p>
    <w:p w14:paraId="2C720FDA"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sejas pietvīkums</w:t>
      </w:r>
      <w:r>
        <w:rPr>
          <w:noProof/>
          <w:sz w:val="22"/>
          <w:szCs w:val="22"/>
          <w:lang w:val="lv-LV"/>
        </w:rPr>
        <w:tab/>
      </w:r>
      <w:r>
        <w:rPr>
          <w:noProof/>
          <w:sz w:val="22"/>
          <w:szCs w:val="22"/>
          <w:lang w:val="lv-LV"/>
        </w:rPr>
        <w:tab/>
        <w:t>•</w:t>
      </w:r>
      <w:r>
        <w:rPr>
          <w:noProof/>
          <w:sz w:val="22"/>
          <w:szCs w:val="22"/>
          <w:lang w:val="lv-LV"/>
        </w:rPr>
        <w:tab/>
        <w:t>elpai ir augļu smarža</w:t>
      </w:r>
    </w:p>
    <w:p w14:paraId="2C720FDB" w14:textId="77777777" w:rsidR="00AB10C8" w:rsidRDefault="00104B52">
      <w:pPr>
        <w:numPr>
          <w:ilvl w:val="12"/>
          <w:numId w:val="0"/>
        </w:numPr>
        <w:ind w:right="11"/>
        <w:rPr>
          <w:noProof/>
          <w:sz w:val="22"/>
          <w:szCs w:val="22"/>
          <w:lang w:val="lv-LV"/>
        </w:rPr>
      </w:pPr>
      <w:r>
        <w:rPr>
          <w:noProof/>
          <w:sz w:val="22"/>
          <w:szCs w:val="22"/>
          <w:lang w:val="lv-LV"/>
        </w:rPr>
        <w:t>•</w:t>
      </w:r>
      <w:r>
        <w:rPr>
          <w:noProof/>
          <w:sz w:val="22"/>
          <w:szCs w:val="22"/>
          <w:lang w:val="lv-LV"/>
        </w:rPr>
        <w:tab/>
        <w:t>slāpes</w:t>
      </w:r>
      <w:r>
        <w:rPr>
          <w:noProof/>
          <w:sz w:val="22"/>
          <w:szCs w:val="22"/>
          <w:lang w:val="lv-LV"/>
        </w:rPr>
        <w:tab/>
      </w:r>
      <w:r>
        <w:rPr>
          <w:noProof/>
          <w:sz w:val="22"/>
          <w:szCs w:val="22"/>
          <w:lang w:val="lv-LV"/>
        </w:rPr>
        <w:tab/>
      </w:r>
      <w:r>
        <w:rPr>
          <w:noProof/>
          <w:sz w:val="22"/>
          <w:szCs w:val="22"/>
          <w:lang w:val="lv-LV"/>
        </w:rPr>
        <w:tab/>
      </w:r>
      <w:r>
        <w:rPr>
          <w:noProof/>
          <w:sz w:val="22"/>
          <w:szCs w:val="22"/>
          <w:lang w:val="lv-LV"/>
        </w:rPr>
        <w:tab/>
        <w:t>•</w:t>
      </w:r>
      <w:r>
        <w:rPr>
          <w:noProof/>
          <w:sz w:val="22"/>
          <w:szCs w:val="22"/>
          <w:lang w:val="lv-LV"/>
        </w:rPr>
        <w:tab/>
        <w:t>slikta dūša vai vemšana.</w:t>
      </w:r>
    </w:p>
    <w:p w14:paraId="2C720FDC" w14:textId="77777777" w:rsidR="00AB10C8" w:rsidRDefault="00AB10C8">
      <w:pPr>
        <w:numPr>
          <w:ilvl w:val="12"/>
          <w:numId w:val="0"/>
        </w:numPr>
        <w:ind w:right="11"/>
        <w:rPr>
          <w:noProof/>
          <w:sz w:val="22"/>
          <w:szCs w:val="22"/>
          <w:lang w:val="lv-LV"/>
        </w:rPr>
      </w:pPr>
    </w:p>
    <w:p w14:paraId="2C720FDD" w14:textId="77777777" w:rsidR="00AB10C8" w:rsidRDefault="00104B52">
      <w:pPr>
        <w:numPr>
          <w:ilvl w:val="12"/>
          <w:numId w:val="0"/>
        </w:numPr>
        <w:rPr>
          <w:noProof/>
          <w:sz w:val="22"/>
          <w:szCs w:val="22"/>
          <w:lang w:val="lv-LV"/>
        </w:rPr>
      </w:pPr>
      <w:r>
        <w:rPr>
          <w:noProof/>
          <w:sz w:val="22"/>
          <w:szCs w:val="22"/>
          <w:lang w:val="lv-LV"/>
        </w:rPr>
        <w:t xml:space="preserve">Smaga elpošana un ātrs pulss ir sevišķi bīstami simptomi. </w:t>
      </w:r>
      <w:r>
        <w:rPr>
          <w:b/>
          <w:noProof/>
          <w:sz w:val="22"/>
          <w:szCs w:val="22"/>
          <w:lang w:val="lv-LV"/>
        </w:rPr>
        <w:t xml:space="preserve">Nekavējoties meklējiet medicīnisko palīdzību. </w:t>
      </w:r>
    </w:p>
    <w:p w14:paraId="2C720FDE" w14:textId="77777777" w:rsidR="00AB10C8" w:rsidRDefault="00AB10C8">
      <w:pPr>
        <w:numPr>
          <w:ilvl w:val="12"/>
          <w:numId w:val="0"/>
        </w:numPr>
        <w:rPr>
          <w:b/>
          <w:noProof/>
          <w:sz w:val="22"/>
          <w:szCs w:val="22"/>
          <w:lang w:val="lv-LV"/>
        </w:rPr>
      </w:pPr>
    </w:p>
    <w:p w14:paraId="2C720FDF" w14:textId="3564C244" w:rsidR="00AB10C8" w:rsidRDefault="00104B52">
      <w:pPr>
        <w:keepNext/>
        <w:numPr>
          <w:ilvl w:val="12"/>
          <w:numId w:val="0"/>
        </w:numPr>
        <w:outlineLvl w:val="4"/>
        <w:rPr>
          <w:b/>
          <w:noProof/>
          <w:sz w:val="22"/>
          <w:szCs w:val="22"/>
          <w:lang w:val="lv-LV"/>
        </w:rPr>
      </w:pPr>
      <w:r>
        <w:rPr>
          <w:b/>
          <w:noProof/>
          <w:sz w:val="22"/>
          <w:szCs w:val="22"/>
          <w:lang w:val="lv-LV"/>
        </w:rPr>
        <w:t>Slimība</w:t>
      </w:r>
      <w:r w:rsidR="00FB6650">
        <w:rPr>
          <w:b/>
          <w:noProof/>
          <w:sz w:val="22"/>
          <w:szCs w:val="22"/>
          <w:lang w:val="lv-LV"/>
        </w:rPr>
        <w:fldChar w:fldCharType="begin"/>
      </w:r>
      <w:r w:rsidR="00FB6650">
        <w:rPr>
          <w:b/>
          <w:noProof/>
          <w:sz w:val="22"/>
          <w:szCs w:val="22"/>
          <w:lang w:val="lv-LV"/>
        </w:rPr>
        <w:instrText xml:space="preserve"> DOCVARIABLE vault_nd_e5d53294-df28-46c6-ab3a-bf430bc2524c \* MERGEFORMAT </w:instrText>
      </w:r>
      <w:r w:rsidR="00FB6650">
        <w:rPr>
          <w:b/>
          <w:noProof/>
          <w:sz w:val="22"/>
          <w:szCs w:val="22"/>
          <w:lang w:val="lv-LV"/>
        </w:rPr>
        <w:fldChar w:fldCharType="separate"/>
      </w:r>
      <w:r w:rsidR="00FB6650">
        <w:rPr>
          <w:b/>
          <w:noProof/>
          <w:sz w:val="22"/>
          <w:szCs w:val="22"/>
          <w:lang w:val="lv-LV"/>
        </w:rPr>
        <w:t xml:space="preserve"> </w:t>
      </w:r>
      <w:r w:rsidR="00FB6650">
        <w:rPr>
          <w:b/>
          <w:noProof/>
          <w:sz w:val="22"/>
          <w:szCs w:val="22"/>
          <w:lang w:val="lv-LV"/>
        </w:rPr>
        <w:fldChar w:fldCharType="end"/>
      </w:r>
    </w:p>
    <w:p w14:paraId="2C720FE0" w14:textId="77777777" w:rsidR="00AB10C8" w:rsidRDefault="00104B52">
      <w:pPr>
        <w:numPr>
          <w:ilvl w:val="12"/>
          <w:numId w:val="0"/>
        </w:numPr>
        <w:rPr>
          <w:noProof/>
          <w:sz w:val="22"/>
          <w:szCs w:val="22"/>
          <w:lang w:val="lv-LV"/>
        </w:rPr>
      </w:pPr>
      <w:r>
        <w:rPr>
          <w:noProof/>
          <w:sz w:val="22"/>
          <w:szCs w:val="22"/>
          <w:lang w:val="lv-LV"/>
        </w:rPr>
        <w:t xml:space="preserve">Ja saslimstat, īpaši, ja Jums ir slikta dūša vai vemšana, var mainīties nepieciešamais insulīna daudzums. </w:t>
      </w:r>
      <w:r>
        <w:rPr>
          <w:b/>
          <w:noProof/>
          <w:sz w:val="22"/>
          <w:szCs w:val="22"/>
          <w:lang w:val="lv-LV"/>
        </w:rPr>
        <w:t>Arī ēdot maz, Jums aizvien ir nepieciešams insulīns.</w:t>
      </w:r>
      <w:r>
        <w:rPr>
          <w:noProof/>
          <w:sz w:val="22"/>
          <w:szCs w:val="22"/>
          <w:lang w:val="lv-LV"/>
        </w:rPr>
        <w:t xml:space="preserve"> Kontrolējiet nepieciešamos parametrus asinīs un urīnā, ievērojiet ārsta norādījumus un informējiet ārstu. </w:t>
      </w:r>
    </w:p>
    <w:p w14:paraId="2C720FE1" w14:textId="77777777" w:rsidR="00AB10C8" w:rsidRDefault="00AB10C8">
      <w:pPr>
        <w:rPr>
          <w:noProof/>
          <w:sz w:val="22"/>
          <w:szCs w:val="22"/>
          <w:lang w:val="lv-LV"/>
        </w:rPr>
      </w:pPr>
    </w:p>
    <w:p w14:paraId="2C720FE2" w14:textId="77777777" w:rsidR="00AB10C8" w:rsidRDefault="00104B52">
      <w:pPr>
        <w:rPr>
          <w:b/>
          <w:noProof/>
          <w:sz w:val="22"/>
          <w:szCs w:val="22"/>
          <w:lang w:val="lv-LV"/>
        </w:rPr>
      </w:pPr>
      <w:r>
        <w:rPr>
          <w:b/>
          <w:noProof/>
          <w:sz w:val="22"/>
          <w:szCs w:val="22"/>
          <w:lang w:val="lv-LV"/>
        </w:rPr>
        <w:t>5.</w:t>
      </w:r>
      <w:r>
        <w:rPr>
          <w:b/>
          <w:noProof/>
          <w:sz w:val="22"/>
          <w:szCs w:val="22"/>
          <w:lang w:val="lv-LV"/>
        </w:rPr>
        <w:tab/>
        <w:t>Kā uzglabāt Humalog Junior KwikPen</w:t>
      </w:r>
    </w:p>
    <w:p w14:paraId="2C720FE3" w14:textId="77777777" w:rsidR="00AB10C8" w:rsidRDefault="00AB10C8">
      <w:pPr>
        <w:rPr>
          <w:b/>
          <w:noProof/>
          <w:sz w:val="22"/>
          <w:szCs w:val="22"/>
          <w:lang w:val="lv-LV"/>
        </w:rPr>
      </w:pPr>
    </w:p>
    <w:p w14:paraId="2C720FE4" w14:textId="77777777" w:rsidR="00AB10C8" w:rsidRDefault="00104B52">
      <w:pPr>
        <w:numPr>
          <w:ilvl w:val="12"/>
          <w:numId w:val="0"/>
        </w:numPr>
        <w:spacing w:line="280" w:lineRule="auto"/>
        <w:ind w:right="-2"/>
        <w:rPr>
          <w:sz w:val="22"/>
          <w:szCs w:val="22"/>
          <w:lang w:val="lv-LV"/>
        </w:rPr>
      </w:pPr>
      <w:r>
        <w:rPr>
          <w:sz w:val="22"/>
          <w:szCs w:val="22"/>
          <w:lang w:val="lv-LV"/>
        </w:rPr>
        <w:t>Uzglabāt šīs zāles bērniem neredzamā un nepieejamā vietā.</w:t>
      </w:r>
    </w:p>
    <w:p w14:paraId="2C720FE5" w14:textId="77777777" w:rsidR="00AB10C8" w:rsidRDefault="00AB10C8">
      <w:pPr>
        <w:numPr>
          <w:ilvl w:val="12"/>
          <w:numId w:val="0"/>
        </w:numPr>
        <w:ind w:right="-2"/>
        <w:rPr>
          <w:sz w:val="22"/>
          <w:szCs w:val="22"/>
          <w:lang w:val="lv-LV"/>
        </w:rPr>
      </w:pPr>
    </w:p>
    <w:p w14:paraId="2C720FE6" w14:textId="77777777" w:rsidR="00AB10C8" w:rsidRDefault="00104B52">
      <w:pPr>
        <w:rPr>
          <w:noProof/>
          <w:sz w:val="22"/>
          <w:szCs w:val="22"/>
          <w:lang w:val="lv-LV"/>
        </w:rPr>
      </w:pPr>
      <w:r>
        <w:rPr>
          <w:sz w:val="22"/>
          <w:szCs w:val="22"/>
          <w:lang w:val="lv-LV"/>
        </w:rPr>
        <w:t xml:space="preserve">Nelietojiet </w:t>
      </w:r>
      <w:r>
        <w:rPr>
          <w:noProof/>
          <w:sz w:val="22"/>
          <w:szCs w:val="22"/>
          <w:lang w:val="lv-LV"/>
        </w:rPr>
        <w:t xml:space="preserve">šīs zāles </w:t>
      </w:r>
      <w:r>
        <w:rPr>
          <w:sz w:val="22"/>
          <w:szCs w:val="22"/>
          <w:lang w:val="lv-LV"/>
        </w:rPr>
        <w:t>pēc derīguma termiņa beigām, kas norādīts uz marķējuma un kastītes</w:t>
      </w:r>
      <w:r>
        <w:rPr>
          <w:noProof/>
          <w:sz w:val="22"/>
          <w:szCs w:val="22"/>
          <w:lang w:val="lv-LV"/>
        </w:rPr>
        <w:t xml:space="preserve"> pēc “EXP”</w:t>
      </w:r>
      <w:r>
        <w:rPr>
          <w:sz w:val="22"/>
          <w:szCs w:val="22"/>
          <w:lang w:val="lv-LV"/>
        </w:rPr>
        <w:t>. Derīguma termiņš attiecas uz norādītā mēneša pēdējo dienu.</w:t>
      </w:r>
    </w:p>
    <w:p w14:paraId="2C720FE7" w14:textId="77777777" w:rsidR="00AB10C8" w:rsidRDefault="00AB10C8">
      <w:pPr>
        <w:rPr>
          <w:noProof/>
          <w:sz w:val="22"/>
          <w:szCs w:val="22"/>
          <w:lang w:val="lv-LV"/>
        </w:rPr>
      </w:pPr>
    </w:p>
    <w:p w14:paraId="2C720FE8" w14:textId="77777777" w:rsidR="00AB10C8" w:rsidRDefault="00104B52">
      <w:pPr>
        <w:rPr>
          <w:noProof/>
          <w:sz w:val="22"/>
          <w:szCs w:val="22"/>
          <w:lang w:val="lv-LV"/>
        </w:rPr>
      </w:pPr>
      <w:r>
        <w:rPr>
          <w:noProof/>
          <w:sz w:val="22"/>
          <w:szCs w:val="22"/>
          <w:lang w:val="lv-LV"/>
        </w:rPr>
        <w:t>Pirms pirmās lietošanas uzglabāt Humalog Junior KwikPen ledusskapī</w:t>
      </w:r>
      <w:r>
        <w:rPr>
          <w:sz w:val="22"/>
          <w:lang w:val="lv-LV"/>
        </w:rPr>
        <w:t xml:space="preserve"> (2</w:t>
      </w:r>
      <w:r>
        <w:rPr>
          <w:sz w:val="22"/>
        </w:rPr>
        <w:sym w:font="Symbol" w:char="F0B0"/>
      </w:r>
      <w:r>
        <w:rPr>
          <w:sz w:val="22"/>
          <w:lang w:val="lv-LV"/>
        </w:rPr>
        <w:t>C – 8</w:t>
      </w:r>
      <w:r>
        <w:rPr>
          <w:sz w:val="22"/>
        </w:rPr>
        <w:sym w:font="Symbol" w:char="F0B0"/>
      </w:r>
      <w:r>
        <w:rPr>
          <w:sz w:val="22"/>
          <w:lang w:val="lv-LV"/>
        </w:rPr>
        <w:t>C)</w:t>
      </w:r>
      <w:r>
        <w:rPr>
          <w:noProof/>
          <w:sz w:val="22"/>
          <w:szCs w:val="22"/>
          <w:lang w:val="lv-LV"/>
        </w:rPr>
        <w:t xml:space="preserve">. Nesasaldēt. </w:t>
      </w:r>
    </w:p>
    <w:p w14:paraId="2C720FE9" w14:textId="77777777" w:rsidR="00AB10C8" w:rsidRDefault="00AB10C8">
      <w:pPr>
        <w:rPr>
          <w:noProof/>
          <w:sz w:val="22"/>
          <w:szCs w:val="22"/>
          <w:lang w:val="lv-LV"/>
        </w:rPr>
      </w:pPr>
    </w:p>
    <w:p w14:paraId="2C720FEA" w14:textId="77777777" w:rsidR="00AB10C8" w:rsidRDefault="00104B52">
      <w:pPr>
        <w:tabs>
          <w:tab w:val="left" w:pos="9163"/>
        </w:tabs>
        <w:jc w:val="both"/>
        <w:rPr>
          <w:noProof/>
          <w:sz w:val="22"/>
          <w:szCs w:val="22"/>
          <w:lang w:val="lv-LV"/>
        </w:rPr>
      </w:pPr>
      <w:r>
        <w:rPr>
          <w:noProof/>
          <w:sz w:val="22"/>
          <w:szCs w:val="22"/>
          <w:lang w:val="lv-LV"/>
        </w:rPr>
        <w:t xml:space="preserve">Lietošanas laikā Humalog Junior KwikPen uzglabāt istabas temperatūrā (–līdz 30 °C) un pēc 28 dienām iznīcināt, </w:t>
      </w:r>
      <w:r>
        <w:rPr>
          <w:b/>
          <w:noProof/>
          <w:sz w:val="22"/>
          <w:szCs w:val="22"/>
          <w:lang w:val="lv-LV"/>
        </w:rPr>
        <w:t>pat ja pilnšļirce vēl satur nedaudz šķīduma</w:t>
      </w:r>
      <w:r>
        <w:rPr>
          <w:noProof/>
          <w:sz w:val="22"/>
          <w:szCs w:val="22"/>
          <w:lang w:val="lv-LV"/>
        </w:rPr>
        <w:t>. Nenovietot siltuma avotu tuvumā vai tiešos saules staros. Lietošanas laikā nedrīkst uzglabāt Junior KwikPen ledusskapī. Junior KwikPen nedrīkst uzglabāt kopā ar klāt pievienoto adatu.</w:t>
      </w:r>
    </w:p>
    <w:p w14:paraId="2C720FEB" w14:textId="77777777" w:rsidR="00AB10C8" w:rsidRDefault="00AB10C8">
      <w:pPr>
        <w:rPr>
          <w:noProof/>
          <w:sz w:val="22"/>
          <w:szCs w:val="22"/>
          <w:lang w:val="lv-LV"/>
        </w:rPr>
      </w:pPr>
    </w:p>
    <w:p w14:paraId="2C720FEC" w14:textId="77777777" w:rsidR="00AB10C8" w:rsidRDefault="00104B52">
      <w:pPr>
        <w:rPr>
          <w:noProof/>
          <w:sz w:val="22"/>
          <w:szCs w:val="22"/>
          <w:lang w:val="lv-LV"/>
        </w:rPr>
      </w:pPr>
      <w:r>
        <w:rPr>
          <w:noProof/>
          <w:sz w:val="22"/>
          <w:szCs w:val="22"/>
          <w:lang w:val="lv-LV"/>
        </w:rPr>
        <w:t xml:space="preserve">Nelietojiet šīs zāles, ja Jūs pamanāt, ka tām ir kāda nokrāsa vai tajās ir nogulsnes. Tās drīkst lietot </w:t>
      </w:r>
      <w:r>
        <w:rPr>
          <w:b/>
          <w:noProof/>
          <w:sz w:val="22"/>
          <w:szCs w:val="22"/>
          <w:lang w:val="lv-LV"/>
        </w:rPr>
        <w:t>tikai tad</w:t>
      </w:r>
      <w:r>
        <w:rPr>
          <w:noProof/>
          <w:sz w:val="22"/>
          <w:szCs w:val="22"/>
          <w:lang w:val="lv-LV"/>
        </w:rPr>
        <w:t>, ja tās pēc izskata atgādina ūdeni. Par iepriekšminēto jāpārliecinās pirms katras injekcijas.</w:t>
      </w:r>
    </w:p>
    <w:p w14:paraId="2C720FED" w14:textId="77777777" w:rsidR="00AB10C8" w:rsidRDefault="00AB10C8">
      <w:pPr>
        <w:rPr>
          <w:noProof/>
          <w:sz w:val="22"/>
          <w:szCs w:val="22"/>
          <w:lang w:val="lv-LV"/>
        </w:rPr>
      </w:pPr>
    </w:p>
    <w:p w14:paraId="2C720FEE" w14:textId="77777777" w:rsidR="00AB10C8" w:rsidRDefault="00104B52">
      <w:pPr>
        <w:rPr>
          <w:noProof/>
          <w:sz w:val="22"/>
          <w:szCs w:val="22"/>
          <w:lang w:val="lv-LV"/>
        </w:rPr>
      </w:pPr>
      <w:r>
        <w:rPr>
          <w:sz w:val="22"/>
          <w:szCs w:val="22"/>
          <w:lang w:val="lv-LV"/>
        </w:rPr>
        <w:t>Neizmetiet zāles kanalizācijā vai sadzīves atkritumos. Vaicājiet farmaceitam, kā izmest zāles, kuras vairs nelietojat.</w:t>
      </w:r>
      <w:r>
        <w:rPr>
          <w:lang w:val="lv-LV"/>
        </w:rPr>
        <w:t xml:space="preserve"> </w:t>
      </w:r>
      <w:r>
        <w:rPr>
          <w:noProof/>
          <w:sz w:val="22"/>
          <w:szCs w:val="22"/>
          <w:lang w:val="lv-LV"/>
        </w:rPr>
        <w:t>Šie pasākumi palīdzēs aizsargāt apkārtējo vidi.</w:t>
      </w:r>
    </w:p>
    <w:p w14:paraId="2C720FEF" w14:textId="77777777" w:rsidR="00AB10C8" w:rsidRDefault="00AB10C8">
      <w:pPr>
        <w:rPr>
          <w:noProof/>
          <w:sz w:val="22"/>
          <w:szCs w:val="22"/>
          <w:lang w:val="lv-LV"/>
        </w:rPr>
      </w:pPr>
    </w:p>
    <w:p w14:paraId="2C720FF0" w14:textId="77777777" w:rsidR="00AB10C8" w:rsidRDefault="00AB10C8">
      <w:pPr>
        <w:rPr>
          <w:noProof/>
          <w:sz w:val="22"/>
          <w:szCs w:val="22"/>
          <w:lang w:val="lv-LV"/>
        </w:rPr>
      </w:pPr>
    </w:p>
    <w:p w14:paraId="2C720FF1" w14:textId="77777777" w:rsidR="00AB10C8" w:rsidRDefault="00104B52">
      <w:pPr>
        <w:keepNext/>
        <w:keepLines/>
        <w:rPr>
          <w:b/>
          <w:noProof/>
          <w:sz w:val="22"/>
          <w:szCs w:val="22"/>
          <w:lang w:val="lv-LV"/>
        </w:rPr>
      </w:pPr>
      <w:r>
        <w:rPr>
          <w:b/>
          <w:noProof/>
          <w:sz w:val="22"/>
          <w:szCs w:val="22"/>
          <w:lang w:val="lv-LV"/>
        </w:rPr>
        <w:lastRenderedPageBreak/>
        <w:t>6.</w:t>
      </w:r>
      <w:r>
        <w:rPr>
          <w:b/>
          <w:noProof/>
          <w:sz w:val="22"/>
          <w:szCs w:val="22"/>
          <w:lang w:val="lv-LV"/>
        </w:rPr>
        <w:tab/>
      </w:r>
      <w:r>
        <w:rPr>
          <w:b/>
          <w:sz w:val="22"/>
          <w:szCs w:val="22"/>
          <w:lang w:val="lv-LV"/>
        </w:rPr>
        <w:t>Iepakojuma saturs un cita informācija</w:t>
      </w:r>
      <w:r>
        <w:rPr>
          <w:b/>
          <w:noProof/>
          <w:sz w:val="22"/>
          <w:szCs w:val="22"/>
          <w:lang w:val="lv-LV"/>
        </w:rPr>
        <w:t xml:space="preserve"> </w:t>
      </w:r>
    </w:p>
    <w:p w14:paraId="2C720FF2" w14:textId="77777777" w:rsidR="00AB10C8" w:rsidRDefault="00AB10C8">
      <w:pPr>
        <w:keepNext/>
        <w:keepLines/>
        <w:rPr>
          <w:b/>
          <w:noProof/>
          <w:sz w:val="22"/>
          <w:szCs w:val="22"/>
          <w:lang w:val="lv-LV"/>
        </w:rPr>
      </w:pPr>
    </w:p>
    <w:p w14:paraId="2C720FF3" w14:textId="77777777" w:rsidR="00AB10C8" w:rsidRDefault="00104B52">
      <w:pPr>
        <w:keepNext/>
        <w:keepLines/>
        <w:rPr>
          <w:b/>
          <w:noProof/>
          <w:sz w:val="22"/>
          <w:szCs w:val="22"/>
          <w:lang w:val="lv-LV"/>
        </w:rPr>
      </w:pPr>
      <w:r>
        <w:rPr>
          <w:b/>
          <w:noProof/>
          <w:sz w:val="22"/>
          <w:szCs w:val="22"/>
          <w:lang w:val="lv-LV"/>
        </w:rPr>
        <w:t>Ko satur Humalog 100 vienības/ml Junior KwikPen šķīdums injekcijām</w:t>
      </w:r>
    </w:p>
    <w:p w14:paraId="2C720FF4" w14:textId="77777777" w:rsidR="00AB10C8" w:rsidRDefault="00104B52">
      <w:pPr>
        <w:numPr>
          <w:ilvl w:val="0"/>
          <w:numId w:val="30"/>
        </w:numPr>
        <w:tabs>
          <w:tab w:val="clear" w:pos="360"/>
        </w:tabs>
        <w:rPr>
          <w:noProof/>
          <w:sz w:val="22"/>
          <w:szCs w:val="22"/>
          <w:lang w:val="lv-LV"/>
        </w:rPr>
      </w:pPr>
      <w:r>
        <w:rPr>
          <w:noProof/>
          <w:sz w:val="22"/>
          <w:szCs w:val="22"/>
          <w:lang w:val="lv-LV"/>
        </w:rPr>
        <w:t>Aktīvā viela ir lispro insulīns (insulin lispro). Katrā injekciju šķīduma mililitrā ir 100</w:t>
      </w:r>
      <w:r>
        <w:rPr>
          <w:noProof/>
          <w:lang w:val="lv-LV"/>
        </w:rPr>
        <w:t> </w:t>
      </w:r>
      <w:r>
        <w:rPr>
          <w:noProof/>
          <w:sz w:val="22"/>
          <w:szCs w:val="22"/>
          <w:lang w:val="lv-LV"/>
        </w:rPr>
        <w:t>vienības (SV) insulīna lispro. Katrā 3 ml pildspalvveida pilnšļircē ir 300 vienības (SV) insulīna lispro.</w:t>
      </w:r>
    </w:p>
    <w:p w14:paraId="2C720FF5" w14:textId="77777777" w:rsidR="00AB10C8" w:rsidRDefault="00104B52">
      <w:pPr>
        <w:numPr>
          <w:ilvl w:val="0"/>
          <w:numId w:val="30"/>
        </w:numPr>
        <w:tabs>
          <w:tab w:val="clear" w:pos="360"/>
        </w:tabs>
        <w:rPr>
          <w:noProof/>
          <w:sz w:val="22"/>
          <w:szCs w:val="22"/>
          <w:lang w:val="lv-LV"/>
        </w:rPr>
      </w:pPr>
      <w:r>
        <w:rPr>
          <w:noProof/>
          <w:sz w:val="22"/>
          <w:szCs w:val="22"/>
          <w:lang w:val="lv-LV"/>
        </w:rPr>
        <w:t xml:space="preserve">Citas sastāvdaļas ir metakrezols, glicerīns, </w:t>
      </w:r>
      <w:r>
        <w:rPr>
          <w:sz w:val="22"/>
          <w:szCs w:val="22"/>
          <w:lang w:val="lv-LV"/>
        </w:rPr>
        <w:t>nātrija hidrogēnfosfāts 7H</w:t>
      </w:r>
      <w:r>
        <w:rPr>
          <w:sz w:val="22"/>
          <w:szCs w:val="22"/>
          <w:vertAlign w:val="subscript"/>
          <w:lang w:val="lv-LV"/>
        </w:rPr>
        <w:t>2</w:t>
      </w:r>
      <w:r>
        <w:rPr>
          <w:sz w:val="22"/>
          <w:szCs w:val="22"/>
          <w:lang w:val="lv-LV"/>
        </w:rPr>
        <w:t>O</w:t>
      </w:r>
      <w:r>
        <w:rPr>
          <w:noProof/>
          <w:sz w:val="22"/>
          <w:szCs w:val="22"/>
          <w:lang w:val="lv-LV"/>
        </w:rPr>
        <w:t>, cinka oksīds un ūdens injekcijām. Lai pielāgotu skābumu, var būt pievienots nātrija hidroksīds vai sālsskābe.</w:t>
      </w:r>
    </w:p>
    <w:p w14:paraId="2C720FF6" w14:textId="77777777" w:rsidR="00AB10C8" w:rsidRDefault="00AB10C8">
      <w:pPr>
        <w:numPr>
          <w:ilvl w:val="12"/>
          <w:numId w:val="0"/>
        </w:numPr>
        <w:ind w:right="11"/>
        <w:rPr>
          <w:b/>
          <w:noProof/>
          <w:sz w:val="22"/>
          <w:szCs w:val="22"/>
          <w:lang w:val="lv-LV"/>
        </w:rPr>
      </w:pPr>
    </w:p>
    <w:p w14:paraId="2C720FF7" w14:textId="77777777" w:rsidR="00AB10C8" w:rsidRDefault="00104B52">
      <w:pPr>
        <w:keepNext/>
        <w:keepLines/>
        <w:numPr>
          <w:ilvl w:val="12"/>
          <w:numId w:val="0"/>
        </w:numPr>
        <w:ind w:right="11"/>
        <w:rPr>
          <w:b/>
          <w:noProof/>
          <w:sz w:val="22"/>
          <w:szCs w:val="22"/>
          <w:lang w:val="lv-LV"/>
        </w:rPr>
      </w:pPr>
      <w:r>
        <w:rPr>
          <w:b/>
          <w:noProof/>
          <w:sz w:val="22"/>
          <w:szCs w:val="22"/>
          <w:lang w:val="lv-LV"/>
        </w:rPr>
        <w:t>Humalog Junior KwikPen ārējais izskats un iepakojums</w:t>
      </w:r>
    </w:p>
    <w:p w14:paraId="2C720FF8" w14:textId="77777777" w:rsidR="00AB10C8" w:rsidRDefault="00104B52">
      <w:pPr>
        <w:keepNext/>
        <w:keepLines/>
        <w:ind w:right="11"/>
        <w:rPr>
          <w:noProof/>
          <w:sz w:val="22"/>
          <w:szCs w:val="22"/>
          <w:lang w:val="lv-LV"/>
        </w:rPr>
      </w:pPr>
      <w:r>
        <w:rPr>
          <w:iCs/>
          <w:noProof/>
          <w:sz w:val="22"/>
          <w:szCs w:val="22"/>
          <w:lang w:val="lv-LV"/>
        </w:rPr>
        <w:t>Humalog 1</w:t>
      </w:r>
      <w:r>
        <w:rPr>
          <w:noProof/>
          <w:sz w:val="22"/>
          <w:szCs w:val="22"/>
          <w:lang w:val="lv-LV"/>
        </w:rPr>
        <w:t xml:space="preserve">00 vienības/ml Junior KwikPen šķīdums injekcijām ir sterils, dzidrs, bezkrāsains ūdens šķīdums un satur </w:t>
      </w:r>
      <w:r>
        <w:rPr>
          <w:sz w:val="22"/>
          <w:szCs w:val="22"/>
          <w:lang w:val="lv-LV"/>
        </w:rPr>
        <w:t>100</w:t>
      </w:r>
      <w:r>
        <w:rPr>
          <w:noProof/>
          <w:sz w:val="22"/>
          <w:szCs w:val="22"/>
          <w:lang w:val="lv-LV"/>
        </w:rPr>
        <w:t xml:space="preserve"> vienības lispro insulīna katrā injekciju šķīduma mililitrā (100 vienības/ml). Katrā Humalog Junior KwikPen ir 300 vienības (3 mililitri). Humalog Junior KwikPen ir pieejamas iepakojumā pa 1 vai 5 lietošanai gatavām pildspalvveida pilnšļircēm vai vairāku kastīšu iepakojumā (2 x 5 lietošanai gatavām pildspalvveida pilnšļircēm). Visi iepakojuma lielumi tirgū var nebūt pieejami. Junior KwikPen ir ievietots kārtridžs. Kad KwikPen pildspalvveida pilnšļirce ir tukša, tā vairs nav izmantojama. Junior KwikPen ir zilā krāsā. Devas poga ir zila ar izvirzītām malām. Marķējums ir balts ar oranžu joslu un oranžu līdz dzeltenu, bordo apmali. </w:t>
      </w:r>
      <w:r>
        <w:rPr>
          <w:rStyle w:val="CommentReference"/>
          <w:sz w:val="22"/>
          <w:szCs w:val="22"/>
          <w:lang w:val="lv-LV"/>
        </w:rPr>
        <w:t>Ar katru Junior KwikPen var ievadīt 0,5</w:t>
      </w:r>
      <w:r>
        <w:rPr>
          <w:rStyle w:val="CommentReference"/>
          <w:sz w:val="22"/>
          <w:szCs w:val="22"/>
          <w:lang w:val="lv-LV"/>
        </w:rPr>
        <w:noBreakHyphen/>
      </w:r>
      <w:r>
        <w:rPr>
          <w:sz w:val="22"/>
          <w:szCs w:val="22"/>
          <w:lang w:val="lv-LV"/>
        </w:rPr>
        <w:t>30</w:t>
      </w:r>
      <w:r>
        <w:rPr>
          <w:rStyle w:val="CommentReference"/>
          <w:sz w:val="22"/>
          <w:szCs w:val="22"/>
          <w:lang w:val="lv-LV"/>
        </w:rPr>
        <w:t> vienības ar 0,</w:t>
      </w:r>
      <w:r>
        <w:rPr>
          <w:sz w:val="22"/>
          <w:szCs w:val="22"/>
          <w:lang w:val="lv-LV"/>
        </w:rPr>
        <w:t>5</w:t>
      </w:r>
      <w:r>
        <w:rPr>
          <w:rStyle w:val="CommentReference"/>
          <w:sz w:val="22"/>
          <w:szCs w:val="22"/>
          <w:lang w:val="lv-LV"/>
        </w:rPr>
        <w:t> vienību soli.</w:t>
      </w:r>
    </w:p>
    <w:p w14:paraId="2C720FF9" w14:textId="77777777" w:rsidR="00AB10C8" w:rsidRDefault="00AB10C8">
      <w:pPr>
        <w:rPr>
          <w:b/>
          <w:noProof/>
          <w:sz w:val="22"/>
          <w:szCs w:val="22"/>
          <w:lang w:val="lv-LV"/>
        </w:rPr>
      </w:pPr>
    </w:p>
    <w:p w14:paraId="2C720FFA" w14:textId="77777777" w:rsidR="00AB10C8" w:rsidRDefault="00104B52">
      <w:pPr>
        <w:rPr>
          <w:b/>
          <w:noProof/>
          <w:sz w:val="22"/>
          <w:szCs w:val="22"/>
          <w:lang w:val="lv-LV"/>
        </w:rPr>
      </w:pPr>
      <w:r>
        <w:rPr>
          <w:b/>
          <w:noProof/>
          <w:sz w:val="22"/>
          <w:szCs w:val="22"/>
          <w:lang w:val="lv-LV"/>
        </w:rPr>
        <w:t>Reģistrācijas apliecības īpašnieks</w:t>
      </w:r>
    </w:p>
    <w:p w14:paraId="2C720FFB" w14:textId="77777777" w:rsidR="00AB10C8" w:rsidRDefault="00104B52">
      <w:pPr>
        <w:numPr>
          <w:ilvl w:val="12"/>
          <w:numId w:val="0"/>
        </w:numPr>
        <w:ind w:right="11"/>
        <w:rPr>
          <w:noProof/>
          <w:sz w:val="22"/>
          <w:szCs w:val="22"/>
          <w:lang w:val="lv-LV"/>
        </w:rPr>
      </w:pPr>
      <w:r>
        <w:rPr>
          <w:sz w:val="22"/>
          <w:szCs w:val="20"/>
          <w:lang w:val="lv-LV"/>
        </w:rPr>
        <w:t>Eli Lilly Nederland B.V.,</w:t>
      </w:r>
      <w:r>
        <w:rPr>
          <w:lang w:val="lv-LV"/>
        </w:rPr>
        <w:t xml:space="preserve"> </w:t>
      </w:r>
      <w:r>
        <w:rPr>
          <w:sz w:val="22"/>
          <w:szCs w:val="22"/>
          <w:lang w:val="lv-LV"/>
        </w:rPr>
        <w:t xml:space="preserve">Orteliuslaan 1000, 3528 BD Utrecht </w:t>
      </w:r>
      <w:r>
        <w:rPr>
          <w:sz w:val="22"/>
          <w:szCs w:val="20"/>
          <w:lang w:val="lv-LV"/>
        </w:rPr>
        <w:t>, Nīderlande.</w:t>
      </w:r>
      <w:r>
        <w:rPr>
          <w:b/>
          <w:bCs/>
          <w:noProof/>
          <w:sz w:val="22"/>
          <w:szCs w:val="22"/>
          <w:lang w:val="lv-LV"/>
        </w:rPr>
        <w:t xml:space="preserve"> </w:t>
      </w:r>
    </w:p>
    <w:p w14:paraId="2C720FFC" w14:textId="77777777" w:rsidR="00AB10C8" w:rsidRDefault="00AB10C8">
      <w:pPr>
        <w:ind w:right="11"/>
        <w:rPr>
          <w:iCs/>
          <w:noProof/>
          <w:sz w:val="22"/>
          <w:szCs w:val="22"/>
          <w:lang w:val="lv-LV"/>
        </w:rPr>
      </w:pPr>
    </w:p>
    <w:p w14:paraId="2C720FFD" w14:textId="77777777" w:rsidR="00AB10C8" w:rsidRDefault="00104B52">
      <w:pPr>
        <w:ind w:right="11"/>
        <w:rPr>
          <w:b/>
          <w:iCs/>
          <w:noProof/>
          <w:sz w:val="22"/>
          <w:szCs w:val="22"/>
          <w:lang w:val="lv-LV"/>
        </w:rPr>
      </w:pPr>
      <w:r>
        <w:rPr>
          <w:b/>
          <w:iCs/>
          <w:noProof/>
          <w:sz w:val="22"/>
          <w:szCs w:val="22"/>
          <w:lang w:val="lv-LV"/>
        </w:rPr>
        <w:t>Ražotājs</w:t>
      </w:r>
    </w:p>
    <w:p w14:paraId="2C720FFE" w14:textId="77777777" w:rsidR="00AB10C8" w:rsidRDefault="00104B52">
      <w:pPr>
        <w:ind w:right="11"/>
        <w:rPr>
          <w:iCs/>
          <w:noProof/>
          <w:sz w:val="22"/>
          <w:szCs w:val="22"/>
          <w:lang w:val="lv-LV"/>
        </w:rPr>
      </w:pPr>
      <w:r>
        <w:rPr>
          <w:iCs/>
          <w:noProof/>
          <w:sz w:val="22"/>
          <w:szCs w:val="22"/>
          <w:lang w:val="lv-LV"/>
        </w:rPr>
        <w:t>Lilly France S.A.S., Rue du Colonel Lilly, 67640 Fegersheim, Francija</w:t>
      </w:r>
    </w:p>
    <w:p w14:paraId="2C720FFF" w14:textId="77777777" w:rsidR="00AB10C8" w:rsidRDefault="00AB10C8">
      <w:pPr>
        <w:tabs>
          <w:tab w:val="left" w:pos="720"/>
        </w:tabs>
        <w:ind w:right="11"/>
        <w:rPr>
          <w:szCs w:val="22"/>
          <w:lang w:val="lv-LV"/>
        </w:rPr>
      </w:pPr>
    </w:p>
    <w:p w14:paraId="2C721000" w14:textId="77777777" w:rsidR="00AB10C8" w:rsidRDefault="00104B52">
      <w:pPr>
        <w:rPr>
          <w:noProof/>
          <w:sz w:val="22"/>
          <w:szCs w:val="22"/>
          <w:lang w:val="lv-LV"/>
        </w:rPr>
      </w:pPr>
      <w:r>
        <w:rPr>
          <w:sz w:val="22"/>
          <w:szCs w:val="22"/>
          <w:lang w:val="lv-LV"/>
        </w:rPr>
        <w:t>Lai saņemtu papildu</w:t>
      </w:r>
      <w:r>
        <w:rPr>
          <w:b/>
          <w:sz w:val="22"/>
          <w:lang w:val="lv-LV"/>
        </w:rPr>
        <w:t xml:space="preserve"> </w:t>
      </w:r>
      <w:r>
        <w:rPr>
          <w:sz w:val="22"/>
          <w:szCs w:val="22"/>
          <w:lang w:val="lv-LV"/>
        </w:rPr>
        <w:t xml:space="preserve">informāciju par šīm zālēm, lūdzam sazināties ar reģistrācijas apliecības īpašnieka vietējo pārstāvniecību: </w:t>
      </w:r>
    </w:p>
    <w:p w14:paraId="2C721001" w14:textId="77777777" w:rsidR="00AB10C8" w:rsidRDefault="00AB10C8">
      <w:pPr>
        <w:numPr>
          <w:ilvl w:val="12"/>
          <w:numId w:val="0"/>
        </w:numPr>
        <w:ind w:right="11"/>
        <w:rPr>
          <w:b/>
          <w:noProof/>
          <w:sz w:val="22"/>
          <w:szCs w:val="22"/>
          <w:lang w:val="lv-LV"/>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10C8" w14:paraId="2C721008" w14:textId="77777777">
        <w:tc>
          <w:tcPr>
            <w:tcW w:w="4684" w:type="dxa"/>
          </w:tcPr>
          <w:p w14:paraId="2C721002"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Belgique/België/Belgien</w:t>
            </w:r>
          </w:p>
          <w:p w14:paraId="2C721003"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Benelux S.A./N.V </w:t>
            </w:r>
          </w:p>
          <w:p w14:paraId="2C721004"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tc>
        <w:tc>
          <w:tcPr>
            <w:tcW w:w="4678" w:type="dxa"/>
          </w:tcPr>
          <w:p w14:paraId="2C72100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Lietuva</w:t>
            </w:r>
          </w:p>
          <w:p w14:paraId="2C721006" w14:textId="77777777" w:rsidR="00AB10C8" w:rsidRDefault="00104B52">
            <w:pPr>
              <w:autoSpaceDE w:val="0"/>
              <w:autoSpaceDN w:val="0"/>
              <w:adjustRightInd w:val="0"/>
              <w:rPr>
                <w:color w:val="000000"/>
                <w:sz w:val="22"/>
                <w:szCs w:val="22"/>
                <w:lang w:val="lv-LV"/>
              </w:rPr>
            </w:pPr>
            <w:r>
              <w:rPr>
                <w:color w:val="000000"/>
                <w:szCs w:val="22"/>
              </w:rPr>
              <w:t>Eli Lilly Lietuva</w:t>
            </w:r>
            <w:r>
              <w:rPr>
                <w:color w:val="000000"/>
                <w:sz w:val="22"/>
                <w:szCs w:val="22"/>
                <w:lang w:val="lv-LV"/>
              </w:rPr>
              <w:t>Tel. +370 (5) 2649600</w:t>
            </w:r>
          </w:p>
          <w:p w14:paraId="2C721007" w14:textId="77777777" w:rsidR="00AB10C8" w:rsidRDefault="00AB10C8">
            <w:pPr>
              <w:autoSpaceDE w:val="0"/>
              <w:autoSpaceDN w:val="0"/>
              <w:adjustRightInd w:val="0"/>
              <w:rPr>
                <w:color w:val="000000"/>
                <w:sz w:val="22"/>
                <w:szCs w:val="22"/>
                <w:lang w:val="lv-LV"/>
              </w:rPr>
            </w:pPr>
          </w:p>
        </w:tc>
      </w:tr>
      <w:tr w:rsidR="00AB10C8" w14:paraId="2C721010" w14:textId="77777777">
        <w:tc>
          <w:tcPr>
            <w:tcW w:w="4684" w:type="dxa"/>
          </w:tcPr>
          <w:p w14:paraId="2C721009" w14:textId="77777777" w:rsidR="00AB10C8" w:rsidRDefault="00104B52">
            <w:pPr>
              <w:autoSpaceDE w:val="0"/>
              <w:autoSpaceDN w:val="0"/>
              <w:adjustRightInd w:val="0"/>
              <w:rPr>
                <w:b/>
                <w:sz w:val="22"/>
                <w:szCs w:val="22"/>
                <w:lang w:val="lv-LV"/>
              </w:rPr>
            </w:pPr>
            <w:r>
              <w:rPr>
                <w:b/>
                <w:sz w:val="22"/>
                <w:szCs w:val="22"/>
                <w:lang w:val="lv-LV"/>
              </w:rPr>
              <w:t>България</w:t>
            </w:r>
          </w:p>
          <w:p w14:paraId="2C72100A" w14:textId="77777777" w:rsidR="00AB10C8" w:rsidRDefault="00104B52">
            <w:pPr>
              <w:autoSpaceDE w:val="0"/>
              <w:autoSpaceDN w:val="0"/>
              <w:adjustRightInd w:val="0"/>
              <w:rPr>
                <w:sz w:val="22"/>
                <w:szCs w:val="22"/>
                <w:lang w:val="lv-LV"/>
              </w:rPr>
            </w:pPr>
            <w:r>
              <w:rPr>
                <w:sz w:val="22"/>
                <w:szCs w:val="22"/>
                <w:lang w:val="lv-LV"/>
              </w:rPr>
              <w:t>ТП "Ели Лили Недерланд" Б.В. - България</w:t>
            </w:r>
          </w:p>
          <w:p w14:paraId="2C72100B" w14:textId="77777777" w:rsidR="00AB10C8" w:rsidRDefault="00104B52">
            <w:pPr>
              <w:autoSpaceDE w:val="0"/>
              <w:autoSpaceDN w:val="0"/>
              <w:adjustRightInd w:val="0"/>
              <w:rPr>
                <w:sz w:val="22"/>
                <w:szCs w:val="22"/>
                <w:lang w:val="lv-LV"/>
              </w:rPr>
            </w:pPr>
            <w:r>
              <w:rPr>
                <w:sz w:val="22"/>
                <w:szCs w:val="22"/>
                <w:lang w:val="lv-LV"/>
              </w:rPr>
              <w:t>тел. + 359 2 491 41 40</w:t>
            </w:r>
          </w:p>
        </w:tc>
        <w:tc>
          <w:tcPr>
            <w:tcW w:w="4678" w:type="dxa"/>
          </w:tcPr>
          <w:p w14:paraId="2C72100C"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Luxembourg/Luxemburg</w:t>
            </w:r>
          </w:p>
          <w:p w14:paraId="2C72100D"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Benelux S.A./N.V </w:t>
            </w:r>
          </w:p>
          <w:p w14:paraId="2C72100E" w14:textId="77777777" w:rsidR="00AB10C8" w:rsidRDefault="00104B52">
            <w:pPr>
              <w:autoSpaceDE w:val="0"/>
              <w:autoSpaceDN w:val="0"/>
              <w:adjustRightInd w:val="0"/>
              <w:rPr>
                <w:color w:val="000000"/>
                <w:sz w:val="22"/>
                <w:szCs w:val="22"/>
                <w:lang w:val="lv-LV"/>
              </w:rPr>
            </w:pPr>
            <w:r>
              <w:rPr>
                <w:color w:val="000000"/>
                <w:sz w:val="22"/>
                <w:szCs w:val="22"/>
                <w:lang w:val="lv-LV"/>
              </w:rPr>
              <w:t>Tél/Tel: + 32-(0)2 548 84 84</w:t>
            </w:r>
          </w:p>
          <w:p w14:paraId="2C72100F" w14:textId="77777777" w:rsidR="00AB10C8" w:rsidRDefault="00AB10C8">
            <w:pPr>
              <w:autoSpaceDE w:val="0"/>
              <w:autoSpaceDN w:val="0"/>
              <w:adjustRightInd w:val="0"/>
              <w:rPr>
                <w:color w:val="000000"/>
                <w:sz w:val="22"/>
                <w:szCs w:val="22"/>
                <w:lang w:val="lv-LV"/>
              </w:rPr>
            </w:pPr>
          </w:p>
        </w:tc>
      </w:tr>
      <w:tr w:rsidR="00AB10C8" w14:paraId="2C721018" w14:textId="77777777">
        <w:tc>
          <w:tcPr>
            <w:tcW w:w="4684" w:type="dxa"/>
          </w:tcPr>
          <w:p w14:paraId="2C721011"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Česká republika</w:t>
            </w:r>
          </w:p>
          <w:p w14:paraId="2C721012" w14:textId="77777777" w:rsidR="00AB10C8" w:rsidRDefault="00104B52">
            <w:pPr>
              <w:autoSpaceDE w:val="0"/>
              <w:autoSpaceDN w:val="0"/>
              <w:adjustRightInd w:val="0"/>
              <w:rPr>
                <w:color w:val="000000"/>
                <w:sz w:val="22"/>
                <w:szCs w:val="22"/>
                <w:lang w:val="lv-LV"/>
              </w:rPr>
            </w:pPr>
            <w:r>
              <w:rPr>
                <w:color w:val="000000"/>
                <w:sz w:val="22"/>
                <w:szCs w:val="22"/>
                <w:lang w:val="lv-LV"/>
              </w:rPr>
              <w:t>ELI LILLY ČR, s.r.o.</w:t>
            </w:r>
          </w:p>
          <w:p w14:paraId="2C721013" w14:textId="77777777" w:rsidR="00AB10C8" w:rsidRDefault="00104B52">
            <w:pPr>
              <w:autoSpaceDE w:val="0"/>
              <w:autoSpaceDN w:val="0"/>
              <w:adjustRightInd w:val="0"/>
              <w:rPr>
                <w:color w:val="000000"/>
                <w:sz w:val="22"/>
                <w:szCs w:val="22"/>
                <w:lang w:val="lv-LV"/>
              </w:rPr>
            </w:pPr>
            <w:r>
              <w:rPr>
                <w:color w:val="000000"/>
                <w:sz w:val="22"/>
                <w:szCs w:val="22"/>
                <w:lang w:val="lv-LV"/>
              </w:rPr>
              <w:t>Tel: + 420 234 664 111</w:t>
            </w:r>
          </w:p>
        </w:tc>
        <w:tc>
          <w:tcPr>
            <w:tcW w:w="4678" w:type="dxa"/>
          </w:tcPr>
          <w:p w14:paraId="2C72101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Magyarország</w:t>
            </w:r>
          </w:p>
          <w:p w14:paraId="2C721015" w14:textId="77777777" w:rsidR="00AB10C8" w:rsidRDefault="00104B52">
            <w:pPr>
              <w:autoSpaceDE w:val="0"/>
              <w:autoSpaceDN w:val="0"/>
              <w:adjustRightInd w:val="0"/>
              <w:rPr>
                <w:color w:val="000000"/>
                <w:sz w:val="22"/>
                <w:szCs w:val="22"/>
                <w:lang w:val="lv-LV"/>
              </w:rPr>
            </w:pPr>
            <w:r>
              <w:rPr>
                <w:color w:val="000000"/>
                <w:sz w:val="22"/>
                <w:szCs w:val="22"/>
                <w:lang w:val="lv-LV"/>
              </w:rPr>
              <w:t>Lilly Hungária Kft.</w:t>
            </w:r>
          </w:p>
          <w:p w14:paraId="2C721016" w14:textId="77777777" w:rsidR="00AB10C8" w:rsidRDefault="00104B52">
            <w:pPr>
              <w:autoSpaceDE w:val="0"/>
              <w:autoSpaceDN w:val="0"/>
              <w:adjustRightInd w:val="0"/>
              <w:rPr>
                <w:color w:val="000000"/>
                <w:sz w:val="22"/>
                <w:szCs w:val="22"/>
                <w:lang w:val="lv-LV"/>
              </w:rPr>
            </w:pPr>
            <w:r>
              <w:rPr>
                <w:color w:val="000000"/>
                <w:sz w:val="22"/>
                <w:szCs w:val="22"/>
                <w:lang w:val="lv-LV"/>
              </w:rPr>
              <w:t>Tel: + 36 1 328 5100</w:t>
            </w:r>
          </w:p>
          <w:p w14:paraId="2C721017" w14:textId="77777777" w:rsidR="00AB10C8" w:rsidRDefault="00AB10C8">
            <w:pPr>
              <w:autoSpaceDE w:val="0"/>
              <w:autoSpaceDN w:val="0"/>
              <w:adjustRightInd w:val="0"/>
              <w:rPr>
                <w:b/>
                <w:bCs/>
                <w:color w:val="000000"/>
                <w:sz w:val="22"/>
                <w:szCs w:val="22"/>
                <w:lang w:val="lv-LV"/>
              </w:rPr>
            </w:pPr>
          </w:p>
        </w:tc>
      </w:tr>
      <w:tr w:rsidR="00AB10C8" w14:paraId="2C721020" w14:textId="77777777">
        <w:tc>
          <w:tcPr>
            <w:tcW w:w="4684" w:type="dxa"/>
          </w:tcPr>
          <w:p w14:paraId="2C72101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Danmark</w:t>
            </w:r>
          </w:p>
          <w:p w14:paraId="2C72101A"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Danmark A/S </w:t>
            </w:r>
          </w:p>
          <w:p w14:paraId="2C72101B"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Tlf.: +45 45 26 </w:t>
            </w:r>
            <w:r>
              <w:rPr>
                <w:color w:val="000000"/>
                <w:sz w:val="22"/>
                <w:szCs w:val="22"/>
              </w:rPr>
              <w:t>6000</w:t>
            </w:r>
          </w:p>
        </w:tc>
        <w:tc>
          <w:tcPr>
            <w:tcW w:w="4678" w:type="dxa"/>
          </w:tcPr>
          <w:p w14:paraId="2C72101C"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Malta</w:t>
            </w:r>
          </w:p>
          <w:p w14:paraId="2C72101D" w14:textId="77777777" w:rsidR="00AB10C8" w:rsidRDefault="00104B52">
            <w:pPr>
              <w:autoSpaceDE w:val="0"/>
              <w:autoSpaceDN w:val="0"/>
              <w:adjustRightInd w:val="0"/>
              <w:rPr>
                <w:color w:val="000000"/>
                <w:sz w:val="22"/>
                <w:szCs w:val="22"/>
                <w:lang w:val="lv-LV"/>
              </w:rPr>
            </w:pPr>
            <w:r>
              <w:rPr>
                <w:color w:val="000000"/>
                <w:sz w:val="22"/>
                <w:szCs w:val="22"/>
                <w:lang w:val="lv-LV"/>
              </w:rPr>
              <w:t>Charles de Giorgio Ltd.</w:t>
            </w:r>
          </w:p>
          <w:p w14:paraId="2C72101E" w14:textId="77777777" w:rsidR="00AB10C8" w:rsidRDefault="00104B52">
            <w:pPr>
              <w:autoSpaceDE w:val="0"/>
              <w:autoSpaceDN w:val="0"/>
              <w:adjustRightInd w:val="0"/>
              <w:rPr>
                <w:color w:val="000000"/>
                <w:sz w:val="22"/>
                <w:szCs w:val="22"/>
                <w:lang w:val="lv-LV"/>
              </w:rPr>
            </w:pPr>
            <w:r>
              <w:rPr>
                <w:color w:val="000000"/>
                <w:sz w:val="22"/>
                <w:szCs w:val="22"/>
                <w:lang w:val="lv-LV"/>
              </w:rPr>
              <w:t>Tel: + 356 25600 500</w:t>
            </w:r>
          </w:p>
          <w:p w14:paraId="2C72101F" w14:textId="77777777" w:rsidR="00AB10C8" w:rsidRDefault="00AB10C8">
            <w:pPr>
              <w:autoSpaceDE w:val="0"/>
              <w:autoSpaceDN w:val="0"/>
              <w:adjustRightInd w:val="0"/>
              <w:rPr>
                <w:color w:val="000000"/>
                <w:sz w:val="22"/>
                <w:szCs w:val="22"/>
                <w:lang w:val="lv-LV"/>
              </w:rPr>
            </w:pPr>
          </w:p>
        </w:tc>
      </w:tr>
      <w:tr w:rsidR="00AB10C8" w14:paraId="2C721028" w14:textId="77777777">
        <w:tc>
          <w:tcPr>
            <w:tcW w:w="4684" w:type="dxa"/>
          </w:tcPr>
          <w:p w14:paraId="2C721021"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Deutschland</w:t>
            </w:r>
          </w:p>
          <w:p w14:paraId="2C721022" w14:textId="77777777" w:rsidR="00AB10C8" w:rsidRDefault="00104B52">
            <w:pPr>
              <w:autoSpaceDE w:val="0"/>
              <w:autoSpaceDN w:val="0"/>
              <w:adjustRightInd w:val="0"/>
              <w:rPr>
                <w:color w:val="000000"/>
                <w:sz w:val="22"/>
                <w:szCs w:val="22"/>
                <w:lang w:val="lv-LV"/>
              </w:rPr>
            </w:pPr>
            <w:r>
              <w:rPr>
                <w:color w:val="000000"/>
                <w:sz w:val="22"/>
                <w:szCs w:val="22"/>
                <w:lang w:val="lv-LV"/>
              </w:rPr>
              <w:t>Lilly Deutschland GmbH</w:t>
            </w:r>
          </w:p>
          <w:p w14:paraId="2C721023" w14:textId="77777777" w:rsidR="00AB10C8" w:rsidRDefault="00104B52">
            <w:pPr>
              <w:autoSpaceDE w:val="0"/>
              <w:autoSpaceDN w:val="0"/>
              <w:adjustRightInd w:val="0"/>
              <w:rPr>
                <w:color w:val="000000"/>
                <w:sz w:val="22"/>
                <w:szCs w:val="22"/>
                <w:lang w:val="lv-LV"/>
              </w:rPr>
            </w:pPr>
            <w:r>
              <w:rPr>
                <w:color w:val="000000"/>
                <w:sz w:val="22"/>
                <w:szCs w:val="22"/>
                <w:lang w:val="lv-LV"/>
              </w:rPr>
              <w:t>Tel. + 49-(0) 6172 273 2222</w:t>
            </w:r>
          </w:p>
        </w:tc>
        <w:tc>
          <w:tcPr>
            <w:tcW w:w="4678" w:type="dxa"/>
          </w:tcPr>
          <w:p w14:paraId="2C72102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Nederland</w:t>
            </w:r>
          </w:p>
          <w:p w14:paraId="2C721025"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1026" w14:textId="77777777" w:rsidR="00AB10C8" w:rsidRDefault="00104B52">
            <w:pPr>
              <w:autoSpaceDE w:val="0"/>
              <w:autoSpaceDN w:val="0"/>
              <w:adjustRightInd w:val="0"/>
              <w:rPr>
                <w:color w:val="000000"/>
                <w:sz w:val="22"/>
                <w:szCs w:val="22"/>
                <w:lang w:val="lv-LV"/>
              </w:rPr>
            </w:pPr>
            <w:r>
              <w:rPr>
                <w:color w:val="000000"/>
                <w:sz w:val="22"/>
                <w:szCs w:val="22"/>
                <w:lang w:val="lv-LV"/>
              </w:rPr>
              <w:t>Tel: + 31-(0) 30 60 25 800</w:t>
            </w:r>
          </w:p>
          <w:p w14:paraId="2C721027" w14:textId="77777777" w:rsidR="00AB10C8" w:rsidRDefault="00AB10C8">
            <w:pPr>
              <w:autoSpaceDE w:val="0"/>
              <w:autoSpaceDN w:val="0"/>
              <w:adjustRightInd w:val="0"/>
              <w:rPr>
                <w:color w:val="000000"/>
                <w:sz w:val="22"/>
                <w:szCs w:val="22"/>
                <w:lang w:val="lv-LV"/>
              </w:rPr>
            </w:pPr>
          </w:p>
        </w:tc>
      </w:tr>
      <w:tr w:rsidR="00AB10C8" w14:paraId="2C721030" w14:textId="77777777">
        <w:tc>
          <w:tcPr>
            <w:tcW w:w="4684" w:type="dxa"/>
          </w:tcPr>
          <w:p w14:paraId="2C721029"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Eesti</w:t>
            </w:r>
          </w:p>
          <w:p w14:paraId="2C72102A"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Nederland B.V. </w:t>
            </w:r>
          </w:p>
          <w:p w14:paraId="2C72102B"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 w:val="22"/>
                <w:szCs w:val="22"/>
                <w:lang w:val="lv-LV"/>
              </w:rPr>
              <w:t xml:space="preserve">372 </w:t>
            </w:r>
            <w:r>
              <w:rPr>
                <w:color w:val="000000"/>
                <w:sz w:val="22"/>
                <w:szCs w:val="22"/>
              </w:rPr>
              <w:t>6817 280</w:t>
            </w:r>
          </w:p>
        </w:tc>
        <w:tc>
          <w:tcPr>
            <w:tcW w:w="4678" w:type="dxa"/>
          </w:tcPr>
          <w:p w14:paraId="2C72102C"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Norge</w:t>
            </w:r>
          </w:p>
          <w:p w14:paraId="2C72102D"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Norge A.S. </w:t>
            </w:r>
          </w:p>
          <w:p w14:paraId="2C72102E" w14:textId="77777777" w:rsidR="00AB10C8" w:rsidRDefault="00104B52">
            <w:pPr>
              <w:autoSpaceDE w:val="0"/>
              <w:autoSpaceDN w:val="0"/>
              <w:adjustRightInd w:val="0"/>
              <w:rPr>
                <w:color w:val="000000"/>
                <w:sz w:val="22"/>
                <w:szCs w:val="22"/>
                <w:lang w:val="lv-LV"/>
              </w:rPr>
            </w:pPr>
            <w:r>
              <w:rPr>
                <w:color w:val="000000"/>
                <w:sz w:val="22"/>
                <w:szCs w:val="22"/>
                <w:lang w:val="lv-LV"/>
              </w:rPr>
              <w:t>Tlf: + 47 22 88 18 00</w:t>
            </w:r>
          </w:p>
          <w:p w14:paraId="2C72102F" w14:textId="77777777" w:rsidR="00AB10C8" w:rsidRDefault="00AB10C8">
            <w:pPr>
              <w:autoSpaceDE w:val="0"/>
              <w:autoSpaceDN w:val="0"/>
              <w:adjustRightInd w:val="0"/>
              <w:rPr>
                <w:color w:val="000000"/>
                <w:sz w:val="22"/>
                <w:szCs w:val="22"/>
                <w:lang w:val="lv-LV"/>
              </w:rPr>
            </w:pPr>
          </w:p>
        </w:tc>
      </w:tr>
      <w:tr w:rsidR="00AB10C8" w14:paraId="2C721038" w14:textId="77777777">
        <w:tc>
          <w:tcPr>
            <w:tcW w:w="4684" w:type="dxa"/>
          </w:tcPr>
          <w:p w14:paraId="2C721031"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Ελλάδα</w:t>
            </w:r>
          </w:p>
          <w:p w14:paraId="2C721032"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ΦΑΡΜΑΣΕΡΒ-ΛΙΛΛΥ Α.Ε.Β.Ε. </w:t>
            </w:r>
          </w:p>
          <w:p w14:paraId="2C721033" w14:textId="77777777" w:rsidR="00AB10C8" w:rsidRDefault="00104B52">
            <w:pPr>
              <w:autoSpaceDE w:val="0"/>
              <w:autoSpaceDN w:val="0"/>
              <w:adjustRightInd w:val="0"/>
              <w:rPr>
                <w:color w:val="000000"/>
                <w:sz w:val="22"/>
                <w:szCs w:val="22"/>
                <w:lang w:val="lv-LV"/>
              </w:rPr>
            </w:pPr>
            <w:r>
              <w:rPr>
                <w:color w:val="000000"/>
                <w:sz w:val="22"/>
                <w:szCs w:val="22"/>
                <w:lang w:val="lv-LV"/>
              </w:rPr>
              <w:t>Τηλ: +30 210 629 4600</w:t>
            </w:r>
          </w:p>
        </w:tc>
        <w:tc>
          <w:tcPr>
            <w:tcW w:w="4678" w:type="dxa"/>
          </w:tcPr>
          <w:p w14:paraId="2C721034"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Österreich</w:t>
            </w:r>
          </w:p>
          <w:p w14:paraId="2C721035"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Eli Lilly Ges. m.b.H. </w:t>
            </w:r>
          </w:p>
          <w:p w14:paraId="2C721036" w14:textId="77777777" w:rsidR="00AB10C8" w:rsidRDefault="00104B52">
            <w:pPr>
              <w:autoSpaceDE w:val="0"/>
              <w:autoSpaceDN w:val="0"/>
              <w:adjustRightInd w:val="0"/>
              <w:rPr>
                <w:color w:val="000000"/>
                <w:sz w:val="22"/>
                <w:szCs w:val="22"/>
                <w:lang w:val="lv-LV"/>
              </w:rPr>
            </w:pPr>
            <w:r>
              <w:rPr>
                <w:color w:val="000000"/>
                <w:sz w:val="22"/>
                <w:szCs w:val="22"/>
                <w:lang w:val="lv-LV"/>
              </w:rPr>
              <w:t>Tel: + 43-(0) 1 711 780</w:t>
            </w:r>
          </w:p>
          <w:p w14:paraId="2C721037" w14:textId="77777777" w:rsidR="00AB10C8" w:rsidRDefault="00AB10C8">
            <w:pPr>
              <w:autoSpaceDE w:val="0"/>
              <w:autoSpaceDN w:val="0"/>
              <w:adjustRightInd w:val="0"/>
              <w:rPr>
                <w:color w:val="000000"/>
                <w:sz w:val="22"/>
                <w:szCs w:val="22"/>
                <w:lang w:val="lv-LV"/>
              </w:rPr>
            </w:pPr>
          </w:p>
        </w:tc>
      </w:tr>
      <w:tr w:rsidR="00AB10C8" w14:paraId="2C721040" w14:textId="77777777">
        <w:tc>
          <w:tcPr>
            <w:tcW w:w="4684" w:type="dxa"/>
          </w:tcPr>
          <w:p w14:paraId="2C721039" w14:textId="77777777" w:rsidR="00AB10C8" w:rsidRDefault="00104B52">
            <w:pPr>
              <w:keepNext/>
              <w:keepLines/>
              <w:autoSpaceDE w:val="0"/>
              <w:autoSpaceDN w:val="0"/>
              <w:adjustRightInd w:val="0"/>
              <w:rPr>
                <w:b/>
                <w:bCs/>
                <w:color w:val="000000"/>
                <w:sz w:val="22"/>
                <w:szCs w:val="22"/>
                <w:lang w:val="lv-LV"/>
              </w:rPr>
            </w:pPr>
            <w:r>
              <w:rPr>
                <w:b/>
                <w:bCs/>
                <w:color w:val="000000"/>
                <w:sz w:val="22"/>
                <w:szCs w:val="22"/>
                <w:lang w:val="lv-LV"/>
              </w:rPr>
              <w:lastRenderedPageBreak/>
              <w:t>España</w:t>
            </w:r>
          </w:p>
          <w:p w14:paraId="2C72103A"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Lilly S.A.</w:t>
            </w:r>
          </w:p>
          <w:p w14:paraId="2C72103B"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Tel: + 34-91 663 50 00</w:t>
            </w:r>
          </w:p>
        </w:tc>
        <w:tc>
          <w:tcPr>
            <w:tcW w:w="4678" w:type="dxa"/>
          </w:tcPr>
          <w:p w14:paraId="2C72103C" w14:textId="77777777" w:rsidR="00AB10C8" w:rsidRDefault="00104B52">
            <w:pPr>
              <w:keepNext/>
              <w:keepLines/>
              <w:autoSpaceDE w:val="0"/>
              <w:autoSpaceDN w:val="0"/>
              <w:adjustRightInd w:val="0"/>
              <w:rPr>
                <w:b/>
                <w:bCs/>
                <w:color w:val="000000"/>
                <w:sz w:val="22"/>
                <w:szCs w:val="22"/>
                <w:lang w:val="lv-LV"/>
              </w:rPr>
            </w:pPr>
            <w:r>
              <w:rPr>
                <w:b/>
                <w:bCs/>
                <w:color w:val="000000"/>
                <w:sz w:val="22"/>
                <w:szCs w:val="22"/>
                <w:lang w:val="lv-LV"/>
              </w:rPr>
              <w:t>Polska</w:t>
            </w:r>
          </w:p>
          <w:p w14:paraId="2C72103D"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Eli Lilly Polska Sp. z o.o.</w:t>
            </w:r>
          </w:p>
          <w:p w14:paraId="2C72103E" w14:textId="77777777" w:rsidR="00AB10C8" w:rsidRDefault="00104B52">
            <w:pPr>
              <w:keepNext/>
              <w:keepLines/>
              <w:autoSpaceDE w:val="0"/>
              <w:autoSpaceDN w:val="0"/>
              <w:adjustRightInd w:val="0"/>
              <w:rPr>
                <w:color w:val="000000"/>
                <w:sz w:val="22"/>
                <w:szCs w:val="22"/>
                <w:lang w:val="lv-LV"/>
              </w:rPr>
            </w:pPr>
            <w:r>
              <w:rPr>
                <w:color w:val="000000"/>
                <w:sz w:val="22"/>
                <w:szCs w:val="22"/>
                <w:lang w:val="lv-LV"/>
              </w:rPr>
              <w:t>Tel: +48 22 440 33 00</w:t>
            </w:r>
          </w:p>
          <w:p w14:paraId="2C72103F" w14:textId="77777777" w:rsidR="00AB10C8" w:rsidRDefault="00AB10C8">
            <w:pPr>
              <w:keepNext/>
              <w:keepLines/>
              <w:autoSpaceDE w:val="0"/>
              <w:autoSpaceDN w:val="0"/>
              <w:adjustRightInd w:val="0"/>
              <w:rPr>
                <w:color w:val="000000"/>
                <w:sz w:val="22"/>
                <w:szCs w:val="22"/>
                <w:lang w:val="lv-LV"/>
              </w:rPr>
            </w:pPr>
          </w:p>
        </w:tc>
      </w:tr>
      <w:tr w:rsidR="00AB10C8" w14:paraId="2C721049" w14:textId="77777777">
        <w:tc>
          <w:tcPr>
            <w:tcW w:w="4684" w:type="dxa"/>
          </w:tcPr>
          <w:p w14:paraId="2C721041"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France</w:t>
            </w:r>
          </w:p>
          <w:p w14:paraId="2C721042"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Lilly France </w:t>
            </w:r>
          </w:p>
          <w:p w14:paraId="2C721043" w14:textId="77777777" w:rsidR="00AB10C8" w:rsidRDefault="00104B52">
            <w:pPr>
              <w:autoSpaceDE w:val="0"/>
              <w:autoSpaceDN w:val="0"/>
              <w:adjustRightInd w:val="0"/>
              <w:rPr>
                <w:color w:val="000000"/>
                <w:sz w:val="22"/>
                <w:szCs w:val="22"/>
                <w:lang w:val="lv-LV"/>
              </w:rPr>
            </w:pPr>
            <w:r>
              <w:rPr>
                <w:color w:val="000000"/>
                <w:sz w:val="22"/>
                <w:szCs w:val="22"/>
                <w:lang w:val="lv-LV"/>
              </w:rPr>
              <w:t>Tél: +33-(0) 1 55 49 34 34</w:t>
            </w:r>
          </w:p>
          <w:p w14:paraId="2C721044" w14:textId="77777777" w:rsidR="00AB10C8" w:rsidRDefault="00AB10C8">
            <w:pPr>
              <w:keepNext/>
              <w:autoSpaceDE w:val="0"/>
              <w:autoSpaceDN w:val="0"/>
              <w:rPr>
                <w:color w:val="000000"/>
                <w:sz w:val="22"/>
                <w:szCs w:val="22"/>
                <w:lang w:val="lv-LV"/>
              </w:rPr>
            </w:pPr>
          </w:p>
        </w:tc>
        <w:tc>
          <w:tcPr>
            <w:tcW w:w="4678" w:type="dxa"/>
          </w:tcPr>
          <w:p w14:paraId="2C721045"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Portugal</w:t>
            </w:r>
          </w:p>
          <w:p w14:paraId="2C721046" w14:textId="77777777" w:rsidR="00AB10C8" w:rsidRDefault="00104B52">
            <w:pPr>
              <w:autoSpaceDE w:val="0"/>
              <w:autoSpaceDN w:val="0"/>
              <w:adjustRightInd w:val="0"/>
              <w:rPr>
                <w:color w:val="000000"/>
                <w:sz w:val="22"/>
                <w:szCs w:val="22"/>
                <w:lang w:val="lv-LV"/>
              </w:rPr>
            </w:pPr>
            <w:r>
              <w:rPr>
                <w:color w:val="000000"/>
                <w:sz w:val="22"/>
                <w:szCs w:val="22"/>
                <w:lang w:val="lv-LV"/>
              </w:rPr>
              <w:t>Lilly Portugal - Produtos Farmacêuticos, Lda</w:t>
            </w:r>
          </w:p>
          <w:p w14:paraId="2C721047" w14:textId="77777777" w:rsidR="00AB10C8" w:rsidRDefault="00104B52">
            <w:pPr>
              <w:autoSpaceDE w:val="0"/>
              <w:autoSpaceDN w:val="0"/>
              <w:adjustRightInd w:val="0"/>
              <w:rPr>
                <w:color w:val="000000"/>
                <w:sz w:val="22"/>
                <w:szCs w:val="22"/>
                <w:lang w:val="lv-LV"/>
              </w:rPr>
            </w:pPr>
            <w:r>
              <w:rPr>
                <w:color w:val="000000"/>
                <w:sz w:val="22"/>
                <w:szCs w:val="22"/>
                <w:lang w:val="lv-LV"/>
              </w:rPr>
              <w:t>Tel: + 351-21-4126600</w:t>
            </w:r>
          </w:p>
          <w:p w14:paraId="2C721048" w14:textId="77777777" w:rsidR="00AB10C8" w:rsidRDefault="00AB10C8">
            <w:pPr>
              <w:autoSpaceDE w:val="0"/>
              <w:autoSpaceDN w:val="0"/>
              <w:adjustRightInd w:val="0"/>
              <w:rPr>
                <w:color w:val="000000"/>
                <w:sz w:val="22"/>
                <w:szCs w:val="22"/>
                <w:lang w:val="lv-LV"/>
              </w:rPr>
            </w:pPr>
          </w:p>
        </w:tc>
      </w:tr>
      <w:tr w:rsidR="00AB10C8" w14:paraId="2C721052" w14:textId="77777777">
        <w:tc>
          <w:tcPr>
            <w:tcW w:w="4684" w:type="dxa"/>
          </w:tcPr>
          <w:p w14:paraId="2C72104A" w14:textId="77777777" w:rsidR="00AB10C8" w:rsidRDefault="00104B52">
            <w:pPr>
              <w:keepNext/>
              <w:rPr>
                <w:b/>
                <w:bCs/>
                <w:sz w:val="22"/>
                <w:szCs w:val="22"/>
                <w:lang w:val="lv-LV"/>
              </w:rPr>
            </w:pPr>
            <w:r>
              <w:rPr>
                <w:b/>
                <w:bCs/>
                <w:sz w:val="22"/>
                <w:szCs w:val="22"/>
                <w:lang w:val="lv-LV"/>
              </w:rPr>
              <w:t>Hrvatska</w:t>
            </w:r>
          </w:p>
          <w:p w14:paraId="2C72104B" w14:textId="77777777" w:rsidR="00AB10C8" w:rsidRDefault="00104B52">
            <w:pPr>
              <w:keepNext/>
              <w:autoSpaceDE w:val="0"/>
              <w:autoSpaceDN w:val="0"/>
              <w:rPr>
                <w:sz w:val="22"/>
                <w:szCs w:val="22"/>
                <w:lang w:val="lv-LV"/>
              </w:rPr>
            </w:pPr>
            <w:r>
              <w:rPr>
                <w:sz w:val="22"/>
                <w:szCs w:val="22"/>
                <w:lang w:val="lv-LV"/>
              </w:rPr>
              <w:t>Eli Lilly Hrvatska d.o.o.</w:t>
            </w:r>
          </w:p>
          <w:p w14:paraId="2C72104C" w14:textId="77777777" w:rsidR="00AB10C8" w:rsidRDefault="00104B52">
            <w:pPr>
              <w:keepNext/>
              <w:autoSpaceDE w:val="0"/>
              <w:autoSpaceDN w:val="0"/>
            </w:pPr>
            <w:r>
              <w:rPr>
                <w:sz w:val="22"/>
                <w:szCs w:val="22"/>
              </w:rPr>
              <w:t>Tel: +385 1 2350 999</w:t>
            </w:r>
          </w:p>
          <w:p w14:paraId="2C72104D" w14:textId="77777777" w:rsidR="00AB10C8" w:rsidRDefault="00AB10C8">
            <w:pPr>
              <w:autoSpaceDE w:val="0"/>
              <w:autoSpaceDN w:val="0"/>
              <w:adjustRightInd w:val="0"/>
              <w:rPr>
                <w:b/>
                <w:bCs/>
                <w:color w:val="000000"/>
                <w:sz w:val="22"/>
                <w:szCs w:val="22"/>
                <w:lang w:val="lv-LV"/>
              </w:rPr>
            </w:pPr>
          </w:p>
        </w:tc>
        <w:tc>
          <w:tcPr>
            <w:tcW w:w="4678" w:type="dxa"/>
          </w:tcPr>
          <w:p w14:paraId="2C72104E" w14:textId="77777777" w:rsidR="00AB10C8" w:rsidRDefault="00104B52">
            <w:pPr>
              <w:tabs>
                <w:tab w:val="left" w:pos="-720"/>
                <w:tab w:val="left" w:pos="4536"/>
              </w:tabs>
              <w:suppressAutoHyphens/>
              <w:rPr>
                <w:b/>
                <w:noProof/>
                <w:sz w:val="22"/>
                <w:szCs w:val="22"/>
                <w:lang w:val="lv-LV"/>
              </w:rPr>
            </w:pPr>
            <w:r>
              <w:rPr>
                <w:b/>
                <w:noProof/>
                <w:sz w:val="22"/>
                <w:szCs w:val="22"/>
                <w:lang w:val="lv-LV"/>
              </w:rPr>
              <w:t>România</w:t>
            </w:r>
          </w:p>
          <w:p w14:paraId="2C72104F" w14:textId="77777777" w:rsidR="00AB10C8" w:rsidRDefault="00104B52">
            <w:pPr>
              <w:tabs>
                <w:tab w:val="left" w:pos="-720"/>
                <w:tab w:val="left" w:pos="4536"/>
              </w:tabs>
              <w:suppressAutoHyphens/>
              <w:rPr>
                <w:noProof/>
                <w:sz w:val="22"/>
                <w:szCs w:val="22"/>
                <w:lang w:val="lv-LV"/>
              </w:rPr>
            </w:pPr>
            <w:r>
              <w:rPr>
                <w:noProof/>
                <w:sz w:val="22"/>
                <w:szCs w:val="22"/>
                <w:lang w:val="lv-LV"/>
              </w:rPr>
              <w:t>Eli Lilly România S.R.L.</w:t>
            </w:r>
          </w:p>
          <w:p w14:paraId="2C721050" w14:textId="77777777" w:rsidR="00AB10C8" w:rsidRDefault="00104B52">
            <w:pPr>
              <w:autoSpaceDE w:val="0"/>
              <w:autoSpaceDN w:val="0"/>
              <w:adjustRightInd w:val="0"/>
              <w:rPr>
                <w:noProof/>
                <w:sz w:val="22"/>
                <w:szCs w:val="22"/>
                <w:lang w:val="lv-LV"/>
              </w:rPr>
            </w:pPr>
            <w:r>
              <w:rPr>
                <w:noProof/>
                <w:sz w:val="22"/>
                <w:szCs w:val="22"/>
                <w:lang w:val="lv-LV"/>
              </w:rPr>
              <w:t>Tel: + 40 21 4023000</w:t>
            </w:r>
          </w:p>
          <w:p w14:paraId="2C721051" w14:textId="77777777" w:rsidR="00AB10C8" w:rsidRDefault="00AB10C8">
            <w:pPr>
              <w:autoSpaceDE w:val="0"/>
              <w:autoSpaceDN w:val="0"/>
              <w:adjustRightInd w:val="0"/>
              <w:rPr>
                <w:b/>
                <w:bCs/>
                <w:color w:val="000000"/>
                <w:sz w:val="22"/>
                <w:szCs w:val="22"/>
                <w:lang w:val="lv-LV"/>
              </w:rPr>
            </w:pPr>
          </w:p>
        </w:tc>
      </w:tr>
      <w:tr w:rsidR="00AB10C8" w14:paraId="2C72105A" w14:textId="77777777">
        <w:tc>
          <w:tcPr>
            <w:tcW w:w="4684" w:type="dxa"/>
          </w:tcPr>
          <w:p w14:paraId="2C721053" w14:textId="77777777" w:rsidR="00AB10C8" w:rsidRDefault="00104B52">
            <w:pPr>
              <w:autoSpaceDE w:val="0"/>
              <w:autoSpaceDN w:val="0"/>
              <w:adjustRightInd w:val="0"/>
              <w:rPr>
                <w:b/>
                <w:bCs/>
                <w:sz w:val="22"/>
                <w:szCs w:val="22"/>
                <w:lang w:val="lv-LV"/>
              </w:rPr>
            </w:pPr>
            <w:r>
              <w:rPr>
                <w:b/>
                <w:bCs/>
                <w:sz w:val="22"/>
                <w:szCs w:val="22"/>
                <w:lang w:val="lv-LV"/>
              </w:rPr>
              <w:t>Ireland</w:t>
            </w:r>
          </w:p>
          <w:p w14:paraId="2C721054" w14:textId="77777777" w:rsidR="00AB10C8" w:rsidRDefault="00104B52">
            <w:pPr>
              <w:autoSpaceDE w:val="0"/>
              <w:autoSpaceDN w:val="0"/>
              <w:adjustRightInd w:val="0"/>
              <w:rPr>
                <w:sz w:val="22"/>
                <w:szCs w:val="22"/>
                <w:lang w:val="lv-LV"/>
              </w:rPr>
            </w:pPr>
            <w:r>
              <w:rPr>
                <w:sz w:val="22"/>
                <w:szCs w:val="22"/>
                <w:lang w:val="lv-LV"/>
              </w:rPr>
              <w:t>Eli Lilly and Company (Ireland) Limited</w:t>
            </w:r>
          </w:p>
          <w:p w14:paraId="2C721055" w14:textId="77777777" w:rsidR="00AB10C8" w:rsidRDefault="00104B52">
            <w:pPr>
              <w:autoSpaceDE w:val="0"/>
              <w:autoSpaceDN w:val="0"/>
              <w:adjustRightInd w:val="0"/>
              <w:rPr>
                <w:sz w:val="22"/>
                <w:szCs w:val="22"/>
                <w:lang w:val="lv-LV"/>
              </w:rPr>
            </w:pPr>
            <w:r>
              <w:rPr>
                <w:sz w:val="22"/>
                <w:szCs w:val="22"/>
                <w:lang w:val="lv-LV"/>
              </w:rPr>
              <w:t>Tel: + 353-(0) 1 661 4377</w:t>
            </w:r>
          </w:p>
        </w:tc>
        <w:tc>
          <w:tcPr>
            <w:tcW w:w="4678" w:type="dxa"/>
          </w:tcPr>
          <w:p w14:paraId="2C721056" w14:textId="77777777" w:rsidR="00AB10C8" w:rsidRDefault="00104B52">
            <w:pPr>
              <w:autoSpaceDE w:val="0"/>
              <w:autoSpaceDN w:val="0"/>
              <w:adjustRightInd w:val="0"/>
              <w:rPr>
                <w:b/>
                <w:bCs/>
                <w:sz w:val="22"/>
                <w:szCs w:val="22"/>
                <w:lang w:val="lv-LV"/>
              </w:rPr>
            </w:pPr>
            <w:r>
              <w:rPr>
                <w:b/>
                <w:bCs/>
                <w:sz w:val="22"/>
                <w:szCs w:val="22"/>
                <w:lang w:val="lv-LV"/>
              </w:rPr>
              <w:t>Slovenija</w:t>
            </w:r>
          </w:p>
          <w:p w14:paraId="2C721057" w14:textId="77777777" w:rsidR="00AB10C8" w:rsidRDefault="00104B52">
            <w:pPr>
              <w:autoSpaceDE w:val="0"/>
              <w:autoSpaceDN w:val="0"/>
              <w:adjustRightInd w:val="0"/>
              <w:rPr>
                <w:sz w:val="22"/>
                <w:szCs w:val="22"/>
                <w:lang w:val="lv-LV"/>
              </w:rPr>
            </w:pPr>
            <w:r>
              <w:rPr>
                <w:szCs w:val="22"/>
                <w:lang w:val="lv-LV"/>
              </w:rPr>
              <w:t>Eli Lilly farmacevtska družba, d.o.o.</w:t>
            </w:r>
          </w:p>
          <w:p w14:paraId="2C721058" w14:textId="77777777" w:rsidR="00AB10C8" w:rsidRDefault="00104B52">
            <w:pPr>
              <w:autoSpaceDE w:val="0"/>
              <w:autoSpaceDN w:val="0"/>
              <w:adjustRightInd w:val="0"/>
              <w:rPr>
                <w:sz w:val="22"/>
                <w:szCs w:val="22"/>
                <w:lang w:val="lv-LV"/>
              </w:rPr>
            </w:pPr>
            <w:r>
              <w:rPr>
                <w:sz w:val="22"/>
                <w:szCs w:val="22"/>
                <w:lang w:val="lv-LV"/>
              </w:rPr>
              <w:t>Tel: +386 (0) 1 580 00 10</w:t>
            </w:r>
          </w:p>
          <w:p w14:paraId="2C721059" w14:textId="77777777" w:rsidR="00AB10C8" w:rsidRDefault="00AB10C8">
            <w:pPr>
              <w:autoSpaceDE w:val="0"/>
              <w:autoSpaceDN w:val="0"/>
              <w:adjustRightInd w:val="0"/>
              <w:rPr>
                <w:color w:val="000000"/>
                <w:sz w:val="22"/>
                <w:szCs w:val="22"/>
                <w:lang w:val="lv-LV"/>
              </w:rPr>
            </w:pPr>
          </w:p>
        </w:tc>
      </w:tr>
      <w:tr w:rsidR="00AB10C8" w14:paraId="2C721062" w14:textId="77777777">
        <w:tc>
          <w:tcPr>
            <w:tcW w:w="4684" w:type="dxa"/>
          </w:tcPr>
          <w:p w14:paraId="2C72105B"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Ísland</w:t>
            </w:r>
          </w:p>
          <w:p w14:paraId="2C72105C"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Icepharma hf. </w:t>
            </w:r>
          </w:p>
          <w:p w14:paraId="2C72105D" w14:textId="77777777" w:rsidR="00AB10C8" w:rsidRDefault="00104B52">
            <w:pPr>
              <w:autoSpaceDE w:val="0"/>
              <w:autoSpaceDN w:val="0"/>
              <w:adjustRightInd w:val="0"/>
              <w:rPr>
                <w:color w:val="000000"/>
                <w:sz w:val="22"/>
                <w:szCs w:val="22"/>
                <w:lang w:val="lv-LV"/>
              </w:rPr>
            </w:pPr>
            <w:r>
              <w:rPr>
                <w:color w:val="000000"/>
                <w:sz w:val="22"/>
                <w:szCs w:val="22"/>
                <w:lang w:val="lv-LV"/>
              </w:rPr>
              <w:t>Sími + 354 540 8000</w:t>
            </w:r>
          </w:p>
        </w:tc>
        <w:tc>
          <w:tcPr>
            <w:tcW w:w="4678" w:type="dxa"/>
          </w:tcPr>
          <w:p w14:paraId="2C72105E"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Slovenská republika</w:t>
            </w:r>
          </w:p>
          <w:p w14:paraId="2C72105F" w14:textId="77777777" w:rsidR="00AB10C8" w:rsidRDefault="00104B52">
            <w:pPr>
              <w:autoSpaceDE w:val="0"/>
              <w:autoSpaceDN w:val="0"/>
              <w:adjustRightInd w:val="0"/>
              <w:rPr>
                <w:color w:val="000000"/>
                <w:sz w:val="22"/>
                <w:szCs w:val="22"/>
                <w:lang w:val="lv-LV"/>
              </w:rPr>
            </w:pPr>
            <w:r>
              <w:rPr>
                <w:color w:val="000000"/>
                <w:sz w:val="22"/>
                <w:szCs w:val="22"/>
                <w:lang w:val="lv-LV"/>
              </w:rPr>
              <w:t>Eli Lilly Slovakia s.r.o.</w:t>
            </w:r>
          </w:p>
          <w:p w14:paraId="2C721060" w14:textId="77777777" w:rsidR="00AB10C8" w:rsidRDefault="00104B52">
            <w:pPr>
              <w:autoSpaceDE w:val="0"/>
              <w:autoSpaceDN w:val="0"/>
              <w:adjustRightInd w:val="0"/>
              <w:rPr>
                <w:color w:val="000000"/>
                <w:sz w:val="22"/>
                <w:szCs w:val="22"/>
                <w:lang w:val="lv-LV"/>
              </w:rPr>
            </w:pPr>
            <w:r>
              <w:rPr>
                <w:color w:val="000000"/>
                <w:sz w:val="22"/>
                <w:szCs w:val="22"/>
                <w:lang w:val="lv-LV"/>
              </w:rPr>
              <w:t>Tel: + 421 220 663 111</w:t>
            </w:r>
          </w:p>
          <w:p w14:paraId="2C721061" w14:textId="77777777" w:rsidR="00AB10C8" w:rsidRDefault="00AB10C8">
            <w:pPr>
              <w:autoSpaceDE w:val="0"/>
              <w:autoSpaceDN w:val="0"/>
              <w:adjustRightInd w:val="0"/>
              <w:rPr>
                <w:sz w:val="22"/>
                <w:szCs w:val="22"/>
                <w:lang w:val="lv-LV"/>
              </w:rPr>
            </w:pPr>
          </w:p>
        </w:tc>
      </w:tr>
      <w:tr w:rsidR="00AB10C8" w14:paraId="2C72106A" w14:textId="77777777">
        <w:tc>
          <w:tcPr>
            <w:tcW w:w="4684" w:type="dxa"/>
          </w:tcPr>
          <w:p w14:paraId="2C721063"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Italia</w:t>
            </w:r>
          </w:p>
          <w:p w14:paraId="2C721064" w14:textId="77777777" w:rsidR="00AB10C8" w:rsidRDefault="00104B52">
            <w:pPr>
              <w:autoSpaceDE w:val="0"/>
              <w:autoSpaceDN w:val="0"/>
              <w:adjustRightInd w:val="0"/>
              <w:rPr>
                <w:color w:val="000000"/>
                <w:sz w:val="22"/>
                <w:szCs w:val="22"/>
                <w:lang w:val="lv-LV"/>
              </w:rPr>
            </w:pPr>
            <w:r>
              <w:rPr>
                <w:color w:val="000000"/>
                <w:sz w:val="22"/>
                <w:szCs w:val="22"/>
                <w:lang w:val="lv-LV"/>
              </w:rPr>
              <w:t>Eli Lilly Italia S.p.A.</w:t>
            </w:r>
          </w:p>
          <w:p w14:paraId="2C721065" w14:textId="77777777" w:rsidR="00AB10C8" w:rsidRDefault="00104B52">
            <w:pPr>
              <w:autoSpaceDE w:val="0"/>
              <w:autoSpaceDN w:val="0"/>
              <w:adjustRightInd w:val="0"/>
              <w:rPr>
                <w:color w:val="000000"/>
                <w:sz w:val="22"/>
                <w:szCs w:val="22"/>
                <w:lang w:val="lv-LV"/>
              </w:rPr>
            </w:pPr>
            <w:r>
              <w:rPr>
                <w:color w:val="000000"/>
                <w:sz w:val="22"/>
                <w:szCs w:val="22"/>
                <w:lang w:val="lv-LV"/>
              </w:rPr>
              <w:t>Tel: + 39- 055 42571</w:t>
            </w:r>
          </w:p>
        </w:tc>
        <w:tc>
          <w:tcPr>
            <w:tcW w:w="4678" w:type="dxa"/>
          </w:tcPr>
          <w:p w14:paraId="2C721066"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Suomi/Finland</w:t>
            </w:r>
          </w:p>
          <w:p w14:paraId="2C721067"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Oy Eli Lilly Finland Ab </w:t>
            </w:r>
          </w:p>
          <w:p w14:paraId="2C721068" w14:textId="77777777" w:rsidR="00AB10C8" w:rsidRDefault="00104B52">
            <w:pPr>
              <w:autoSpaceDE w:val="0"/>
              <w:autoSpaceDN w:val="0"/>
              <w:adjustRightInd w:val="0"/>
              <w:rPr>
                <w:color w:val="000000"/>
                <w:sz w:val="22"/>
                <w:szCs w:val="22"/>
                <w:lang w:val="lv-LV"/>
              </w:rPr>
            </w:pPr>
            <w:r>
              <w:rPr>
                <w:color w:val="000000"/>
                <w:sz w:val="22"/>
                <w:szCs w:val="22"/>
                <w:lang w:val="lv-LV"/>
              </w:rPr>
              <w:t>Puh/Tel: + 358-(0) 9 85 45 250</w:t>
            </w:r>
          </w:p>
          <w:p w14:paraId="2C721069" w14:textId="77777777" w:rsidR="00AB10C8" w:rsidRDefault="00AB10C8">
            <w:pPr>
              <w:autoSpaceDE w:val="0"/>
              <w:autoSpaceDN w:val="0"/>
              <w:adjustRightInd w:val="0"/>
              <w:rPr>
                <w:color w:val="000000"/>
                <w:sz w:val="22"/>
                <w:szCs w:val="22"/>
                <w:lang w:val="lv-LV"/>
              </w:rPr>
            </w:pPr>
          </w:p>
        </w:tc>
      </w:tr>
      <w:tr w:rsidR="00AB10C8" w14:paraId="2C721072" w14:textId="77777777">
        <w:tc>
          <w:tcPr>
            <w:tcW w:w="4684" w:type="dxa"/>
          </w:tcPr>
          <w:p w14:paraId="2C72106B"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Κύπρος</w:t>
            </w:r>
          </w:p>
          <w:p w14:paraId="2C72106C" w14:textId="77777777" w:rsidR="00AB10C8" w:rsidRDefault="00104B52">
            <w:pPr>
              <w:autoSpaceDE w:val="0"/>
              <w:autoSpaceDN w:val="0"/>
              <w:adjustRightInd w:val="0"/>
              <w:rPr>
                <w:color w:val="000000"/>
                <w:sz w:val="22"/>
                <w:szCs w:val="22"/>
                <w:lang w:val="lv-LV"/>
              </w:rPr>
            </w:pPr>
            <w:r>
              <w:rPr>
                <w:color w:val="000000"/>
                <w:sz w:val="22"/>
                <w:szCs w:val="22"/>
                <w:lang w:val="lv-LV"/>
              </w:rPr>
              <w:t xml:space="preserve">Phadisco Ltd </w:t>
            </w:r>
          </w:p>
          <w:p w14:paraId="2C72106D" w14:textId="77777777" w:rsidR="00AB10C8" w:rsidRDefault="00104B52">
            <w:pPr>
              <w:autoSpaceDE w:val="0"/>
              <w:autoSpaceDN w:val="0"/>
              <w:adjustRightInd w:val="0"/>
              <w:rPr>
                <w:color w:val="000000"/>
                <w:sz w:val="22"/>
                <w:szCs w:val="22"/>
                <w:lang w:val="lv-LV"/>
              </w:rPr>
            </w:pPr>
            <w:r>
              <w:rPr>
                <w:color w:val="000000"/>
                <w:sz w:val="22"/>
                <w:szCs w:val="22"/>
                <w:lang w:val="lv-LV"/>
              </w:rPr>
              <w:t>Τηλ: +357 22 715000</w:t>
            </w:r>
          </w:p>
        </w:tc>
        <w:tc>
          <w:tcPr>
            <w:tcW w:w="4678" w:type="dxa"/>
          </w:tcPr>
          <w:p w14:paraId="2C72106E" w14:textId="77777777" w:rsidR="00AB10C8" w:rsidRDefault="00104B52">
            <w:pPr>
              <w:autoSpaceDE w:val="0"/>
              <w:autoSpaceDN w:val="0"/>
              <w:adjustRightInd w:val="0"/>
              <w:rPr>
                <w:b/>
                <w:bCs/>
                <w:color w:val="000000"/>
                <w:sz w:val="22"/>
                <w:szCs w:val="22"/>
                <w:lang w:val="lv-LV"/>
              </w:rPr>
            </w:pPr>
            <w:r>
              <w:rPr>
                <w:b/>
                <w:bCs/>
                <w:color w:val="000000"/>
                <w:sz w:val="22"/>
                <w:szCs w:val="22"/>
                <w:lang w:val="lv-LV"/>
              </w:rPr>
              <w:t>Sverige</w:t>
            </w:r>
          </w:p>
          <w:p w14:paraId="2C72106F" w14:textId="77777777" w:rsidR="00AB10C8" w:rsidRDefault="00104B52">
            <w:pPr>
              <w:autoSpaceDE w:val="0"/>
              <w:autoSpaceDN w:val="0"/>
              <w:adjustRightInd w:val="0"/>
              <w:rPr>
                <w:color w:val="000000"/>
                <w:sz w:val="22"/>
                <w:szCs w:val="22"/>
                <w:lang w:val="lv-LV"/>
              </w:rPr>
            </w:pPr>
            <w:r>
              <w:rPr>
                <w:color w:val="000000"/>
                <w:sz w:val="22"/>
                <w:szCs w:val="22"/>
                <w:lang w:val="lv-LV"/>
              </w:rPr>
              <w:t>Eli Lilly Sweden AB</w:t>
            </w:r>
          </w:p>
          <w:p w14:paraId="2C721070" w14:textId="77777777" w:rsidR="00AB10C8" w:rsidRDefault="00104B52">
            <w:pPr>
              <w:autoSpaceDE w:val="0"/>
              <w:autoSpaceDN w:val="0"/>
              <w:adjustRightInd w:val="0"/>
              <w:rPr>
                <w:color w:val="000000"/>
                <w:sz w:val="22"/>
                <w:szCs w:val="22"/>
                <w:lang w:val="lv-LV"/>
              </w:rPr>
            </w:pPr>
            <w:r>
              <w:rPr>
                <w:color w:val="000000"/>
                <w:sz w:val="22"/>
                <w:szCs w:val="22"/>
                <w:lang w:val="lv-LV"/>
              </w:rPr>
              <w:t>Tel: + 46-(0) 8 7378800</w:t>
            </w:r>
          </w:p>
          <w:p w14:paraId="2C721071" w14:textId="77777777" w:rsidR="00AB10C8" w:rsidRDefault="00AB10C8">
            <w:pPr>
              <w:autoSpaceDE w:val="0"/>
              <w:autoSpaceDN w:val="0"/>
              <w:adjustRightInd w:val="0"/>
              <w:rPr>
                <w:color w:val="000000"/>
                <w:sz w:val="22"/>
                <w:szCs w:val="22"/>
                <w:lang w:val="lv-LV"/>
              </w:rPr>
            </w:pPr>
          </w:p>
        </w:tc>
      </w:tr>
      <w:tr w:rsidR="00AB10C8" w14:paraId="2C721077" w14:textId="77777777">
        <w:tc>
          <w:tcPr>
            <w:tcW w:w="4684" w:type="dxa"/>
          </w:tcPr>
          <w:p w14:paraId="2C721073" w14:textId="77777777" w:rsidR="00AB10C8" w:rsidRDefault="00104B52">
            <w:pPr>
              <w:keepNext/>
              <w:autoSpaceDE w:val="0"/>
              <w:autoSpaceDN w:val="0"/>
              <w:adjustRightInd w:val="0"/>
              <w:rPr>
                <w:b/>
                <w:bCs/>
                <w:color w:val="000000"/>
                <w:sz w:val="22"/>
                <w:szCs w:val="22"/>
                <w:lang w:val="lv-LV"/>
              </w:rPr>
            </w:pPr>
            <w:r>
              <w:rPr>
                <w:b/>
                <w:bCs/>
                <w:color w:val="000000"/>
                <w:sz w:val="22"/>
                <w:szCs w:val="22"/>
                <w:lang w:val="lv-LV"/>
              </w:rPr>
              <w:t>Latvija</w:t>
            </w:r>
          </w:p>
          <w:p w14:paraId="2C721074" w14:textId="77777777" w:rsidR="00AB10C8" w:rsidRDefault="00104B52">
            <w:pPr>
              <w:keepNext/>
              <w:autoSpaceDE w:val="0"/>
              <w:autoSpaceDN w:val="0"/>
              <w:adjustRightInd w:val="0"/>
              <w:rPr>
                <w:color w:val="000000"/>
                <w:sz w:val="22"/>
                <w:szCs w:val="22"/>
                <w:lang w:val="lv-LV"/>
              </w:rPr>
            </w:pPr>
            <w:r>
              <w:rPr>
                <w:color w:val="000000"/>
                <w:sz w:val="22"/>
                <w:szCs w:val="22"/>
                <w:lang w:val="lv-LV"/>
              </w:rPr>
              <w:t>Eli Lilly (Suisse) S.A Pārstāvniecība Latvijā</w:t>
            </w:r>
          </w:p>
          <w:p w14:paraId="2C721075" w14:textId="77777777" w:rsidR="00AB10C8" w:rsidRDefault="00104B52">
            <w:pPr>
              <w:keepNext/>
              <w:autoSpaceDE w:val="0"/>
              <w:autoSpaceDN w:val="0"/>
              <w:adjustRightInd w:val="0"/>
              <w:rPr>
                <w:color w:val="000000"/>
                <w:sz w:val="22"/>
                <w:szCs w:val="22"/>
                <w:lang w:val="lv-LV"/>
              </w:rPr>
            </w:pPr>
            <w:r>
              <w:rPr>
                <w:color w:val="000000"/>
                <w:sz w:val="22"/>
                <w:szCs w:val="22"/>
                <w:lang w:val="lv-LV"/>
              </w:rPr>
              <w:t xml:space="preserve">Tel: </w:t>
            </w:r>
            <w:r>
              <w:rPr>
                <w:b/>
                <w:bCs/>
                <w:color w:val="000000"/>
                <w:sz w:val="22"/>
                <w:szCs w:val="22"/>
                <w:lang w:val="lv-LV"/>
              </w:rPr>
              <w:t>+</w:t>
            </w:r>
            <w:r>
              <w:rPr>
                <w:color w:val="000000"/>
                <w:sz w:val="22"/>
                <w:szCs w:val="22"/>
                <w:lang w:val="lv-LV"/>
              </w:rPr>
              <w:t>371 67364000</w:t>
            </w:r>
          </w:p>
        </w:tc>
        <w:tc>
          <w:tcPr>
            <w:tcW w:w="4678" w:type="dxa"/>
          </w:tcPr>
          <w:p w14:paraId="2C721076" w14:textId="77777777" w:rsidR="00AB10C8" w:rsidRDefault="00AB10C8">
            <w:pPr>
              <w:keepNext/>
              <w:autoSpaceDE w:val="0"/>
              <w:autoSpaceDN w:val="0"/>
              <w:adjustRightInd w:val="0"/>
              <w:rPr>
                <w:color w:val="000000"/>
                <w:sz w:val="22"/>
                <w:szCs w:val="22"/>
                <w:lang w:val="lv-LV"/>
              </w:rPr>
            </w:pPr>
          </w:p>
        </w:tc>
      </w:tr>
    </w:tbl>
    <w:p w14:paraId="2C721078" w14:textId="77777777" w:rsidR="00AB10C8" w:rsidRDefault="00AB10C8">
      <w:pPr>
        <w:ind w:right="-449"/>
        <w:rPr>
          <w:sz w:val="22"/>
          <w:szCs w:val="22"/>
          <w:lang w:val="lv-LV"/>
        </w:rPr>
      </w:pPr>
    </w:p>
    <w:p w14:paraId="2C721079" w14:textId="77777777" w:rsidR="00AB10C8" w:rsidRDefault="00104B52">
      <w:pPr>
        <w:numPr>
          <w:ilvl w:val="12"/>
          <w:numId w:val="0"/>
        </w:numPr>
        <w:ind w:right="11"/>
        <w:rPr>
          <w:noProof/>
          <w:sz w:val="22"/>
          <w:szCs w:val="22"/>
          <w:lang w:val="lv-LV"/>
        </w:rPr>
      </w:pPr>
      <w:r>
        <w:rPr>
          <w:b/>
          <w:noProof/>
          <w:sz w:val="22"/>
          <w:szCs w:val="22"/>
          <w:lang w:val="lv-LV"/>
        </w:rPr>
        <w:t xml:space="preserve">Šī lietošanas instrukcija pēdējo reizi </w:t>
      </w:r>
      <w:r>
        <w:rPr>
          <w:b/>
          <w:sz w:val="22"/>
          <w:szCs w:val="22"/>
          <w:lang w:val="lv-LV"/>
        </w:rPr>
        <w:t xml:space="preserve">pārskatīta </w:t>
      </w:r>
      <w:r>
        <w:rPr>
          <w:sz w:val="22"/>
          <w:szCs w:val="22"/>
          <w:lang w:val="lv-LV"/>
        </w:rPr>
        <w:t>{</w:t>
      </w:r>
      <w:r>
        <w:rPr>
          <w:b/>
          <w:sz w:val="22"/>
          <w:szCs w:val="22"/>
          <w:lang w:val="lv-LV"/>
        </w:rPr>
        <w:t>MM/GGGG</w:t>
      </w:r>
      <w:r>
        <w:rPr>
          <w:sz w:val="22"/>
          <w:szCs w:val="22"/>
          <w:lang w:val="lv-LV"/>
        </w:rPr>
        <w:t>}.</w:t>
      </w:r>
    </w:p>
    <w:p w14:paraId="2C72107A" w14:textId="77777777" w:rsidR="00AB10C8" w:rsidRDefault="00AB10C8">
      <w:pPr>
        <w:numPr>
          <w:ilvl w:val="12"/>
          <w:numId w:val="0"/>
        </w:numPr>
        <w:ind w:right="11"/>
        <w:rPr>
          <w:noProof/>
          <w:sz w:val="22"/>
          <w:szCs w:val="22"/>
          <w:lang w:val="lv-LV"/>
        </w:rPr>
      </w:pPr>
    </w:p>
    <w:p w14:paraId="2C72107B" w14:textId="77777777" w:rsidR="00AB10C8" w:rsidRDefault="00104B52">
      <w:pPr>
        <w:ind w:right="-45"/>
        <w:rPr>
          <w:sz w:val="22"/>
          <w:szCs w:val="22"/>
          <w:lang w:val="lv-LV"/>
        </w:rPr>
      </w:pPr>
      <w:r>
        <w:rPr>
          <w:sz w:val="22"/>
          <w:szCs w:val="22"/>
          <w:lang w:val="lv-LV"/>
        </w:rPr>
        <w:t>LIETOTĀJA ROKASGRĀMATA</w:t>
      </w:r>
    </w:p>
    <w:p w14:paraId="2C72107C" w14:textId="77777777" w:rsidR="00AB10C8" w:rsidRDefault="00AB10C8">
      <w:pPr>
        <w:ind w:right="-45"/>
        <w:rPr>
          <w:sz w:val="22"/>
          <w:szCs w:val="22"/>
          <w:lang w:val="lv-LV"/>
        </w:rPr>
      </w:pPr>
    </w:p>
    <w:p w14:paraId="2C72107D" w14:textId="77777777" w:rsidR="00AB10C8" w:rsidRDefault="00104B52">
      <w:pPr>
        <w:numPr>
          <w:ilvl w:val="12"/>
          <w:numId w:val="0"/>
        </w:numPr>
        <w:ind w:right="11"/>
        <w:rPr>
          <w:noProof/>
          <w:sz w:val="22"/>
          <w:szCs w:val="22"/>
          <w:lang w:val="lv-LV"/>
        </w:rPr>
      </w:pPr>
      <w:r>
        <w:rPr>
          <w:sz w:val="22"/>
          <w:szCs w:val="22"/>
          <w:lang w:val="lv-LV"/>
        </w:rPr>
        <w:t>Lūdzu, izlasiet rokasgrāmatas tekstu (tālāk).</w:t>
      </w:r>
    </w:p>
    <w:p w14:paraId="2C72107E" w14:textId="77777777" w:rsidR="00AB10C8" w:rsidRDefault="00AB10C8">
      <w:pPr>
        <w:numPr>
          <w:ilvl w:val="12"/>
          <w:numId w:val="0"/>
        </w:numPr>
        <w:ind w:right="11"/>
        <w:rPr>
          <w:noProof/>
          <w:sz w:val="22"/>
          <w:szCs w:val="22"/>
          <w:lang w:val="lv-LV"/>
        </w:rPr>
      </w:pPr>
    </w:p>
    <w:p w14:paraId="2C72107F" w14:textId="77777777" w:rsidR="00AB10C8" w:rsidRDefault="00AB10C8">
      <w:pPr>
        <w:numPr>
          <w:ilvl w:val="12"/>
          <w:numId w:val="0"/>
        </w:numPr>
        <w:ind w:right="11"/>
        <w:rPr>
          <w:noProof/>
          <w:sz w:val="22"/>
          <w:szCs w:val="22"/>
          <w:lang w:val="lv-LV"/>
        </w:rPr>
      </w:pPr>
    </w:p>
    <w:p w14:paraId="2C721080" w14:textId="77777777" w:rsidR="00AB10C8" w:rsidRDefault="00104B52">
      <w:pPr>
        <w:numPr>
          <w:ilvl w:val="12"/>
          <w:numId w:val="0"/>
        </w:numPr>
        <w:ind w:right="11"/>
        <w:rPr>
          <w:noProof/>
          <w:sz w:val="22"/>
          <w:szCs w:val="22"/>
          <w:lang w:val="lv-LV"/>
        </w:rPr>
      </w:pPr>
      <w:r>
        <w:rPr>
          <w:noProof/>
          <w:sz w:val="22"/>
          <w:szCs w:val="22"/>
          <w:lang w:val="lv-LV"/>
        </w:rPr>
        <w:t xml:space="preserve">Sīkāka informācija par šīm zālēm ir pieejama Eiropas Zāļu aģentūras </w:t>
      </w:r>
      <w:r>
        <w:rPr>
          <w:sz w:val="22"/>
          <w:szCs w:val="22"/>
          <w:lang w:val="lv-LV"/>
        </w:rPr>
        <w:t>tīmekļa vietnē</w:t>
      </w:r>
      <w:r>
        <w:rPr>
          <w:lang w:val="lv-LV"/>
        </w:rPr>
        <w:t xml:space="preserve"> </w:t>
      </w:r>
      <w:hyperlink r:id="rId95" w:history="1">
        <w:r>
          <w:rPr>
            <w:rStyle w:val="Hyperlink"/>
            <w:noProof/>
            <w:sz w:val="22"/>
            <w:szCs w:val="22"/>
            <w:lang w:val="lv-LV"/>
          </w:rPr>
          <w:t>https://www.ema.europa.eu</w:t>
        </w:r>
      </w:hyperlink>
      <w:r>
        <w:rPr>
          <w:noProof/>
          <w:sz w:val="22"/>
          <w:szCs w:val="22"/>
          <w:lang w:val="lv-LV"/>
        </w:rPr>
        <w:t>.</w:t>
      </w:r>
    </w:p>
    <w:p w14:paraId="2C721081" w14:textId="77777777" w:rsidR="00AB10C8" w:rsidRDefault="00104B52">
      <w:pPr>
        <w:numPr>
          <w:ilvl w:val="12"/>
          <w:numId w:val="0"/>
        </w:numPr>
        <w:ind w:right="11"/>
        <w:rPr>
          <w:color w:val="000000"/>
          <w:sz w:val="22"/>
          <w:szCs w:val="22"/>
          <w:lang w:val="lv-LV"/>
        </w:rPr>
      </w:pPr>
      <w:r>
        <w:rPr>
          <w:i/>
          <w:noProof/>
          <w:sz w:val="22"/>
          <w:szCs w:val="22"/>
          <w:lang w:val="lv-LV"/>
        </w:rPr>
        <w:br w:type="page"/>
      </w:r>
    </w:p>
    <w:p w14:paraId="2C721082" w14:textId="6A316B76" w:rsidR="00AB10C8" w:rsidRDefault="00104B52">
      <w:pPr>
        <w:keepNext/>
        <w:tabs>
          <w:tab w:val="left" w:pos="-720"/>
          <w:tab w:val="left" w:pos="567"/>
          <w:tab w:val="left" w:pos="4536"/>
        </w:tabs>
        <w:suppressAutoHyphens/>
        <w:jc w:val="center"/>
        <w:outlineLvl w:val="6"/>
        <w:rPr>
          <w:b/>
          <w:sz w:val="22"/>
          <w:lang w:val="lv-LV"/>
        </w:rPr>
      </w:pPr>
      <w:r>
        <w:rPr>
          <w:b/>
          <w:noProof/>
          <w:sz w:val="22"/>
          <w:szCs w:val="22"/>
          <w:lang w:val="lv-LV"/>
        </w:rPr>
        <w:lastRenderedPageBreak/>
        <w:t>Lietošanas instrukcija</w:t>
      </w:r>
      <w:r w:rsidR="00FB6650">
        <w:rPr>
          <w:b/>
          <w:noProof/>
          <w:sz w:val="22"/>
          <w:szCs w:val="22"/>
          <w:lang w:val="lv-LV"/>
        </w:rPr>
        <w:fldChar w:fldCharType="begin"/>
      </w:r>
      <w:r w:rsidR="00FB6650">
        <w:rPr>
          <w:b/>
          <w:noProof/>
          <w:sz w:val="22"/>
          <w:szCs w:val="22"/>
          <w:lang w:val="lv-LV"/>
        </w:rPr>
        <w:instrText xml:space="preserve"> DOCVARIABLE vault_nd_7d01da1e-487d-4079-8c45-0565e0b033c3 \* MERGEFORMAT </w:instrText>
      </w:r>
      <w:r w:rsidR="00FB6650">
        <w:rPr>
          <w:b/>
          <w:noProof/>
          <w:sz w:val="22"/>
          <w:szCs w:val="22"/>
          <w:lang w:val="lv-LV"/>
        </w:rPr>
        <w:fldChar w:fldCharType="separate"/>
      </w:r>
      <w:r w:rsidR="00FB6650">
        <w:rPr>
          <w:b/>
          <w:noProof/>
          <w:sz w:val="22"/>
          <w:szCs w:val="22"/>
          <w:lang w:val="lv-LV"/>
        </w:rPr>
        <w:t xml:space="preserve"> </w:t>
      </w:r>
      <w:r w:rsidR="00FB6650">
        <w:rPr>
          <w:b/>
          <w:noProof/>
          <w:sz w:val="22"/>
          <w:szCs w:val="22"/>
          <w:lang w:val="lv-LV"/>
        </w:rPr>
        <w:fldChar w:fldCharType="end"/>
      </w:r>
    </w:p>
    <w:p w14:paraId="2C721083" w14:textId="77777777" w:rsidR="00AB10C8" w:rsidRDefault="00AB10C8">
      <w:pPr>
        <w:rPr>
          <w:lang w:val="lv-LV"/>
        </w:rPr>
      </w:pPr>
    </w:p>
    <w:p w14:paraId="2C721084" w14:textId="0C44F254" w:rsidR="00AB10C8" w:rsidRDefault="00104B52">
      <w:pPr>
        <w:keepNext/>
        <w:tabs>
          <w:tab w:val="left" w:pos="-720"/>
          <w:tab w:val="left" w:pos="567"/>
          <w:tab w:val="left" w:pos="4536"/>
        </w:tabs>
        <w:suppressAutoHyphens/>
        <w:jc w:val="center"/>
        <w:outlineLvl w:val="6"/>
        <w:rPr>
          <w:b/>
          <w:sz w:val="22"/>
          <w:lang w:val="lv-LV"/>
        </w:rPr>
      </w:pPr>
      <w:r>
        <w:rPr>
          <w:b/>
          <w:sz w:val="22"/>
          <w:lang w:val="lv-LV"/>
        </w:rPr>
        <w:t>Humalog 100 vienības/ml Junior KwikPen šķīdums injekcijām pildspalvveida pilnšļircē</w:t>
      </w:r>
      <w:r w:rsidR="00FB6650">
        <w:rPr>
          <w:b/>
          <w:sz w:val="22"/>
          <w:lang w:val="lv-LV"/>
        </w:rPr>
        <w:fldChar w:fldCharType="begin"/>
      </w:r>
      <w:r w:rsidR="00FB6650">
        <w:rPr>
          <w:b/>
          <w:sz w:val="22"/>
          <w:lang w:val="lv-LV"/>
        </w:rPr>
        <w:instrText xml:space="preserve"> DOCVARIABLE vault_nd_8efc2261-514c-4093-b152-a29c65adf9f3 \* MERGEFORMAT </w:instrText>
      </w:r>
      <w:r w:rsidR="00FB6650">
        <w:rPr>
          <w:b/>
          <w:sz w:val="22"/>
          <w:lang w:val="lv-LV"/>
        </w:rPr>
        <w:fldChar w:fldCharType="separate"/>
      </w:r>
      <w:r w:rsidR="00FB6650">
        <w:rPr>
          <w:b/>
          <w:sz w:val="22"/>
          <w:lang w:val="lv-LV"/>
        </w:rPr>
        <w:t xml:space="preserve"> </w:t>
      </w:r>
      <w:r w:rsidR="00FB6650">
        <w:rPr>
          <w:b/>
          <w:sz w:val="22"/>
          <w:lang w:val="lv-LV"/>
        </w:rPr>
        <w:fldChar w:fldCharType="end"/>
      </w:r>
    </w:p>
    <w:p w14:paraId="2C721085" w14:textId="77777777" w:rsidR="00AB10C8" w:rsidRDefault="00AB10C8">
      <w:pPr>
        <w:keepNext/>
        <w:tabs>
          <w:tab w:val="left" w:pos="-720"/>
          <w:tab w:val="left" w:pos="567"/>
          <w:tab w:val="left" w:pos="4536"/>
        </w:tabs>
        <w:suppressAutoHyphens/>
        <w:jc w:val="center"/>
        <w:outlineLvl w:val="6"/>
        <w:rPr>
          <w:b/>
          <w:i/>
          <w:color w:val="000000"/>
          <w:sz w:val="22"/>
          <w:szCs w:val="22"/>
          <w:lang w:val="lv-LV"/>
        </w:rPr>
      </w:pPr>
    </w:p>
    <w:p w14:paraId="2C721086" w14:textId="77777777" w:rsidR="00AB10C8" w:rsidRDefault="00104B52">
      <w:pPr>
        <w:jc w:val="center"/>
        <w:rPr>
          <w:b/>
          <w:color w:val="000000"/>
          <w:sz w:val="22"/>
          <w:szCs w:val="22"/>
          <w:lang w:val="lv-LV"/>
        </w:rPr>
      </w:pPr>
      <w:r>
        <w:rPr>
          <w:b/>
          <w:color w:val="000000"/>
          <w:sz w:val="22"/>
          <w:szCs w:val="22"/>
          <w:lang w:val="lv-LV"/>
        </w:rPr>
        <w:t xml:space="preserve">insulin lispro </w:t>
      </w:r>
    </w:p>
    <w:p w14:paraId="2C721087" w14:textId="77777777" w:rsidR="00AB10C8" w:rsidRDefault="00AB10C8">
      <w:pPr>
        <w:jc w:val="center"/>
        <w:rPr>
          <w:b/>
          <w:color w:val="000000"/>
          <w:sz w:val="22"/>
          <w:szCs w:val="22"/>
          <w:lang w:val="lv-LV"/>
        </w:rPr>
      </w:pPr>
    </w:p>
    <w:p w14:paraId="2C721088" w14:textId="77777777" w:rsidR="00AB10C8" w:rsidRDefault="00104B52">
      <w:pPr>
        <w:autoSpaceDE w:val="0"/>
        <w:autoSpaceDN w:val="0"/>
        <w:adjustRightInd w:val="0"/>
        <w:jc w:val="center"/>
        <w:rPr>
          <w:b/>
          <w:color w:val="FF0000"/>
          <w:sz w:val="22"/>
          <w:szCs w:val="22"/>
          <w:lang w:val="lv-LV"/>
        </w:rPr>
      </w:pPr>
      <w:r>
        <w:rPr>
          <w:b/>
          <w:noProof/>
          <w:color w:val="FF0000"/>
          <w:sz w:val="22"/>
          <w:szCs w:val="22"/>
          <w:lang w:val="lv-LV" w:eastAsia="lv-LV"/>
        </w:rPr>
        <w:drawing>
          <wp:inline distT="0" distB="0" distL="0" distR="0" wp14:anchorId="2C7214B3" wp14:editId="2C7214B4">
            <wp:extent cx="5876925" cy="1025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06858" cy="1030748"/>
                    </a:xfrm>
                    <a:prstGeom prst="rect">
                      <a:avLst/>
                    </a:prstGeom>
                    <a:noFill/>
                  </pic:spPr>
                </pic:pic>
              </a:graphicData>
            </a:graphic>
          </wp:inline>
        </w:drawing>
      </w:r>
    </w:p>
    <w:p w14:paraId="2C721089" w14:textId="77777777" w:rsidR="00AB10C8" w:rsidRDefault="00AB10C8">
      <w:pPr>
        <w:autoSpaceDE w:val="0"/>
        <w:autoSpaceDN w:val="0"/>
        <w:adjustRightInd w:val="0"/>
        <w:jc w:val="center"/>
        <w:rPr>
          <w:b/>
          <w:color w:val="FF0000"/>
          <w:sz w:val="22"/>
          <w:szCs w:val="22"/>
          <w:lang w:val="lv-LV"/>
        </w:rPr>
      </w:pPr>
    </w:p>
    <w:p w14:paraId="2C72108A" w14:textId="77777777" w:rsidR="00AB10C8" w:rsidRDefault="00104B52">
      <w:pPr>
        <w:autoSpaceDE w:val="0"/>
        <w:autoSpaceDN w:val="0"/>
        <w:adjustRightInd w:val="0"/>
        <w:jc w:val="center"/>
        <w:rPr>
          <w:b/>
          <w:color w:val="000000"/>
          <w:sz w:val="22"/>
          <w:szCs w:val="22"/>
          <w:lang w:val="lv-LV"/>
        </w:rPr>
      </w:pPr>
      <w:r>
        <w:rPr>
          <w:b/>
          <w:color w:val="FF0000"/>
          <w:sz w:val="22"/>
          <w:szCs w:val="22"/>
          <w:lang w:val="lv-LV"/>
        </w:rPr>
        <w:t>PIRMS LIETOŠANAS IZLASIET ŠOS NORĀDĪJUMUS\</w:t>
      </w:r>
    </w:p>
    <w:p w14:paraId="2C72108B" w14:textId="6742B5E2" w:rsidR="00AB10C8" w:rsidRDefault="00104B52">
      <w:pPr>
        <w:keepNext/>
        <w:tabs>
          <w:tab w:val="left" w:pos="4680"/>
        </w:tabs>
        <w:jc w:val="both"/>
        <w:outlineLvl w:val="4"/>
        <w:rPr>
          <w:sz w:val="22"/>
          <w:lang w:val="lv-LV"/>
        </w:rPr>
      </w:pPr>
      <w:r>
        <w:rPr>
          <w:sz w:val="22"/>
          <w:lang w:val="lv-LV"/>
        </w:rPr>
        <w:t xml:space="preserve">Pirms sākat lietot </w:t>
      </w:r>
      <w:r>
        <w:rPr>
          <w:color w:val="000000"/>
          <w:sz w:val="22"/>
          <w:lang w:val="lv-LV"/>
        </w:rPr>
        <w:t xml:space="preserve">un ikreiz, kad saņemat jaunu </w:t>
      </w:r>
      <w:r>
        <w:rPr>
          <w:szCs w:val="22"/>
          <w:shd w:val="clear" w:color="auto" w:fill="FFFFFF"/>
          <w:lang w:val="lv-LV"/>
        </w:rPr>
        <w:t>Humalog</w:t>
      </w:r>
      <w:r>
        <w:rPr>
          <w:szCs w:val="22"/>
          <w:lang w:val="lv-LV"/>
        </w:rPr>
        <w:t xml:space="preserve"> Junior</w:t>
      </w:r>
      <w:r>
        <w:rPr>
          <w:lang w:val="lv-LV"/>
        </w:rPr>
        <w:t xml:space="preserve"> </w:t>
      </w:r>
      <w:r>
        <w:rPr>
          <w:sz w:val="22"/>
          <w:lang w:val="lv-LV"/>
        </w:rPr>
        <w:t>KwikPen</w:t>
      </w:r>
      <w:r>
        <w:rPr>
          <w:color w:val="000000"/>
          <w:sz w:val="22"/>
          <w:lang w:val="lv-LV"/>
        </w:rPr>
        <w:t xml:space="preserve">, izlasiet šo lietošanas instrukciju. Tajā var būt jauna informācija. </w:t>
      </w:r>
      <w:r>
        <w:rPr>
          <w:sz w:val="22"/>
          <w:lang w:val="lv-LV"/>
        </w:rPr>
        <w:t>Šī informācija neaizstāj veselības aprūpes speciālista konsultāciju par Jūsu slimību vai ārstēšanu.</w:t>
      </w:r>
      <w:r w:rsidR="00FB6650">
        <w:rPr>
          <w:sz w:val="22"/>
          <w:lang w:val="lv-LV"/>
        </w:rPr>
        <w:fldChar w:fldCharType="begin"/>
      </w:r>
      <w:r w:rsidR="00FB6650">
        <w:rPr>
          <w:sz w:val="22"/>
          <w:lang w:val="lv-LV"/>
        </w:rPr>
        <w:instrText xml:space="preserve"> DOCVARIABLE vault_nd_cbb8e439-c21e-4276-8ad4-c65d50d8b520 \* MERGEFORMAT </w:instrText>
      </w:r>
      <w:r w:rsidR="00FB6650">
        <w:rPr>
          <w:sz w:val="22"/>
          <w:lang w:val="lv-LV"/>
        </w:rPr>
        <w:fldChar w:fldCharType="separate"/>
      </w:r>
      <w:r w:rsidR="00FB6650">
        <w:rPr>
          <w:sz w:val="22"/>
          <w:lang w:val="lv-LV"/>
        </w:rPr>
        <w:t xml:space="preserve"> </w:t>
      </w:r>
      <w:r w:rsidR="00FB6650">
        <w:rPr>
          <w:sz w:val="22"/>
          <w:lang w:val="lv-LV"/>
        </w:rPr>
        <w:fldChar w:fldCharType="end"/>
      </w:r>
    </w:p>
    <w:p w14:paraId="2C72108C" w14:textId="77777777" w:rsidR="00AB10C8" w:rsidRDefault="00AB10C8">
      <w:pPr>
        <w:keepNext/>
        <w:tabs>
          <w:tab w:val="left" w:pos="4680"/>
        </w:tabs>
        <w:jc w:val="both"/>
        <w:outlineLvl w:val="4"/>
        <w:rPr>
          <w:b/>
          <w:sz w:val="22"/>
          <w:lang w:val="lv-LV"/>
        </w:rPr>
      </w:pPr>
    </w:p>
    <w:p w14:paraId="2C72108D" w14:textId="77777777" w:rsidR="00AB10C8" w:rsidRDefault="00104B52">
      <w:pPr>
        <w:pStyle w:val="PPILabelingBodyText"/>
        <w:spacing w:before="0" w:after="0"/>
        <w:rPr>
          <w:rFonts w:ascii="Times New Roman" w:hAnsi="Times New Roman"/>
          <w:szCs w:val="22"/>
          <w:lang w:val="lv-LV"/>
        </w:rPr>
      </w:pPr>
      <w:r>
        <w:rPr>
          <w:rFonts w:ascii="Times New Roman" w:hAnsi="Times New Roman"/>
          <w:szCs w:val="22"/>
          <w:lang w:val="lv-LV"/>
        </w:rPr>
        <w:t>Humalog</w:t>
      </w:r>
      <w:r>
        <w:rPr>
          <w:rFonts w:ascii="Times New Roman" w:hAnsi="Times New Roman"/>
          <w:color w:val="000000"/>
          <w:szCs w:val="22"/>
          <w:lang w:val="lv-LV"/>
        </w:rPr>
        <w:t xml:space="preserve"> </w:t>
      </w:r>
      <w:r>
        <w:rPr>
          <w:rFonts w:ascii="Times New Roman" w:hAnsi="Times New Roman"/>
          <w:szCs w:val="22"/>
          <w:lang w:val="lv-LV"/>
        </w:rPr>
        <w:t>100  vienības/ml Junior KwikPen</w:t>
      </w:r>
      <w:r>
        <w:rPr>
          <w:rFonts w:ascii="Times New Roman" w:hAnsi="Times New Roman"/>
          <w:color w:val="000000"/>
          <w:szCs w:val="22"/>
          <w:lang w:val="lv-LV"/>
        </w:rPr>
        <w:t xml:space="preserve"> (“Pilnšļirce”) ir vienreiz lietojama uzpildīta pildspalvveida pilnšļirce, kurā ir 3 ml (300 vienības; 100 vienības/ml) lispro insulīna injekciju šķīduma. </w:t>
      </w:r>
      <w:r>
        <w:rPr>
          <w:rFonts w:ascii="Times New Roman" w:hAnsi="Times New Roman"/>
          <w:lang w:val="lv-LV"/>
        </w:rPr>
        <w:t>Vienā pildspalvveida pilnšļircē ir vairākas insulīna devas.</w:t>
      </w:r>
    </w:p>
    <w:p w14:paraId="2C72108E" w14:textId="77777777" w:rsidR="00AB10C8" w:rsidRDefault="00AB10C8">
      <w:pPr>
        <w:pStyle w:val="PPILabelingBodyText"/>
        <w:spacing w:before="0" w:after="0"/>
        <w:rPr>
          <w:rFonts w:ascii="Times New Roman" w:hAnsi="Times New Roman"/>
          <w:szCs w:val="22"/>
          <w:lang w:val="lv-LV"/>
        </w:rPr>
      </w:pPr>
    </w:p>
    <w:p w14:paraId="2C72108F" w14:textId="77777777" w:rsidR="00AB10C8" w:rsidRDefault="00104B52">
      <w:pPr>
        <w:pStyle w:val="PPILabelingBodyText"/>
        <w:numPr>
          <w:ilvl w:val="0"/>
          <w:numId w:val="137"/>
        </w:numPr>
        <w:spacing w:before="0" w:after="0"/>
        <w:ind w:left="284"/>
        <w:rPr>
          <w:rFonts w:ascii="Times New Roman" w:hAnsi="Times New Roman"/>
          <w:lang w:val="lv-LV"/>
        </w:rPr>
      </w:pPr>
      <w:r>
        <w:rPr>
          <w:rFonts w:ascii="Times New Roman" w:hAnsi="Times New Roman"/>
          <w:lang w:val="lv-LV"/>
        </w:rPr>
        <w:t>Veselības aprūpes speciālists Jums pateiks, cik vienību ievadīt ar vienu devu, un kā injicēt nozīmēto insulīna devu.</w:t>
      </w:r>
    </w:p>
    <w:p w14:paraId="2C721090" w14:textId="77777777" w:rsidR="00AB10C8" w:rsidRDefault="00104B52">
      <w:pPr>
        <w:pStyle w:val="PPILabelingBodyText"/>
        <w:numPr>
          <w:ilvl w:val="0"/>
          <w:numId w:val="137"/>
        </w:numPr>
        <w:tabs>
          <w:tab w:val="left" w:pos="720"/>
        </w:tabs>
        <w:spacing w:before="0" w:after="0"/>
        <w:ind w:left="284"/>
        <w:rPr>
          <w:rFonts w:ascii="Times New Roman" w:hAnsi="Times New Roman"/>
          <w:szCs w:val="22"/>
          <w:lang w:val="lv-LV"/>
        </w:rPr>
      </w:pPr>
      <w:r>
        <w:rPr>
          <w:rFonts w:ascii="Times New Roman" w:hAnsi="Times New Roman"/>
          <w:lang w:val="lv-LV"/>
        </w:rPr>
        <w:t>Devu pilnšļircē var iestatīt ar pusvienības (0,</w:t>
      </w:r>
      <w:r>
        <w:rPr>
          <w:rFonts w:ascii="Times New Roman" w:hAnsi="Times New Roman"/>
          <w:szCs w:val="22"/>
          <w:lang w:val="lv-LV"/>
        </w:rPr>
        <w:t>5</w:t>
      </w:r>
      <w:r>
        <w:rPr>
          <w:rFonts w:ascii="Times New Roman" w:hAnsi="Times New Roman"/>
          <w:lang w:val="lv-LV"/>
        </w:rPr>
        <w:t> vienības) precizitāti. Ar vienu injekciju ir iespējams ievadīt 0,</w:t>
      </w:r>
      <w:r>
        <w:rPr>
          <w:rFonts w:ascii="Times New Roman" w:hAnsi="Times New Roman"/>
          <w:szCs w:val="22"/>
        </w:rPr>
        <w:t>5</w:t>
      </w:r>
      <w:r>
        <w:rPr>
          <w:rFonts w:ascii="Times New Roman" w:hAnsi="Times New Roman"/>
          <w:lang w:val="lv-LV"/>
        </w:rPr>
        <w:t>–30 </w:t>
      </w:r>
      <w:r>
        <w:rPr>
          <w:rFonts w:ascii="Times New Roman" w:hAnsi="Times New Roman"/>
          <w:szCs w:val="22"/>
          <w:lang w:val="lv-LV"/>
        </w:rPr>
        <w:t>vienību.</w:t>
      </w:r>
    </w:p>
    <w:p w14:paraId="2C721091" w14:textId="77777777" w:rsidR="00AB10C8" w:rsidRDefault="00104B52">
      <w:pPr>
        <w:pStyle w:val="PPILabelingBodyText"/>
        <w:numPr>
          <w:ilvl w:val="0"/>
          <w:numId w:val="137"/>
        </w:numPr>
        <w:tabs>
          <w:tab w:val="left" w:pos="720"/>
        </w:tabs>
        <w:spacing w:before="0" w:after="0"/>
        <w:ind w:left="284"/>
        <w:rPr>
          <w:rFonts w:ascii="Times New Roman" w:hAnsi="Times New Roman"/>
          <w:szCs w:val="22"/>
          <w:lang w:val="lv-LV"/>
        </w:rPr>
      </w:pPr>
      <w:r>
        <w:rPr>
          <w:rFonts w:ascii="Times New Roman" w:hAnsi="Times New Roman"/>
          <w:szCs w:val="22"/>
          <w:lang w:val="lv-LV"/>
        </w:rPr>
        <w:t>Vienmēr pārbaudiet skaitli devas lodziņā, lai pārliecinātos, ka esat iestatījis pareizu devu.</w:t>
      </w:r>
    </w:p>
    <w:p w14:paraId="2C721092" w14:textId="77777777" w:rsidR="00AB10C8" w:rsidRDefault="00104B52">
      <w:pPr>
        <w:pStyle w:val="PPILabelingBodyText"/>
        <w:numPr>
          <w:ilvl w:val="0"/>
          <w:numId w:val="137"/>
        </w:numPr>
        <w:tabs>
          <w:tab w:val="left" w:pos="720"/>
        </w:tabs>
        <w:spacing w:before="0" w:after="0"/>
        <w:ind w:left="284"/>
        <w:rPr>
          <w:rFonts w:ascii="Times New Roman" w:hAnsi="Times New Roman"/>
          <w:lang w:val="lv-LV"/>
        </w:rPr>
      </w:pPr>
      <w:r>
        <w:rPr>
          <w:rFonts w:ascii="Times New Roman" w:hAnsi="Times New Roman"/>
          <w:szCs w:val="22"/>
          <w:lang w:val="lv-LV"/>
        </w:rPr>
        <w:t>Ja deva ir lielāka par 30 vienībām</w:t>
      </w:r>
      <w:r>
        <w:rPr>
          <w:rFonts w:ascii="Times New Roman" w:hAnsi="Times New Roman"/>
          <w:lang w:val="lv-LV"/>
        </w:rPr>
        <w:t xml:space="preserve">, Jums būs jāizdara vairāk nekā viena injekcija. </w:t>
      </w:r>
    </w:p>
    <w:p w14:paraId="2C721093" w14:textId="77777777" w:rsidR="00AB10C8" w:rsidRDefault="00104B52">
      <w:pPr>
        <w:pStyle w:val="PPILabelingBodyText"/>
        <w:numPr>
          <w:ilvl w:val="0"/>
          <w:numId w:val="137"/>
        </w:numPr>
        <w:spacing w:before="0" w:after="0"/>
        <w:ind w:left="284"/>
        <w:rPr>
          <w:lang w:val="lv-LV"/>
        </w:rPr>
      </w:pPr>
      <w:r>
        <w:rPr>
          <w:rFonts w:ascii="Times New Roman" w:hAnsi="Times New Roman"/>
          <w:lang w:val="lv-LV"/>
        </w:rPr>
        <w:t>Katrā injekcijas reizē virzulis pārvietojas pavisam nedaudz, un Jūs varat nepamanīt tā kustību. Kad virzulis ir sasniegs kārtridža beigas, Jūs esat izlietojis visas pildspalvveida pilnšļircē esošās 300 vienības.</w:t>
      </w:r>
    </w:p>
    <w:p w14:paraId="2C721094" w14:textId="77777777" w:rsidR="00AB10C8" w:rsidRDefault="00AB10C8">
      <w:pPr>
        <w:rPr>
          <w:color w:val="000000"/>
          <w:sz w:val="22"/>
          <w:szCs w:val="22"/>
          <w:lang w:val="lv-LV"/>
        </w:rPr>
      </w:pPr>
    </w:p>
    <w:p w14:paraId="2C721095" w14:textId="77777777" w:rsidR="00AB10C8" w:rsidRDefault="00104B52">
      <w:pPr>
        <w:rPr>
          <w:b/>
          <w:color w:val="000000"/>
          <w:sz w:val="22"/>
          <w:szCs w:val="22"/>
          <w:lang w:val="lv-LV"/>
        </w:rPr>
      </w:pPr>
      <w:r>
        <w:rPr>
          <w:b/>
          <w:color w:val="000000"/>
          <w:sz w:val="22"/>
          <w:szCs w:val="22"/>
          <w:lang w:val="lv-LV"/>
        </w:rPr>
        <w:t>Nedodiet savu pildspalvveida pilnšļirci citiem cilvēkiem, pat ja adata ir nomainīta. Nelietojiet atkārtoti un nedodiet savas adatas citiem cilvēkiem.Tā ir iespējams inficēt citus vai inficēties pašam.</w:t>
      </w:r>
    </w:p>
    <w:p w14:paraId="2C721096" w14:textId="77777777" w:rsidR="00AB10C8" w:rsidRDefault="00AB10C8">
      <w:pPr>
        <w:tabs>
          <w:tab w:val="center" w:pos="4153"/>
          <w:tab w:val="right" w:pos="8306"/>
        </w:tabs>
        <w:rPr>
          <w:b/>
          <w:sz w:val="22"/>
          <w:szCs w:val="22"/>
          <w:lang w:val="lv-LV"/>
        </w:rPr>
      </w:pPr>
    </w:p>
    <w:p w14:paraId="2C721097" w14:textId="77777777" w:rsidR="00AB10C8" w:rsidRDefault="00104B52">
      <w:pPr>
        <w:tabs>
          <w:tab w:val="center" w:pos="4153"/>
          <w:tab w:val="right" w:pos="8306"/>
        </w:tabs>
        <w:rPr>
          <w:color w:val="000000"/>
          <w:sz w:val="22"/>
          <w:szCs w:val="22"/>
          <w:lang w:val="lv-LV"/>
        </w:rPr>
      </w:pPr>
      <w:r>
        <w:rPr>
          <w:color w:val="000000"/>
          <w:sz w:val="22"/>
          <w:szCs w:val="22"/>
          <w:lang w:val="lv-LV"/>
        </w:rPr>
        <w:t>Šo pildspalvveida pilnšļirci nav ieteicams lietot neredzīgajiem vai personām ar redzes traucējumiem, ja šiem cilvēkiem nepalīdz šļirces lietošanai apmācīta persona.</w:t>
      </w:r>
    </w:p>
    <w:p w14:paraId="2C721098" w14:textId="77777777" w:rsidR="00AB10C8" w:rsidRDefault="00AB10C8">
      <w:pPr>
        <w:tabs>
          <w:tab w:val="center" w:pos="4153"/>
          <w:tab w:val="right" w:pos="8306"/>
        </w:tabs>
        <w:rPr>
          <w:color w:val="000000"/>
          <w:sz w:val="22"/>
          <w:szCs w:val="22"/>
          <w:lang w:val="lv-LV"/>
        </w:rPr>
      </w:pPr>
    </w:p>
    <w:p w14:paraId="2C721099" w14:textId="77777777" w:rsidR="00AB10C8" w:rsidRDefault="00104B52">
      <w:pPr>
        <w:rPr>
          <w:lang w:val="lv-LV"/>
        </w:rPr>
      </w:pPr>
      <w:r>
        <w:rPr>
          <w:sz w:val="22"/>
          <w:szCs w:val="22"/>
          <w:lang w:val="lv-LV"/>
        </w:rPr>
        <w:br w:type="page"/>
      </w:r>
    </w:p>
    <w:p w14:paraId="2C72109A" w14:textId="77777777" w:rsidR="00AB10C8" w:rsidRDefault="00104B52">
      <w:pPr>
        <w:jc w:val="center"/>
        <w:rPr>
          <w:b/>
          <w:sz w:val="22"/>
          <w:szCs w:val="22"/>
          <w:lang w:val="lv-LV"/>
        </w:rPr>
      </w:pPr>
      <w:r>
        <w:rPr>
          <w:b/>
          <w:sz w:val="22"/>
          <w:szCs w:val="22"/>
        </w:rPr>
        <w:lastRenderedPageBreak/>
        <w:t xml:space="preserve">Humalog Junior </w:t>
      </w:r>
      <w:r>
        <w:rPr>
          <w:b/>
          <w:sz w:val="22"/>
          <w:szCs w:val="22"/>
          <w:lang w:val="lv-LV"/>
        </w:rPr>
        <w:t>KwikPen daļas</w:t>
      </w:r>
    </w:p>
    <w:tbl>
      <w:tblPr>
        <w:tblW w:w="0" w:type="auto"/>
        <w:jc w:val="center"/>
        <w:tblLook w:val="04A0" w:firstRow="1" w:lastRow="0" w:firstColumn="1" w:lastColumn="0" w:noHBand="0" w:noVBand="1"/>
      </w:tblPr>
      <w:tblGrid>
        <w:gridCol w:w="1281"/>
        <w:gridCol w:w="1499"/>
        <w:gridCol w:w="343"/>
        <w:gridCol w:w="359"/>
        <w:gridCol w:w="897"/>
        <w:gridCol w:w="1524"/>
        <w:gridCol w:w="271"/>
        <w:gridCol w:w="90"/>
        <w:gridCol w:w="1257"/>
        <w:gridCol w:w="89"/>
        <w:gridCol w:w="808"/>
        <w:gridCol w:w="766"/>
      </w:tblGrid>
      <w:tr w:rsidR="00AB10C8" w14:paraId="2C7210A2" w14:textId="77777777">
        <w:trPr>
          <w:trHeight w:val="315"/>
          <w:jc w:val="center"/>
        </w:trPr>
        <w:tc>
          <w:tcPr>
            <w:tcW w:w="1281" w:type="dxa"/>
            <w:noWrap/>
            <w:vAlign w:val="bottom"/>
          </w:tcPr>
          <w:p w14:paraId="2C72109B" w14:textId="77777777" w:rsidR="00AB10C8" w:rsidRDefault="00AB10C8">
            <w:pPr>
              <w:pStyle w:val="PPIBlockBody"/>
              <w:rPr>
                <w:rFonts w:ascii="Times New Roman" w:hAnsi="Times New Roman"/>
                <w:szCs w:val="22"/>
                <w:lang w:val="lv-LV"/>
              </w:rPr>
            </w:pPr>
          </w:p>
        </w:tc>
        <w:tc>
          <w:tcPr>
            <w:tcW w:w="1842" w:type="dxa"/>
            <w:gridSpan w:val="2"/>
            <w:noWrap/>
            <w:vAlign w:val="bottom"/>
            <w:hideMark/>
          </w:tcPr>
          <w:p w14:paraId="2C72109C" w14:textId="77777777" w:rsidR="00AB10C8" w:rsidRDefault="00104B52">
            <w:pPr>
              <w:pStyle w:val="PPIBlockBody"/>
              <w:jc w:val="center"/>
              <w:rPr>
                <w:rFonts w:ascii="Times New Roman" w:hAnsi="Times New Roman"/>
                <w:szCs w:val="22"/>
                <w:lang w:val="lv-LV"/>
              </w:rPr>
            </w:pPr>
            <w:r>
              <w:rPr>
                <w:rFonts w:ascii="Times New Roman" w:hAnsi="Times New Roman"/>
                <w:color w:val="000000"/>
                <w:szCs w:val="22"/>
                <w:lang w:val="lv-LV"/>
              </w:rPr>
              <w:t>Pilnšļirces uzgalis</w:t>
            </w:r>
          </w:p>
        </w:tc>
        <w:tc>
          <w:tcPr>
            <w:tcW w:w="359" w:type="dxa"/>
            <w:noWrap/>
            <w:vAlign w:val="bottom"/>
          </w:tcPr>
          <w:p w14:paraId="2C72109D" w14:textId="77777777" w:rsidR="00AB10C8" w:rsidRDefault="00AB10C8">
            <w:pPr>
              <w:pStyle w:val="PPIBlockBody"/>
              <w:rPr>
                <w:rFonts w:ascii="Times New Roman" w:hAnsi="Times New Roman"/>
                <w:szCs w:val="22"/>
                <w:lang w:val="lv-LV"/>
              </w:rPr>
            </w:pPr>
          </w:p>
        </w:tc>
        <w:tc>
          <w:tcPr>
            <w:tcW w:w="2421" w:type="dxa"/>
            <w:gridSpan w:val="2"/>
            <w:noWrap/>
            <w:vAlign w:val="bottom"/>
            <w:hideMark/>
          </w:tcPr>
          <w:p w14:paraId="2C72109E" w14:textId="77777777" w:rsidR="00AB10C8" w:rsidRDefault="00104B52">
            <w:pPr>
              <w:pStyle w:val="PPIBlockBody"/>
              <w:jc w:val="center"/>
              <w:rPr>
                <w:rFonts w:ascii="Times New Roman" w:hAnsi="Times New Roman"/>
                <w:szCs w:val="22"/>
                <w:lang w:val="lv-LV"/>
              </w:rPr>
            </w:pPr>
            <w:r>
              <w:rPr>
                <w:rFonts w:ascii="Times New Roman" w:hAnsi="Times New Roman"/>
                <w:color w:val="000000"/>
                <w:szCs w:val="22"/>
                <w:lang w:val="lv-LV"/>
              </w:rPr>
              <w:t>Kārtridža turētājs</w:t>
            </w:r>
          </w:p>
        </w:tc>
        <w:tc>
          <w:tcPr>
            <w:tcW w:w="361" w:type="dxa"/>
            <w:gridSpan w:val="2"/>
            <w:noWrap/>
            <w:vAlign w:val="bottom"/>
          </w:tcPr>
          <w:p w14:paraId="2C72109F" w14:textId="77777777" w:rsidR="00AB10C8" w:rsidRDefault="00AB10C8">
            <w:pPr>
              <w:pStyle w:val="PPIBlockBody"/>
              <w:rPr>
                <w:rFonts w:ascii="Times New Roman" w:hAnsi="Times New Roman"/>
                <w:szCs w:val="22"/>
                <w:lang w:val="lv-LV"/>
              </w:rPr>
            </w:pPr>
          </w:p>
        </w:tc>
        <w:tc>
          <w:tcPr>
            <w:tcW w:w="1346" w:type="dxa"/>
            <w:gridSpan w:val="2"/>
            <w:noWrap/>
            <w:vAlign w:val="bottom"/>
            <w:hideMark/>
          </w:tcPr>
          <w:p w14:paraId="2C7210A0" w14:textId="77777777" w:rsidR="00AB10C8" w:rsidRDefault="00104B52">
            <w:pPr>
              <w:pStyle w:val="PPIBlockBody"/>
              <w:rPr>
                <w:rFonts w:ascii="Times New Roman" w:hAnsi="Times New Roman"/>
                <w:szCs w:val="22"/>
                <w:lang w:val="lv-LV"/>
              </w:rPr>
            </w:pPr>
            <w:r>
              <w:rPr>
                <w:rFonts w:ascii="Times New Roman" w:hAnsi="Times New Roman"/>
                <w:color w:val="000000"/>
                <w:szCs w:val="22"/>
                <w:lang w:val="lv-LV"/>
              </w:rPr>
              <w:t>Marķējums</w:t>
            </w:r>
          </w:p>
        </w:tc>
        <w:tc>
          <w:tcPr>
            <w:tcW w:w="1571" w:type="dxa"/>
            <w:gridSpan w:val="2"/>
            <w:noWrap/>
            <w:vAlign w:val="bottom"/>
            <w:hideMark/>
          </w:tcPr>
          <w:p w14:paraId="2C7210A1" w14:textId="77777777" w:rsidR="00AB10C8" w:rsidRDefault="00104B52">
            <w:pPr>
              <w:pStyle w:val="PPIBlockBody"/>
              <w:rPr>
                <w:rFonts w:ascii="Times New Roman" w:hAnsi="Times New Roman"/>
                <w:szCs w:val="22"/>
                <w:lang w:val="lv-LV"/>
              </w:rPr>
            </w:pPr>
            <w:r>
              <w:rPr>
                <w:rFonts w:ascii="Times New Roman" w:hAnsi="Times New Roman"/>
                <w:color w:val="000000"/>
                <w:szCs w:val="22"/>
                <w:lang w:val="lv-LV"/>
              </w:rPr>
              <w:t>Devas indikators</w:t>
            </w:r>
          </w:p>
        </w:tc>
      </w:tr>
      <w:tr w:rsidR="00AB10C8" w14:paraId="2C7210A5" w14:textId="77777777">
        <w:trPr>
          <w:jc w:val="center"/>
        </w:trPr>
        <w:tc>
          <w:tcPr>
            <w:tcW w:w="9181" w:type="dxa"/>
            <w:gridSpan w:val="12"/>
            <w:noWrap/>
          </w:tcPr>
          <w:p w14:paraId="2C7210A3" w14:textId="77777777" w:rsidR="00AB10C8" w:rsidRDefault="00AB10C8">
            <w:pPr>
              <w:pStyle w:val="PPIBlockBody"/>
              <w:jc w:val="center"/>
              <w:rPr>
                <w:rFonts w:ascii="Times New Roman" w:hAnsi="Times New Roman"/>
                <w:szCs w:val="22"/>
                <w:lang w:val="lv-LV"/>
              </w:rPr>
            </w:pPr>
          </w:p>
          <w:p w14:paraId="2C7210A4"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B5" wp14:editId="2C7214B6">
                  <wp:extent cx="5144770" cy="58039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l="2" t="6664" r="1161" b="69682"/>
                          <a:stretch>
                            <a:fillRect/>
                          </a:stretch>
                        </pic:blipFill>
                        <pic:spPr bwMode="auto">
                          <a:xfrm>
                            <a:off x="0" y="0"/>
                            <a:ext cx="5144770" cy="580390"/>
                          </a:xfrm>
                          <a:prstGeom prst="rect">
                            <a:avLst/>
                          </a:prstGeom>
                          <a:noFill/>
                          <a:ln w="9525">
                            <a:noFill/>
                            <a:miter lim="800000"/>
                            <a:headEnd/>
                            <a:tailEnd/>
                          </a:ln>
                        </pic:spPr>
                      </pic:pic>
                    </a:graphicData>
                  </a:graphic>
                </wp:inline>
              </w:drawing>
            </w:r>
          </w:p>
        </w:tc>
      </w:tr>
      <w:tr w:rsidR="00AB10C8" w14:paraId="2C7210AD" w14:textId="77777777">
        <w:trPr>
          <w:jc w:val="center"/>
        </w:trPr>
        <w:tc>
          <w:tcPr>
            <w:tcW w:w="1281" w:type="dxa"/>
            <w:noWrap/>
          </w:tcPr>
          <w:p w14:paraId="2C7210A6" w14:textId="77777777" w:rsidR="00AB10C8" w:rsidRDefault="00AB10C8">
            <w:pPr>
              <w:pStyle w:val="PPIBlockBody"/>
              <w:rPr>
                <w:rFonts w:ascii="Times New Roman" w:hAnsi="Times New Roman"/>
                <w:szCs w:val="22"/>
                <w:lang w:val="lv-LV"/>
              </w:rPr>
            </w:pPr>
          </w:p>
        </w:tc>
        <w:tc>
          <w:tcPr>
            <w:tcW w:w="1499" w:type="dxa"/>
            <w:noWrap/>
            <w:hideMark/>
          </w:tcPr>
          <w:p w14:paraId="2C7210A7" w14:textId="77777777" w:rsidR="00AB10C8" w:rsidRDefault="00104B52">
            <w:pPr>
              <w:pStyle w:val="PPIBlockBody"/>
              <w:rPr>
                <w:rFonts w:ascii="Times New Roman" w:hAnsi="Times New Roman"/>
                <w:szCs w:val="22"/>
                <w:lang w:val="lv-LV"/>
              </w:rPr>
            </w:pPr>
            <w:r>
              <w:rPr>
                <w:rFonts w:ascii="Times New Roman" w:hAnsi="Times New Roman"/>
                <w:color w:val="000000"/>
                <w:szCs w:val="22"/>
                <w:lang w:val="lv-LV"/>
              </w:rPr>
              <w:t>Uzgaļa piestiprinātājs</w:t>
            </w:r>
          </w:p>
        </w:tc>
        <w:tc>
          <w:tcPr>
            <w:tcW w:w="1599" w:type="dxa"/>
            <w:gridSpan w:val="3"/>
            <w:noWrap/>
            <w:hideMark/>
          </w:tcPr>
          <w:p w14:paraId="2C7210A8" w14:textId="77777777" w:rsidR="00AB10C8" w:rsidRDefault="00104B52">
            <w:pPr>
              <w:pStyle w:val="PPIBlockBody"/>
              <w:rPr>
                <w:rFonts w:ascii="Times New Roman" w:hAnsi="Times New Roman"/>
                <w:szCs w:val="22"/>
                <w:lang w:val="lv-LV"/>
              </w:rPr>
            </w:pPr>
            <w:r>
              <w:rPr>
                <w:rFonts w:ascii="Times New Roman" w:hAnsi="Times New Roman"/>
                <w:color w:val="000000"/>
                <w:szCs w:val="22"/>
                <w:lang w:val="lv-LV"/>
              </w:rPr>
              <w:t>Gumijas uzmava</w:t>
            </w:r>
          </w:p>
        </w:tc>
        <w:tc>
          <w:tcPr>
            <w:tcW w:w="1795" w:type="dxa"/>
            <w:gridSpan w:val="2"/>
            <w:noWrap/>
            <w:hideMark/>
          </w:tcPr>
          <w:p w14:paraId="2C7210A9" w14:textId="77777777" w:rsidR="00AB10C8" w:rsidRDefault="00104B52">
            <w:pPr>
              <w:pStyle w:val="PPIBlockBody"/>
              <w:jc w:val="center"/>
              <w:rPr>
                <w:rFonts w:ascii="Times New Roman" w:hAnsi="Times New Roman"/>
                <w:szCs w:val="22"/>
                <w:lang w:val="lv-LV"/>
              </w:rPr>
            </w:pPr>
            <w:r>
              <w:rPr>
                <w:rFonts w:ascii="Times New Roman" w:hAnsi="Times New Roman"/>
                <w:color w:val="000000"/>
                <w:szCs w:val="22"/>
                <w:lang w:val="lv-LV"/>
              </w:rPr>
              <w:t>Virzulis</w:t>
            </w:r>
          </w:p>
        </w:tc>
        <w:tc>
          <w:tcPr>
            <w:tcW w:w="1347" w:type="dxa"/>
            <w:gridSpan w:val="2"/>
            <w:noWrap/>
            <w:hideMark/>
          </w:tcPr>
          <w:p w14:paraId="2C7210AA" w14:textId="77777777" w:rsidR="00AB10C8" w:rsidRDefault="00104B52">
            <w:pPr>
              <w:pStyle w:val="PPIBlockBody"/>
              <w:jc w:val="center"/>
              <w:rPr>
                <w:rFonts w:ascii="Times New Roman" w:hAnsi="Times New Roman"/>
                <w:szCs w:val="22"/>
                <w:lang w:val="lv-LV"/>
              </w:rPr>
            </w:pPr>
            <w:r>
              <w:rPr>
                <w:rFonts w:ascii="Times New Roman" w:hAnsi="Times New Roman"/>
                <w:color w:val="000000"/>
                <w:szCs w:val="22"/>
                <w:lang w:val="lv-LV"/>
              </w:rPr>
              <w:t>Pilnšļirces korpuss</w:t>
            </w:r>
          </w:p>
        </w:tc>
        <w:tc>
          <w:tcPr>
            <w:tcW w:w="897" w:type="dxa"/>
            <w:gridSpan w:val="2"/>
            <w:noWrap/>
            <w:hideMark/>
          </w:tcPr>
          <w:p w14:paraId="2C7210AB" w14:textId="77777777" w:rsidR="00AB10C8" w:rsidRDefault="00104B52">
            <w:pPr>
              <w:pStyle w:val="PPIBlockBody"/>
              <w:jc w:val="center"/>
              <w:rPr>
                <w:rFonts w:ascii="Times New Roman" w:hAnsi="Times New Roman"/>
                <w:szCs w:val="22"/>
                <w:lang w:val="lv-LV"/>
              </w:rPr>
            </w:pPr>
            <w:r>
              <w:rPr>
                <w:rFonts w:ascii="Times New Roman" w:hAnsi="Times New Roman"/>
                <w:color w:val="000000"/>
                <w:szCs w:val="22"/>
                <w:lang w:val="lv-LV"/>
              </w:rPr>
              <w:t>Devas</w:t>
            </w:r>
            <w:r>
              <w:rPr>
                <w:rFonts w:ascii="Times New Roman" w:hAnsi="Times New Roman"/>
                <w:color w:val="000000"/>
                <w:szCs w:val="22"/>
                <w:lang w:val="lv-LV"/>
              </w:rPr>
              <w:br/>
              <w:t>lodziņš</w:t>
            </w:r>
          </w:p>
        </w:tc>
        <w:tc>
          <w:tcPr>
            <w:tcW w:w="763" w:type="dxa"/>
            <w:noWrap/>
            <w:hideMark/>
          </w:tcPr>
          <w:p w14:paraId="2C7210AC" w14:textId="77777777" w:rsidR="00AB10C8" w:rsidRDefault="00104B52">
            <w:pPr>
              <w:pStyle w:val="PPIBlockBody"/>
              <w:rPr>
                <w:rFonts w:ascii="Times New Roman" w:hAnsi="Times New Roman"/>
                <w:szCs w:val="22"/>
                <w:lang w:val="lv-LV"/>
              </w:rPr>
            </w:pPr>
            <w:r>
              <w:rPr>
                <w:rFonts w:ascii="Times New Roman" w:hAnsi="Times New Roman"/>
                <w:color w:val="000000"/>
                <w:szCs w:val="22"/>
                <w:lang w:val="lv-LV"/>
              </w:rPr>
              <w:t>Devas poga</w:t>
            </w:r>
          </w:p>
        </w:tc>
      </w:tr>
    </w:tbl>
    <w:p w14:paraId="2C7210AE" w14:textId="77777777" w:rsidR="00AB10C8" w:rsidRDefault="00AB10C8">
      <w:pPr>
        <w:pStyle w:val="PPIBlockBody"/>
        <w:rPr>
          <w:rFonts w:ascii="Times New Roman" w:hAnsi="Times New Roman"/>
          <w:szCs w:val="22"/>
          <w:lang w:val="lv-LV"/>
        </w:rPr>
      </w:pPr>
    </w:p>
    <w:tbl>
      <w:tblPr>
        <w:tblW w:w="0" w:type="auto"/>
        <w:jc w:val="center"/>
        <w:tblLayout w:type="fixed"/>
        <w:tblLook w:val="04A0" w:firstRow="1" w:lastRow="0" w:firstColumn="1" w:lastColumn="0" w:noHBand="0" w:noVBand="1"/>
      </w:tblPr>
      <w:tblGrid>
        <w:gridCol w:w="1800"/>
        <w:gridCol w:w="810"/>
        <w:gridCol w:w="810"/>
        <w:gridCol w:w="540"/>
        <w:gridCol w:w="1440"/>
        <w:gridCol w:w="1080"/>
        <w:gridCol w:w="2520"/>
      </w:tblGrid>
      <w:tr w:rsidR="00AB10C8" w14:paraId="2C7210B4" w14:textId="77777777">
        <w:trPr>
          <w:trHeight w:val="1233"/>
          <w:jc w:val="center"/>
        </w:trPr>
        <w:tc>
          <w:tcPr>
            <w:tcW w:w="5400" w:type="dxa"/>
            <w:gridSpan w:val="5"/>
            <w:hideMark/>
          </w:tcPr>
          <w:p w14:paraId="2C7210AF" w14:textId="77777777" w:rsidR="00AB10C8" w:rsidRDefault="00104B52">
            <w:pPr>
              <w:pStyle w:val="PPIBlockBody"/>
              <w:jc w:val="center"/>
              <w:rPr>
                <w:rFonts w:ascii="Times New Roman" w:hAnsi="Times New Roman"/>
                <w:b/>
                <w:szCs w:val="22"/>
                <w:lang w:val="lv-LV"/>
              </w:rPr>
            </w:pPr>
            <w:r>
              <w:rPr>
                <w:rFonts w:ascii="Times New Roman" w:hAnsi="Times New Roman"/>
                <w:b/>
                <w:szCs w:val="22"/>
                <w:lang w:val="lv-LV"/>
              </w:rPr>
              <w:t>Pilnšļirces adatas sastāvdaļas</w:t>
            </w:r>
          </w:p>
          <w:p w14:paraId="2C7210B0" w14:textId="77777777" w:rsidR="00AB10C8" w:rsidRDefault="00104B52">
            <w:pPr>
              <w:pStyle w:val="PPIBlockBody"/>
              <w:jc w:val="center"/>
              <w:rPr>
                <w:rFonts w:ascii="Times New Roman" w:hAnsi="Times New Roman"/>
                <w:b/>
                <w:szCs w:val="22"/>
                <w:lang w:val="lv-LV"/>
              </w:rPr>
            </w:pPr>
            <w:r>
              <w:rPr>
                <w:rFonts w:ascii="Times New Roman" w:hAnsi="Times New Roman"/>
                <w:b/>
                <w:szCs w:val="22"/>
                <w:lang w:val="lv-LV"/>
              </w:rPr>
              <w:t>(adatas nav pievienotas iepakojumam)</w:t>
            </w:r>
          </w:p>
        </w:tc>
        <w:tc>
          <w:tcPr>
            <w:tcW w:w="1080" w:type="dxa"/>
          </w:tcPr>
          <w:p w14:paraId="2C7210B1" w14:textId="77777777" w:rsidR="00AB10C8" w:rsidRDefault="00AB10C8">
            <w:pPr>
              <w:pStyle w:val="PPIBlockBody"/>
              <w:jc w:val="center"/>
              <w:rPr>
                <w:rFonts w:ascii="Times New Roman" w:hAnsi="Times New Roman"/>
                <w:b/>
                <w:szCs w:val="22"/>
                <w:lang w:val="lv-LV"/>
              </w:rPr>
            </w:pPr>
          </w:p>
        </w:tc>
        <w:tc>
          <w:tcPr>
            <w:tcW w:w="2520" w:type="dxa"/>
            <w:hideMark/>
          </w:tcPr>
          <w:p w14:paraId="2C7210B2" w14:textId="77777777" w:rsidR="00AB10C8" w:rsidRDefault="00104B52">
            <w:pPr>
              <w:pStyle w:val="PPIBlockBody"/>
              <w:jc w:val="center"/>
              <w:rPr>
                <w:rFonts w:ascii="Times New Roman" w:hAnsi="Times New Roman"/>
                <w:b/>
                <w:szCs w:val="22"/>
                <w:lang w:val="lv-LV"/>
              </w:rPr>
            </w:pPr>
            <w:r>
              <w:rPr>
                <w:rFonts w:ascii="Times New Roman" w:hAnsi="Times New Roman"/>
                <w:b/>
                <w:szCs w:val="22"/>
                <w:lang w:val="lv-LV"/>
              </w:rPr>
              <w:t>Devas poga</w:t>
            </w:r>
          </w:p>
          <w:p w14:paraId="2C7210B3" w14:textId="77777777" w:rsidR="00AB10C8" w:rsidRDefault="00104B52">
            <w:pPr>
              <w:pStyle w:val="PPIBlockBody"/>
              <w:jc w:val="center"/>
              <w:rPr>
                <w:rFonts w:ascii="Times New Roman" w:hAnsi="Times New Roman"/>
                <w:b/>
                <w:szCs w:val="22"/>
                <w:lang w:val="lv-LV"/>
              </w:rPr>
            </w:pPr>
            <w:r>
              <w:rPr>
                <w:rFonts w:ascii="Times New Roman" w:hAnsi="Times New Roman"/>
                <w:b/>
                <w:szCs w:val="22"/>
                <w:lang w:val="lv-LV"/>
              </w:rPr>
              <w:t>Zila, ar izvirzītām malām galā un sānos</w:t>
            </w:r>
          </w:p>
        </w:tc>
      </w:tr>
      <w:tr w:rsidR="00AB10C8" w14:paraId="2C7210BB" w14:textId="77777777">
        <w:trPr>
          <w:trHeight w:val="378"/>
          <w:jc w:val="center"/>
        </w:trPr>
        <w:tc>
          <w:tcPr>
            <w:tcW w:w="2610" w:type="dxa"/>
            <w:gridSpan w:val="2"/>
            <w:vAlign w:val="bottom"/>
          </w:tcPr>
          <w:p w14:paraId="2C7210B5" w14:textId="77777777" w:rsidR="00AB10C8" w:rsidRDefault="00AB10C8">
            <w:pPr>
              <w:pStyle w:val="PPIBlockBody"/>
              <w:rPr>
                <w:rFonts w:ascii="Times New Roman" w:eastAsia="MS Mincho" w:hAnsi="Times New Roman"/>
                <w:szCs w:val="22"/>
                <w:lang w:val="lv-LV"/>
              </w:rPr>
            </w:pPr>
          </w:p>
          <w:p w14:paraId="2C7210B6" w14:textId="77777777" w:rsidR="00AB10C8" w:rsidRDefault="00AB10C8">
            <w:pPr>
              <w:pStyle w:val="PPIBlockBody"/>
              <w:rPr>
                <w:rFonts w:ascii="Times New Roman" w:hAnsi="Times New Roman"/>
                <w:szCs w:val="22"/>
                <w:lang w:val="lv-LV"/>
              </w:rPr>
            </w:pPr>
          </w:p>
        </w:tc>
        <w:tc>
          <w:tcPr>
            <w:tcW w:w="1350" w:type="dxa"/>
            <w:gridSpan w:val="2"/>
            <w:vAlign w:val="bottom"/>
          </w:tcPr>
          <w:p w14:paraId="2C7210B7" w14:textId="77777777" w:rsidR="00AB10C8" w:rsidRDefault="00AB10C8">
            <w:pPr>
              <w:pStyle w:val="PPIBlockBody"/>
              <w:jc w:val="center"/>
              <w:rPr>
                <w:rFonts w:ascii="Times New Roman" w:hAnsi="Times New Roman"/>
                <w:szCs w:val="22"/>
                <w:lang w:val="lv-LV"/>
              </w:rPr>
            </w:pPr>
          </w:p>
        </w:tc>
        <w:tc>
          <w:tcPr>
            <w:tcW w:w="1440" w:type="dxa"/>
            <w:vAlign w:val="bottom"/>
            <w:hideMark/>
          </w:tcPr>
          <w:p w14:paraId="2C7210B8" w14:textId="77777777" w:rsidR="00AB10C8" w:rsidRDefault="00104B52">
            <w:pPr>
              <w:pStyle w:val="PPIBlockBody"/>
              <w:rPr>
                <w:rFonts w:ascii="Times New Roman" w:hAnsi="Times New Roman"/>
                <w:szCs w:val="22"/>
                <w:lang w:val="lv-LV"/>
              </w:rPr>
            </w:pPr>
            <w:r>
              <w:rPr>
                <w:rFonts w:ascii="Times New Roman" w:hAnsi="Times New Roman"/>
                <w:szCs w:val="22"/>
                <w:lang w:val="lv-LV"/>
              </w:rPr>
              <w:t>Papīra plāksnīte</w:t>
            </w:r>
          </w:p>
        </w:tc>
        <w:tc>
          <w:tcPr>
            <w:tcW w:w="1080" w:type="dxa"/>
            <w:vAlign w:val="bottom"/>
          </w:tcPr>
          <w:p w14:paraId="2C7210B9" w14:textId="77777777" w:rsidR="00AB10C8" w:rsidRDefault="00AB10C8">
            <w:pPr>
              <w:pStyle w:val="PPIBlockBody"/>
              <w:rPr>
                <w:rFonts w:ascii="Times New Roman" w:hAnsi="Times New Roman"/>
                <w:szCs w:val="22"/>
                <w:lang w:val="lv-LV"/>
              </w:rPr>
            </w:pPr>
          </w:p>
        </w:tc>
        <w:tc>
          <w:tcPr>
            <w:tcW w:w="2520" w:type="dxa"/>
            <w:vAlign w:val="bottom"/>
          </w:tcPr>
          <w:p w14:paraId="2C7210BA" w14:textId="77777777" w:rsidR="00AB10C8" w:rsidRDefault="00AB10C8">
            <w:pPr>
              <w:pStyle w:val="PPIBlockBody"/>
              <w:rPr>
                <w:rFonts w:ascii="Times New Roman" w:hAnsi="Times New Roman"/>
                <w:szCs w:val="22"/>
                <w:lang w:val="lv-LV"/>
              </w:rPr>
            </w:pPr>
          </w:p>
        </w:tc>
      </w:tr>
      <w:tr w:rsidR="00AB10C8" w14:paraId="2C7210C1" w14:textId="77777777">
        <w:trPr>
          <w:jc w:val="center"/>
        </w:trPr>
        <w:tc>
          <w:tcPr>
            <w:tcW w:w="5400" w:type="dxa"/>
            <w:gridSpan w:val="5"/>
          </w:tcPr>
          <w:p w14:paraId="2C7210BC" w14:textId="77777777" w:rsidR="00AB10C8" w:rsidRDefault="00AB10C8">
            <w:pPr>
              <w:pStyle w:val="PPIBlockBody"/>
              <w:jc w:val="center"/>
              <w:rPr>
                <w:rFonts w:ascii="Times New Roman" w:hAnsi="Times New Roman"/>
                <w:szCs w:val="22"/>
                <w:lang w:val="lv-LV"/>
              </w:rPr>
            </w:pPr>
          </w:p>
          <w:p w14:paraId="2C7210BD"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B7" wp14:editId="2C7214B8">
                  <wp:extent cx="2592070" cy="643890"/>
                  <wp:effectExtent l="19050" t="0" r="0" b="0"/>
                  <wp:docPr id="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cstate="print"/>
                          <a:srcRect/>
                          <a:stretch>
                            <a:fillRect/>
                          </a:stretch>
                        </pic:blipFill>
                        <pic:spPr bwMode="auto">
                          <a:xfrm>
                            <a:off x="0" y="0"/>
                            <a:ext cx="2592070" cy="643890"/>
                          </a:xfrm>
                          <a:prstGeom prst="rect">
                            <a:avLst/>
                          </a:prstGeom>
                          <a:noFill/>
                          <a:ln w="9525">
                            <a:noFill/>
                            <a:miter lim="800000"/>
                            <a:headEnd/>
                            <a:tailEnd/>
                          </a:ln>
                        </pic:spPr>
                      </pic:pic>
                    </a:graphicData>
                  </a:graphic>
                </wp:inline>
              </w:drawing>
            </w:r>
          </w:p>
        </w:tc>
        <w:tc>
          <w:tcPr>
            <w:tcW w:w="1080" w:type="dxa"/>
          </w:tcPr>
          <w:p w14:paraId="2C7210BE" w14:textId="77777777" w:rsidR="00AB10C8" w:rsidRDefault="00AB10C8">
            <w:pPr>
              <w:pStyle w:val="PPIBlockBody"/>
              <w:rPr>
                <w:rFonts w:ascii="Times New Roman" w:hAnsi="Times New Roman"/>
                <w:szCs w:val="22"/>
                <w:lang w:val="lv-LV"/>
              </w:rPr>
            </w:pPr>
          </w:p>
        </w:tc>
        <w:tc>
          <w:tcPr>
            <w:tcW w:w="2520" w:type="dxa"/>
            <w:vAlign w:val="center"/>
          </w:tcPr>
          <w:p w14:paraId="2C7210BF" w14:textId="77777777" w:rsidR="00AB10C8" w:rsidRDefault="00AB10C8">
            <w:pPr>
              <w:pStyle w:val="PPIBlockBody"/>
              <w:jc w:val="center"/>
              <w:rPr>
                <w:rFonts w:ascii="Times New Roman" w:hAnsi="Times New Roman"/>
                <w:szCs w:val="22"/>
                <w:lang w:val="lv-LV"/>
              </w:rPr>
            </w:pPr>
          </w:p>
          <w:p w14:paraId="2C7210C0"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B9" wp14:editId="2C7214BA">
                  <wp:extent cx="596265" cy="636270"/>
                  <wp:effectExtent l="19050" t="0" r="0"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srcRect l="73727" t="62427" r="13524" b="7234"/>
                          <a:stretch>
                            <a:fillRect/>
                          </a:stretch>
                        </pic:blipFill>
                        <pic:spPr bwMode="auto">
                          <a:xfrm>
                            <a:off x="0" y="0"/>
                            <a:ext cx="596265" cy="636270"/>
                          </a:xfrm>
                          <a:prstGeom prst="rect">
                            <a:avLst/>
                          </a:prstGeom>
                          <a:noFill/>
                          <a:ln w="9525">
                            <a:noFill/>
                            <a:miter lim="800000"/>
                            <a:headEnd/>
                            <a:tailEnd/>
                          </a:ln>
                        </pic:spPr>
                      </pic:pic>
                    </a:graphicData>
                  </a:graphic>
                </wp:inline>
              </w:drawing>
            </w:r>
          </w:p>
        </w:tc>
      </w:tr>
      <w:tr w:rsidR="00AB10C8" w14:paraId="2C7210C7" w14:textId="77777777">
        <w:trPr>
          <w:jc w:val="center"/>
        </w:trPr>
        <w:tc>
          <w:tcPr>
            <w:tcW w:w="1800" w:type="dxa"/>
            <w:hideMark/>
          </w:tcPr>
          <w:p w14:paraId="2C7210C2" w14:textId="77777777" w:rsidR="00AB10C8" w:rsidRDefault="00104B52">
            <w:pPr>
              <w:pStyle w:val="PPIBlockBody"/>
              <w:jc w:val="center"/>
              <w:rPr>
                <w:rFonts w:ascii="Times New Roman" w:hAnsi="Times New Roman"/>
                <w:szCs w:val="22"/>
                <w:lang w:val="lv-LV"/>
              </w:rPr>
            </w:pPr>
            <w:r>
              <w:rPr>
                <w:rFonts w:ascii="Times New Roman" w:hAnsi="Times New Roman"/>
                <w:szCs w:val="22"/>
                <w:lang w:val="lv-LV"/>
              </w:rPr>
              <w:t>Ārējais adatas</w:t>
            </w:r>
            <w:r>
              <w:rPr>
                <w:rFonts w:ascii="Times New Roman" w:hAnsi="Times New Roman"/>
                <w:szCs w:val="22"/>
                <w:lang w:val="lv-LV"/>
              </w:rPr>
              <w:br/>
              <w:t>uzgalis</w:t>
            </w:r>
          </w:p>
        </w:tc>
        <w:tc>
          <w:tcPr>
            <w:tcW w:w="1620" w:type="dxa"/>
            <w:gridSpan w:val="2"/>
            <w:hideMark/>
          </w:tcPr>
          <w:p w14:paraId="2C7210C3" w14:textId="77777777" w:rsidR="00AB10C8" w:rsidRDefault="00104B52">
            <w:pPr>
              <w:pStyle w:val="PPIBlockBody"/>
              <w:jc w:val="center"/>
              <w:rPr>
                <w:rFonts w:ascii="Times New Roman" w:hAnsi="Times New Roman"/>
                <w:szCs w:val="22"/>
                <w:lang w:val="lv-LV"/>
              </w:rPr>
            </w:pPr>
            <w:r>
              <w:rPr>
                <w:rFonts w:ascii="Times New Roman" w:hAnsi="Times New Roman"/>
                <w:szCs w:val="22"/>
                <w:lang w:val="lv-LV"/>
              </w:rPr>
              <w:t>Iekšējais adatas</w:t>
            </w:r>
            <w:r>
              <w:rPr>
                <w:rFonts w:ascii="Times New Roman" w:hAnsi="Times New Roman"/>
                <w:szCs w:val="22"/>
                <w:lang w:val="lv-LV"/>
              </w:rPr>
              <w:br/>
              <w:t>uzgalis</w:t>
            </w:r>
          </w:p>
        </w:tc>
        <w:tc>
          <w:tcPr>
            <w:tcW w:w="1980" w:type="dxa"/>
            <w:gridSpan w:val="2"/>
            <w:hideMark/>
          </w:tcPr>
          <w:p w14:paraId="2C7210C4" w14:textId="77777777" w:rsidR="00AB10C8" w:rsidRDefault="00104B52">
            <w:pPr>
              <w:pStyle w:val="PPIBlockBody"/>
              <w:rPr>
                <w:rFonts w:ascii="Times New Roman" w:hAnsi="Times New Roman"/>
                <w:szCs w:val="22"/>
                <w:lang w:val="lv-LV"/>
              </w:rPr>
            </w:pPr>
            <w:r>
              <w:rPr>
                <w:rFonts w:ascii="Times New Roman" w:hAnsi="Times New Roman"/>
                <w:color w:val="000000"/>
                <w:szCs w:val="22"/>
                <w:lang w:val="lv-LV"/>
              </w:rPr>
              <w:t>Adata</w:t>
            </w:r>
            <w:r>
              <w:rPr>
                <w:rFonts w:ascii="Times New Roman" w:hAnsi="Times New Roman"/>
                <w:szCs w:val="22"/>
                <w:lang w:val="lv-LV"/>
              </w:rPr>
              <w:t xml:space="preserve"> </w:t>
            </w:r>
          </w:p>
        </w:tc>
        <w:tc>
          <w:tcPr>
            <w:tcW w:w="1080" w:type="dxa"/>
          </w:tcPr>
          <w:p w14:paraId="2C7210C5" w14:textId="77777777" w:rsidR="00AB10C8" w:rsidRDefault="00AB10C8">
            <w:pPr>
              <w:pStyle w:val="PPIBlockBody"/>
              <w:rPr>
                <w:rFonts w:ascii="Times New Roman" w:hAnsi="Times New Roman"/>
                <w:szCs w:val="22"/>
                <w:lang w:val="lv-LV"/>
              </w:rPr>
            </w:pPr>
          </w:p>
        </w:tc>
        <w:tc>
          <w:tcPr>
            <w:tcW w:w="2520" w:type="dxa"/>
          </w:tcPr>
          <w:p w14:paraId="2C7210C6" w14:textId="77777777" w:rsidR="00AB10C8" w:rsidRDefault="00AB10C8">
            <w:pPr>
              <w:pStyle w:val="PPIBlockBody"/>
              <w:rPr>
                <w:rFonts w:ascii="Times New Roman" w:hAnsi="Times New Roman"/>
                <w:szCs w:val="22"/>
                <w:lang w:val="lv-LV"/>
              </w:rPr>
            </w:pPr>
          </w:p>
        </w:tc>
      </w:tr>
    </w:tbl>
    <w:p w14:paraId="2C7210C8" w14:textId="77777777" w:rsidR="00AB10C8" w:rsidRDefault="00AB10C8">
      <w:pPr>
        <w:pStyle w:val="PPIBlockBody"/>
        <w:rPr>
          <w:rFonts w:ascii="Times New Roman" w:hAnsi="Times New Roman"/>
          <w:szCs w:val="22"/>
          <w:lang w:val="lv-LV"/>
        </w:rPr>
      </w:pPr>
    </w:p>
    <w:p w14:paraId="2C7210C9" w14:textId="77777777" w:rsidR="00AB10C8" w:rsidRDefault="00AB10C8">
      <w:pPr>
        <w:pStyle w:val="PPIBlockBody"/>
        <w:rPr>
          <w:rFonts w:ascii="Times New Roman" w:hAnsi="Times New Roman"/>
          <w:szCs w:val="22"/>
          <w:lang w:val="lv-LV"/>
        </w:rPr>
      </w:pPr>
    </w:p>
    <w:p w14:paraId="2C7210CA" w14:textId="77777777" w:rsidR="00AB10C8" w:rsidRDefault="00AB10C8">
      <w:pPr>
        <w:pStyle w:val="PPIBlockBody"/>
        <w:rPr>
          <w:rFonts w:ascii="Times New Roman" w:hAnsi="Times New Roman"/>
          <w:szCs w:val="22"/>
          <w:lang w:val="lv-LV"/>
        </w:rPr>
      </w:pPr>
    </w:p>
    <w:p w14:paraId="2C7210CB" w14:textId="77777777" w:rsidR="00AB10C8" w:rsidRDefault="00104B52">
      <w:pPr>
        <w:pStyle w:val="PPIHeading1"/>
        <w:spacing w:after="0"/>
        <w:rPr>
          <w:rFonts w:ascii="Times New Roman" w:hAnsi="Times New Roman"/>
          <w:szCs w:val="22"/>
          <w:lang w:val="lv-LV"/>
        </w:rPr>
      </w:pPr>
      <w:r>
        <w:rPr>
          <w:rFonts w:ascii="Times New Roman" w:hAnsi="Times New Roman"/>
          <w:szCs w:val="22"/>
          <w:lang w:val="lv-LV"/>
        </w:rPr>
        <w:t>Kā pazīt savu Humalog Junior KwikPen:</w:t>
      </w:r>
    </w:p>
    <w:p w14:paraId="2C7210CC" w14:textId="77777777" w:rsidR="00AB10C8" w:rsidRDefault="00104B52">
      <w:pPr>
        <w:pStyle w:val="PPIBulletedList1"/>
        <w:tabs>
          <w:tab w:val="left" w:pos="280"/>
          <w:tab w:val="left" w:pos="1710"/>
        </w:tabs>
        <w:spacing w:after="0" w:line="276" w:lineRule="auto"/>
        <w:ind w:left="284" w:hanging="284"/>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r>
      <w:r>
        <w:rPr>
          <w:rFonts w:ascii="Times New Roman" w:hAnsi="Times New Roman"/>
          <w:szCs w:val="22"/>
          <w:lang w:val="lv-LV"/>
        </w:rPr>
        <w:tab/>
        <w:t>Pilnšļirces krāsa:</w:t>
      </w:r>
      <w:r>
        <w:rPr>
          <w:rFonts w:ascii="Times New Roman" w:hAnsi="Times New Roman"/>
          <w:szCs w:val="22"/>
          <w:lang w:val="lv-LV"/>
        </w:rPr>
        <w:tab/>
        <w:t>zila</w:t>
      </w:r>
    </w:p>
    <w:p w14:paraId="2C7210CD" w14:textId="77777777" w:rsidR="00AB10C8" w:rsidRDefault="00104B52">
      <w:pPr>
        <w:pStyle w:val="PPIBulletedList1"/>
        <w:tabs>
          <w:tab w:val="left" w:pos="2268"/>
        </w:tabs>
        <w:spacing w:after="0" w:line="276" w:lineRule="auto"/>
        <w:ind w:left="284" w:hanging="284"/>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Devas poga:</w:t>
      </w:r>
      <w:r>
        <w:rPr>
          <w:rFonts w:ascii="Times New Roman" w:hAnsi="Times New Roman"/>
          <w:szCs w:val="22"/>
          <w:lang w:val="lv-LV"/>
        </w:rPr>
        <w:tab/>
        <w:t>zila, ar izvirzītām malām galā un sānos</w:t>
      </w:r>
    </w:p>
    <w:p w14:paraId="2C7210CE" w14:textId="77777777" w:rsidR="00AB10C8" w:rsidRDefault="00104B52">
      <w:pPr>
        <w:pStyle w:val="PPIBulletedList1"/>
        <w:tabs>
          <w:tab w:val="left" w:pos="2268"/>
        </w:tabs>
        <w:spacing w:after="0" w:line="276" w:lineRule="auto"/>
        <w:ind w:left="284" w:hanging="284"/>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Marķējums:</w:t>
      </w:r>
      <w:r>
        <w:rPr>
          <w:rFonts w:ascii="Times New Roman" w:hAnsi="Times New Roman"/>
          <w:szCs w:val="22"/>
          <w:lang w:val="lv-LV"/>
        </w:rPr>
        <w:tab/>
        <w:t>balts ar oranžu joslu un oranžu līdz dzeltenu un bordo apmali</w:t>
      </w:r>
    </w:p>
    <w:p w14:paraId="2C7210CF" w14:textId="77777777" w:rsidR="00AB10C8" w:rsidRDefault="00AB10C8">
      <w:pPr>
        <w:pStyle w:val="PPIBlockBody"/>
        <w:rPr>
          <w:rFonts w:ascii="Times New Roman" w:hAnsi="Times New Roman"/>
          <w:szCs w:val="22"/>
          <w:lang w:val="lv-LV"/>
        </w:rPr>
      </w:pPr>
    </w:p>
    <w:p w14:paraId="2C7210D0" w14:textId="77777777" w:rsidR="00AB10C8" w:rsidRDefault="00104B52">
      <w:pPr>
        <w:pStyle w:val="PPIHeading1"/>
        <w:spacing w:after="0"/>
        <w:rPr>
          <w:rFonts w:ascii="Times New Roman" w:hAnsi="Times New Roman"/>
          <w:szCs w:val="22"/>
          <w:lang w:val="lv-LV"/>
        </w:rPr>
      </w:pPr>
      <w:r>
        <w:rPr>
          <w:rFonts w:ascii="Times New Roman" w:hAnsi="Times New Roman"/>
          <w:szCs w:val="22"/>
          <w:lang w:val="lv-LV"/>
        </w:rPr>
        <w:t>Injekcijas izdarīšanai vajadzīgie piederumi:</w:t>
      </w:r>
    </w:p>
    <w:p w14:paraId="2C7210D1" w14:textId="77777777" w:rsidR="00AB10C8" w:rsidRDefault="00104B52">
      <w:pPr>
        <w:pStyle w:val="PPIBulletedList1"/>
        <w:spacing w:after="0" w:line="276" w:lineRule="auto"/>
        <w:ind w:left="284" w:hanging="284"/>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Humalog Junior KwikPen;</w:t>
      </w:r>
    </w:p>
    <w:p w14:paraId="2C7210D2" w14:textId="77777777" w:rsidR="00AB10C8" w:rsidRDefault="00104B52">
      <w:pPr>
        <w:pStyle w:val="PPIBulletedList1"/>
        <w:spacing w:after="0" w:line="276" w:lineRule="auto"/>
        <w:ind w:left="284" w:hanging="284"/>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 xml:space="preserve">KwikPen piemērota adata (ieteicams izmantot BD jeb </w:t>
      </w:r>
      <w:r>
        <w:rPr>
          <w:rFonts w:ascii="Times New Roman" w:hAnsi="Times New Roman"/>
          <w:i/>
          <w:szCs w:val="22"/>
          <w:lang w:val="lv-LV"/>
        </w:rPr>
        <w:t>Becton</w:t>
      </w:r>
      <w:r>
        <w:rPr>
          <w:rFonts w:ascii="Times New Roman" w:hAnsi="Times New Roman"/>
          <w:szCs w:val="22"/>
          <w:lang w:val="lv-LV"/>
        </w:rPr>
        <w:t xml:space="preserve">, </w:t>
      </w:r>
      <w:r>
        <w:rPr>
          <w:rFonts w:ascii="Times New Roman" w:hAnsi="Times New Roman"/>
          <w:i/>
          <w:szCs w:val="22"/>
          <w:lang w:val="lv-LV"/>
        </w:rPr>
        <w:t>Dickinson and Company</w:t>
      </w:r>
      <w:r>
        <w:rPr>
          <w:rFonts w:ascii="Times New Roman" w:hAnsi="Times New Roman"/>
          <w:szCs w:val="22"/>
          <w:lang w:val="lv-LV"/>
        </w:rPr>
        <w:t xml:space="preserve"> ražojuma pildspalvveida pilnšļirču adatas);</w:t>
      </w:r>
    </w:p>
    <w:p w14:paraId="2C7210D3" w14:textId="77777777" w:rsidR="00AB10C8" w:rsidRDefault="00104B52">
      <w:pPr>
        <w:pStyle w:val="PPIBulletedList1"/>
        <w:spacing w:after="0" w:line="276" w:lineRule="auto"/>
        <w:ind w:left="284" w:hanging="284"/>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salvete.</w:t>
      </w:r>
    </w:p>
    <w:p w14:paraId="2C7210D4" w14:textId="77777777" w:rsidR="00AB10C8" w:rsidRDefault="00104B52">
      <w:pPr>
        <w:spacing w:line="276" w:lineRule="auto"/>
        <w:rPr>
          <w:sz w:val="22"/>
          <w:szCs w:val="22"/>
          <w:lang w:val="lv-LV"/>
        </w:rPr>
      </w:pPr>
      <w:r>
        <w:rPr>
          <w:sz w:val="22"/>
          <w:szCs w:val="22"/>
          <w:lang w:val="lv-LV"/>
        </w:rPr>
        <w:t>Adatas un salvetes nav pievienoti.</w:t>
      </w:r>
    </w:p>
    <w:p w14:paraId="2C7210D5" w14:textId="77777777" w:rsidR="00AB10C8" w:rsidRDefault="00AB10C8">
      <w:pPr>
        <w:pStyle w:val="PPIBulletedList1"/>
        <w:spacing w:after="0"/>
        <w:rPr>
          <w:rFonts w:ascii="Times New Roman" w:hAnsi="Times New Roman"/>
          <w:szCs w:val="22"/>
          <w:lang w:val="lv-LV"/>
        </w:rPr>
      </w:pPr>
    </w:p>
    <w:p w14:paraId="2C7210D6" w14:textId="77777777" w:rsidR="00AB10C8" w:rsidRDefault="00104B52">
      <w:pPr>
        <w:pStyle w:val="PPIHeading1"/>
        <w:spacing w:after="0"/>
        <w:rPr>
          <w:rFonts w:ascii="Times New Roman" w:hAnsi="Times New Roman"/>
          <w:szCs w:val="22"/>
          <w:lang w:val="lv-LV"/>
        </w:rPr>
      </w:pPr>
      <w:r>
        <w:rPr>
          <w:rFonts w:ascii="Times New Roman" w:hAnsi="Times New Roman"/>
          <w:szCs w:val="22"/>
          <w:lang w:val="lv-LV"/>
        </w:rPr>
        <w:t>Pilnšļirces sagatavošana</w:t>
      </w:r>
    </w:p>
    <w:p w14:paraId="2C7210D7" w14:textId="77777777" w:rsidR="00AB10C8" w:rsidRDefault="00104B52">
      <w:pPr>
        <w:pStyle w:val="PPIBulletedList1"/>
        <w:spacing w:after="0" w:line="276" w:lineRule="auto"/>
        <w:ind w:left="284" w:hanging="284"/>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Ar ziepēm un ūdeni nomazgājiet rokas.</w:t>
      </w:r>
    </w:p>
    <w:p w14:paraId="2C7210D8" w14:textId="77777777" w:rsidR="00AB10C8" w:rsidRDefault="00104B52">
      <w:pPr>
        <w:pStyle w:val="ListParagraph"/>
        <w:numPr>
          <w:ilvl w:val="0"/>
          <w:numId w:val="100"/>
        </w:numPr>
        <w:spacing w:line="276" w:lineRule="auto"/>
        <w:ind w:left="284" w:hanging="284"/>
        <w:rPr>
          <w:sz w:val="22"/>
          <w:szCs w:val="22"/>
          <w:lang w:val="lv-LV"/>
        </w:rPr>
      </w:pPr>
      <w:r>
        <w:rPr>
          <w:sz w:val="22"/>
          <w:szCs w:val="22"/>
          <w:lang w:val="lv-LV"/>
        </w:rPr>
        <w:t>Pārbaudiet pilnšļirci, lai pārliecinātos, vai lietojat pareizā veida insulīnu. Tas ir īpaši svarīgi, ja lietojat vairāk nekā viena veida insulīnu.</w:t>
      </w:r>
    </w:p>
    <w:p w14:paraId="2C7210D9" w14:textId="77777777" w:rsidR="00AB10C8" w:rsidRDefault="00104B52">
      <w:pPr>
        <w:pStyle w:val="PPIBulletedList1"/>
        <w:spacing w:after="0" w:line="276" w:lineRule="auto"/>
        <w:ind w:left="284" w:hanging="284"/>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r>
      <w:r>
        <w:rPr>
          <w:rFonts w:ascii="Times New Roman" w:hAnsi="Times New Roman"/>
          <w:b/>
          <w:szCs w:val="22"/>
          <w:lang w:val="lv-LV"/>
        </w:rPr>
        <w:t>Nelietojiet</w:t>
      </w:r>
      <w:r>
        <w:rPr>
          <w:rFonts w:ascii="Times New Roman" w:hAnsi="Times New Roman"/>
          <w:szCs w:val="22"/>
          <w:lang w:val="lv-LV"/>
        </w:rPr>
        <w:t xml:space="preserve"> pildspalvveida pilnšļirci, kurai beidzies marķējumā norādītais derīguma termiņš vai vairāk nekā 28 dienas pēc pilnšļirces lietošanas pirmās reizes.</w:t>
      </w:r>
    </w:p>
    <w:p w14:paraId="2C7210DA" w14:textId="77777777" w:rsidR="00AB10C8" w:rsidRDefault="00104B52">
      <w:pPr>
        <w:pStyle w:val="PPIBulletedList1"/>
        <w:spacing w:after="0" w:line="276" w:lineRule="auto"/>
        <w:ind w:left="284" w:hanging="284"/>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 xml:space="preserve">Katrai injekcijai izmantojiet </w:t>
      </w:r>
      <w:r>
        <w:rPr>
          <w:rFonts w:ascii="Times New Roman" w:hAnsi="Times New Roman"/>
          <w:b/>
          <w:szCs w:val="22"/>
          <w:lang w:val="lv-LV"/>
        </w:rPr>
        <w:t>jaunu adatu</w:t>
      </w:r>
      <w:r>
        <w:rPr>
          <w:rFonts w:ascii="Times New Roman" w:hAnsi="Times New Roman"/>
          <w:szCs w:val="22"/>
          <w:lang w:val="lv-LV"/>
        </w:rPr>
        <w:t xml:space="preserve">, lai nepieļautu infekciju un adatas aizsprostošanos. </w:t>
      </w:r>
    </w:p>
    <w:p w14:paraId="2C7210DB" w14:textId="77777777" w:rsidR="00AB10C8" w:rsidRDefault="00AB10C8">
      <w:pPr>
        <w:pStyle w:val="PPIBlockBody"/>
        <w:rPr>
          <w:rFonts w:ascii="Times New Roman" w:hAnsi="Times New Roman"/>
          <w:szCs w:val="22"/>
          <w:lang w:val="lv-LV"/>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6"/>
        <w:gridCol w:w="4160"/>
      </w:tblGrid>
      <w:tr w:rsidR="00AB10C8" w14:paraId="2C7210E2" w14:textId="77777777">
        <w:trPr>
          <w:cantSplit/>
        </w:trPr>
        <w:tc>
          <w:tcPr>
            <w:tcW w:w="5400" w:type="dxa"/>
            <w:tcBorders>
              <w:top w:val="single" w:sz="4" w:space="0" w:color="auto"/>
              <w:left w:val="nil"/>
              <w:bottom w:val="single" w:sz="4" w:space="0" w:color="auto"/>
              <w:right w:val="nil"/>
            </w:tcBorders>
            <w:hideMark/>
          </w:tcPr>
          <w:p w14:paraId="2C7210DC"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lastRenderedPageBreak/>
              <w:t>1. solis:</w:t>
            </w:r>
          </w:p>
          <w:p w14:paraId="2C7210DD"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Taisnā virzienā noņemiet pildspalvveida pilnšļirces uzgali.</w:t>
            </w:r>
          </w:p>
          <w:p w14:paraId="2C7210DE" w14:textId="77777777" w:rsidR="00AB10C8" w:rsidRDefault="00104B52">
            <w:pPr>
              <w:pStyle w:val="PPIBulletedList1"/>
              <w:spacing w:after="0"/>
              <w:ind w:hanging="18"/>
              <w:rPr>
                <w:rFonts w:ascii="Times New Roman" w:hAnsi="Times New Roman"/>
                <w:b/>
                <w:szCs w:val="22"/>
                <w:lang w:val="lv-LV"/>
              </w:rPr>
            </w:pPr>
            <w:r>
              <w:rPr>
                <w:rFonts w:ascii="Times New Roman" w:hAnsi="Times New Roman"/>
                <w:szCs w:val="22"/>
                <w:lang w:val="lv-LV"/>
              </w:rPr>
              <w:t>–</w:t>
            </w:r>
            <w:r>
              <w:rPr>
                <w:rFonts w:ascii="Times New Roman" w:hAnsi="Times New Roman"/>
                <w:szCs w:val="22"/>
                <w:lang w:val="lv-LV"/>
              </w:rPr>
              <w:tab/>
            </w:r>
            <w:r>
              <w:rPr>
                <w:rFonts w:ascii="Times New Roman" w:hAnsi="Times New Roman"/>
                <w:b/>
                <w:szCs w:val="22"/>
                <w:lang w:val="lv-LV"/>
              </w:rPr>
              <w:t>Nenoņemiet</w:t>
            </w:r>
            <w:r>
              <w:rPr>
                <w:rFonts w:ascii="Times New Roman" w:hAnsi="Times New Roman"/>
                <w:szCs w:val="22"/>
                <w:lang w:val="lv-LV"/>
              </w:rPr>
              <w:t xml:space="preserve"> pildspalvveida pilnšļirces marķējumu.</w:t>
            </w:r>
          </w:p>
          <w:p w14:paraId="2C7210DF"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Notīriet gumijas starpliku ar salveti.</w:t>
            </w:r>
          </w:p>
          <w:p w14:paraId="2C7210E0" w14:textId="77777777" w:rsidR="00AB10C8" w:rsidRDefault="00104B52">
            <w:pPr>
              <w:pStyle w:val="PPILabelingBodyText"/>
              <w:spacing w:before="0" w:after="0"/>
              <w:rPr>
                <w:rFonts w:ascii="Times New Roman" w:hAnsi="Times New Roman"/>
                <w:szCs w:val="22"/>
                <w:lang w:val="lv-LV"/>
              </w:rPr>
            </w:pPr>
            <w:r>
              <w:rPr>
                <w:rFonts w:ascii="Times New Roman" w:hAnsi="Times New Roman"/>
                <w:szCs w:val="22"/>
                <w:lang w:val="lv-LV"/>
              </w:rPr>
              <w:t xml:space="preserve">Humalog šķīdumam jābūt caurspīdīgam un bezkrāsainam. </w:t>
            </w:r>
            <w:r>
              <w:rPr>
                <w:rFonts w:ascii="Times New Roman" w:hAnsi="Times New Roman"/>
                <w:b/>
                <w:szCs w:val="22"/>
                <w:lang w:val="lv-LV"/>
              </w:rPr>
              <w:t>Nedrīkst lietot</w:t>
            </w:r>
            <w:r>
              <w:rPr>
                <w:rFonts w:ascii="Times New Roman" w:hAnsi="Times New Roman"/>
                <w:szCs w:val="22"/>
                <w:lang w:val="lv-LV"/>
              </w:rPr>
              <w:t xml:space="preserve"> šķīdumu, ja tas ir duļķains, mainījis krāsu vai ja tajā ir redzamas daļiņas vai sabiezējumi.</w:t>
            </w:r>
          </w:p>
        </w:tc>
        <w:tc>
          <w:tcPr>
            <w:tcW w:w="4241" w:type="dxa"/>
            <w:tcBorders>
              <w:top w:val="single" w:sz="4" w:space="0" w:color="auto"/>
              <w:left w:val="nil"/>
              <w:bottom w:val="single" w:sz="4" w:space="0" w:color="auto"/>
              <w:right w:val="nil"/>
            </w:tcBorders>
            <w:vAlign w:val="center"/>
            <w:hideMark/>
          </w:tcPr>
          <w:p w14:paraId="2C7210E1"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BB" wp14:editId="2C7214BC">
                  <wp:extent cx="1463040" cy="1049655"/>
                  <wp:effectExtent l="19050" t="0" r="3810" b="0"/>
                  <wp:docPr id="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0" cstate="print"/>
                          <a:srcRect l="3613" t="4514" r="3613" b="5630"/>
                          <a:stretch>
                            <a:fillRect/>
                          </a:stretch>
                        </pic:blipFill>
                        <pic:spPr bwMode="auto">
                          <a:xfrm>
                            <a:off x="0" y="0"/>
                            <a:ext cx="1463040" cy="1049655"/>
                          </a:xfrm>
                          <a:prstGeom prst="rect">
                            <a:avLst/>
                          </a:prstGeom>
                          <a:noFill/>
                          <a:ln w="9525">
                            <a:noFill/>
                            <a:miter lim="800000"/>
                            <a:headEnd/>
                            <a:tailEnd/>
                          </a:ln>
                        </pic:spPr>
                      </pic:pic>
                    </a:graphicData>
                  </a:graphic>
                </wp:inline>
              </w:drawing>
            </w:r>
          </w:p>
        </w:tc>
      </w:tr>
      <w:tr w:rsidR="00AB10C8" w14:paraId="2C7210E7" w14:textId="77777777">
        <w:trPr>
          <w:cantSplit/>
        </w:trPr>
        <w:tc>
          <w:tcPr>
            <w:tcW w:w="5400" w:type="dxa"/>
            <w:tcBorders>
              <w:top w:val="single" w:sz="4" w:space="0" w:color="auto"/>
              <w:left w:val="nil"/>
              <w:bottom w:val="single" w:sz="4" w:space="0" w:color="auto"/>
              <w:right w:val="nil"/>
            </w:tcBorders>
            <w:hideMark/>
          </w:tcPr>
          <w:p w14:paraId="2C7210E3"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t>2. solis</w:t>
            </w:r>
          </w:p>
          <w:p w14:paraId="2C7210E4" w14:textId="77777777" w:rsidR="00AB10C8" w:rsidRDefault="00104B52">
            <w:pPr>
              <w:pStyle w:val="PPIBulletedList1"/>
              <w:spacing w:after="0"/>
              <w:ind w:left="318" w:hanging="318"/>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Izvēlieties jaunu adatu.</w:t>
            </w:r>
          </w:p>
          <w:p w14:paraId="2C7210E5" w14:textId="77777777" w:rsidR="00AB10C8" w:rsidRDefault="00104B52">
            <w:pPr>
              <w:pStyle w:val="PPIBulletedList1"/>
              <w:spacing w:after="0"/>
              <w:ind w:left="318" w:hanging="318"/>
              <w:rPr>
                <w:rFonts w:ascii="Times New Roman" w:hAnsi="Times New Roman"/>
                <w:b/>
                <w:szCs w:val="22"/>
                <w:lang w:val="lv-LV"/>
              </w:rPr>
            </w:pPr>
            <w:r>
              <w:rPr>
                <w:rFonts w:ascii="Times New Roman" w:hAnsi="Times New Roman"/>
                <w:szCs w:val="22"/>
                <w:lang w:val="lv-LV"/>
              </w:rPr>
              <w:t>•</w:t>
            </w:r>
            <w:r>
              <w:rPr>
                <w:rFonts w:ascii="Times New Roman" w:hAnsi="Times New Roman"/>
                <w:szCs w:val="22"/>
                <w:lang w:val="lv-LV"/>
              </w:rPr>
              <w:tab/>
              <w:t>Noņemiet papīra plāksnīti no ārējā adatas uzgaļa.</w:t>
            </w:r>
          </w:p>
        </w:tc>
        <w:tc>
          <w:tcPr>
            <w:tcW w:w="4241" w:type="dxa"/>
            <w:tcBorders>
              <w:top w:val="single" w:sz="4" w:space="0" w:color="auto"/>
              <w:left w:val="nil"/>
              <w:bottom w:val="single" w:sz="4" w:space="0" w:color="auto"/>
              <w:right w:val="nil"/>
            </w:tcBorders>
            <w:hideMark/>
          </w:tcPr>
          <w:p w14:paraId="2C7210E6"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BD" wp14:editId="2C7214BE">
                  <wp:extent cx="1582420" cy="1160780"/>
                  <wp:effectExtent l="19050" t="0" r="0" b="0"/>
                  <wp:docPr id="2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 cstate="print"/>
                          <a:srcRect/>
                          <a:stretch>
                            <a:fillRect/>
                          </a:stretch>
                        </pic:blipFill>
                        <pic:spPr bwMode="auto">
                          <a:xfrm>
                            <a:off x="0" y="0"/>
                            <a:ext cx="1582420" cy="1160780"/>
                          </a:xfrm>
                          <a:prstGeom prst="rect">
                            <a:avLst/>
                          </a:prstGeom>
                          <a:noFill/>
                          <a:ln w="9525">
                            <a:noFill/>
                            <a:miter lim="800000"/>
                            <a:headEnd/>
                            <a:tailEnd/>
                          </a:ln>
                        </pic:spPr>
                      </pic:pic>
                    </a:graphicData>
                  </a:graphic>
                </wp:inline>
              </w:drawing>
            </w:r>
          </w:p>
        </w:tc>
      </w:tr>
      <w:tr w:rsidR="00AB10C8" w14:paraId="2C7210EB" w14:textId="77777777">
        <w:trPr>
          <w:cantSplit/>
        </w:trPr>
        <w:tc>
          <w:tcPr>
            <w:tcW w:w="5400" w:type="dxa"/>
            <w:tcBorders>
              <w:top w:val="single" w:sz="4" w:space="0" w:color="auto"/>
              <w:left w:val="nil"/>
              <w:bottom w:val="single" w:sz="4" w:space="0" w:color="auto"/>
              <w:right w:val="nil"/>
            </w:tcBorders>
            <w:hideMark/>
          </w:tcPr>
          <w:p w14:paraId="2C7210E8"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t>3. solis</w:t>
            </w:r>
          </w:p>
          <w:p w14:paraId="2C7210E9" w14:textId="77777777" w:rsidR="00AB10C8" w:rsidRDefault="00104B52">
            <w:pPr>
              <w:pStyle w:val="PPIBulletedList1"/>
              <w:spacing w:after="0"/>
              <w:ind w:left="318" w:hanging="318"/>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Adatu kopā ar uzgali taisnā virzienā uzlieciet uz pilnšļirces un pagrieziet adatu, līdz tā ir cieši nostiprināta.</w:t>
            </w:r>
          </w:p>
        </w:tc>
        <w:tc>
          <w:tcPr>
            <w:tcW w:w="4241" w:type="dxa"/>
            <w:tcBorders>
              <w:top w:val="single" w:sz="4" w:space="0" w:color="auto"/>
              <w:left w:val="nil"/>
              <w:bottom w:val="single" w:sz="4" w:space="0" w:color="auto"/>
              <w:right w:val="nil"/>
            </w:tcBorders>
            <w:hideMark/>
          </w:tcPr>
          <w:p w14:paraId="2C7210EA"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BF" wp14:editId="2C7214C0">
                  <wp:extent cx="1582420" cy="1160780"/>
                  <wp:effectExtent l="19050" t="0" r="0" b="0"/>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cstate="print"/>
                          <a:srcRect/>
                          <a:stretch>
                            <a:fillRect/>
                          </a:stretch>
                        </pic:blipFill>
                        <pic:spPr bwMode="auto">
                          <a:xfrm>
                            <a:off x="0" y="0"/>
                            <a:ext cx="1582420" cy="1160780"/>
                          </a:xfrm>
                          <a:prstGeom prst="rect">
                            <a:avLst/>
                          </a:prstGeom>
                          <a:noFill/>
                          <a:ln w="9525">
                            <a:noFill/>
                            <a:miter lim="800000"/>
                            <a:headEnd/>
                            <a:tailEnd/>
                          </a:ln>
                        </pic:spPr>
                      </pic:pic>
                    </a:graphicData>
                  </a:graphic>
                </wp:inline>
              </w:drawing>
            </w:r>
          </w:p>
        </w:tc>
      </w:tr>
      <w:tr w:rsidR="00AB10C8" w14:paraId="2C7210F0" w14:textId="77777777">
        <w:trPr>
          <w:cantSplit/>
        </w:trPr>
        <w:tc>
          <w:tcPr>
            <w:tcW w:w="5400" w:type="dxa"/>
            <w:tcBorders>
              <w:top w:val="single" w:sz="4" w:space="0" w:color="auto"/>
              <w:left w:val="nil"/>
              <w:bottom w:val="nil"/>
              <w:right w:val="nil"/>
            </w:tcBorders>
            <w:hideMark/>
          </w:tcPr>
          <w:p w14:paraId="2C7210EC"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t>4. solis</w:t>
            </w:r>
          </w:p>
          <w:p w14:paraId="2C7210ED" w14:textId="77777777" w:rsidR="00AB10C8" w:rsidRDefault="00104B52">
            <w:pPr>
              <w:pStyle w:val="PPIBulletedList1"/>
              <w:spacing w:after="0"/>
              <w:ind w:left="318" w:hanging="318"/>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 xml:space="preserve">Noņemiet adatas ārējo uzgali. </w:t>
            </w:r>
            <w:r>
              <w:rPr>
                <w:rFonts w:ascii="Times New Roman" w:hAnsi="Times New Roman"/>
                <w:b/>
                <w:szCs w:val="22"/>
                <w:lang w:val="lv-LV"/>
              </w:rPr>
              <w:t>Neizmetiet</w:t>
            </w:r>
            <w:r>
              <w:rPr>
                <w:rFonts w:ascii="Times New Roman" w:hAnsi="Times New Roman"/>
                <w:szCs w:val="22"/>
                <w:lang w:val="lv-LV"/>
              </w:rPr>
              <w:t xml:space="preserve"> to.</w:t>
            </w:r>
          </w:p>
          <w:p w14:paraId="2C7210EE" w14:textId="77777777" w:rsidR="00AB10C8" w:rsidRDefault="00104B52">
            <w:pPr>
              <w:pStyle w:val="PPIBulletedList1"/>
              <w:spacing w:after="0"/>
              <w:ind w:left="318" w:hanging="318"/>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Noņemiet adatas iekšējo uzgali un izmetiet to.</w:t>
            </w:r>
          </w:p>
        </w:tc>
        <w:tc>
          <w:tcPr>
            <w:tcW w:w="4241" w:type="dxa"/>
            <w:tcBorders>
              <w:top w:val="single" w:sz="4" w:space="0" w:color="auto"/>
              <w:left w:val="nil"/>
              <w:bottom w:val="nil"/>
              <w:right w:val="nil"/>
            </w:tcBorders>
            <w:hideMark/>
          </w:tcPr>
          <w:p w14:paraId="2C7210EF"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mc:AlternateContent>
                <mc:Choice Requires="wps">
                  <w:drawing>
                    <wp:anchor distT="0" distB="0" distL="114300" distR="114300" simplePos="0" relativeHeight="251681792" behindDoc="0" locked="0" layoutInCell="1" allowOverlap="1" wp14:anchorId="2C7214C1" wp14:editId="2C7214C2">
                      <wp:simplePos x="0" y="0"/>
                      <wp:positionH relativeFrom="column">
                        <wp:posOffset>314325</wp:posOffset>
                      </wp:positionH>
                      <wp:positionV relativeFrom="paragraph">
                        <wp:posOffset>714375</wp:posOffset>
                      </wp:positionV>
                      <wp:extent cx="638175" cy="219075"/>
                      <wp:effectExtent l="0" t="0" r="9525" b="9525"/>
                      <wp:wrapNone/>
                      <wp:docPr id="1590"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2155A" w14:textId="77777777" w:rsidR="00AB10C8" w:rsidRDefault="00104B52">
                                  <w:pPr>
                                    <w:spacing w:line="280" w:lineRule="auto"/>
                                    <w:jc w:val="center"/>
                                    <w:rPr>
                                      <w:sz w:val="20"/>
                                      <w:szCs w:val="20"/>
                                    </w:rPr>
                                  </w:pPr>
                                  <w:r>
                                    <w:rPr>
                                      <w:sz w:val="20"/>
                                      <w:szCs w:val="20"/>
                                    </w:rPr>
                                    <w:t>Paturiet</w:t>
                                  </w:r>
                                </w:p>
                                <w:p w14:paraId="2C72155B" w14:textId="77777777" w:rsidR="00AB10C8" w:rsidRDefault="00AB10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14C1" id="Text Box 1620" o:spid="_x0000_s1341" type="#_x0000_t202" style="position:absolute;left:0;text-align:left;margin-left:24.75pt;margin-top:56.25pt;width:50.2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" stroked="f">
                      <v:textbox>
                        <w:txbxContent>
                          <w:p w14:paraId="2C72155A" w14:textId="77777777" w:rsidR="00AB10C8" w:rsidRDefault="00104B52">
                            <w:pPr>
                              <w:spacing w:line="280" w:lineRule="auto"/>
                              <w:jc w:val="center"/>
                              <w:rPr>
                                <w:sz w:val="20"/>
                                <w:szCs w:val="20"/>
                              </w:rPr>
                            </w:pPr>
                            <w:r>
                              <w:rPr>
                                <w:sz w:val="20"/>
                                <w:szCs w:val="20"/>
                              </w:rPr>
                              <w:t>Paturiet</w:t>
                            </w:r>
                          </w:p>
                          <w:p w14:paraId="2C72155B" w14:textId="77777777" w:rsidR="00AB10C8" w:rsidRDefault="00AB10C8"/>
                        </w:txbxContent>
                      </v:textbox>
                    </v:shape>
                  </w:pict>
                </mc:Fallback>
              </mc:AlternateContent>
            </w:r>
            <w:r>
              <w:rPr>
                <w:rFonts w:ascii="Times New Roman" w:hAnsi="Times New Roman"/>
                <w:noProof/>
                <w:szCs w:val="22"/>
                <w:lang w:val="lv-LV" w:eastAsia="lv-LV"/>
              </w:rPr>
              <mc:AlternateContent>
                <mc:Choice Requires="wps">
                  <w:drawing>
                    <wp:anchor distT="0" distB="0" distL="114300" distR="114300" simplePos="0" relativeHeight="251680768" behindDoc="0" locked="0" layoutInCell="1" allowOverlap="1" wp14:anchorId="2C7214C3" wp14:editId="2C7214C4">
                      <wp:simplePos x="0" y="0"/>
                      <wp:positionH relativeFrom="column">
                        <wp:posOffset>855980</wp:posOffset>
                      </wp:positionH>
                      <wp:positionV relativeFrom="paragraph">
                        <wp:posOffset>714375</wp:posOffset>
                      </wp:positionV>
                      <wp:extent cx="781050" cy="219075"/>
                      <wp:effectExtent l="0" t="0" r="0" b="9525"/>
                      <wp:wrapNone/>
                      <wp:docPr id="1589" name="Text Box 1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72155C" w14:textId="77777777" w:rsidR="00AB10C8" w:rsidRDefault="00104B52">
                                  <w:pPr>
                                    <w:spacing w:line="280" w:lineRule="auto"/>
                                    <w:jc w:val="center"/>
                                    <w:rPr>
                                      <w:sz w:val="20"/>
                                      <w:szCs w:val="20"/>
                                    </w:rPr>
                                  </w:pPr>
                                  <w:r>
                                    <w:rPr>
                                      <w:sz w:val="20"/>
                                      <w:szCs w:val="20"/>
                                    </w:rPr>
                                    <w:t>Izmetiet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14C3" id="Text Box 1619" o:spid="_x0000_s1342" type="#_x0000_t202" style="position:absolute;left:0;text-align:left;margin-left:67.4pt;margin-top:56.25pt;width:61.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" stroked="f">
                      <v:textbox>
                        <w:txbxContent>
                          <w:p w14:paraId="2C72155C" w14:textId="77777777" w:rsidR="00AB10C8" w:rsidRDefault="00104B52">
                            <w:pPr>
                              <w:spacing w:line="280" w:lineRule="auto"/>
                              <w:jc w:val="center"/>
                              <w:rPr>
                                <w:sz w:val="20"/>
                                <w:szCs w:val="20"/>
                              </w:rPr>
                            </w:pPr>
                            <w:r>
                              <w:rPr>
                                <w:sz w:val="20"/>
                                <w:szCs w:val="20"/>
                              </w:rPr>
                              <w:t>Izmetiet</w:t>
                            </w:r>
                          </w:p>
                        </w:txbxContent>
                      </v:textbox>
                    </v:shape>
                  </w:pict>
                </mc:Fallback>
              </mc:AlternateContent>
            </w:r>
            <w:r>
              <w:rPr>
                <w:rFonts w:ascii="Times New Roman" w:hAnsi="Times New Roman"/>
                <w:noProof/>
                <w:szCs w:val="22"/>
                <w:lang w:val="lv-LV" w:eastAsia="lv-LV"/>
              </w:rPr>
              <mc:AlternateContent>
                <mc:Choice Requires="wps">
                  <w:drawing>
                    <wp:anchor distT="0" distB="0" distL="114300" distR="114300" simplePos="0" relativeHeight="251646976" behindDoc="0" locked="0" layoutInCell="1" allowOverlap="1" wp14:anchorId="2C7214C5" wp14:editId="2C7214C6">
                      <wp:simplePos x="0" y="0"/>
                      <wp:positionH relativeFrom="column">
                        <wp:posOffset>1066800</wp:posOffset>
                      </wp:positionH>
                      <wp:positionV relativeFrom="paragraph">
                        <wp:posOffset>762000</wp:posOffset>
                      </wp:positionV>
                      <wp:extent cx="390525" cy="146685"/>
                      <wp:effectExtent l="0" t="0" r="9525" b="5715"/>
                      <wp:wrapNone/>
                      <wp:docPr id="74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5D" w14:textId="77777777" w:rsidR="00AB10C8" w:rsidRDefault="00104B52">
                                  <w:pPr>
                                    <w:pStyle w:val="NormalWeb"/>
                                  </w:pPr>
                                  <w:r>
                                    <w:rPr>
                                      <w:rFonts w:ascii="Verdana" w:hAnsi="Verdana"/>
                                      <w:sz w:val="16"/>
                                      <w:szCs w:val="16"/>
                                    </w:rPr>
                                    <w:t>Throw Away</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C7214C5" id="Text Box 15" o:spid="_x0000_s1343" type="#_x0000_t202" style="position:absolute;left:0;text-align:left;margin-left:84pt;margin-top:60pt;width:30.75pt;height:11.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" filled="f" stroked="f">
                      <v:textbox inset="0,0,0,0">
                        <w:txbxContent>
                          <w:p w14:paraId="2C72155D" w14:textId="77777777" w:rsidR="00AB10C8" w:rsidRDefault="00104B52">
                            <w:pPr>
                              <w:pStyle w:val="NormalWeb"/>
                            </w:pPr>
                            <w:r>
                              <w:rPr>
                                <w:rFonts w:ascii="Verdana" w:hAnsi="Verdana"/>
                                <w:sz w:val="16"/>
                                <w:szCs w:val="16"/>
                              </w:rPr>
                              <w:t>Throw Away</w:t>
                            </w:r>
                          </w:p>
                        </w:txbxContent>
                      </v:textbox>
                    </v:shape>
                  </w:pict>
                </mc:Fallback>
              </mc:AlternateContent>
            </w:r>
            <w:r>
              <w:rPr>
                <w:rFonts w:ascii="Times New Roman" w:hAnsi="Times New Roman"/>
                <w:noProof/>
                <w:szCs w:val="22"/>
                <w:lang w:val="lv-LV" w:eastAsia="lv-LV"/>
              </w:rPr>
              <mc:AlternateContent>
                <mc:Choice Requires="wps">
                  <w:drawing>
                    <wp:anchor distT="0" distB="0" distL="114300" distR="114300" simplePos="0" relativeHeight="251645952" behindDoc="0" locked="0" layoutInCell="1" allowOverlap="1" wp14:anchorId="2C7214C7" wp14:editId="2C7214C8">
                      <wp:simplePos x="0" y="0"/>
                      <wp:positionH relativeFrom="column">
                        <wp:posOffset>537845</wp:posOffset>
                      </wp:positionH>
                      <wp:positionV relativeFrom="paragraph">
                        <wp:posOffset>812800</wp:posOffset>
                      </wp:positionV>
                      <wp:extent cx="209550" cy="106680"/>
                      <wp:effectExtent l="0" t="0" r="0" b="7620"/>
                      <wp:wrapNone/>
                      <wp:docPr id="7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5E" w14:textId="77777777" w:rsidR="00AB10C8" w:rsidRDefault="00104B52">
                                  <w:pPr>
                                    <w:pStyle w:val="NormalWeb"/>
                                  </w:pPr>
                                  <w:r>
                                    <w:rPr>
                                      <w:rFonts w:ascii="Verdana" w:hAnsi="Verdana"/>
                                      <w:sz w:val="16"/>
                                      <w:szCs w:val="16"/>
                                    </w:rPr>
                                    <w:t>Keep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14C7" id="_x0000_s1344" type="#_x0000_t202" style="position:absolute;left:0;text-align:left;margin-left:42.35pt;margin-top:64pt;width:16.5pt;height:8.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" filled="f" stroked="f">
                      <v:textbox inset="0,0,0,0">
                        <w:txbxContent>
                          <w:p w14:paraId="2C72155E" w14:textId="77777777" w:rsidR="00AB10C8" w:rsidRDefault="00104B52">
                            <w:pPr>
                              <w:pStyle w:val="NormalWeb"/>
                            </w:pPr>
                            <w:r>
                              <w:rPr>
                                <w:rFonts w:ascii="Verdana" w:hAnsi="Verdana"/>
                                <w:sz w:val="16"/>
                                <w:szCs w:val="16"/>
                              </w:rPr>
                              <w:t>Keep</w:t>
                            </w:r>
                          </w:p>
                        </w:txbxContent>
                      </v:textbox>
                    </v:shape>
                  </w:pict>
                </mc:Fallback>
              </mc:AlternateContent>
            </w:r>
            <w:r>
              <w:rPr>
                <w:rFonts w:ascii="Times New Roman" w:hAnsi="Times New Roman"/>
                <w:noProof/>
                <w:szCs w:val="22"/>
                <w:lang w:val="lv-LV" w:eastAsia="lv-LV"/>
              </w:rPr>
              <w:drawing>
                <wp:inline distT="0" distB="0" distL="0" distR="0" wp14:anchorId="2C7214C9" wp14:editId="2C7214CA">
                  <wp:extent cx="2131060" cy="1065530"/>
                  <wp:effectExtent l="19050" t="0" r="2540" b="0"/>
                  <wp:docPr id="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3" cstate="print"/>
                          <a:srcRect/>
                          <a:stretch>
                            <a:fillRect/>
                          </a:stretch>
                        </pic:blipFill>
                        <pic:spPr bwMode="auto">
                          <a:xfrm>
                            <a:off x="0" y="0"/>
                            <a:ext cx="2131060" cy="1065530"/>
                          </a:xfrm>
                          <a:prstGeom prst="rect">
                            <a:avLst/>
                          </a:prstGeom>
                          <a:noFill/>
                          <a:ln w="9525">
                            <a:noFill/>
                            <a:miter lim="800000"/>
                            <a:headEnd/>
                            <a:tailEnd/>
                          </a:ln>
                        </pic:spPr>
                      </pic:pic>
                    </a:graphicData>
                  </a:graphic>
                </wp:inline>
              </w:drawing>
            </w:r>
          </w:p>
        </w:tc>
      </w:tr>
    </w:tbl>
    <w:p w14:paraId="2C7210F1" w14:textId="77777777" w:rsidR="00AB10C8" w:rsidRDefault="00AB10C8">
      <w:pPr>
        <w:pStyle w:val="PPIBlockBody"/>
        <w:rPr>
          <w:rFonts w:ascii="Times New Roman" w:hAnsi="Times New Roman"/>
          <w:szCs w:val="22"/>
          <w:lang w:val="lv-LV"/>
        </w:rPr>
      </w:pPr>
    </w:p>
    <w:p w14:paraId="2C7210F2" w14:textId="77777777" w:rsidR="00AB10C8" w:rsidRDefault="00AB10C8">
      <w:pPr>
        <w:pStyle w:val="PPIBlockBody"/>
        <w:keepNext/>
        <w:rPr>
          <w:rFonts w:ascii="Times New Roman" w:hAnsi="Times New Roman"/>
          <w:szCs w:val="22"/>
          <w:lang w:val="lv-LV"/>
        </w:rPr>
      </w:pPr>
    </w:p>
    <w:p w14:paraId="2C7210F3" w14:textId="77777777" w:rsidR="00AB10C8" w:rsidRDefault="00104B52">
      <w:pPr>
        <w:pStyle w:val="PPIHeading1"/>
        <w:spacing w:after="0"/>
        <w:rPr>
          <w:rFonts w:ascii="Times New Roman" w:hAnsi="Times New Roman"/>
          <w:szCs w:val="22"/>
          <w:lang w:val="lv-LV"/>
        </w:rPr>
      </w:pPr>
      <w:r>
        <w:rPr>
          <w:rFonts w:ascii="Times New Roman" w:hAnsi="Times New Roman"/>
          <w:szCs w:val="22"/>
          <w:lang w:val="lv-LV"/>
        </w:rPr>
        <w:t>Pilnšļirces sagatavošana</w:t>
      </w:r>
    </w:p>
    <w:p w14:paraId="2C7210F4"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t>Sagatavojiet pirms katras injekcijas.</w:t>
      </w:r>
    </w:p>
    <w:p w14:paraId="2C7210F5" w14:textId="77777777" w:rsidR="00AB10C8" w:rsidRDefault="00104B52">
      <w:pPr>
        <w:pStyle w:val="PPIBulletedList1"/>
        <w:spacing w:after="0"/>
        <w:ind w:left="284" w:hanging="284"/>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Pilnšļirces sagatavošana nozīmē, ka no adatas un kārtridža tiek izvadīts gaiss, kas var uzkrāties parastās lietošanas laikā. Ir būtiski sagatavot pilnšļirci, lai tā darbotos pareizi.</w:t>
      </w:r>
    </w:p>
    <w:p w14:paraId="2C7210F6" w14:textId="77777777" w:rsidR="00AB10C8" w:rsidRDefault="00104B52">
      <w:pPr>
        <w:pStyle w:val="PPIBulletedList1"/>
        <w:spacing w:after="0"/>
        <w:ind w:left="284" w:hanging="284"/>
        <w:rPr>
          <w:rFonts w:ascii="Times New Roman" w:hAnsi="Times New Roman"/>
          <w:color w:val="000000"/>
          <w:szCs w:val="22"/>
          <w:lang w:val="lv-LV"/>
        </w:rPr>
      </w:pPr>
      <w:r>
        <w:rPr>
          <w:rFonts w:ascii="Times New Roman" w:hAnsi="Times New Roman"/>
          <w:szCs w:val="22"/>
          <w:lang w:val="lv-LV"/>
        </w:rPr>
        <w:t>•</w:t>
      </w:r>
      <w:r>
        <w:rPr>
          <w:rFonts w:ascii="Times New Roman" w:hAnsi="Times New Roman"/>
          <w:szCs w:val="22"/>
          <w:lang w:val="lv-LV"/>
        </w:rPr>
        <w:tab/>
      </w:r>
      <w:r>
        <w:rPr>
          <w:rFonts w:ascii="Times New Roman" w:hAnsi="Times New Roman"/>
          <w:color w:val="000000"/>
          <w:szCs w:val="22"/>
          <w:lang w:val="lv-LV"/>
        </w:rPr>
        <w:t xml:space="preserve">Ja pirms katras injekcijas pilnšļirce </w:t>
      </w:r>
      <w:r>
        <w:rPr>
          <w:rFonts w:ascii="Times New Roman" w:hAnsi="Times New Roman"/>
          <w:b/>
          <w:color w:val="000000"/>
          <w:szCs w:val="22"/>
          <w:lang w:val="lv-LV"/>
        </w:rPr>
        <w:t>nav</w:t>
      </w:r>
      <w:r>
        <w:rPr>
          <w:rFonts w:ascii="Times New Roman" w:hAnsi="Times New Roman"/>
          <w:color w:val="000000"/>
          <w:szCs w:val="22"/>
          <w:lang w:val="lv-LV"/>
        </w:rPr>
        <w:t xml:space="preserve"> sagatavota, Jūs varat saņemt pārāk daudz vai pārāk maz insulīna.</w:t>
      </w:r>
    </w:p>
    <w:p w14:paraId="2C7210F7" w14:textId="77777777" w:rsidR="00AB10C8" w:rsidRDefault="00AB10C8">
      <w:pPr>
        <w:pStyle w:val="PPIBlockBody"/>
        <w:rPr>
          <w:rFonts w:ascii="Times New Roman" w:hAnsi="Times New Roman"/>
          <w:szCs w:val="22"/>
          <w:lang w:val="lv-LV"/>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048"/>
        <w:gridCol w:w="4058"/>
      </w:tblGrid>
      <w:tr w:rsidR="00AB10C8" w14:paraId="2C7210FC" w14:textId="77777777">
        <w:trPr>
          <w:cantSplit/>
        </w:trPr>
        <w:tc>
          <w:tcPr>
            <w:tcW w:w="5400" w:type="dxa"/>
            <w:tcBorders>
              <w:top w:val="single" w:sz="4" w:space="0" w:color="auto"/>
              <w:left w:val="nil"/>
              <w:bottom w:val="single" w:sz="4" w:space="0" w:color="auto"/>
              <w:right w:val="nil"/>
            </w:tcBorders>
            <w:hideMark/>
          </w:tcPr>
          <w:p w14:paraId="2C7210F8"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t>5. solis</w:t>
            </w:r>
          </w:p>
          <w:p w14:paraId="2C7210F9" w14:textId="77777777" w:rsidR="00AB10C8" w:rsidRDefault="00104B52">
            <w:pPr>
              <w:pStyle w:val="PPIBulletedList1"/>
              <w:spacing w:after="0"/>
              <w:ind w:left="318" w:hanging="318"/>
              <w:rPr>
                <w:rFonts w:ascii="Times New Roman" w:hAnsi="Times New Roman"/>
                <w:i/>
                <w:szCs w:val="22"/>
                <w:lang w:val="lv-LV"/>
              </w:rPr>
            </w:pPr>
            <w:r>
              <w:rPr>
                <w:rFonts w:ascii="Times New Roman" w:hAnsi="Times New Roman"/>
                <w:szCs w:val="22"/>
                <w:lang w:val="lv-LV"/>
              </w:rPr>
              <w:t>•</w:t>
            </w:r>
            <w:r>
              <w:rPr>
                <w:rFonts w:ascii="Times New Roman" w:hAnsi="Times New Roman"/>
                <w:szCs w:val="22"/>
                <w:lang w:val="lv-LV"/>
              </w:rPr>
              <w:tab/>
              <w:t>Lai sagatavotu pilnšļirci, pagrieziet devas pogu, izvēloties 2 vienības.</w:t>
            </w:r>
          </w:p>
        </w:tc>
        <w:tc>
          <w:tcPr>
            <w:tcW w:w="4241" w:type="dxa"/>
            <w:tcBorders>
              <w:top w:val="single" w:sz="4" w:space="0" w:color="auto"/>
              <w:left w:val="nil"/>
              <w:bottom w:val="single" w:sz="4" w:space="0" w:color="auto"/>
              <w:right w:val="nil"/>
            </w:tcBorders>
          </w:tcPr>
          <w:p w14:paraId="2C7210FA" w14:textId="77777777" w:rsidR="00AB10C8" w:rsidRDefault="00AB10C8">
            <w:pPr>
              <w:pStyle w:val="PPIBlockBody"/>
              <w:jc w:val="center"/>
              <w:rPr>
                <w:rFonts w:ascii="Times New Roman" w:hAnsi="Times New Roman"/>
                <w:szCs w:val="22"/>
                <w:lang w:val="lv-LV"/>
              </w:rPr>
            </w:pPr>
          </w:p>
          <w:p w14:paraId="2C7210FB"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CB" wp14:editId="2C7214CC">
                  <wp:extent cx="1343660" cy="914400"/>
                  <wp:effectExtent l="19050" t="0" r="889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1343660" cy="914400"/>
                          </a:xfrm>
                          <a:prstGeom prst="rect">
                            <a:avLst/>
                          </a:prstGeom>
                          <a:noFill/>
                          <a:ln w="9525">
                            <a:noFill/>
                            <a:miter lim="800000"/>
                            <a:headEnd/>
                            <a:tailEnd/>
                          </a:ln>
                        </pic:spPr>
                      </pic:pic>
                    </a:graphicData>
                  </a:graphic>
                </wp:inline>
              </w:drawing>
            </w:r>
          </w:p>
        </w:tc>
      </w:tr>
      <w:tr w:rsidR="00AB10C8" w14:paraId="2C721100" w14:textId="77777777">
        <w:trPr>
          <w:cantSplit/>
        </w:trPr>
        <w:tc>
          <w:tcPr>
            <w:tcW w:w="5400" w:type="dxa"/>
            <w:tcBorders>
              <w:top w:val="single" w:sz="4" w:space="0" w:color="auto"/>
              <w:left w:val="nil"/>
              <w:bottom w:val="single" w:sz="4" w:space="0" w:color="auto"/>
              <w:right w:val="nil"/>
            </w:tcBorders>
            <w:hideMark/>
          </w:tcPr>
          <w:p w14:paraId="2C7210FD"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t>6. solis</w:t>
            </w:r>
          </w:p>
          <w:p w14:paraId="2C7210FE" w14:textId="77777777" w:rsidR="00AB10C8" w:rsidRDefault="00104B52">
            <w:pPr>
              <w:pStyle w:val="PPIBulletedList1"/>
              <w:spacing w:after="0"/>
              <w:ind w:left="318" w:hanging="318"/>
              <w:rPr>
                <w:rFonts w:ascii="Times New Roman" w:hAnsi="Times New Roman"/>
                <w:b/>
                <w:szCs w:val="22"/>
                <w:lang w:val="lv-LV"/>
              </w:rPr>
            </w:pPr>
            <w:r>
              <w:rPr>
                <w:rFonts w:ascii="Times New Roman" w:hAnsi="Times New Roman"/>
                <w:szCs w:val="22"/>
                <w:lang w:val="lv-LV"/>
              </w:rPr>
              <w:t>•</w:t>
            </w:r>
            <w:r>
              <w:rPr>
                <w:rFonts w:ascii="Times New Roman" w:hAnsi="Times New Roman"/>
                <w:szCs w:val="22"/>
                <w:lang w:val="lv-LV"/>
              </w:rPr>
              <w:tab/>
              <w:t>Turiet pilnšļirci ar adatu uz augšu. Viegli piesitiet pie kārtridža turētāja, lai augšdaļā savāktu gaisa burbulīšus.</w:t>
            </w:r>
          </w:p>
        </w:tc>
        <w:tc>
          <w:tcPr>
            <w:tcW w:w="4241" w:type="dxa"/>
            <w:tcBorders>
              <w:top w:val="single" w:sz="4" w:space="0" w:color="auto"/>
              <w:left w:val="nil"/>
              <w:bottom w:val="single" w:sz="4" w:space="0" w:color="auto"/>
              <w:right w:val="nil"/>
            </w:tcBorders>
            <w:hideMark/>
          </w:tcPr>
          <w:p w14:paraId="2C7210FF"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CD" wp14:editId="2C7214CE">
                  <wp:extent cx="1400175" cy="1027095"/>
                  <wp:effectExtent l="0" t="0" r="0" b="1905"/>
                  <wp:docPr id="156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cstate="print"/>
                          <a:srcRect/>
                          <a:stretch>
                            <a:fillRect/>
                          </a:stretch>
                        </pic:blipFill>
                        <pic:spPr bwMode="auto">
                          <a:xfrm>
                            <a:off x="0" y="0"/>
                            <a:ext cx="1405585" cy="1031063"/>
                          </a:xfrm>
                          <a:prstGeom prst="rect">
                            <a:avLst/>
                          </a:prstGeom>
                          <a:noFill/>
                          <a:ln w="9525">
                            <a:noFill/>
                            <a:miter lim="800000"/>
                            <a:headEnd/>
                            <a:tailEnd/>
                          </a:ln>
                        </pic:spPr>
                      </pic:pic>
                    </a:graphicData>
                  </a:graphic>
                </wp:inline>
              </w:drawing>
            </w:r>
          </w:p>
        </w:tc>
      </w:tr>
      <w:tr w:rsidR="00AB10C8" w14:paraId="2C72110C" w14:textId="77777777">
        <w:trPr>
          <w:cantSplit/>
        </w:trPr>
        <w:tc>
          <w:tcPr>
            <w:tcW w:w="5400" w:type="dxa"/>
            <w:tcBorders>
              <w:top w:val="single" w:sz="4" w:space="0" w:color="auto"/>
              <w:left w:val="nil"/>
              <w:bottom w:val="nil"/>
              <w:right w:val="nil"/>
            </w:tcBorders>
            <w:hideMark/>
          </w:tcPr>
          <w:p w14:paraId="2C721101"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lastRenderedPageBreak/>
              <w:t>7. solis</w:t>
            </w:r>
          </w:p>
          <w:p w14:paraId="2C721102" w14:textId="77777777" w:rsidR="00AB10C8" w:rsidRDefault="00104B52">
            <w:pPr>
              <w:pStyle w:val="PPIBulletedList1"/>
              <w:spacing w:after="0"/>
              <w:ind w:left="318" w:hanging="318"/>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 xml:space="preserve">Turpiniet turēt pilnšļirci ar adatu uz augšu. Spiediet devas pogu, līdz tā apstājas un devas lodziņā ir redzama </w:t>
            </w:r>
            <w:r>
              <w:rPr>
                <w:rFonts w:ascii="Times New Roman" w:hAnsi="Times New Roman"/>
                <w:b/>
                <w:szCs w:val="22"/>
                <w:lang w:val="lv-LV"/>
              </w:rPr>
              <w:t>“0”</w:t>
            </w:r>
            <w:r>
              <w:rPr>
                <w:rFonts w:ascii="Times New Roman" w:hAnsi="Times New Roman"/>
                <w:szCs w:val="22"/>
                <w:lang w:val="lv-LV"/>
              </w:rPr>
              <w:t xml:space="preserve">. Turot devas pogu, </w:t>
            </w:r>
            <w:r>
              <w:rPr>
                <w:rFonts w:ascii="Times New Roman" w:hAnsi="Times New Roman"/>
                <w:b/>
                <w:szCs w:val="22"/>
                <w:lang w:val="lv-LV"/>
              </w:rPr>
              <w:t>lēni noskaitiet līdz “5”</w:t>
            </w:r>
            <w:r>
              <w:rPr>
                <w:rFonts w:ascii="Times New Roman" w:hAnsi="Times New Roman"/>
                <w:szCs w:val="22"/>
                <w:lang w:val="lv-LV"/>
              </w:rPr>
              <w:t>.</w:t>
            </w:r>
          </w:p>
          <w:p w14:paraId="2C721103" w14:textId="77777777" w:rsidR="00AB10C8" w:rsidRDefault="00104B52">
            <w:pPr>
              <w:pStyle w:val="PPIBulletedList1"/>
              <w:spacing w:after="0"/>
              <w:rPr>
                <w:rFonts w:ascii="Times New Roman" w:hAnsi="Times New Roman"/>
                <w:b/>
                <w:szCs w:val="22"/>
                <w:lang w:val="lv-LV"/>
              </w:rPr>
            </w:pPr>
            <w:r>
              <w:rPr>
                <w:rFonts w:ascii="Times New Roman" w:hAnsi="Times New Roman"/>
                <w:szCs w:val="22"/>
                <w:lang w:val="lv-LV"/>
              </w:rPr>
              <w:t>Adatas galā jābūt redzamam insulīna pilienam.</w:t>
            </w:r>
          </w:p>
          <w:p w14:paraId="2C721104"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 xml:space="preserve">Ja insulīna piliens </w:t>
            </w:r>
            <w:r>
              <w:rPr>
                <w:rFonts w:ascii="Times New Roman" w:hAnsi="Times New Roman" w:cs="Times New Roman"/>
                <w:b/>
                <w:szCs w:val="22"/>
                <w:lang w:val="lv-LV"/>
              </w:rPr>
              <w:t>neparādās</w:t>
            </w:r>
            <w:r>
              <w:rPr>
                <w:rFonts w:ascii="Times New Roman" w:hAnsi="Times New Roman" w:cs="Times New Roman"/>
                <w:szCs w:val="22"/>
                <w:lang w:val="lv-LV"/>
              </w:rPr>
              <w:t>, atkārtojiet sagatavošanu, bet ne vairāk kā četras reizes.</w:t>
            </w:r>
          </w:p>
          <w:p w14:paraId="2C721105"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 xml:space="preserve">Ja insulīna piliens </w:t>
            </w:r>
            <w:r>
              <w:rPr>
                <w:rFonts w:ascii="Times New Roman" w:hAnsi="Times New Roman" w:cs="Times New Roman"/>
                <w:b/>
                <w:szCs w:val="22"/>
                <w:lang w:val="lv-LV"/>
              </w:rPr>
              <w:t>joprojām neparādās</w:t>
            </w:r>
            <w:r>
              <w:rPr>
                <w:rFonts w:ascii="Times New Roman" w:hAnsi="Times New Roman" w:cs="Times New Roman"/>
                <w:szCs w:val="22"/>
                <w:lang w:val="lv-LV"/>
              </w:rPr>
              <w:t>, nomainiet adatu un atkārtojiet sagatavošanu.</w:t>
            </w:r>
          </w:p>
          <w:p w14:paraId="2C721106" w14:textId="77777777" w:rsidR="00AB10C8" w:rsidRDefault="00104B52">
            <w:pPr>
              <w:pStyle w:val="PPILabelingBodyText"/>
              <w:spacing w:before="0" w:after="0"/>
              <w:rPr>
                <w:rFonts w:ascii="Times New Roman" w:hAnsi="Times New Roman"/>
                <w:szCs w:val="22"/>
                <w:lang w:val="lv-LV"/>
              </w:rPr>
            </w:pPr>
            <w:r>
              <w:rPr>
                <w:rFonts w:ascii="Times New Roman" w:hAnsi="Times New Roman"/>
                <w:szCs w:val="22"/>
                <w:lang w:val="lv-LV"/>
              </w:rPr>
              <w:t>Mazu gaisa burbulīšu klātbūtne ir normāla parādība un neietekmēs devu.</w:t>
            </w:r>
          </w:p>
        </w:tc>
        <w:tc>
          <w:tcPr>
            <w:tcW w:w="4241" w:type="dxa"/>
            <w:tcBorders>
              <w:top w:val="single" w:sz="4" w:space="0" w:color="auto"/>
              <w:left w:val="nil"/>
              <w:bottom w:val="nil"/>
              <w:right w:val="nil"/>
            </w:tcBorders>
            <w:vAlign w:val="center"/>
          </w:tcPr>
          <w:p w14:paraId="2C721107" w14:textId="77777777" w:rsidR="00AB10C8" w:rsidRDefault="00AB10C8">
            <w:pPr>
              <w:pStyle w:val="PPIBlockBody"/>
              <w:jc w:val="center"/>
              <w:rPr>
                <w:rFonts w:ascii="Times New Roman" w:hAnsi="Times New Roman"/>
                <w:szCs w:val="22"/>
                <w:lang w:val="lv-LV"/>
              </w:rPr>
            </w:pPr>
          </w:p>
          <w:p w14:paraId="2C721108"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CF" wp14:editId="2C7214D0">
                  <wp:extent cx="1463040" cy="1558290"/>
                  <wp:effectExtent l="19050" t="0" r="3810" b="0"/>
                  <wp:docPr id="15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srcRect l="4523" t="5078" r="3920" b="2083"/>
                          <a:stretch>
                            <a:fillRect/>
                          </a:stretch>
                        </pic:blipFill>
                        <pic:spPr bwMode="auto">
                          <a:xfrm>
                            <a:off x="0" y="0"/>
                            <a:ext cx="1463040" cy="1558290"/>
                          </a:xfrm>
                          <a:prstGeom prst="rect">
                            <a:avLst/>
                          </a:prstGeom>
                          <a:noFill/>
                          <a:ln w="9525">
                            <a:noFill/>
                            <a:miter lim="800000"/>
                            <a:headEnd/>
                            <a:tailEnd/>
                          </a:ln>
                        </pic:spPr>
                      </pic:pic>
                    </a:graphicData>
                  </a:graphic>
                </wp:inline>
              </w:drawing>
            </w:r>
          </w:p>
          <w:p w14:paraId="2C721109" w14:textId="77777777" w:rsidR="00AB10C8" w:rsidRDefault="00AB10C8">
            <w:pPr>
              <w:pStyle w:val="PPIBlockBody"/>
              <w:jc w:val="center"/>
              <w:rPr>
                <w:rFonts w:ascii="Times New Roman" w:hAnsi="Times New Roman"/>
                <w:szCs w:val="22"/>
                <w:lang w:val="lv-LV"/>
              </w:rPr>
            </w:pPr>
          </w:p>
          <w:p w14:paraId="2C72110A"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D1" wp14:editId="2C7214D2">
                  <wp:extent cx="1200785" cy="819150"/>
                  <wp:effectExtent l="19050" t="0" r="0" b="0"/>
                  <wp:docPr id="1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srcRect/>
                          <a:stretch>
                            <a:fillRect/>
                          </a:stretch>
                        </pic:blipFill>
                        <pic:spPr bwMode="auto">
                          <a:xfrm>
                            <a:off x="0" y="0"/>
                            <a:ext cx="1200785" cy="819150"/>
                          </a:xfrm>
                          <a:prstGeom prst="rect">
                            <a:avLst/>
                          </a:prstGeom>
                          <a:noFill/>
                          <a:ln w="9525">
                            <a:noFill/>
                            <a:miter lim="800000"/>
                            <a:headEnd/>
                            <a:tailEnd/>
                          </a:ln>
                        </pic:spPr>
                      </pic:pic>
                    </a:graphicData>
                  </a:graphic>
                </wp:inline>
              </w:drawing>
            </w:r>
          </w:p>
          <w:p w14:paraId="2C72110B" w14:textId="77777777" w:rsidR="00AB10C8" w:rsidRDefault="00AB10C8">
            <w:pPr>
              <w:pStyle w:val="PPIBlockBody"/>
              <w:jc w:val="center"/>
              <w:rPr>
                <w:rFonts w:ascii="Times New Roman" w:hAnsi="Times New Roman"/>
                <w:szCs w:val="22"/>
                <w:lang w:val="lv-LV"/>
              </w:rPr>
            </w:pPr>
          </w:p>
        </w:tc>
      </w:tr>
    </w:tbl>
    <w:p w14:paraId="2C72110D" w14:textId="77777777" w:rsidR="00AB10C8" w:rsidRDefault="00AB10C8">
      <w:pPr>
        <w:pStyle w:val="PPIBlockBody"/>
        <w:rPr>
          <w:rFonts w:ascii="Times New Roman" w:hAnsi="Times New Roman"/>
          <w:szCs w:val="22"/>
          <w:lang w:val="lv-LV"/>
        </w:rPr>
      </w:pPr>
    </w:p>
    <w:p w14:paraId="2C72110E" w14:textId="77777777" w:rsidR="00AB10C8" w:rsidRDefault="00AB10C8">
      <w:pPr>
        <w:pStyle w:val="PPIBlockBody"/>
        <w:rPr>
          <w:rFonts w:ascii="Times New Roman" w:hAnsi="Times New Roman"/>
          <w:szCs w:val="22"/>
          <w:lang w:val="lv-LV"/>
        </w:rPr>
      </w:pPr>
    </w:p>
    <w:p w14:paraId="2C72110F" w14:textId="77777777" w:rsidR="00AB10C8" w:rsidRDefault="00104B52">
      <w:pPr>
        <w:pStyle w:val="PPIHeading1"/>
        <w:spacing w:after="0"/>
        <w:rPr>
          <w:rFonts w:ascii="Times New Roman" w:hAnsi="Times New Roman"/>
          <w:szCs w:val="22"/>
          <w:lang w:val="lv-LV"/>
        </w:rPr>
      </w:pPr>
      <w:r>
        <w:rPr>
          <w:rFonts w:ascii="Times New Roman" w:hAnsi="Times New Roman"/>
          <w:szCs w:val="22"/>
          <w:lang w:val="lv-LV"/>
        </w:rPr>
        <w:t>Devas izvēle</w:t>
      </w:r>
    </w:p>
    <w:p w14:paraId="2C721110"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Ar vienas injekcijas palīdzību ir iespējams ievadīt no pusvienības (0,5 vienības) līdz  30 vienībām.</w:t>
      </w:r>
    </w:p>
    <w:p w14:paraId="2C721111" w14:textId="77777777" w:rsidR="00AB10C8" w:rsidRDefault="00104B52">
      <w:pPr>
        <w:pStyle w:val="PPIBulletedList1"/>
        <w:spacing w:after="0"/>
        <w:rPr>
          <w:rFonts w:ascii="Times New Roman" w:hAnsi="Times New Roman"/>
          <w:b/>
          <w:szCs w:val="22"/>
          <w:lang w:val="lv-LV"/>
        </w:rPr>
      </w:pPr>
      <w:r>
        <w:rPr>
          <w:rFonts w:ascii="Times New Roman" w:hAnsi="Times New Roman"/>
          <w:b/>
          <w:szCs w:val="22"/>
          <w:lang w:val="lv-LV"/>
        </w:rPr>
        <w:t xml:space="preserve">Vienmēr pārbaudiet skaitli devas lodziņā, lai pārliecinātos, ka esat iestatījis pareizu devu. </w:t>
      </w:r>
    </w:p>
    <w:p w14:paraId="2C721112" w14:textId="77777777" w:rsidR="00AB10C8" w:rsidRDefault="00AB10C8">
      <w:pPr>
        <w:pStyle w:val="PPIBulletedList1"/>
        <w:spacing w:after="0"/>
        <w:rPr>
          <w:rFonts w:ascii="Times New Roman" w:hAnsi="Times New Roman"/>
          <w:szCs w:val="22"/>
          <w:lang w:val="lv-LV"/>
        </w:rPr>
      </w:pPr>
    </w:p>
    <w:p w14:paraId="2C721113"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Ja Jūsu deva ir lielāka par 30 vienībām, Jums būs nepieciešama vairāk nekā viena injekcija.</w:t>
      </w:r>
    </w:p>
    <w:p w14:paraId="2C721114"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Par to, kā ievadīt savu devu, konsultējieties ar veselības aprūpes speciālistu.</w:t>
      </w:r>
    </w:p>
    <w:p w14:paraId="2C721115"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Pirms katras injekcijas Jums jāņem jauna adata un jāatkārto sagatavošana.</w:t>
      </w:r>
    </w:p>
    <w:p w14:paraId="2C721116"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 xml:space="preserve">Ja Jums </w:t>
      </w:r>
      <w:r>
        <w:rPr>
          <w:rFonts w:ascii="Times New Roman" w:hAnsi="Times New Roman" w:cs="Times New Roman"/>
          <w:b/>
          <w:szCs w:val="22"/>
          <w:lang w:val="lv-LV"/>
        </w:rPr>
        <w:t>parasti</w:t>
      </w:r>
      <w:r>
        <w:rPr>
          <w:rFonts w:ascii="Times New Roman" w:hAnsi="Times New Roman" w:cs="Times New Roman"/>
          <w:szCs w:val="22"/>
          <w:lang w:val="lv-LV"/>
        </w:rPr>
        <w:t xml:space="preserve"> ir jāievada vairāk nekā 30 vienību, pajautājiet savam veselības aprūpes speciālistam, vai Jums nebūtu vairāk piemērota cita Humalog KwikPen pilnšļirce.</w:t>
      </w:r>
    </w:p>
    <w:p w14:paraId="2C721117" w14:textId="77777777" w:rsidR="00AB10C8" w:rsidRDefault="00AB10C8">
      <w:pPr>
        <w:pStyle w:val="PPIBlockBody"/>
        <w:rPr>
          <w:rFonts w:ascii="Times New Roman" w:hAnsi="Times New Roman"/>
          <w:szCs w:val="22"/>
          <w:lang w:val="lv-LV"/>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59"/>
        <w:gridCol w:w="4147"/>
      </w:tblGrid>
      <w:tr w:rsidR="00AB10C8" w14:paraId="2C721131" w14:textId="77777777">
        <w:trPr>
          <w:cantSplit/>
        </w:trPr>
        <w:tc>
          <w:tcPr>
            <w:tcW w:w="5400" w:type="dxa"/>
            <w:tcBorders>
              <w:top w:val="single" w:sz="4" w:space="0" w:color="auto"/>
              <w:left w:val="nil"/>
              <w:bottom w:val="single" w:sz="4" w:space="0" w:color="auto"/>
              <w:right w:val="nil"/>
            </w:tcBorders>
          </w:tcPr>
          <w:p w14:paraId="2C721118"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lastRenderedPageBreak/>
              <w:t>8. solis</w:t>
            </w:r>
          </w:p>
          <w:p w14:paraId="2C721119"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Grieziet devas pogu, lai izvēlētos injicējamo vienību skaitu. Devas indikatoram jāatrodas pretī Jūsu izvēlētajai devai.</w:t>
            </w:r>
          </w:p>
          <w:p w14:paraId="2C72111A"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Devu pilnšļircē var iestatīt ar pusvienības (0,5  vienību) precizitāti.</w:t>
            </w:r>
          </w:p>
          <w:p w14:paraId="2C72111B"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Devas pogu griežot, ir dzirdami klikšķi.</w:t>
            </w:r>
          </w:p>
          <w:p w14:paraId="2C72111C"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 xml:space="preserve">Devu </w:t>
            </w:r>
            <w:r>
              <w:rPr>
                <w:rFonts w:ascii="Times New Roman" w:hAnsi="Times New Roman" w:cs="Times New Roman"/>
                <w:b/>
                <w:szCs w:val="22"/>
                <w:lang w:val="lv-LV"/>
              </w:rPr>
              <w:t>NEDRĪKST</w:t>
            </w:r>
            <w:r>
              <w:rPr>
                <w:rFonts w:ascii="Times New Roman" w:hAnsi="Times New Roman" w:cs="Times New Roman"/>
                <w:szCs w:val="22"/>
                <w:lang w:val="lv-LV"/>
              </w:rPr>
              <w:t xml:space="preserve"> iestatīt, skaitot klikšķus, jo tā Jūs varat iestatīt nepareizu devu.</w:t>
            </w:r>
          </w:p>
          <w:p w14:paraId="2C72111D"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Devu var mainīt, pagriežot devas pogu vajadzīgajā virzienā, līdz vajadzīgā deva ir pret devas indikatoru.</w:t>
            </w:r>
          </w:p>
          <w:p w14:paraId="2C72111E"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r>
            <w:r>
              <w:rPr>
                <w:rFonts w:ascii="Times New Roman" w:hAnsi="Times New Roman" w:cs="Times New Roman"/>
                <w:b/>
                <w:szCs w:val="22"/>
                <w:lang w:val="lv-LV"/>
              </w:rPr>
              <w:t>Pilnās vienības</w:t>
            </w:r>
            <w:r>
              <w:rPr>
                <w:rFonts w:ascii="Times New Roman" w:hAnsi="Times New Roman" w:cs="Times New Roman"/>
                <w:szCs w:val="22"/>
                <w:lang w:val="lv-LV"/>
              </w:rPr>
              <w:t xml:space="preserve"> ir uzdrukātas uz devas selektora.</w:t>
            </w:r>
          </w:p>
          <w:p w14:paraId="2C72111F" w14:textId="77777777" w:rsidR="00AB10C8" w:rsidRDefault="00AB10C8">
            <w:pPr>
              <w:pStyle w:val="PPIBlockBody"/>
              <w:rPr>
                <w:rFonts w:ascii="Times New Roman" w:hAnsi="Times New Roman"/>
                <w:szCs w:val="22"/>
                <w:lang w:val="lv-LV"/>
              </w:rPr>
            </w:pPr>
          </w:p>
          <w:p w14:paraId="2C721120" w14:textId="77777777" w:rsidR="00AB10C8" w:rsidRDefault="00AB10C8">
            <w:pPr>
              <w:pStyle w:val="PPIBlockBody"/>
              <w:rPr>
                <w:rFonts w:ascii="Times New Roman" w:hAnsi="Times New Roman"/>
                <w:szCs w:val="22"/>
                <w:lang w:val="lv-LV"/>
              </w:rPr>
            </w:pPr>
          </w:p>
          <w:p w14:paraId="2C721121"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r>
            <w:r>
              <w:rPr>
                <w:rFonts w:ascii="Times New Roman" w:hAnsi="Times New Roman" w:cs="Times New Roman"/>
                <w:b/>
                <w:szCs w:val="22"/>
                <w:lang w:val="lv-LV"/>
              </w:rPr>
              <w:t>Pusvienības</w:t>
            </w:r>
            <w:r>
              <w:rPr>
                <w:rFonts w:ascii="Times New Roman" w:hAnsi="Times New Roman" w:cs="Times New Roman"/>
                <w:szCs w:val="22"/>
                <w:lang w:val="lv-LV"/>
              </w:rPr>
              <w:t xml:space="preserve"> ir parādītas kā līnijas starp skaitļiem.</w:t>
            </w:r>
          </w:p>
          <w:p w14:paraId="2C721122" w14:textId="77777777" w:rsidR="00AB10C8" w:rsidRDefault="00AB10C8">
            <w:pPr>
              <w:pStyle w:val="PPIBlockBody"/>
              <w:rPr>
                <w:rFonts w:ascii="Times New Roman" w:hAnsi="Times New Roman"/>
                <w:szCs w:val="22"/>
                <w:lang w:val="lv-LV"/>
              </w:rPr>
            </w:pPr>
          </w:p>
          <w:p w14:paraId="2C721123" w14:textId="77777777" w:rsidR="00AB10C8" w:rsidRDefault="00AB10C8">
            <w:pPr>
              <w:pStyle w:val="PPIBlockBody"/>
              <w:rPr>
                <w:rFonts w:ascii="Times New Roman" w:hAnsi="Times New Roman"/>
                <w:szCs w:val="22"/>
                <w:lang w:val="lv-LV"/>
              </w:rPr>
            </w:pPr>
          </w:p>
          <w:p w14:paraId="2C721124"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r>
            <w:r>
              <w:rPr>
                <w:rFonts w:ascii="Times New Roman" w:hAnsi="Times New Roman"/>
                <w:b/>
                <w:szCs w:val="22"/>
                <w:lang w:val="lv-LV"/>
              </w:rPr>
              <w:t>Vienmēr pārbaudiet devas lodziņā redzamo skaitli, lai pārliecinātos, ka ir iestatīta pareiza deva.</w:t>
            </w:r>
          </w:p>
        </w:tc>
        <w:tc>
          <w:tcPr>
            <w:tcW w:w="4241" w:type="dxa"/>
            <w:tcBorders>
              <w:top w:val="single" w:sz="4" w:space="0" w:color="auto"/>
              <w:left w:val="nil"/>
              <w:bottom w:val="single" w:sz="4" w:space="0" w:color="auto"/>
              <w:right w:val="nil"/>
            </w:tcBorders>
          </w:tcPr>
          <w:p w14:paraId="2C721125" w14:textId="77777777" w:rsidR="00AB10C8" w:rsidRDefault="00AB10C8">
            <w:pPr>
              <w:pStyle w:val="PPIBlockBody"/>
              <w:rPr>
                <w:rFonts w:ascii="Times New Roman" w:hAnsi="Times New Roman"/>
                <w:szCs w:val="22"/>
                <w:lang w:val="lv-LV"/>
              </w:rPr>
            </w:pPr>
          </w:p>
          <w:p w14:paraId="2C721126" w14:textId="77777777" w:rsidR="00AB10C8" w:rsidRDefault="00104B52">
            <w:pPr>
              <w:pStyle w:val="PPIBlockBody"/>
              <w:jc w:val="center"/>
              <w:rPr>
                <w:rFonts w:ascii="Times New Roman" w:hAnsi="Times New Roman"/>
                <w:color w:val="000000"/>
                <w:szCs w:val="22"/>
                <w:lang w:val="lv-LV"/>
              </w:rPr>
            </w:pPr>
            <w:r>
              <w:rPr>
                <w:rFonts w:ascii="Times New Roman" w:hAnsi="Times New Roman"/>
                <w:noProof/>
                <w:color w:val="000000"/>
                <w:szCs w:val="22"/>
                <w:lang w:val="lv-LV" w:eastAsia="lv-LV"/>
              </w:rPr>
              <w:drawing>
                <wp:inline distT="0" distB="0" distL="0" distR="0" wp14:anchorId="2C7214D3" wp14:editId="2C7214D4">
                  <wp:extent cx="1375410" cy="1009650"/>
                  <wp:effectExtent l="19050" t="0" r="0" b="0"/>
                  <wp:docPr id="15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cstate="print"/>
                          <a:srcRect/>
                          <a:stretch>
                            <a:fillRect/>
                          </a:stretch>
                        </pic:blipFill>
                        <pic:spPr bwMode="auto">
                          <a:xfrm>
                            <a:off x="0" y="0"/>
                            <a:ext cx="1375410" cy="1009650"/>
                          </a:xfrm>
                          <a:prstGeom prst="rect">
                            <a:avLst/>
                          </a:prstGeom>
                          <a:noFill/>
                          <a:ln w="9525">
                            <a:noFill/>
                            <a:miter lim="800000"/>
                            <a:headEnd/>
                            <a:tailEnd/>
                          </a:ln>
                        </pic:spPr>
                      </pic:pic>
                    </a:graphicData>
                  </a:graphic>
                </wp:inline>
              </w:drawing>
            </w:r>
          </w:p>
          <w:p w14:paraId="2C721127" w14:textId="77777777" w:rsidR="00AB10C8" w:rsidRDefault="00AB10C8">
            <w:pPr>
              <w:pStyle w:val="PPIBlockBody"/>
              <w:rPr>
                <w:rFonts w:ascii="Times New Roman" w:hAnsi="Times New Roman"/>
                <w:color w:val="000000"/>
                <w:szCs w:val="22"/>
                <w:lang w:val="lv-LV"/>
              </w:rPr>
            </w:pPr>
          </w:p>
          <w:p w14:paraId="2C721128" w14:textId="77777777" w:rsidR="00AB10C8" w:rsidRDefault="00104B52">
            <w:pPr>
              <w:pStyle w:val="PPIBlockBody"/>
              <w:ind w:left="1199"/>
              <w:rPr>
                <w:rFonts w:ascii="Times New Roman" w:hAnsi="Times New Roman"/>
                <w:color w:val="000000"/>
                <w:szCs w:val="22"/>
                <w:lang w:val="lv-LV"/>
              </w:rPr>
            </w:pPr>
            <w:r>
              <w:rPr>
                <w:rFonts w:ascii="Times New Roman" w:hAnsi="Times New Roman"/>
                <w:noProof/>
                <w:color w:val="000000"/>
                <w:szCs w:val="22"/>
                <w:lang w:val="lv-LV"/>
              </w:rPr>
              <w:drawing>
                <wp:inline distT="0" distB="0" distL="0" distR="0" wp14:anchorId="2C7214D5" wp14:editId="2C7214D6">
                  <wp:extent cx="1285875" cy="1038225"/>
                  <wp:effectExtent l="0" t="0" r="9525"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285875" cy="1038225"/>
                          </a:xfrm>
                          <a:prstGeom prst="rect">
                            <a:avLst/>
                          </a:prstGeom>
                          <a:noFill/>
                        </pic:spPr>
                      </pic:pic>
                    </a:graphicData>
                  </a:graphic>
                </wp:inline>
              </w:drawing>
            </w:r>
          </w:p>
          <w:p w14:paraId="2C721129" w14:textId="77777777" w:rsidR="00AB10C8" w:rsidRDefault="00AB10C8">
            <w:pPr>
              <w:pStyle w:val="PPIBlockBody"/>
              <w:jc w:val="center"/>
              <w:rPr>
                <w:rFonts w:ascii="Times New Roman" w:hAnsi="Times New Roman"/>
                <w:color w:val="000000"/>
                <w:szCs w:val="22"/>
                <w:lang w:val="lv-LV"/>
              </w:rPr>
            </w:pPr>
          </w:p>
          <w:p w14:paraId="2C72112A" w14:textId="77777777" w:rsidR="00AB10C8" w:rsidRDefault="00104B52">
            <w:pPr>
              <w:pStyle w:val="PPIBlockBody"/>
              <w:ind w:left="1800"/>
              <w:rPr>
                <w:rFonts w:ascii="Times New Roman" w:hAnsi="Times New Roman"/>
                <w:color w:val="000000"/>
                <w:szCs w:val="22"/>
                <w:lang w:val="lv-LV"/>
              </w:rPr>
            </w:pPr>
            <w:r>
              <w:rPr>
                <w:rFonts w:ascii="Times New Roman" w:hAnsi="Times New Roman"/>
                <w:color w:val="000000"/>
                <w:szCs w:val="22"/>
                <w:lang w:val="lv-LV"/>
              </w:rPr>
              <w:t xml:space="preserve">Piemērs: </w:t>
            </w:r>
          </w:p>
          <w:p w14:paraId="2C72112B" w14:textId="77777777" w:rsidR="00AB10C8" w:rsidRDefault="00104B52">
            <w:pPr>
              <w:pStyle w:val="PPIBlockBody"/>
              <w:ind w:left="1800"/>
              <w:rPr>
                <w:rFonts w:ascii="Times New Roman" w:hAnsi="Times New Roman"/>
                <w:color w:val="000000"/>
                <w:szCs w:val="22"/>
                <w:lang w:val="lv-LV"/>
              </w:rPr>
            </w:pPr>
            <w:r>
              <w:rPr>
                <w:rFonts w:ascii="Times New Roman" w:hAnsi="Times New Roman"/>
                <w:color w:val="000000"/>
                <w:szCs w:val="22"/>
                <w:lang w:val="lv-LV"/>
              </w:rPr>
              <w:t>devas lodziņā parādītas</w:t>
            </w:r>
            <w:r>
              <w:rPr>
                <w:rFonts w:ascii="Times New Roman" w:hAnsi="Times New Roman"/>
                <w:color w:val="000000"/>
                <w:szCs w:val="22"/>
              </w:rPr>
              <w:t xml:space="preserve"> 4</w:t>
            </w:r>
            <w:r>
              <w:rPr>
                <w:rFonts w:ascii="Times New Roman" w:hAnsi="Times New Roman"/>
                <w:color w:val="000000"/>
                <w:szCs w:val="22"/>
                <w:lang w:val="lv-LV"/>
              </w:rPr>
              <w:t> vienības</w:t>
            </w:r>
          </w:p>
          <w:p w14:paraId="2C72112C" w14:textId="77777777" w:rsidR="00AB10C8" w:rsidRDefault="00AB10C8">
            <w:pPr>
              <w:pStyle w:val="PPIBlockBody"/>
              <w:ind w:left="1800"/>
              <w:rPr>
                <w:rFonts w:ascii="Times New Roman" w:hAnsi="Times New Roman"/>
                <w:color w:val="000000"/>
                <w:szCs w:val="22"/>
              </w:rPr>
            </w:pPr>
          </w:p>
          <w:p w14:paraId="2C72112D" w14:textId="77777777" w:rsidR="00AB10C8" w:rsidRDefault="00AB10C8">
            <w:pPr>
              <w:pStyle w:val="PPIBlockBody"/>
              <w:rPr>
                <w:rFonts w:ascii="Times New Roman" w:hAnsi="Times New Roman"/>
                <w:color w:val="000000"/>
                <w:szCs w:val="22"/>
                <w:lang w:val="lv-LV"/>
              </w:rPr>
            </w:pPr>
          </w:p>
          <w:p w14:paraId="2C72112E" w14:textId="77777777" w:rsidR="00AB10C8" w:rsidRDefault="00104B52">
            <w:pPr>
              <w:pStyle w:val="PPIBlockBody"/>
              <w:ind w:left="632"/>
              <w:jc w:val="center"/>
              <w:rPr>
                <w:rFonts w:ascii="Times New Roman" w:hAnsi="Times New Roman"/>
                <w:color w:val="000000"/>
                <w:szCs w:val="22"/>
                <w:lang w:val="lv-LV"/>
              </w:rPr>
            </w:pPr>
            <w:r>
              <w:rPr>
                <w:rFonts w:ascii="Times New Roman" w:hAnsi="Times New Roman"/>
                <w:noProof/>
                <w:color w:val="000000"/>
                <w:szCs w:val="22"/>
                <w:lang w:val="lv-LV"/>
              </w:rPr>
              <w:drawing>
                <wp:inline distT="0" distB="0" distL="0" distR="0" wp14:anchorId="2C7214D7" wp14:editId="2C7214D8">
                  <wp:extent cx="1314450" cy="1076325"/>
                  <wp:effectExtent l="0" t="0" r="0" b="9525"/>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314450" cy="1076325"/>
                          </a:xfrm>
                          <a:prstGeom prst="rect">
                            <a:avLst/>
                          </a:prstGeom>
                          <a:noFill/>
                        </pic:spPr>
                      </pic:pic>
                    </a:graphicData>
                  </a:graphic>
                </wp:inline>
              </w:drawing>
            </w:r>
          </w:p>
          <w:p w14:paraId="2C72112F" w14:textId="77777777" w:rsidR="00AB10C8" w:rsidRDefault="00AB10C8">
            <w:pPr>
              <w:pStyle w:val="PPIBlockBody"/>
              <w:jc w:val="center"/>
              <w:rPr>
                <w:rFonts w:ascii="Times New Roman" w:hAnsi="Times New Roman"/>
                <w:color w:val="000000"/>
                <w:szCs w:val="22"/>
                <w:lang w:val="lv-LV"/>
              </w:rPr>
            </w:pPr>
          </w:p>
          <w:p w14:paraId="2C721130" w14:textId="77777777" w:rsidR="00AB10C8" w:rsidRDefault="00104B52">
            <w:pPr>
              <w:pStyle w:val="PPIBlockBody"/>
              <w:ind w:left="1800"/>
              <w:rPr>
                <w:rFonts w:ascii="Times New Roman" w:hAnsi="Times New Roman"/>
                <w:color w:val="000000"/>
                <w:szCs w:val="22"/>
                <w:lang w:val="lv-LV"/>
              </w:rPr>
            </w:pPr>
            <w:r>
              <w:rPr>
                <w:rFonts w:ascii="Times New Roman" w:hAnsi="Times New Roman"/>
                <w:color w:val="000000"/>
                <w:szCs w:val="22"/>
                <w:lang w:val="lv-LV"/>
              </w:rPr>
              <w:t>Piemērs: devas lodziņā parādītas 10½ (10,5) vienības</w:t>
            </w:r>
          </w:p>
        </w:tc>
      </w:tr>
    </w:tbl>
    <w:p w14:paraId="2C721132" w14:textId="77777777" w:rsidR="00AB10C8" w:rsidRDefault="00AB10C8">
      <w:pPr>
        <w:pStyle w:val="PPIBlockBody"/>
        <w:rPr>
          <w:rFonts w:ascii="Times New Roman" w:hAnsi="Times New Roman"/>
          <w:szCs w:val="22"/>
          <w:lang w:val="lv-LV"/>
        </w:rPr>
      </w:pPr>
    </w:p>
    <w:p w14:paraId="2C721133"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Pilnšļirce Jums neļaus uzgriezt vairāk vienību, nekā tajā atlicis.</w:t>
      </w:r>
    </w:p>
    <w:p w14:paraId="2C721134"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Ja Jums jāievada lielāka deva nekā pilnšļircē atlikušo vienību skaits, Jūs varat vai nu:</w:t>
      </w:r>
    </w:p>
    <w:p w14:paraId="2C721135"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 xml:space="preserve">injicēt pilnšļircē atlikušo daudzumu un pēc tam atlikušās devas ievadīšanai lietot jaunu pilnšļirci, </w:t>
      </w:r>
      <w:r>
        <w:rPr>
          <w:rFonts w:ascii="Times New Roman" w:hAnsi="Times New Roman" w:cs="Times New Roman"/>
          <w:b/>
          <w:szCs w:val="22"/>
          <w:lang w:val="lv-LV"/>
        </w:rPr>
        <w:t>vai</w:t>
      </w:r>
    </w:p>
    <w:p w14:paraId="2C721136"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paņemt jaunu pilnšļirci un injicēt visu devu.</w:t>
      </w:r>
    </w:p>
    <w:p w14:paraId="2C721137"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Tas ir normāli, ja ir redzams, ka pilnšļircē ir atlicis neliels insulīna daudzums, ko nav iespējams injicēt.</w:t>
      </w:r>
    </w:p>
    <w:p w14:paraId="2C721138" w14:textId="77777777" w:rsidR="00AB10C8" w:rsidRDefault="00AB10C8">
      <w:pPr>
        <w:rPr>
          <w:sz w:val="22"/>
          <w:szCs w:val="22"/>
          <w:lang w:val="lv-LV"/>
        </w:rPr>
      </w:pPr>
    </w:p>
    <w:p w14:paraId="2C721139" w14:textId="77777777" w:rsidR="00AB10C8" w:rsidRDefault="00AB10C8">
      <w:pPr>
        <w:pStyle w:val="PPIBlockBody"/>
        <w:rPr>
          <w:rFonts w:ascii="Times New Roman" w:hAnsi="Times New Roman"/>
          <w:szCs w:val="22"/>
          <w:lang w:val="lv-LV"/>
        </w:rPr>
      </w:pPr>
    </w:p>
    <w:p w14:paraId="2C72113A" w14:textId="77777777" w:rsidR="00AB10C8" w:rsidRDefault="00104B52">
      <w:pPr>
        <w:pStyle w:val="PPIHeading1"/>
        <w:spacing w:after="0"/>
        <w:rPr>
          <w:rFonts w:ascii="Times New Roman" w:hAnsi="Times New Roman"/>
          <w:szCs w:val="22"/>
          <w:lang w:val="lv-LV"/>
        </w:rPr>
      </w:pPr>
      <w:r>
        <w:rPr>
          <w:rFonts w:ascii="Times New Roman" w:hAnsi="Times New Roman"/>
          <w:szCs w:val="22"/>
          <w:lang w:val="lv-LV"/>
        </w:rPr>
        <w:t>Injicēšana</w:t>
      </w:r>
    </w:p>
    <w:p w14:paraId="2C72113B"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Injicējiet insulīnu tā, kā Jums parādījis veselības aprūpes speciālists.</w:t>
      </w:r>
    </w:p>
    <w:p w14:paraId="2C72113C"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Katru reizi mainiet injekcijas vietu (rotējiet).</w:t>
      </w:r>
    </w:p>
    <w:p w14:paraId="2C72113D"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 xml:space="preserve">Injekcijas laikā </w:t>
      </w:r>
      <w:r>
        <w:rPr>
          <w:rFonts w:ascii="Times New Roman" w:hAnsi="Times New Roman"/>
          <w:b/>
          <w:szCs w:val="22"/>
          <w:lang w:val="lv-LV"/>
        </w:rPr>
        <w:t>nemēģiniet</w:t>
      </w:r>
      <w:r>
        <w:rPr>
          <w:rFonts w:ascii="Times New Roman" w:hAnsi="Times New Roman"/>
          <w:szCs w:val="22"/>
          <w:lang w:val="lv-LV"/>
        </w:rPr>
        <w:t xml:space="preserve"> mainīt devu.</w:t>
      </w:r>
    </w:p>
    <w:p w14:paraId="2C72113E" w14:textId="77777777" w:rsidR="00AB10C8" w:rsidRDefault="00AB10C8">
      <w:pPr>
        <w:pStyle w:val="PPIBlockBody"/>
        <w:rPr>
          <w:rFonts w:ascii="Times New Roman" w:hAnsi="Times New Roman"/>
          <w:szCs w:val="22"/>
          <w:lang w:val="lv-LV"/>
        </w:rPr>
      </w:pPr>
    </w:p>
    <w:tbl>
      <w:tblPr>
        <w:tblW w:w="437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3"/>
        <w:gridCol w:w="1553"/>
        <w:gridCol w:w="3639"/>
      </w:tblGrid>
      <w:tr w:rsidR="00AB10C8" w14:paraId="2C721146" w14:textId="77777777">
        <w:trPr>
          <w:cantSplit/>
        </w:trPr>
        <w:tc>
          <w:tcPr>
            <w:tcW w:w="2807" w:type="pct"/>
            <w:gridSpan w:val="2"/>
            <w:tcBorders>
              <w:top w:val="single" w:sz="4" w:space="0" w:color="auto"/>
              <w:left w:val="nil"/>
              <w:bottom w:val="single" w:sz="4" w:space="0" w:color="auto"/>
              <w:right w:val="nil"/>
            </w:tcBorders>
          </w:tcPr>
          <w:p w14:paraId="2C72113F"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t>9. solis</w:t>
            </w:r>
          </w:p>
          <w:p w14:paraId="2C721140"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Izvēlieties injekcijas vietu.</w:t>
            </w:r>
          </w:p>
          <w:p w14:paraId="2C721141"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ab/>
              <w:t>Humalog jāinjicē zem ādas (subkutāni) vēdera apvidū, sēžas vietā, augšstilbā vai augšdelmā.</w:t>
            </w:r>
          </w:p>
          <w:p w14:paraId="2C721142"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Noslaukiet ādu ar salveti un pirms devas injekcijas ļaujiet ādai nožūt.</w:t>
            </w:r>
          </w:p>
          <w:p w14:paraId="2C721143" w14:textId="77777777" w:rsidR="00AB10C8" w:rsidRDefault="00AB10C8">
            <w:pPr>
              <w:pStyle w:val="PPIBulletedList1"/>
              <w:spacing w:after="0"/>
              <w:ind w:left="0" w:firstLine="0"/>
              <w:rPr>
                <w:rFonts w:ascii="Times New Roman" w:hAnsi="Times New Roman"/>
                <w:szCs w:val="22"/>
                <w:lang w:val="lv-LV"/>
              </w:rPr>
            </w:pPr>
          </w:p>
        </w:tc>
        <w:tc>
          <w:tcPr>
            <w:tcW w:w="2193" w:type="pct"/>
            <w:tcBorders>
              <w:top w:val="single" w:sz="4" w:space="0" w:color="auto"/>
              <w:left w:val="nil"/>
              <w:bottom w:val="single" w:sz="4" w:space="0" w:color="auto"/>
              <w:right w:val="nil"/>
            </w:tcBorders>
            <w:vAlign w:val="center"/>
          </w:tcPr>
          <w:p w14:paraId="2C721144" w14:textId="77777777" w:rsidR="00AB10C8" w:rsidRDefault="00AB10C8">
            <w:pPr>
              <w:pStyle w:val="PPIBlockBody"/>
              <w:jc w:val="center"/>
              <w:rPr>
                <w:rFonts w:ascii="Times New Roman" w:hAnsi="Times New Roman"/>
                <w:szCs w:val="22"/>
                <w:lang w:val="lv-LV"/>
              </w:rPr>
            </w:pPr>
          </w:p>
          <w:p w14:paraId="2C721145"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rPr>
              <w:drawing>
                <wp:inline distT="0" distB="0" distL="0" distR="0" wp14:anchorId="2C7214D9" wp14:editId="2C7214DA">
                  <wp:extent cx="1419225" cy="1419225"/>
                  <wp:effectExtent l="0" t="0" r="9525" b="9525"/>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tc>
      </w:tr>
      <w:tr w:rsidR="00AB10C8" w14:paraId="2C72114B" w14:textId="77777777">
        <w:trPr>
          <w:cantSplit/>
          <w:trHeight w:val="1133"/>
        </w:trPr>
        <w:tc>
          <w:tcPr>
            <w:tcW w:w="2807" w:type="pct"/>
            <w:gridSpan w:val="2"/>
            <w:tcBorders>
              <w:top w:val="single" w:sz="4" w:space="0" w:color="auto"/>
              <w:left w:val="nil"/>
              <w:bottom w:val="nil"/>
              <w:right w:val="nil"/>
            </w:tcBorders>
            <w:hideMark/>
          </w:tcPr>
          <w:p w14:paraId="2C721147"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lastRenderedPageBreak/>
              <w:t>10. solis</w:t>
            </w:r>
          </w:p>
          <w:p w14:paraId="2C721148"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Ieduriet adatu ādā.</w:t>
            </w:r>
          </w:p>
          <w:p w14:paraId="2C721149"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Nospiediet devas injekcijas pogu līdz galam.</w:t>
            </w:r>
          </w:p>
        </w:tc>
        <w:tc>
          <w:tcPr>
            <w:tcW w:w="2193" w:type="pct"/>
            <w:vMerge w:val="restart"/>
            <w:tcBorders>
              <w:top w:val="single" w:sz="4" w:space="0" w:color="auto"/>
              <w:left w:val="nil"/>
              <w:bottom w:val="single" w:sz="4" w:space="0" w:color="auto"/>
              <w:right w:val="nil"/>
            </w:tcBorders>
            <w:vAlign w:val="center"/>
            <w:hideMark/>
          </w:tcPr>
          <w:p w14:paraId="2C72114A"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DB" wp14:editId="2C7214DC">
                  <wp:extent cx="2154555" cy="1192530"/>
                  <wp:effectExtent l="19050" t="0" r="0" b="0"/>
                  <wp:docPr id="15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cstate="print"/>
                          <a:srcRect/>
                          <a:stretch>
                            <a:fillRect/>
                          </a:stretch>
                        </pic:blipFill>
                        <pic:spPr bwMode="auto">
                          <a:xfrm>
                            <a:off x="0" y="0"/>
                            <a:ext cx="2154555" cy="1192530"/>
                          </a:xfrm>
                          <a:prstGeom prst="rect">
                            <a:avLst/>
                          </a:prstGeom>
                          <a:noFill/>
                          <a:ln w="9525">
                            <a:noFill/>
                            <a:miter lim="800000"/>
                            <a:headEnd/>
                            <a:tailEnd/>
                          </a:ln>
                        </pic:spPr>
                      </pic:pic>
                    </a:graphicData>
                  </a:graphic>
                </wp:inline>
              </w:drawing>
            </w:r>
          </w:p>
        </w:tc>
      </w:tr>
      <w:tr w:rsidR="00AB10C8" w14:paraId="2C721150" w14:textId="77777777">
        <w:trPr>
          <w:cantSplit/>
          <w:trHeight w:val="1252"/>
        </w:trPr>
        <w:tc>
          <w:tcPr>
            <w:tcW w:w="2067" w:type="pct"/>
            <w:tcBorders>
              <w:top w:val="nil"/>
              <w:left w:val="nil"/>
              <w:bottom w:val="single" w:sz="4" w:space="0" w:color="auto"/>
              <w:right w:val="nil"/>
            </w:tcBorders>
            <w:hideMark/>
          </w:tcPr>
          <w:p w14:paraId="2C72114C"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 xml:space="preserve">Turpiniet turēt devas pogu nospiestu un pirms adatas izņemšanas </w:t>
            </w:r>
            <w:r>
              <w:rPr>
                <w:rFonts w:ascii="Times New Roman" w:hAnsi="Times New Roman"/>
                <w:b/>
                <w:szCs w:val="22"/>
                <w:lang w:val="lv-LV"/>
              </w:rPr>
              <w:t>lēni aizskaitiet līdz “5”</w:t>
            </w:r>
            <w:r>
              <w:rPr>
                <w:rFonts w:ascii="Times New Roman" w:hAnsi="Times New Roman"/>
                <w:szCs w:val="22"/>
                <w:lang w:val="lv-LV"/>
              </w:rPr>
              <w:t>.</w:t>
            </w:r>
          </w:p>
          <w:p w14:paraId="2C72114D" w14:textId="77777777" w:rsidR="00AB10C8" w:rsidRDefault="00104B52">
            <w:pPr>
              <w:pStyle w:val="PPILabelingBodyText"/>
              <w:spacing w:before="0" w:after="0"/>
              <w:rPr>
                <w:rFonts w:ascii="Times New Roman" w:hAnsi="Times New Roman"/>
                <w:b/>
                <w:szCs w:val="22"/>
                <w:lang w:val="lv-LV"/>
              </w:rPr>
            </w:pPr>
            <w:r>
              <w:rPr>
                <w:rFonts w:ascii="Times New Roman" w:hAnsi="Times New Roman"/>
                <w:b/>
                <w:szCs w:val="22"/>
                <w:lang w:val="lv-LV"/>
              </w:rPr>
              <w:t>Nemēģiniet</w:t>
            </w:r>
            <w:r>
              <w:rPr>
                <w:rFonts w:ascii="Times New Roman" w:hAnsi="Times New Roman"/>
                <w:szCs w:val="22"/>
                <w:lang w:val="lv-LV"/>
              </w:rPr>
              <w:t xml:space="preserve"> injicēt insulīnu, griežot devas pogu. Griežot devas pogu, Jūs insulīnu sev </w:t>
            </w:r>
            <w:r>
              <w:rPr>
                <w:rFonts w:ascii="Times New Roman" w:hAnsi="Times New Roman"/>
                <w:b/>
                <w:szCs w:val="22"/>
                <w:lang w:val="lv-LV"/>
              </w:rPr>
              <w:t>NEIEVADĪSIET</w:t>
            </w:r>
            <w:r>
              <w:rPr>
                <w:rFonts w:ascii="Times New Roman" w:hAnsi="Times New Roman"/>
                <w:szCs w:val="22"/>
                <w:lang w:val="lv-LV"/>
              </w:rPr>
              <w:t>.</w:t>
            </w:r>
          </w:p>
        </w:tc>
        <w:tc>
          <w:tcPr>
            <w:tcW w:w="740" w:type="pct"/>
            <w:tcBorders>
              <w:top w:val="nil"/>
              <w:left w:val="nil"/>
              <w:bottom w:val="single" w:sz="4" w:space="0" w:color="auto"/>
              <w:right w:val="nil"/>
            </w:tcBorders>
            <w:hideMark/>
          </w:tcPr>
          <w:p w14:paraId="2C72114E" w14:textId="77777777" w:rsidR="00AB10C8" w:rsidRDefault="00104B52">
            <w:pPr>
              <w:pStyle w:val="PPIBlockBody"/>
              <w:jc w:val="center"/>
              <w:rPr>
                <w:rFonts w:ascii="Times New Roman" w:hAnsi="Times New Roman"/>
                <w:b/>
                <w:szCs w:val="22"/>
                <w:lang w:val="lv-LV"/>
              </w:rPr>
            </w:pPr>
            <w:r>
              <w:object w:dxaOrig="5025" w:dyaOrig="4350" w14:anchorId="2C7214DD">
                <v:shape id="_x0000_i1028" type="#_x0000_t75" style="width:66.85pt;height:57.85pt" o:ole="">
                  <v:imagedata r:id="rId88" o:title=""/>
                </v:shape>
                <o:OLEObject Type="Embed" ProgID="PBrush" ShapeID="_x0000_i1028" DrawAspect="Content" ObjectID="_1836533417" r:id="rId113"/>
              </w:object>
            </w:r>
          </w:p>
        </w:tc>
        <w:tc>
          <w:tcPr>
            <w:tcW w:w="0" w:type="auto"/>
            <w:vMerge/>
            <w:tcBorders>
              <w:top w:val="single" w:sz="4" w:space="0" w:color="auto"/>
              <w:left w:val="nil"/>
              <w:bottom w:val="single" w:sz="4" w:space="0" w:color="auto"/>
              <w:right w:val="nil"/>
            </w:tcBorders>
            <w:vAlign w:val="center"/>
            <w:hideMark/>
          </w:tcPr>
          <w:p w14:paraId="2C72114F" w14:textId="77777777" w:rsidR="00AB10C8" w:rsidRDefault="00AB10C8">
            <w:pPr>
              <w:rPr>
                <w:sz w:val="22"/>
                <w:szCs w:val="22"/>
                <w:lang w:val="lv-LV"/>
              </w:rPr>
            </w:pPr>
          </w:p>
        </w:tc>
      </w:tr>
    </w:tbl>
    <w:p w14:paraId="2C721151" w14:textId="77777777" w:rsidR="00AB10C8" w:rsidRDefault="00AB10C8">
      <w:pPr>
        <w:pStyle w:val="PPIBlockBody"/>
        <w:rPr>
          <w:rFonts w:ascii="Times New Roman" w:hAnsi="Times New Roman"/>
          <w:szCs w:val="22"/>
          <w:lang w:val="lv-LV"/>
        </w:rPr>
      </w:pPr>
    </w:p>
    <w:tbl>
      <w:tblPr>
        <w:tblW w:w="0" w:type="auto"/>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048"/>
      </w:tblGrid>
      <w:tr w:rsidR="00AB10C8" w14:paraId="2C72115D" w14:textId="77777777">
        <w:trPr>
          <w:cantSplit/>
          <w:trHeight w:val="827"/>
        </w:trPr>
        <w:tc>
          <w:tcPr>
            <w:tcW w:w="5400" w:type="dxa"/>
            <w:tcBorders>
              <w:top w:val="single" w:sz="4" w:space="0" w:color="auto"/>
              <w:left w:val="nil"/>
              <w:bottom w:val="nil"/>
              <w:right w:val="nil"/>
            </w:tcBorders>
          </w:tcPr>
          <w:p w14:paraId="2C721152"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br w:type="page"/>
              <w:t>11. solis</w:t>
            </w:r>
          </w:p>
          <w:p w14:paraId="2C721153"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Izvelciet adatu no ādas.</w:t>
            </w:r>
          </w:p>
          <w:p w14:paraId="2C721154"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Adatas galā drīkst būt insulīna piliens. Tas neietekmēs Jūsu saņemto devu.</w:t>
            </w:r>
          </w:p>
          <w:p w14:paraId="2C721155"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Pārbaudiet devas lodziņā redzamo skaitli</w:t>
            </w:r>
          </w:p>
          <w:p w14:paraId="2C721156"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Ja devas lodziņā redzat “0”, Jūs esat ievadījis sev visu iestatīto insulīna devu.</w:t>
            </w:r>
          </w:p>
          <w:p w14:paraId="2C721157"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 xml:space="preserve">Ja devas lodziņā nav redzama “0”, Jūs neesat saņēmis pilnu devu. </w:t>
            </w:r>
            <w:r>
              <w:rPr>
                <w:rFonts w:ascii="Times New Roman" w:hAnsi="Times New Roman" w:cs="Times New Roman"/>
                <w:b/>
                <w:szCs w:val="22"/>
                <w:lang w:val="lv-LV"/>
              </w:rPr>
              <w:t xml:space="preserve">Neiestatiet devu </w:t>
            </w:r>
            <w:r>
              <w:rPr>
                <w:rFonts w:ascii="Times New Roman" w:hAnsi="Times New Roman" w:cs="Times New Roman"/>
                <w:szCs w:val="22"/>
                <w:lang w:val="lv-LV"/>
              </w:rPr>
              <w:t>atkārtoti. Ieduriet adatu ādā un pabeidziet injekciju līdz galam.</w:t>
            </w:r>
          </w:p>
          <w:p w14:paraId="2C721158"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 xml:space="preserve">Ja Jums </w:t>
            </w:r>
            <w:r>
              <w:rPr>
                <w:rFonts w:ascii="Times New Roman" w:hAnsi="Times New Roman" w:cs="Times New Roman"/>
                <w:b/>
                <w:szCs w:val="22"/>
                <w:lang w:val="lv-LV"/>
              </w:rPr>
              <w:t>vēl arvien</w:t>
            </w:r>
            <w:r>
              <w:rPr>
                <w:rFonts w:ascii="Times New Roman" w:hAnsi="Times New Roman" w:cs="Times New Roman"/>
                <w:szCs w:val="22"/>
                <w:lang w:val="lv-LV"/>
              </w:rPr>
              <w:t xml:space="preserve"> šķiet, ka neesat ievadījis visu iestatīto devu, </w:t>
            </w:r>
            <w:r>
              <w:rPr>
                <w:rFonts w:ascii="Times New Roman" w:hAnsi="Times New Roman" w:cs="Times New Roman"/>
                <w:b/>
                <w:szCs w:val="22"/>
                <w:lang w:val="lv-LV"/>
              </w:rPr>
              <w:t>nesāciet devas ievadīšanu no sākuma un neatkārtojiet injekciju.</w:t>
            </w:r>
            <w:r>
              <w:rPr>
                <w:rFonts w:ascii="Times New Roman" w:hAnsi="Times New Roman" w:cs="Times New Roman"/>
                <w:szCs w:val="22"/>
                <w:lang w:val="lv-LV"/>
              </w:rPr>
              <w:t xml:space="preserve"> Kontrolējiet glikozes līmeni asinīs un piezvaniet savam veselības aprūpes speciālistam, lai saņemtu papildu norādījumus.</w:t>
            </w:r>
          </w:p>
          <w:p w14:paraId="2C721159" w14:textId="77777777" w:rsidR="00AB10C8" w:rsidRDefault="00104B52">
            <w:pPr>
              <w:pStyle w:val="PPILabelingBodyText"/>
              <w:spacing w:before="0" w:after="0"/>
              <w:rPr>
                <w:rFonts w:ascii="Times New Roman" w:hAnsi="Times New Roman"/>
                <w:bCs/>
                <w:color w:val="000000"/>
                <w:szCs w:val="22"/>
                <w:lang w:val="lv-LV"/>
              </w:rPr>
            </w:pPr>
            <w:r>
              <w:rPr>
                <w:rFonts w:ascii="Times New Roman" w:hAnsi="Times New Roman"/>
                <w:szCs w:val="22"/>
                <w:lang w:val="lv-LV"/>
              </w:rPr>
              <w:t>Katrā injekcijas reizē virzulis pārvietojas pavisam nedaudz, tādēļ Jūs varat nepamanīt tā kustību.</w:t>
            </w:r>
          </w:p>
          <w:p w14:paraId="2C72115A" w14:textId="77777777" w:rsidR="00AB10C8" w:rsidRDefault="00104B52">
            <w:pPr>
              <w:pStyle w:val="PPILabelingBodyText"/>
              <w:spacing w:before="0" w:after="0"/>
              <w:rPr>
                <w:rFonts w:ascii="Times New Roman" w:hAnsi="Times New Roman"/>
                <w:szCs w:val="22"/>
                <w:lang w:val="lv-LV"/>
              </w:rPr>
            </w:pPr>
            <w:r>
              <w:rPr>
                <w:rFonts w:ascii="Times New Roman" w:hAnsi="Times New Roman"/>
                <w:szCs w:val="22"/>
                <w:lang w:val="lv-LV"/>
              </w:rPr>
              <w:t xml:space="preserve">Ja pēc adatas izvilkšanas ir redzamas asinis, pie injekcijas vietas viegli piespiediet marles gabaliņu vai salveti. </w:t>
            </w:r>
            <w:r>
              <w:rPr>
                <w:rFonts w:ascii="Times New Roman" w:hAnsi="Times New Roman"/>
                <w:b/>
                <w:szCs w:val="22"/>
                <w:lang w:val="lv-LV"/>
              </w:rPr>
              <w:t>Neberzējiet</w:t>
            </w:r>
            <w:r>
              <w:rPr>
                <w:rFonts w:ascii="Times New Roman" w:hAnsi="Times New Roman"/>
                <w:szCs w:val="22"/>
                <w:lang w:val="lv-LV"/>
              </w:rPr>
              <w:t xml:space="preserve"> injekcijas vietu.</w:t>
            </w:r>
          </w:p>
          <w:p w14:paraId="2C72115B" w14:textId="77777777" w:rsidR="00AB10C8" w:rsidRDefault="00AB10C8">
            <w:pPr>
              <w:pStyle w:val="PPILabelingBodyText"/>
              <w:spacing w:before="0" w:after="0"/>
              <w:rPr>
                <w:rFonts w:ascii="Times New Roman" w:hAnsi="Times New Roman"/>
                <w:szCs w:val="22"/>
                <w:lang w:val="lv-LV"/>
              </w:rPr>
            </w:pPr>
          </w:p>
        </w:tc>
        <w:tc>
          <w:tcPr>
            <w:tcW w:w="4241" w:type="dxa"/>
            <w:tcBorders>
              <w:top w:val="single" w:sz="4" w:space="0" w:color="auto"/>
              <w:left w:val="nil"/>
              <w:bottom w:val="nil"/>
              <w:right w:val="nil"/>
            </w:tcBorders>
            <w:hideMark/>
          </w:tcPr>
          <w:p w14:paraId="2C72115C"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DE" wp14:editId="2C7214DF">
                  <wp:extent cx="1375410" cy="1009650"/>
                  <wp:effectExtent l="19050" t="0" r="0" b="0"/>
                  <wp:docPr id="15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4" cstate="print"/>
                          <a:srcRect/>
                          <a:stretch>
                            <a:fillRect/>
                          </a:stretch>
                        </pic:blipFill>
                        <pic:spPr bwMode="auto">
                          <a:xfrm>
                            <a:off x="0" y="0"/>
                            <a:ext cx="1375410" cy="1009650"/>
                          </a:xfrm>
                          <a:prstGeom prst="rect">
                            <a:avLst/>
                          </a:prstGeom>
                          <a:noFill/>
                          <a:ln w="9525">
                            <a:noFill/>
                            <a:miter lim="800000"/>
                            <a:headEnd/>
                            <a:tailEnd/>
                          </a:ln>
                        </pic:spPr>
                      </pic:pic>
                    </a:graphicData>
                  </a:graphic>
                </wp:inline>
              </w:drawing>
            </w:r>
          </w:p>
        </w:tc>
      </w:tr>
    </w:tbl>
    <w:p w14:paraId="2C72115E" w14:textId="77777777" w:rsidR="00AB10C8" w:rsidRDefault="00AB10C8">
      <w:pPr>
        <w:pStyle w:val="PPIBlockBody"/>
        <w:keepNext/>
        <w:rPr>
          <w:rFonts w:ascii="Times New Roman" w:hAnsi="Times New Roman"/>
          <w:szCs w:val="22"/>
          <w:lang w:val="lv-LV"/>
        </w:rPr>
      </w:pPr>
    </w:p>
    <w:p w14:paraId="2C72115F" w14:textId="77777777" w:rsidR="00AB10C8" w:rsidRDefault="00104B52">
      <w:pPr>
        <w:pStyle w:val="PPIHeading1"/>
        <w:keepNext/>
        <w:spacing w:after="0"/>
        <w:rPr>
          <w:rFonts w:ascii="Times New Roman" w:hAnsi="Times New Roman"/>
          <w:szCs w:val="22"/>
          <w:lang w:val="lv-LV"/>
        </w:rPr>
      </w:pPr>
      <w:r>
        <w:rPr>
          <w:rFonts w:ascii="Times New Roman" w:hAnsi="Times New Roman"/>
          <w:szCs w:val="22"/>
          <w:lang w:val="lv-LV"/>
        </w:rPr>
        <w:t>Pēc injekcijas</w:t>
      </w: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4921"/>
        <w:gridCol w:w="4185"/>
      </w:tblGrid>
      <w:tr w:rsidR="00AB10C8" w14:paraId="2C721163" w14:textId="77777777">
        <w:trPr>
          <w:cantSplit/>
        </w:trPr>
        <w:tc>
          <w:tcPr>
            <w:tcW w:w="5400" w:type="dxa"/>
            <w:tcBorders>
              <w:top w:val="nil"/>
              <w:left w:val="nil"/>
              <w:bottom w:val="single" w:sz="4" w:space="0" w:color="auto"/>
              <w:right w:val="nil"/>
            </w:tcBorders>
            <w:hideMark/>
          </w:tcPr>
          <w:p w14:paraId="2C721160" w14:textId="77777777" w:rsidR="00AB10C8" w:rsidRDefault="00104B52">
            <w:pPr>
              <w:pStyle w:val="PPIHeading2"/>
              <w:keepNext/>
              <w:spacing w:line="240" w:lineRule="auto"/>
              <w:rPr>
                <w:rFonts w:ascii="Times New Roman" w:hAnsi="Times New Roman"/>
                <w:szCs w:val="22"/>
                <w:lang w:val="lv-LV"/>
              </w:rPr>
            </w:pPr>
            <w:r>
              <w:rPr>
                <w:rFonts w:ascii="Times New Roman" w:hAnsi="Times New Roman"/>
                <w:szCs w:val="22"/>
                <w:lang w:val="lv-LV"/>
              </w:rPr>
              <w:t>12. solis</w:t>
            </w:r>
          </w:p>
          <w:p w14:paraId="2C721161" w14:textId="77777777" w:rsidR="00AB10C8" w:rsidRDefault="00104B52">
            <w:pPr>
              <w:pStyle w:val="PPIBulletedList1"/>
              <w:keepNext/>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Rūpīgi uzlieciet atpakaļ adatas ārējo uzgali.</w:t>
            </w:r>
          </w:p>
        </w:tc>
        <w:tc>
          <w:tcPr>
            <w:tcW w:w="4241" w:type="dxa"/>
            <w:tcBorders>
              <w:top w:val="nil"/>
              <w:left w:val="nil"/>
              <w:bottom w:val="single" w:sz="4" w:space="0" w:color="auto"/>
              <w:right w:val="nil"/>
            </w:tcBorders>
            <w:hideMark/>
          </w:tcPr>
          <w:p w14:paraId="2C721162" w14:textId="77777777" w:rsidR="00AB10C8" w:rsidRDefault="00104B52">
            <w:pPr>
              <w:pStyle w:val="PPIBlockBody"/>
              <w:keepNext/>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E0" wp14:editId="2C7214E1">
                  <wp:extent cx="1487170" cy="1359535"/>
                  <wp:effectExtent l="19050" t="0" r="0" b="0"/>
                  <wp:docPr id="1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cstate="print"/>
                          <a:srcRect/>
                          <a:stretch>
                            <a:fillRect/>
                          </a:stretch>
                        </pic:blipFill>
                        <pic:spPr bwMode="auto">
                          <a:xfrm>
                            <a:off x="0" y="0"/>
                            <a:ext cx="1487170" cy="1359535"/>
                          </a:xfrm>
                          <a:prstGeom prst="rect">
                            <a:avLst/>
                          </a:prstGeom>
                          <a:noFill/>
                          <a:ln w="9525">
                            <a:noFill/>
                            <a:miter lim="800000"/>
                            <a:headEnd/>
                            <a:tailEnd/>
                          </a:ln>
                        </pic:spPr>
                      </pic:pic>
                    </a:graphicData>
                  </a:graphic>
                </wp:inline>
              </w:drawing>
            </w:r>
          </w:p>
        </w:tc>
      </w:tr>
      <w:tr w:rsidR="00AB10C8" w14:paraId="2C721168" w14:textId="77777777">
        <w:trPr>
          <w:cantSplit/>
        </w:trPr>
        <w:tc>
          <w:tcPr>
            <w:tcW w:w="5400" w:type="dxa"/>
            <w:tcBorders>
              <w:top w:val="single" w:sz="4" w:space="0" w:color="auto"/>
              <w:left w:val="nil"/>
              <w:bottom w:val="single" w:sz="4" w:space="0" w:color="auto"/>
              <w:right w:val="nil"/>
            </w:tcBorders>
            <w:hideMark/>
          </w:tcPr>
          <w:p w14:paraId="2C721164"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t>13. solis</w:t>
            </w:r>
          </w:p>
          <w:p w14:paraId="2C721165"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 xml:space="preserve">Noskrūvējiet adatu ar uzlikto uzgali un iznīciniet, kā tas aprakstīts tālāk (skat. </w:t>
            </w:r>
            <w:r>
              <w:rPr>
                <w:rFonts w:ascii="Times New Roman" w:hAnsi="Times New Roman"/>
                <w:b/>
                <w:szCs w:val="22"/>
                <w:lang w:val="lv-LV"/>
              </w:rPr>
              <w:t>“Pilnšļirču un adatu iznīcināšana”</w:t>
            </w:r>
            <w:r>
              <w:rPr>
                <w:rFonts w:ascii="Times New Roman" w:hAnsi="Times New Roman"/>
                <w:szCs w:val="22"/>
                <w:lang w:val="lv-LV"/>
              </w:rPr>
              <w:t>).</w:t>
            </w:r>
          </w:p>
          <w:p w14:paraId="2C721166"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Neuzglabājiet pilnšļirci ar piestiprinātu adatu, lai nepieļautu noplūdi, adatas aizsprostošanos un gaisa iekļūšanu pilnšļircē.</w:t>
            </w:r>
          </w:p>
        </w:tc>
        <w:tc>
          <w:tcPr>
            <w:tcW w:w="4241" w:type="dxa"/>
            <w:tcBorders>
              <w:top w:val="single" w:sz="4" w:space="0" w:color="auto"/>
              <w:left w:val="nil"/>
              <w:bottom w:val="single" w:sz="4" w:space="0" w:color="auto"/>
              <w:right w:val="nil"/>
            </w:tcBorders>
            <w:vAlign w:val="center"/>
            <w:hideMark/>
          </w:tcPr>
          <w:p w14:paraId="2C721167"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E2" wp14:editId="2C7214E3">
                  <wp:extent cx="1542415" cy="1359535"/>
                  <wp:effectExtent l="19050" t="0" r="635" b="0"/>
                  <wp:docPr id="158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srcRect/>
                          <a:stretch>
                            <a:fillRect/>
                          </a:stretch>
                        </pic:blipFill>
                        <pic:spPr bwMode="auto">
                          <a:xfrm>
                            <a:off x="0" y="0"/>
                            <a:ext cx="1542415" cy="1359535"/>
                          </a:xfrm>
                          <a:prstGeom prst="rect">
                            <a:avLst/>
                          </a:prstGeom>
                          <a:noFill/>
                          <a:ln w="9525">
                            <a:noFill/>
                            <a:miter lim="800000"/>
                            <a:headEnd/>
                            <a:tailEnd/>
                          </a:ln>
                        </pic:spPr>
                      </pic:pic>
                    </a:graphicData>
                  </a:graphic>
                </wp:inline>
              </w:drawing>
            </w:r>
          </w:p>
        </w:tc>
      </w:tr>
      <w:tr w:rsidR="00AB10C8" w14:paraId="2C72116C" w14:textId="77777777">
        <w:trPr>
          <w:cantSplit/>
        </w:trPr>
        <w:tc>
          <w:tcPr>
            <w:tcW w:w="5400" w:type="dxa"/>
            <w:tcBorders>
              <w:top w:val="single" w:sz="4" w:space="0" w:color="auto"/>
              <w:left w:val="nil"/>
              <w:bottom w:val="nil"/>
              <w:right w:val="nil"/>
            </w:tcBorders>
            <w:hideMark/>
          </w:tcPr>
          <w:p w14:paraId="2C721169"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lastRenderedPageBreak/>
              <w:t>14. solis</w:t>
            </w:r>
          </w:p>
          <w:p w14:paraId="2C72116A"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Uzlieciet atpakaļ pilnšļirces uzgali, lai uzgaļa piestiprinātājs būtu pret devu indikatoru, un uzspiediet to taisni virsū.</w:t>
            </w:r>
          </w:p>
        </w:tc>
        <w:tc>
          <w:tcPr>
            <w:tcW w:w="4241" w:type="dxa"/>
            <w:tcBorders>
              <w:top w:val="single" w:sz="4" w:space="0" w:color="auto"/>
              <w:left w:val="nil"/>
              <w:bottom w:val="nil"/>
              <w:right w:val="nil"/>
            </w:tcBorders>
            <w:hideMark/>
          </w:tcPr>
          <w:p w14:paraId="2C72116B" w14:textId="77777777" w:rsidR="00AB10C8" w:rsidRDefault="00104B52">
            <w:pPr>
              <w:pStyle w:val="PPIBlockBody"/>
              <w:jc w:val="center"/>
              <w:rPr>
                <w:rFonts w:ascii="Times New Roman" w:hAnsi="Times New Roman"/>
                <w:szCs w:val="22"/>
                <w:lang w:val="lv-LV"/>
              </w:rPr>
            </w:pPr>
            <w:r>
              <w:rPr>
                <w:rFonts w:ascii="Times New Roman" w:hAnsi="Times New Roman"/>
                <w:noProof/>
                <w:szCs w:val="22"/>
                <w:lang w:val="lv-LV" w:eastAsia="lv-LV"/>
              </w:rPr>
              <w:drawing>
                <wp:inline distT="0" distB="0" distL="0" distR="0" wp14:anchorId="2C7214E4" wp14:editId="2C7214E5">
                  <wp:extent cx="2289810" cy="914400"/>
                  <wp:effectExtent l="19050" t="0" r="0" b="0"/>
                  <wp:docPr id="15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srcRect/>
                          <a:stretch>
                            <a:fillRect/>
                          </a:stretch>
                        </pic:blipFill>
                        <pic:spPr bwMode="auto">
                          <a:xfrm>
                            <a:off x="0" y="0"/>
                            <a:ext cx="2289810" cy="914400"/>
                          </a:xfrm>
                          <a:prstGeom prst="rect">
                            <a:avLst/>
                          </a:prstGeom>
                          <a:noFill/>
                          <a:ln w="9525">
                            <a:noFill/>
                            <a:miter lim="800000"/>
                            <a:headEnd/>
                            <a:tailEnd/>
                          </a:ln>
                        </pic:spPr>
                      </pic:pic>
                    </a:graphicData>
                  </a:graphic>
                </wp:inline>
              </w:drawing>
            </w:r>
          </w:p>
        </w:tc>
      </w:tr>
    </w:tbl>
    <w:p w14:paraId="2C72116D" w14:textId="77777777" w:rsidR="00AB10C8" w:rsidRDefault="00AB10C8">
      <w:pPr>
        <w:pStyle w:val="PPIBlockBody"/>
        <w:rPr>
          <w:rFonts w:ascii="Times New Roman" w:hAnsi="Times New Roman"/>
          <w:szCs w:val="22"/>
          <w:lang w:val="lv-LV"/>
        </w:rPr>
      </w:pPr>
    </w:p>
    <w:p w14:paraId="2C72116E" w14:textId="77777777" w:rsidR="00AB10C8" w:rsidRDefault="00AB10C8">
      <w:pPr>
        <w:pStyle w:val="PPIBlockBody"/>
        <w:rPr>
          <w:rFonts w:ascii="Times New Roman" w:hAnsi="Times New Roman"/>
          <w:szCs w:val="22"/>
          <w:lang w:val="lv-LV"/>
        </w:rPr>
      </w:pPr>
    </w:p>
    <w:p w14:paraId="2C72116F" w14:textId="77777777" w:rsidR="00AB10C8" w:rsidRDefault="00104B52">
      <w:pPr>
        <w:pStyle w:val="PPIHeading1"/>
        <w:spacing w:after="0"/>
        <w:rPr>
          <w:rFonts w:ascii="Times New Roman" w:hAnsi="Times New Roman"/>
          <w:szCs w:val="22"/>
          <w:lang w:val="lv-LV"/>
        </w:rPr>
      </w:pPr>
      <w:r>
        <w:rPr>
          <w:rFonts w:ascii="Times New Roman" w:hAnsi="Times New Roman"/>
          <w:szCs w:val="22"/>
          <w:lang w:val="lv-LV"/>
        </w:rPr>
        <w:t>Pilnšļirču un adatu iznīcināšana</w:t>
      </w:r>
    </w:p>
    <w:p w14:paraId="2C721170"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 xml:space="preserve">Ielieciet izlietotās adatas asiem priekšmetiem paredzētā vai necaurduramā un droši aizvākojamā plastmasas tvertnē. </w:t>
      </w:r>
      <w:r>
        <w:rPr>
          <w:rFonts w:ascii="Times New Roman" w:hAnsi="Times New Roman"/>
          <w:b/>
          <w:szCs w:val="22"/>
          <w:lang w:val="lv-LV"/>
        </w:rPr>
        <w:t>Neizmetiet</w:t>
      </w:r>
      <w:r>
        <w:rPr>
          <w:rFonts w:ascii="Times New Roman" w:hAnsi="Times New Roman"/>
          <w:szCs w:val="22"/>
          <w:lang w:val="lv-LV"/>
        </w:rPr>
        <w:t xml:space="preserve"> adatas tieši sadzīves atkritumos.</w:t>
      </w:r>
    </w:p>
    <w:p w14:paraId="2C721171" w14:textId="77777777" w:rsidR="00AB10C8" w:rsidRDefault="00104B52">
      <w:pPr>
        <w:pStyle w:val="IFUBulletedBodyText"/>
        <w:spacing w:before="0"/>
        <w:rPr>
          <w:rFonts w:ascii="Times New Roman" w:hAnsi="Times New Roman" w:cs="Times New Roman"/>
          <w:lang w:val="lv-LV"/>
        </w:rPr>
      </w:pPr>
      <w:r>
        <w:rPr>
          <w:rFonts w:ascii="Times New Roman" w:hAnsi="Times New Roman" w:cs="Times New Roman"/>
          <w:lang w:val="lv-LV"/>
        </w:rPr>
        <w:t>•</w:t>
      </w:r>
      <w:r>
        <w:rPr>
          <w:rFonts w:ascii="Times New Roman" w:hAnsi="Times New Roman" w:cs="Times New Roman"/>
          <w:lang w:val="lv-LV"/>
        </w:rPr>
        <w:tab/>
      </w:r>
      <w:r>
        <w:rPr>
          <w:rFonts w:ascii="Times New Roman" w:hAnsi="Times New Roman" w:cs="Times New Roman"/>
          <w:b/>
          <w:lang w:val="lv-LV"/>
        </w:rPr>
        <w:t>Nelietojiet</w:t>
      </w:r>
      <w:r>
        <w:rPr>
          <w:rFonts w:ascii="Times New Roman" w:hAnsi="Times New Roman" w:cs="Times New Roman"/>
          <w:lang w:val="lv-LV"/>
        </w:rPr>
        <w:t xml:space="preserve"> atkārtoti asu priekšmetu tvertni.</w:t>
      </w:r>
    </w:p>
    <w:p w14:paraId="2C721172" w14:textId="77777777" w:rsidR="00AB10C8" w:rsidRDefault="00104B52">
      <w:pPr>
        <w:pStyle w:val="IFUBulletedBodyText"/>
        <w:spacing w:before="0"/>
        <w:rPr>
          <w:rFonts w:ascii="Times New Roman" w:hAnsi="Times New Roman" w:cs="Times New Roman"/>
          <w:lang w:val="lv-LV"/>
        </w:rPr>
      </w:pPr>
      <w:r>
        <w:rPr>
          <w:rFonts w:ascii="Times New Roman" w:hAnsi="Times New Roman" w:cs="Times New Roman"/>
          <w:lang w:val="lv-LV"/>
        </w:rPr>
        <w:t>•</w:t>
      </w:r>
      <w:r>
        <w:rPr>
          <w:rFonts w:ascii="Times New Roman" w:hAnsi="Times New Roman" w:cs="Times New Roman"/>
          <w:lang w:val="lv-LV"/>
        </w:rPr>
        <w:tab/>
        <w:t>Jautājiet veselības aprūpes speciālistam par iespējām pareizi iznīcināt pildspalvveida šļirci un asu priekšmetu tvertni.</w:t>
      </w:r>
    </w:p>
    <w:p w14:paraId="2C721173" w14:textId="77777777" w:rsidR="00AB10C8" w:rsidRDefault="00104B52">
      <w:pPr>
        <w:pStyle w:val="IFUBulletedBodyText"/>
        <w:spacing w:before="0"/>
        <w:rPr>
          <w:rFonts w:ascii="Times New Roman" w:hAnsi="Times New Roman" w:cs="Times New Roman"/>
          <w:lang w:val="lv-LV"/>
        </w:rPr>
      </w:pPr>
      <w:r>
        <w:rPr>
          <w:rFonts w:ascii="Times New Roman" w:hAnsi="Times New Roman" w:cs="Times New Roman"/>
          <w:lang w:val="lv-LV"/>
        </w:rPr>
        <w:t>•</w:t>
      </w:r>
      <w:r>
        <w:rPr>
          <w:rFonts w:ascii="Times New Roman" w:hAnsi="Times New Roman" w:cs="Times New Roman"/>
          <w:lang w:val="lv-LV"/>
        </w:rPr>
        <w:tab/>
        <w:t>Norādījumi par apiešanos ar adatām nav paredzēti vietējās, veselības aprūpes speciālista vai iestādes noteiktās kārtības aizstāšanai.</w:t>
      </w:r>
    </w:p>
    <w:p w14:paraId="2C721174" w14:textId="77777777" w:rsidR="00AB10C8" w:rsidRDefault="00AB10C8">
      <w:pPr>
        <w:pStyle w:val="IFUBulletedBodyText"/>
        <w:spacing w:before="0"/>
        <w:rPr>
          <w:rFonts w:ascii="Times New Roman" w:hAnsi="Times New Roman" w:cs="Times New Roman"/>
          <w:lang w:val="lv-LV"/>
        </w:rPr>
      </w:pPr>
    </w:p>
    <w:p w14:paraId="2C721175" w14:textId="77777777" w:rsidR="00AB10C8" w:rsidRDefault="00104B52">
      <w:pPr>
        <w:pStyle w:val="PPIHeading1"/>
        <w:keepNext/>
        <w:spacing w:after="0"/>
        <w:rPr>
          <w:rFonts w:ascii="Times New Roman" w:hAnsi="Times New Roman"/>
          <w:szCs w:val="22"/>
          <w:lang w:val="lv-LV"/>
        </w:rPr>
      </w:pPr>
      <w:r>
        <w:rPr>
          <w:rFonts w:ascii="Times New Roman" w:hAnsi="Times New Roman"/>
          <w:szCs w:val="22"/>
          <w:lang w:val="lv-LV"/>
        </w:rPr>
        <w:t>Pilnšļirces uzglabāšana</w:t>
      </w:r>
    </w:p>
    <w:p w14:paraId="2C721176" w14:textId="77777777" w:rsidR="00AB10C8" w:rsidRDefault="00104B52">
      <w:pPr>
        <w:pStyle w:val="PPIHeading2"/>
        <w:keepNext/>
        <w:spacing w:line="240" w:lineRule="auto"/>
        <w:rPr>
          <w:rFonts w:ascii="Times New Roman" w:hAnsi="Times New Roman"/>
          <w:szCs w:val="22"/>
          <w:lang w:val="lv-LV"/>
        </w:rPr>
      </w:pPr>
      <w:r>
        <w:rPr>
          <w:rFonts w:ascii="Times New Roman" w:hAnsi="Times New Roman"/>
          <w:szCs w:val="22"/>
          <w:lang w:val="lv-LV"/>
        </w:rPr>
        <w:t>Nelietotas pilnšļirces</w:t>
      </w:r>
    </w:p>
    <w:p w14:paraId="2C721177" w14:textId="77777777" w:rsidR="00AB10C8" w:rsidRDefault="00104B52">
      <w:pPr>
        <w:pStyle w:val="PPIBulletedList1"/>
        <w:spacing w:after="0"/>
        <w:rPr>
          <w:rFonts w:ascii="Times New Roman" w:hAnsi="Times New Roman"/>
          <w:b/>
          <w:szCs w:val="22"/>
          <w:lang w:val="lv-LV"/>
        </w:rPr>
      </w:pPr>
      <w:r>
        <w:rPr>
          <w:rFonts w:ascii="Times New Roman" w:hAnsi="Times New Roman"/>
          <w:szCs w:val="22"/>
          <w:lang w:val="lv-LV"/>
        </w:rPr>
        <w:t>•</w:t>
      </w:r>
      <w:r>
        <w:rPr>
          <w:rFonts w:ascii="Times New Roman" w:hAnsi="Times New Roman"/>
          <w:szCs w:val="22"/>
          <w:lang w:val="lv-LV"/>
        </w:rPr>
        <w:tab/>
        <w:t>Uzglabāt nelietotas pilnšļirces ledusskapī (2–8 </w:t>
      </w:r>
      <w:r>
        <w:rPr>
          <w:rFonts w:ascii="Times New Roman" w:hAnsi="Times New Roman"/>
          <w:szCs w:val="22"/>
          <w:lang w:val="lv-LV"/>
        </w:rPr>
        <w:sym w:font="Symbol" w:char="F0B0"/>
      </w:r>
      <w:r>
        <w:rPr>
          <w:rFonts w:ascii="Times New Roman" w:hAnsi="Times New Roman"/>
          <w:szCs w:val="22"/>
          <w:lang w:val="lv-LV"/>
        </w:rPr>
        <w:t>C).</w:t>
      </w:r>
    </w:p>
    <w:p w14:paraId="2C721178"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 xml:space="preserve">Humalog </w:t>
      </w:r>
      <w:r>
        <w:rPr>
          <w:rFonts w:ascii="Times New Roman" w:hAnsi="Times New Roman"/>
          <w:b/>
          <w:szCs w:val="22"/>
          <w:lang w:val="lv-LV"/>
        </w:rPr>
        <w:t>nedrīkst</w:t>
      </w:r>
      <w:r>
        <w:rPr>
          <w:rFonts w:ascii="Times New Roman" w:hAnsi="Times New Roman"/>
          <w:szCs w:val="22"/>
          <w:lang w:val="lv-LV"/>
        </w:rPr>
        <w:t xml:space="preserve"> sasaldēt. </w:t>
      </w:r>
      <w:r>
        <w:rPr>
          <w:rFonts w:ascii="Times New Roman" w:hAnsi="Times New Roman"/>
          <w:b/>
          <w:szCs w:val="22"/>
          <w:lang w:val="lv-LV"/>
        </w:rPr>
        <w:t>Nelietot</w:t>
      </w:r>
      <w:r>
        <w:rPr>
          <w:rFonts w:ascii="Times New Roman" w:hAnsi="Times New Roman"/>
          <w:szCs w:val="22"/>
          <w:lang w:val="lv-LV"/>
        </w:rPr>
        <w:t>, ja tas ir bijis sasaldēts.</w:t>
      </w:r>
    </w:p>
    <w:p w14:paraId="2C721179"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Nelietotas pilnšļirces var lietot līdz derīguma termiņa beigām, kas norādīts uz marķējuma, ja pilnšļirce ir bijusi uzglabāta ledusskapī.</w:t>
      </w:r>
    </w:p>
    <w:p w14:paraId="2C72117A" w14:textId="77777777" w:rsidR="00AB10C8" w:rsidRDefault="00104B52">
      <w:pPr>
        <w:pStyle w:val="PPIHeading2"/>
        <w:spacing w:line="240" w:lineRule="auto"/>
        <w:rPr>
          <w:rFonts w:ascii="Times New Roman" w:hAnsi="Times New Roman"/>
          <w:szCs w:val="22"/>
          <w:lang w:val="lv-LV"/>
        </w:rPr>
      </w:pPr>
      <w:r>
        <w:rPr>
          <w:rFonts w:ascii="Times New Roman" w:hAnsi="Times New Roman"/>
          <w:szCs w:val="22"/>
          <w:lang w:val="lv-LV"/>
        </w:rPr>
        <w:t>Iesākta pilnšļirce</w:t>
      </w:r>
    </w:p>
    <w:p w14:paraId="2C72117B"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Uzglabājiet pilnšļirci, ko pašlaik lietojat, istabas temperatūrā (līdz 30 °C), sargājot no putekļiem, ēdiena un šķidrumiem</w:t>
      </w:r>
      <w:r>
        <w:rPr>
          <w:szCs w:val="22"/>
          <w:lang w:val="lv-LV"/>
        </w:rPr>
        <w:t>,</w:t>
      </w:r>
      <w:r>
        <w:rPr>
          <w:rFonts w:eastAsia="MS Mincho"/>
          <w:color w:val="000000"/>
          <w:szCs w:val="22"/>
          <w:lang w:val="lv-LV"/>
        </w:rPr>
        <w:t xml:space="preserve"> </w:t>
      </w:r>
      <w:r>
        <w:rPr>
          <w:rFonts w:ascii="Times New Roman" w:hAnsi="Times New Roman"/>
          <w:szCs w:val="22"/>
          <w:lang w:val="lv-LV"/>
        </w:rPr>
        <w:t>karstuma un gaismas.</w:t>
      </w:r>
    </w:p>
    <w:p w14:paraId="2C72117C" w14:textId="77777777" w:rsidR="00AB10C8" w:rsidRDefault="00104B52">
      <w:pPr>
        <w:pStyle w:val="PPIBulletedList1"/>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Iznīciniet pilnšļirci, ko pašlaik lietojat, pēc 28 dienām, pat ja tajā vēl ir palicis insulīns.</w:t>
      </w:r>
    </w:p>
    <w:p w14:paraId="2C72117D" w14:textId="77777777" w:rsidR="00AB10C8" w:rsidRDefault="00AB10C8">
      <w:pPr>
        <w:pStyle w:val="PPIBlockBody"/>
        <w:rPr>
          <w:rFonts w:ascii="Times New Roman" w:hAnsi="Times New Roman"/>
          <w:szCs w:val="22"/>
          <w:lang w:val="lv-LV"/>
        </w:rPr>
      </w:pPr>
    </w:p>
    <w:p w14:paraId="2C72117E" w14:textId="77777777" w:rsidR="00AB10C8" w:rsidRDefault="00104B52">
      <w:pPr>
        <w:pStyle w:val="PPIHeading1"/>
        <w:spacing w:after="0"/>
        <w:rPr>
          <w:rFonts w:ascii="Times New Roman" w:hAnsi="Times New Roman"/>
          <w:szCs w:val="22"/>
          <w:lang w:val="lv-LV"/>
        </w:rPr>
      </w:pPr>
      <w:r>
        <w:rPr>
          <w:rFonts w:ascii="Times New Roman" w:hAnsi="Times New Roman"/>
          <w:szCs w:val="22"/>
          <w:lang w:val="lv-LV"/>
        </w:rPr>
        <w:t>Vispārēja informācija par drošu un efektīvu pilnšļirces lietošanu</w:t>
      </w:r>
    </w:p>
    <w:p w14:paraId="2C72117F" w14:textId="77777777" w:rsidR="00AB10C8" w:rsidRDefault="00104B52">
      <w:pPr>
        <w:pStyle w:val="PPIBulletedList2"/>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r>
      <w:r>
        <w:rPr>
          <w:rFonts w:ascii="Times New Roman" w:hAnsi="Times New Roman"/>
          <w:b/>
          <w:szCs w:val="22"/>
          <w:lang w:val="lv-LV"/>
        </w:rPr>
        <w:t>Uzglabājiet savu pilnšļirci un adatas bērniem neredzamā un nepieejamā vietā.</w:t>
      </w:r>
    </w:p>
    <w:p w14:paraId="2C721180" w14:textId="77777777" w:rsidR="00AB10C8" w:rsidRDefault="00104B52">
      <w:pPr>
        <w:pStyle w:val="PPIBulletedList2"/>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r>
      <w:r>
        <w:rPr>
          <w:rFonts w:ascii="Times New Roman" w:hAnsi="Times New Roman"/>
          <w:b/>
          <w:szCs w:val="22"/>
          <w:lang w:val="lv-LV"/>
        </w:rPr>
        <w:t>Nedrīkst</w:t>
      </w:r>
      <w:r>
        <w:rPr>
          <w:rFonts w:ascii="Times New Roman" w:hAnsi="Times New Roman"/>
          <w:szCs w:val="22"/>
          <w:lang w:val="lv-LV"/>
        </w:rPr>
        <w:t xml:space="preserve"> lietot pilnšļirci, ja kāda tās daļa izskatās salauzta vai bojāta.</w:t>
      </w:r>
    </w:p>
    <w:p w14:paraId="2C721181" w14:textId="77777777" w:rsidR="00AB10C8" w:rsidRDefault="00104B52">
      <w:pPr>
        <w:pStyle w:val="PPIBulletedList2"/>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Vienmēr nēsājiet līdzi vēl vienu pilnšļirci gadījumam, Jūsu pilnšļirce pazūd vai tiek bojāta.</w:t>
      </w:r>
    </w:p>
    <w:p w14:paraId="2C721182" w14:textId="77777777" w:rsidR="00AB10C8" w:rsidRDefault="00AB10C8">
      <w:pPr>
        <w:rPr>
          <w:sz w:val="22"/>
          <w:szCs w:val="22"/>
          <w:lang w:val="lv-LV"/>
        </w:rPr>
      </w:pPr>
    </w:p>
    <w:p w14:paraId="2C721183" w14:textId="77777777" w:rsidR="00AB10C8" w:rsidRDefault="00AB10C8">
      <w:pPr>
        <w:pStyle w:val="PPIBlockBody"/>
        <w:rPr>
          <w:rFonts w:ascii="Times New Roman" w:hAnsi="Times New Roman"/>
          <w:szCs w:val="22"/>
          <w:lang w:val="lv-LV"/>
        </w:rPr>
      </w:pPr>
    </w:p>
    <w:p w14:paraId="2C721184" w14:textId="77777777" w:rsidR="00AB10C8" w:rsidRDefault="00104B52">
      <w:pPr>
        <w:pStyle w:val="PPIHeading1"/>
        <w:spacing w:after="0"/>
        <w:rPr>
          <w:rFonts w:ascii="Times New Roman" w:hAnsi="Times New Roman"/>
          <w:szCs w:val="22"/>
          <w:lang w:val="lv-LV"/>
        </w:rPr>
      </w:pPr>
      <w:r>
        <w:rPr>
          <w:rFonts w:ascii="Times New Roman" w:hAnsi="Times New Roman"/>
          <w:szCs w:val="22"/>
          <w:lang w:val="lv-LV"/>
        </w:rPr>
        <w:t>Kļūdu novēršana</w:t>
      </w:r>
    </w:p>
    <w:p w14:paraId="2C721185" w14:textId="77777777" w:rsidR="00AB10C8" w:rsidRDefault="00104B52">
      <w:pPr>
        <w:pStyle w:val="PPIBulletedList2"/>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Ja nevarat noņemt pilnšļirces uzgali, uzmanīgi to pagroziet uz priekšu un atpakaļ un pēc tam taisnā virzienā noņemiet.</w:t>
      </w:r>
    </w:p>
    <w:p w14:paraId="2C721186" w14:textId="77777777" w:rsidR="00AB10C8" w:rsidRDefault="00104B52">
      <w:pPr>
        <w:pStyle w:val="PPIBulletedList2"/>
        <w:spacing w:after="0"/>
        <w:rPr>
          <w:rFonts w:ascii="Times New Roman" w:hAnsi="Times New Roman"/>
          <w:szCs w:val="22"/>
          <w:lang w:val="lv-LV"/>
        </w:rPr>
      </w:pPr>
      <w:r>
        <w:rPr>
          <w:rFonts w:ascii="Times New Roman" w:hAnsi="Times New Roman"/>
          <w:szCs w:val="22"/>
          <w:lang w:val="lv-LV"/>
        </w:rPr>
        <w:t>•</w:t>
      </w:r>
      <w:r>
        <w:rPr>
          <w:rFonts w:ascii="Times New Roman" w:hAnsi="Times New Roman"/>
          <w:szCs w:val="22"/>
          <w:lang w:val="lv-LV"/>
        </w:rPr>
        <w:tab/>
        <w:t>Ja ir grūti nospiest devas pogu:</w:t>
      </w:r>
    </w:p>
    <w:p w14:paraId="2C721187"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injicēšanu var atvieglot lēnāka devas pogas nospiešana;</w:t>
      </w:r>
    </w:p>
    <w:p w14:paraId="2C721188"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var būt aizsprostojusies adata. Uzlieciet jaunu adatu un sagatavojiet pilnšļirci;</w:t>
      </w:r>
    </w:p>
    <w:p w14:paraId="2C721189" w14:textId="77777777" w:rsidR="00AB10C8" w:rsidRDefault="00104B52">
      <w:pPr>
        <w:pStyle w:val="PPIBulletedList3"/>
        <w:spacing w:after="0"/>
        <w:rPr>
          <w:rFonts w:ascii="Times New Roman" w:hAnsi="Times New Roman" w:cs="Times New Roman"/>
          <w:szCs w:val="22"/>
          <w:lang w:val="lv-LV"/>
        </w:rPr>
      </w:pPr>
      <w:r>
        <w:rPr>
          <w:rFonts w:ascii="Times New Roman" w:hAnsi="Times New Roman" w:cs="Times New Roman"/>
          <w:szCs w:val="22"/>
          <w:lang w:val="lv-LV"/>
        </w:rPr>
        <w:t>–</w:t>
      </w:r>
      <w:r>
        <w:rPr>
          <w:rFonts w:ascii="Times New Roman" w:hAnsi="Times New Roman" w:cs="Times New Roman"/>
          <w:szCs w:val="22"/>
          <w:lang w:val="lv-LV"/>
        </w:rPr>
        <w:tab/>
        <w:t>pilnšļircē var būt iekļuvuši putekļi, ēdiena daļiņas vai šķidrums. Iznīciniet pilnšļirci un paņemiet jaunu. Iespējams, Jums būs nepieciešama veselības aprūpes speciālista recepte.</w:t>
      </w:r>
    </w:p>
    <w:p w14:paraId="2C72118A" w14:textId="77777777" w:rsidR="00AB10C8" w:rsidRDefault="00104B52">
      <w:pPr>
        <w:pStyle w:val="PPILabelingBodyText"/>
        <w:spacing w:before="0" w:after="0"/>
        <w:rPr>
          <w:rFonts w:ascii="Times New Roman" w:hAnsi="Times New Roman"/>
          <w:color w:val="000000"/>
          <w:szCs w:val="22"/>
          <w:lang w:val="lv-LV"/>
        </w:rPr>
      </w:pPr>
      <w:r>
        <w:rPr>
          <w:rFonts w:ascii="Times New Roman" w:hAnsi="Times New Roman"/>
          <w:szCs w:val="22"/>
          <w:lang w:val="lv-LV"/>
        </w:rPr>
        <w:t>Ja Jums ir kādi jautājumi vai grūtības ar Humalog 100 vienības/ml Junior KwikPen lietošanu, lūdziet palīdzību veselības aprūpes speciālistam vai sazinieties ar Lilly vietējo pārstāvniecību.</w:t>
      </w:r>
      <w:r>
        <w:rPr>
          <w:rFonts w:ascii="Times New Roman" w:hAnsi="Times New Roman"/>
          <w:color w:val="000000"/>
          <w:szCs w:val="22"/>
          <w:lang w:val="lv-LV"/>
        </w:rPr>
        <w:t xml:space="preserve"> </w:t>
      </w:r>
    </w:p>
    <w:p w14:paraId="2C72118B" w14:textId="77777777" w:rsidR="00AB10C8" w:rsidRDefault="00AB10C8">
      <w:pPr>
        <w:autoSpaceDE w:val="0"/>
        <w:autoSpaceDN w:val="0"/>
        <w:adjustRightInd w:val="0"/>
        <w:rPr>
          <w:color w:val="000000"/>
          <w:sz w:val="22"/>
          <w:szCs w:val="22"/>
          <w:lang w:val="lv-LV"/>
        </w:rPr>
      </w:pPr>
    </w:p>
    <w:p w14:paraId="2C72118C" w14:textId="77777777" w:rsidR="00AB10C8" w:rsidRDefault="00104B52">
      <w:pPr>
        <w:pStyle w:val="PPIBulletedList2"/>
        <w:spacing w:after="0"/>
        <w:rPr>
          <w:rFonts w:ascii="Times New Roman" w:hAnsi="Times New Roman"/>
          <w:szCs w:val="22"/>
          <w:lang w:val="lv-LV"/>
        </w:rPr>
      </w:pPr>
      <w:r>
        <w:rPr>
          <w:rFonts w:ascii="Times New Roman" w:hAnsi="Times New Roman"/>
          <w:szCs w:val="22"/>
          <w:lang w:val="lv-LV"/>
        </w:rPr>
        <w:t>Dokumenta pārskatīšanas datums:</w:t>
      </w:r>
      <w:bookmarkEnd w:id="575"/>
      <w:bookmarkEnd w:id="576"/>
    </w:p>
    <w:p w14:paraId="2C72118D" w14:textId="77777777" w:rsidR="00AB10C8" w:rsidRDefault="00104B52">
      <w:pPr>
        <w:rPr>
          <w:del w:id="577" w:author="Author"/>
          <w:sz w:val="22"/>
          <w:szCs w:val="22"/>
          <w:lang w:val="lv-LV"/>
        </w:rPr>
      </w:pPr>
      <w:del w:id="578" w:author="Author">
        <w:r>
          <w:rPr>
            <w:szCs w:val="22"/>
            <w:lang w:val="lv-LV"/>
          </w:rPr>
          <w:br w:type="page"/>
        </w:r>
      </w:del>
    </w:p>
    <w:p w14:paraId="2C72118E" w14:textId="5E843C26" w:rsidR="00AB10C8" w:rsidRDefault="00104B52">
      <w:pPr>
        <w:jc w:val="center"/>
        <w:outlineLvl w:val="0"/>
        <w:rPr>
          <w:del w:id="579" w:author="Author"/>
          <w:b/>
          <w:noProof/>
          <w:sz w:val="22"/>
          <w:szCs w:val="22"/>
          <w:lang w:val="lv-LV"/>
        </w:rPr>
      </w:pPr>
      <w:del w:id="580" w:author="Author">
        <w:r>
          <w:rPr>
            <w:b/>
            <w:noProof/>
            <w:sz w:val="22"/>
            <w:szCs w:val="22"/>
            <w:lang w:val="lv-LV"/>
          </w:rPr>
          <w:lastRenderedPageBreak/>
          <w:delText>Lietošanas instrukcija: informācija lietotājam</w:delText>
        </w:r>
      </w:del>
      <w:r w:rsidR="00FB6650">
        <w:rPr>
          <w:b/>
          <w:noProof/>
          <w:sz w:val="22"/>
          <w:szCs w:val="22"/>
          <w:lang w:val="lv-LV"/>
        </w:rPr>
        <w:fldChar w:fldCharType="begin"/>
      </w:r>
      <w:r w:rsidR="00FB6650">
        <w:rPr>
          <w:b/>
          <w:noProof/>
          <w:sz w:val="22"/>
          <w:szCs w:val="22"/>
          <w:lang w:val="lv-LV"/>
        </w:rPr>
        <w:instrText xml:space="preserve"> DOCVARIABLE vault_nd_6b586c8c-6794-40d1-a94c-14a6ab6ee746 \* MERGEFORMAT </w:instrText>
      </w:r>
      <w:r w:rsidR="00FB6650">
        <w:rPr>
          <w:b/>
          <w:noProof/>
          <w:sz w:val="22"/>
          <w:szCs w:val="22"/>
          <w:lang w:val="lv-LV"/>
        </w:rPr>
        <w:fldChar w:fldCharType="separate"/>
      </w:r>
      <w:r w:rsidR="00FB6650">
        <w:rPr>
          <w:b/>
          <w:noProof/>
          <w:sz w:val="22"/>
          <w:szCs w:val="22"/>
          <w:lang w:val="lv-LV"/>
        </w:rPr>
        <w:t xml:space="preserve"> </w:t>
      </w:r>
      <w:r w:rsidR="00FB6650">
        <w:rPr>
          <w:b/>
          <w:noProof/>
          <w:sz w:val="22"/>
          <w:szCs w:val="22"/>
          <w:lang w:val="lv-LV"/>
        </w:rPr>
        <w:fldChar w:fldCharType="end"/>
      </w:r>
    </w:p>
    <w:p w14:paraId="2C72118F" w14:textId="77777777" w:rsidR="00AB10C8" w:rsidRDefault="00AB10C8">
      <w:pPr>
        <w:jc w:val="center"/>
        <w:outlineLvl w:val="0"/>
        <w:rPr>
          <w:del w:id="581" w:author="Author"/>
          <w:b/>
          <w:noProof/>
          <w:sz w:val="22"/>
          <w:szCs w:val="22"/>
          <w:lang w:val="lv-LV"/>
        </w:rPr>
      </w:pPr>
    </w:p>
    <w:p w14:paraId="2C721190" w14:textId="77777777" w:rsidR="00AB10C8" w:rsidRDefault="00104B52">
      <w:pPr>
        <w:numPr>
          <w:ilvl w:val="12"/>
          <w:numId w:val="0"/>
        </w:numPr>
        <w:ind w:right="11"/>
        <w:jc w:val="center"/>
        <w:rPr>
          <w:del w:id="582" w:author="Author"/>
          <w:b/>
          <w:noProof/>
          <w:sz w:val="22"/>
          <w:szCs w:val="22"/>
          <w:lang w:val="lv-LV"/>
        </w:rPr>
      </w:pPr>
      <w:del w:id="583" w:author="Author">
        <w:r>
          <w:rPr>
            <w:b/>
            <w:noProof/>
            <w:sz w:val="22"/>
            <w:szCs w:val="22"/>
            <w:lang w:val="lv-LV"/>
          </w:rPr>
          <w:delText>Humalog 100 vienības/ml</w:delText>
        </w:r>
        <w:r>
          <w:rPr>
            <w:b/>
            <w:sz w:val="22"/>
            <w:szCs w:val="22"/>
            <w:lang w:val="lv-LV"/>
          </w:rPr>
          <w:delText xml:space="preserve"> Tempo Pen </w:delText>
        </w:r>
        <w:r>
          <w:rPr>
            <w:b/>
            <w:noProof/>
            <w:sz w:val="22"/>
            <w:szCs w:val="22"/>
            <w:lang w:val="lv-LV"/>
          </w:rPr>
          <w:delText>šķīdums injekcijām pildspalvveida pilnšļircē</w:delText>
        </w:r>
      </w:del>
    </w:p>
    <w:p w14:paraId="2C721191" w14:textId="77777777" w:rsidR="00AB10C8" w:rsidRDefault="00104B52">
      <w:pPr>
        <w:numPr>
          <w:ilvl w:val="12"/>
          <w:numId w:val="0"/>
        </w:numPr>
        <w:ind w:right="11"/>
        <w:jc w:val="center"/>
        <w:rPr>
          <w:del w:id="584" w:author="Author"/>
          <w:b/>
          <w:noProof/>
          <w:sz w:val="22"/>
          <w:szCs w:val="22"/>
          <w:lang w:val="lv-LV"/>
        </w:rPr>
      </w:pPr>
      <w:del w:id="585" w:author="Author">
        <w:r>
          <w:rPr>
            <w:b/>
            <w:noProof/>
            <w:sz w:val="22"/>
            <w:szCs w:val="22"/>
            <w:lang w:val="lv-LV"/>
          </w:rPr>
          <w:delText>insulin lispro</w:delText>
        </w:r>
      </w:del>
    </w:p>
    <w:p w14:paraId="2C721192" w14:textId="77777777" w:rsidR="00AB10C8" w:rsidRDefault="00104B52">
      <w:pPr>
        <w:numPr>
          <w:ilvl w:val="12"/>
          <w:numId w:val="0"/>
        </w:numPr>
        <w:ind w:right="11"/>
        <w:jc w:val="center"/>
        <w:rPr>
          <w:del w:id="586" w:author="Author"/>
          <w:b/>
          <w:noProof/>
          <w:sz w:val="22"/>
          <w:szCs w:val="22"/>
          <w:lang w:val="lv-LV"/>
        </w:rPr>
      </w:pPr>
      <w:del w:id="587" w:author="Author">
        <w:r>
          <w:rPr>
            <w:b/>
            <w:noProof/>
            <w:sz w:val="22"/>
            <w:szCs w:val="22"/>
            <w:lang w:val="lv-LV"/>
          </w:rPr>
          <w:delText>Ar katru Tempo Pen var ievadīt 1-60 vienības ar 1 vienības soli.</w:delText>
        </w:r>
      </w:del>
    </w:p>
    <w:p w14:paraId="2C721193" w14:textId="77777777" w:rsidR="00AB10C8" w:rsidRDefault="00AB10C8">
      <w:pPr>
        <w:numPr>
          <w:ilvl w:val="12"/>
          <w:numId w:val="0"/>
        </w:numPr>
        <w:ind w:right="11"/>
        <w:jc w:val="center"/>
        <w:rPr>
          <w:del w:id="588" w:author="Author"/>
          <w:noProof/>
          <w:sz w:val="22"/>
          <w:szCs w:val="22"/>
          <w:lang w:val="lv-LV"/>
        </w:rPr>
      </w:pPr>
    </w:p>
    <w:p w14:paraId="2C721194" w14:textId="77777777" w:rsidR="00AB10C8" w:rsidRDefault="00104B52">
      <w:pPr>
        <w:numPr>
          <w:ilvl w:val="12"/>
          <w:numId w:val="0"/>
        </w:numPr>
        <w:ind w:right="11"/>
        <w:jc w:val="both"/>
        <w:rPr>
          <w:del w:id="589" w:author="Author"/>
          <w:b/>
          <w:noProof/>
          <w:sz w:val="22"/>
          <w:szCs w:val="22"/>
          <w:lang w:val="lv-LV"/>
        </w:rPr>
      </w:pPr>
      <w:del w:id="590" w:author="Author">
        <w:r>
          <w:rPr>
            <w:b/>
            <w:noProof/>
            <w:sz w:val="22"/>
            <w:szCs w:val="22"/>
            <w:lang w:val="lv-LV"/>
          </w:rPr>
          <w:delText>Pirms zāļu lietošanas uzmanīgi izlasiet visu instrukciju,</w:delText>
        </w:r>
        <w:r>
          <w:rPr>
            <w:b/>
            <w:sz w:val="22"/>
            <w:szCs w:val="22"/>
            <w:lang w:val="lv-LV"/>
          </w:rPr>
          <w:delText xml:space="preserve"> jo tā satur Jums svarīgu informāciju.</w:delText>
        </w:r>
      </w:del>
    </w:p>
    <w:p w14:paraId="2C721195" w14:textId="77777777" w:rsidR="00AB10C8" w:rsidRDefault="00104B52">
      <w:pPr>
        <w:numPr>
          <w:ilvl w:val="0"/>
          <w:numId w:val="25"/>
        </w:numPr>
        <w:ind w:right="11"/>
        <w:jc w:val="both"/>
        <w:rPr>
          <w:del w:id="591" w:author="Author"/>
          <w:noProof/>
          <w:sz w:val="22"/>
          <w:szCs w:val="22"/>
          <w:lang w:val="lv-LV"/>
        </w:rPr>
      </w:pPr>
      <w:del w:id="592" w:author="Author">
        <w:r>
          <w:rPr>
            <w:noProof/>
            <w:sz w:val="22"/>
            <w:szCs w:val="22"/>
            <w:lang w:val="lv-LV"/>
          </w:rPr>
          <w:delText>Saglabājiet šo instrukciju! Iespējams, ka vēlāk to vajadzēs pārlasīt.</w:delText>
        </w:r>
      </w:del>
    </w:p>
    <w:p w14:paraId="2C721196" w14:textId="77777777" w:rsidR="00AB10C8" w:rsidRDefault="00104B52">
      <w:pPr>
        <w:numPr>
          <w:ilvl w:val="0"/>
          <w:numId w:val="25"/>
        </w:numPr>
        <w:ind w:right="11"/>
        <w:jc w:val="both"/>
        <w:rPr>
          <w:del w:id="593" w:author="Author"/>
          <w:noProof/>
          <w:sz w:val="22"/>
          <w:szCs w:val="22"/>
          <w:lang w:val="lv-LV"/>
        </w:rPr>
      </w:pPr>
      <w:del w:id="594" w:author="Author">
        <w:r>
          <w:rPr>
            <w:noProof/>
            <w:sz w:val="22"/>
            <w:szCs w:val="22"/>
            <w:lang w:val="lv-LV"/>
          </w:rPr>
          <w:delText>Ja Jums rodas jebkādi jautājumi, vaicājiet ārstam vai farmaceitam.</w:delText>
        </w:r>
      </w:del>
    </w:p>
    <w:p w14:paraId="2C721197" w14:textId="77777777" w:rsidR="00AB10C8" w:rsidRDefault="00104B52">
      <w:pPr>
        <w:numPr>
          <w:ilvl w:val="0"/>
          <w:numId w:val="25"/>
        </w:numPr>
        <w:ind w:right="11"/>
        <w:jc w:val="both"/>
        <w:rPr>
          <w:del w:id="595" w:author="Author"/>
          <w:noProof/>
          <w:sz w:val="22"/>
          <w:szCs w:val="22"/>
          <w:lang w:val="lv-LV"/>
        </w:rPr>
      </w:pPr>
      <w:del w:id="596" w:author="Author">
        <w:r>
          <w:rPr>
            <w:noProof/>
            <w:sz w:val="22"/>
            <w:szCs w:val="22"/>
            <w:lang w:val="lv-LV"/>
          </w:rPr>
          <w:delText xml:space="preserve">Šīs zāles ir parakstītas </w:delText>
        </w:r>
        <w:r>
          <w:rPr>
            <w:sz w:val="22"/>
            <w:szCs w:val="22"/>
            <w:lang w:val="lv-LV"/>
          </w:rPr>
          <w:delText>tikai</w:delText>
        </w:r>
        <w:r>
          <w:rPr>
            <w:noProof/>
            <w:sz w:val="22"/>
            <w:szCs w:val="22"/>
            <w:lang w:val="lv-LV"/>
          </w:rPr>
          <w:delText xml:space="preserve"> Jums. Nedodiet tās citiem. Tās var nodarīt ļaunumu pat tad, ja šiem cilvēkiem ir </w:delText>
        </w:r>
        <w:r>
          <w:rPr>
            <w:sz w:val="22"/>
            <w:szCs w:val="22"/>
            <w:lang w:val="lv-LV"/>
          </w:rPr>
          <w:delText>līdzīgas slimības pazīmes.</w:delText>
        </w:r>
      </w:del>
    </w:p>
    <w:p w14:paraId="2C721198" w14:textId="77777777" w:rsidR="00AB10C8" w:rsidRDefault="00104B52">
      <w:pPr>
        <w:numPr>
          <w:ilvl w:val="0"/>
          <w:numId w:val="25"/>
        </w:numPr>
        <w:ind w:right="11"/>
        <w:jc w:val="both"/>
        <w:rPr>
          <w:del w:id="597" w:author="Author"/>
          <w:noProof/>
          <w:sz w:val="22"/>
          <w:szCs w:val="22"/>
          <w:lang w:val="lv-LV"/>
        </w:rPr>
      </w:pPr>
      <w:del w:id="598" w:author="Author">
        <w:r>
          <w:rPr>
            <w:noProof/>
            <w:sz w:val="22"/>
            <w:szCs w:val="22"/>
            <w:lang w:val="lv-LV"/>
          </w:rPr>
          <w:delText xml:space="preserve">Ja </w:delText>
        </w:r>
        <w:r>
          <w:rPr>
            <w:sz w:val="22"/>
            <w:szCs w:val="22"/>
            <w:lang w:val="lv-LV"/>
          </w:rPr>
          <w:delText>Jums rodas</w:delText>
        </w:r>
        <w:r>
          <w:rPr>
            <w:lang w:val="lv-LV"/>
          </w:rPr>
          <w:delText xml:space="preserve"> </w:delText>
        </w:r>
        <w:r>
          <w:rPr>
            <w:noProof/>
            <w:sz w:val="22"/>
            <w:szCs w:val="22"/>
            <w:lang w:val="lv-LV"/>
          </w:rPr>
          <w:delText xml:space="preserve">jebkādas blakusparādības, </w:delText>
        </w:r>
        <w:r>
          <w:rPr>
            <w:sz w:val="22"/>
            <w:szCs w:val="22"/>
            <w:lang w:val="lv-LV"/>
          </w:rPr>
          <w:delText>konsultējieties ar ārstu vai farmaceitu.</w:delText>
        </w:r>
        <w:r>
          <w:rPr>
            <w:noProof/>
            <w:sz w:val="22"/>
            <w:szCs w:val="22"/>
            <w:lang w:val="lv-LV"/>
          </w:rPr>
          <w:delText xml:space="preserve"> </w:delText>
        </w:r>
        <w:r>
          <w:rPr>
            <w:sz w:val="22"/>
            <w:szCs w:val="22"/>
            <w:lang w:val="lv-LV"/>
          </w:rPr>
          <w:delText>Tas attiecas arī uz iespējamām blakusparādībām, kas nav minētas šajā instrukcijā. Skatīt 4. punktu.</w:delText>
        </w:r>
      </w:del>
    </w:p>
    <w:p w14:paraId="2C721199" w14:textId="77777777" w:rsidR="00AB10C8" w:rsidRDefault="00AB10C8">
      <w:pPr>
        <w:ind w:left="360" w:right="11"/>
        <w:jc w:val="both"/>
        <w:rPr>
          <w:del w:id="599" w:author="Author"/>
          <w:noProof/>
          <w:sz w:val="22"/>
          <w:szCs w:val="22"/>
          <w:lang w:val="lv-LV"/>
        </w:rPr>
      </w:pPr>
    </w:p>
    <w:p w14:paraId="2C72119A" w14:textId="77777777" w:rsidR="00AB10C8" w:rsidRDefault="00104B52">
      <w:pPr>
        <w:ind w:right="11"/>
        <w:jc w:val="both"/>
        <w:rPr>
          <w:del w:id="600" w:author="Author"/>
          <w:b/>
          <w:noProof/>
          <w:sz w:val="22"/>
          <w:szCs w:val="22"/>
          <w:lang w:val="lv-LV"/>
        </w:rPr>
      </w:pPr>
      <w:del w:id="601" w:author="Author">
        <w:r>
          <w:rPr>
            <w:b/>
            <w:noProof/>
            <w:sz w:val="22"/>
            <w:szCs w:val="22"/>
            <w:lang w:val="lv-LV"/>
          </w:rPr>
          <w:delText>Šajā instrukcijā varat uzzināt:</w:delText>
        </w:r>
      </w:del>
    </w:p>
    <w:p w14:paraId="2C72119B" w14:textId="77777777" w:rsidR="00AB10C8" w:rsidRDefault="00104B52">
      <w:pPr>
        <w:numPr>
          <w:ilvl w:val="0"/>
          <w:numId w:val="135"/>
        </w:numPr>
        <w:ind w:right="11"/>
        <w:jc w:val="both"/>
        <w:rPr>
          <w:del w:id="602" w:author="Author"/>
          <w:noProof/>
          <w:sz w:val="22"/>
          <w:szCs w:val="22"/>
          <w:lang w:val="lv-LV"/>
        </w:rPr>
      </w:pPr>
      <w:del w:id="603" w:author="Author">
        <w:r>
          <w:rPr>
            <w:noProof/>
            <w:sz w:val="22"/>
            <w:szCs w:val="22"/>
            <w:lang w:val="lv-LV"/>
          </w:rPr>
          <w:delText>Kas ir Humalog Tempo Pen un kādam nolūkam to lieto</w:delText>
        </w:r>
      </w:del>
    </w:p>
    <w:p w14:paraId="2C72119C" w14:textId="77777777" w:rsidR="00AB10C8" w:rsidRDefault="00104B52">
      <w:pPr>
        <w:numPr>
          <w:ilvl w:val="0"/>
          <w:numId w:val="135"/>
        </w:numPr>
        <w:ind w:right="11"/>
        <w:jc w:val="both"/>
        <w:rPr>
          <w:del w:id="604" w:author="Author"/>
          <w:noProof/>
          <w:sz w:val="22"/>
          <w:szCs w:val="22"/>
          <w:lang w:val="lv-LV"/>
        </w:rPr>
      </w:pPr>
      <w:del w:id="605" w:author="Author">
        <w:r>
          <w:rPr>
            <w:sz w:val="22"/>
            <w:szCs w:val="22"/>
            <w:lang w:val="lv-LV"/>
          </w:rPr>
          <w:delText>Kas Jums jāzina</w:delText>
        </w:r>
        <w:r>
          <w:rPr>
            <w:noProof/>
            <w:sz w:val="22"/>
            <w:szCs w:val="22"/>
            <w:lang w:val="lv-LV"/>
          </w:rPr>
          <w:delText xml:space="preserve"> pirms Humalog Tempo Pen lietošanas</w:delText>
        </w:r>
      </w:del>
    </w:p>
    <w:p w14:paraId="2C72119D" w14:textId="77777777" w:rsidR="00AB10C8" w:rsidRDefault="00104B52">
      <w:pPr>
        <w:numPr>
          <w:ilvl w:val="0"/>
          <w:numId w:val="135"/>
        </w:numPr>
        <w:ind w:right="11"/>
        <w:jc w:val="both"/>
        <w:rPr>
          <w:del w:id="606" w:author="Author"/>
          <w:noProof/>
          <w:sz w:val="22"/>
          <w:szCs w:val="22"/>
          <w:lang w:val="lv-LV"/>
        </w:rPr>
      </w:pPr>
      <w:del w:id="607" w:author="Author">
        <w:r>
          <w:rPr>
            <w:noProof/>
            <w:sz w:val="22"/>
            <w:szCs w:val="22"/>
            <w:lang w:val="lv-LV"/>
          </w:rPr>
          <w:delText>Kā lietot Humalog Tempo Pen</w:delText>
        </w:r>
      </w:del>
    </w:p>
    <w:p w14:paraId="2C72119E" w14:textId="77777777" w:rsidR="00AB10C8" w:rsidRDefault="00104B52">
      <w:pPr>
        <w:numPr>
          <w:ilvl w:val="0"/>
          <w:numId w:val="135"/>
        </w:numPr>
        <w:ind w:right="11"/>
        <w:jc w:val="both"/>
        <w:rPr>
          <w:del w:id="608" w:author="Author"/>
          <w:noProof/>
          <w:sz w:val="22"/>
          <w:szCs w:val="22"/>
          <w:lang w:val="lv-LV"/>
        </w:rPr>
      </w:pPr>
      <w:del w:id="609" w:author="Author">
        <w:r>
          <w:rPr>
            <w:noProof/>
            <w:sz w:val="22"/>
            <w:szCs w:val="22"/>
            <w:lang w:val="lv-LV"/>
          </w:rPr>
          <w:delText>Iespējamās blakusparādības</w:delText>
        </w:r>
      </w:del>
    </w:p>
    <w:p w14:paraId="2C72119F" w14:textId="77777777" w:rsidR="00AB10C8" w:rsidRDefault="00104B52">
      <w:pPr>
        <w:numPr>
          <w:ilvl w:val="0"/>
          <w:numId w:val="135"/>
        </w:numPr>
        <w:ind w:right="11"/>
        <w:jc w:val="both"/>
        <w:rPr>
          <w:del w:id="610" w:author="Author"/>
          <w:noProof/>
          <w:sz w:val="22"/>
          <w:szCs w:val="22"/>
          <w:lang w:val="lv-LV"/>
        </w:rPr>
      </w:pPr>
      <w:del w:id="611" w:author="Author">
        <w:r>
          <w:rPr>
            <w:noProof/>
            <w:sz w:val="22"/>
            <w:szCs w:val="22"/>
            <w:lang w:val="lv-LV"/>
          </w:rPr>
          <w:delText>Kā uzglabāt Humalog Tempo Pen</w:delText>
        </w:r>
      </w:del>
    </w:p>
    <w:p w14:paraId="2C7211A0" w14:textId="77777777" w:rsidR="00AB10C8" w:rsidRDefault="00104B52">
      <w:pPr>
        <w:numPr>
          <w:ilvl w:val="0"/>
          <w:numId w:val="135"/>
        </w:numPr>
        <w:ind w:right="11"/>
        <w:jc w:val="both"/>
        <w:rPr>
          <w:del w:id="612" w:author="Author"/>
          <w:noProof/>
          <w:sz w:val="22"/>
          <w:szCs w:val="22"/>
          <w:lang w:val="lv-LV"/>
        </w:rPr>
      </w:pPr>
      <w:del w:id="613" w:author="Author">
        <w:r>
          <w:rPr>
            <w:sz w:val="22"/>
            <w:szCs w:val="22"/>
            <w:lang w:val="lv-LV"/>
          </w:rPr>
          <w:delText>Iepakojuma saturs un cita informācija</w:delText>
        </w:r>
        <w:r>
          <w:rPr>
            <w:noProof/>
            <w:sz w:val="22"/>
            <w:szCs w:val="22"/>
            <w:lang w:val="lv-LV"/>
          </w:rPr>
          <w:delText xml:space="preserve"> </w:delText>
        </w:r>
      </w:del>
    </w:p>
    <w:p w14:paraId="2C7211A1" w14:textId="77777777" w:rsidR="00AB10C8" w:rsidRDefault="00AB10C8">
      <w:pPr>
        <w:ind w:right="11"/>
        <w:jc w:val="both"/>
        <w:rPr>
          <w:del w:id="614" w:author="Author"/>
          <w:noProof/>
          <w:sz w:val="22"/>
          <w:szCs w:val="22"/>
          <w:lang w:val="lv-LV"/>
        </w:rPr>
      </w:pPr>
    </w:p>
    <w:p w14:paraId="2C7211A2" w14:textId="77777777" w:rsidR="00AB10C8" w:rsidRDefault="00AB10C8">
      <w:pPr>
        <w:numPr>
          <w:ilvl w:val="12"/>
          <w:numId w:val="0"/>
        </w:numPr>
        <w:ind w:right="11"/>
        <w:jc w:val="both"/>
        <w:rPr>
          <w:del w:id="615" w:author="Author"/>
          <w:noProof/>
          <w:sz w:val="22"/>
          <w:szCs w:val="22"/>
          <w:lang w:val="lv-LV"/>
        </w:rPr>
      </w:pPr>
    </w:p>
    <w:p w14:paraId="2C7211A3" w14:textId="77777777" w:rsidR="00AB10C8" w:rsidRDefault="00104B52">
      <w:pPr>
        <w:numPr>
          <w:ilvl w:val="12"/>
          <w:numId w:val="0"/>
        </w:numPr>
        <w:ind w:right="11"/>
        <w:rPr>
          <w:del w:id="616" w:author="Author"/>
          <w:b/>
          <w:noProof/>
          <w:sz w:val="22"/>
          <w:szCs w:val="22"/>
          <w:lang w:val="lv-LV"/>
        </w:rPr>
      </w:pPr>
      <w:del w:id="617" w:author="Author">
        <w:r>
          <w:rPr>
            <w:b/>
            <w:noProof/>
            <w:sz w:val="22"/>
            <w:szCs w:val="22"/>
            <w:lang w:val="lv-LV"/>
          </w:rPr>
          <w:delText>1.</w:delText>
        </w:r>
        <w:r>
          <w:rPr>
            <w:b/>
            <w:noProof/>
            <w:sz w:val="22"/>
            <w:szCs w:val="22"/>
            <w:lang w:val="lv-LV"/>
          </w:rPr>
          <w:tab/>
          <w:delText xml:space="preserve">Kas ir Humalog </w:delText>
        </w:r>
        <w:r>
          <w:rPr>
            <w:b/>
            <w:bCs/>
            <w:noProof/>
            <w:sz w:val="22"/>
            <w:szCs w:val="22"/>
            <w:lang w:val="lv-LV"/>
          </w:rPr>
          <w:delText>Tempo Pen</w:delText>
        </w:r>
        <w:r>
          <w:rPr>
            <w:noProof/>
            <w:sz w:val="22"/>
            <w:szCs w:val="22"/>
            <w:lang w:val="lv-LV"/>
          </w:rPr>
          <w:delText xml:space="preserve"> </w:delText>
        </w:r>
        <w:r>
          <w:rPr>
            <w:b/>
            <w:noProof/>
            <w:sz w:val="22"/>
            <w:szCs w:val="22"/>
            <w:lang w:val="lv-LV"/>
          </w:rPr>
          <w:delText>un kādam nolūkam to lieto</w:delText>
        </w:r>
      </w:del>
    </w:p>
    <w:p w14:paraId="2C7211A4" w14:textId="77777777" w:rsidR="00AB10C8" w:rsidRDefault="00AB10C8">
      <w:pPr>
        <w:ind w:right="11"/>
        <w:jc w:val="center"/>
        <w:rPr>
          <w:del w:id="618" w:author="Author"/>
          <w:b/>
          <w:noProof/>
          <w:sz w:val="22"/>
          <w:szCs w:val="22"/>
          <w:lang w:val="lv-LV"/>
        </w:rPr>
      </w:pPr>
    </w:p>
    <w:p w14:paraId="2C7211A5" w14:textId="77777777" w:rsidR="00AB10C8" w:rsidRDefault="00104B52">
      <w:pPr>
        <w:numPr>
          <w:ilvl w:val="12"/>
          <w:numId w:val="0"/>
        </w:numPr>
        <w:ind w:right="11"/>
        <w:rPr>
          <w:del w:id="619" w:author="Author"/>
          <w:noProof/>
          <w:sz w:val="22"/>
          <w:szCs w:val="22"/>
          <w:lang w:val="lv-LV"/>
        </w:rPr>
      </w:pPr>
      <w:del w:id="620" w:author="Author">
        <w:r>
          <w:rPr>
            <w:noProof/>
            <w:sz w:val="22"/>
            <w:szCs w:val="22"/>
            <w:lang w:val="lv-LV"/>
          </w:rPr>
          <w:delText xml:space="preserve">Humalog Tempo Pen lieto cukura diabēta ārstēšanai. </w:delText>
        </w:r>
        <w:r>
          <w:rPr>
            <w:sz w:val="22"/>
            <w:szCs w:val="22"/>
            <w:lang w:val="lv-LV"/>
          </w:rPr>
          <w:delText xml:space="preserve">Humalog </w:delText>
        </w:r>
        <w:r>
          <w:rPr>
            <w:noProof/>
            <w:sz w:val="22"/>
            <w:szCs w:val="22"/>
            <w:lang w:val="lv-LV"/>
          </w:rPr>
          <w:delText xml:space="preserve">darbojas ātrāk nekā dabiskais cilvēka insulīns, jo insulīna lispro molekula ir nedaudz mainīta, salīdzinājumā ar cilvēka insulīnu. </w:delText>
        </w:r>
        <w:r>
          <w:rPr>
            <w:sz w:val="22"/>
            <w:szCs w:val="22"/>
            <w:lang w:val="lv-LV"/>
          </w:rPr>
          <w:delText xml:space="preserve">Lispro insulīns ir ļoti līdzīgs cilvēka insulīnam – dabiskajam hormonam, ko sintezē aizkuņģa dziedzeris. </w:delText>
        </w:r>
      </w:del>
    </w:p>
    <w:p w14:paraId="2C7211A6" w14:textId="77777777" w:rsidR="00AB10C8" w:rsidRDefault="00AB10C8">
      <w:pPr>
        <w:numPr>
          <w:ilvl w:val="12"/>
          <w:numId w:val="0"/>
        </w:numPr>
        <w:ind w:right="11"/>
        <w:rPr>
          <w:del w:id="621" w:author="Author"/>
          <w:noProof/>
          <w:sz w:val="22"/>
          <w:szCs w:val="22"/>
          <w:lang w:val="lv-LV"/>
        </w:rPr>
      </w:pPr>
    </w:p>
    <w:p w14:paraId="2C7211A7" w14:textId="77777777" w:rsidR="00AB10C8" w:rsidRDefault="00104B52">
      <w:pPr>
        <w:numPr>
          <w:ilvl w:val="12"/>
          <w:numId w:val="0"/>
        </w:numPr>
        <w:ind w:right="11"/>
        <w:rPr>
          <w:del w:id="622" w:author="Author"/>
          <w:noProof/>
          <w:sz w:val="22"/>
          <w:szCs w:val="22"/>
          <w:lang w:val="lv-LV"/>
        </w:rPr>
      </w:pPr>
      <w:del w:id="623" w:author="Author">
        <w:r>
          <w:rPr>
            <w:noProof/>
            <w:sz w:val="22"/>
            <w:szCs w:val="22"/>
            <w:lang w:val="lv-LV"/>
          </w:rPr>
          <w:delText>Cukura diabēts attīstās, ja aizkuņģa dziedzeris neizstrādā insulīnu pietiekamā daudzumā, lai nodrošinātu normālu glikozes līmeni asinīs. Humalog ir Jūsu insulīna aizstājējs, un to lieto glikozes līmeņa kontrolei ilgtermiņā. Tas iedarbojas ļoti ātri un darbojas īsāku laiku nekā šķīstošais insulīns (2 – 5 stundas). Parasti Humalog lieto 15 minūšu laikā pirms ēšanas.</w:delText>
        </w:r>
      </w:del>
    </w:p>
    <w:p w14:paraId="2C7211A8" w14:textId="77777777" w:rsidR="00AB10C8" w:rsidRDefault="00AB10C8">
      <w:pPr>
        <w:numPr>
          <w:ilvl w:val="12"/>
          <w:numId w:val="0"/>
        </w:numPr>
        <w:ind w:right="11"/>
        <w:rPr>
          <w:del w:id="624" w:author="Author"/>
          <w:noProof/>
          <w:sz w:val="22"/>
          <w:szCs w:val="22"/>
          <w:lang w:val="lv-LV"/>
        </w:rPr>
      </w:pPr>
    </w:p>
    <w:p w14:paraId="2C7211A9" w14:textId="77777777" w:rsidR="00AB10C8" w:rsidRDefault="00104B52">
      <w:pPr>
        <w:numPr>
          <w:ilvl w:val="12"/>
          <w:numId w:val="0"/>
        </w:numPr>
        <w:ind w:right="11"/>
        <w:rPr>
          <w:del w:id="625" w:author="Author"/>
          <w:noProof/>
          <w:sz w:val="22"/>
          <w:szCs w:val="22"/>
          <w:shd w:val="clear" w:color="auto" w:fill="C0C0C0"/>
          <w:lang w:val="lv-LV"/>
        </w:rPr>
      </w:pPr>
      <w:del w:id="626" w:author="Author">
        <w:r>
          <w:rPr>
            <w:noProof/>
            <w:sz w:val="22"/>
            <w:szCs w:val="22"/>
            <w:lang w:val="lv-LV"/>
          </w:rPr>
          <w:delText xml:space="preserve">Jūsu ārsts var ieteikt lietot Humalog Tempo Pen kombinācijā ar ilgstošākas darbības insulīnu. Katram insulīna veidam ir sava Lietošanas instrukcija: informācija zāļu lietotājam, kurā atradīsiet informāciju par attiecīgo insulīnu. Nemainiet insulīna veidus bez ārsta ziņas. </w:delText>
        </w:r>
      </w:del>
    </w:p>
    <w:p w14:paraId="2C7211AA" w14:textId="77777777" w:rsidR="00AB10C8" w:rsidRDefault="00AB10C8">
      <w:pPr>
        <w:numPr>
          <w:ilvl w:val="12"/>
          <w:numId w:val="0"/>
        </w:numPr>
        <w:ind w:right="11"/>
        <w:rPr>
          <w:del w:id="627" w:author="Author"/>
          <w:noProof/>
          <w:sz w:val="22"/>
          <w:szCs w:val="22"/>
          <w:lang w:val="lv-LV"/>
        </w:rPr>
      </w:pPr>
    </w:p>
    <w:p w14:paraId="2C7211AB" w14:textId="77777777" w:rsidR="00AB10C8" w:rsidRDefault="00104B52">
      <w:pPr>
        <w:numPr>
          <w:ilvl w:val="12"/>
          <w:numId w:val="0"/>
        </w:numPr>
        <w:jc w:val="both"/>
        <w:rPr>
          <w:del w:id="628" w:author="Author"/>
          <w:sz w:val="22"/>
          <w:szCs w:val="22"/>
          <w:lang w:val="lv-LV"/>
        </w:rPr>
      </w:pPr>
      <w:del w:id="629" w:author="Author">
        <w:r>
          <w:rPr>
            <w:sz w:val="22"/>
            <w:szCs w:val="22"/>
            <w:lang w:val="lv-LV"/>
          </w:rPr>
          <w:delText>Humalog ir piemērots lietošanai pieaugušajiem un bērniem.</w:delText>
        </w:r>
      </w:del>
    </w:p>
    <w:p w14:paraId="2C7211AC" w14:textId="77777777" w:rsidR="00AB10C8" w:rsidRDefault="00AB10C8">
      <w:pPr>
        <w:numPr>
          <w:ilvl w:val="12"/>
          <w:numId w:val="0"/>
        </w:numPr>
        <w:jc w:val="both"/>
        <w:rPr>
          <w:del w:id="630" w:author="Author"/>
          <w:sz w:val="22"/>
          <w:szCs w:val="22"/>
          <w:lang w:val="lv-LV"/>
        </w:rPr>
      </w:pPr>
    </w:p>
    <w:p w14:paraId="2C7211AD" w14:textId="77777777" w:rsidR="00AB10C8" w:rsidRDefault="00104B52">
      <w:pPr>
        <w:numPr>
          <w:ilvl w:val="12"/>
          <w:numId w:val="0"/>
        </w:numPr>
        <w:rPr>
          <w:del w:id="631" w:author="Author"/>
          <w:noProof/>
          <w:sz w:val="22"/>
          <w:szCs w:val="22"/>
          <w:lang w:val="lv-LV"/>
        </w:rPr>
      </w:pPr>
      <w:del w:id="632" w:author="Author">
        <w:r>
          <w:rPr>
            <w:sz w:val="22"/>
            <w:szCs w:val="22"/>
            <w:lang w:val="lv-LV"/>
          </w:rPr>
          <w:delText xml:space="preserve">Humalog </w:delText>
        </w:r>
        <w:r>
          <w:rPr>
            <w:noProof/>
            <w:sz w:val="22"/>
            <w:szCs w:val="22"/>
            <w:lang w:val="lv-LV"/>
          </w:rPr>
          <w:delText xml:space="preserve">Tempo Pen </w:delText>
        </w:r>
        <w:r>
          <w:rPr>
            <w:sz w:val="22"/>
            <w:szCs w:val="22"/>
            <w:lang w:val="lv-LV"/>
          </w:rPr>
          <w:delText xml:space="preserve">ir vienreizlietojama pildspalvveida pilnšļirce, kurā ir 3 ml (300 vienību jeb 100 vienību/ml) lispro insulīna. Vienā Tempo Pen ir vairākas insulīna devas. </w:delText>
        </w:r>
        <w:r>
          <w:rPr>
            <w:noProof/>
            <w:sz w:val="22"/>
            <w:szCs w:val="22"/>
            <w:lang w:val="lv-LV"/>
          </w:rPr>
          <w:delText xml:space="preserve">Tempo Pen </w:delText>
        </w:r>
        <w:r>
          <w:rPr>
            <w:sz w:val="22"/>
            <w:szCs w:val="22"/>
            <w:lang w:val="lv-LV"/>
          </w:rPr>
          <w:delText>devu var iestatīt ar 1 vienības soli.</w:delText>
        </w:r>
        <w:r>
          <w:rPr>
            <w:b/>
            <w:lang w:val="lv-LV"/>
          </w:rPr>
          <w:delText xml:space="preserve"> </w:delText>
        </w:r>
        <w:r>
          <w:rPr>
            <w:b/>
            <w:sz w:val="22"/>
            <w:szCs w:val="22"/>
            <w:lang w:val="lv-LV"/>
          </w:rPr>
          <w:delText>Iestatīto vienību skaits ir redzams devas lodziņā – pirms injekcijas veikšanas vienmēr pārbaudiet iestatīto devu.</w:delText>
        </w:r>
        <w:r>
          <w:rPr>
            <w:sz w:val="22"/>
            <w:szCs w:val="22"/>
            <w:lang w:val="lv-LV"/>
          </w:rPr>
          <w:delText xml:space="preserve"> Ar vienu injekciju ir iespējams ievadīt 1-60 vienības. </w:delText>
        </w:r>
        <w:r>
          <w:rPr>
            <w:b/>
            <w:sz w:val="22"/>
            <w:szCs w:val="22"/>
            <w:lang w:val="lv-LV"/>
          </w:rPr>
          <w:delText>Ja nepieciešamā deva ir lielāka par 60 vienībām, Jums sev būs jāizdara vairāk nekā viena injekcija.</w:delText>
        </w:r>
      </w:del>
    </w:p>
    <w:p w14:paraId="2C7211AE" w14:textId="77777777" w:rsidR="00AB10C8" w:rsidRDefault="00AB10C8">
      <w:pPr>
        <w:numPr>
          <w:ilvl w:val="12"/>
          <w:numId w:val="0"/>
        </w:numPr>
        <w:jc w:val="both"/>
        <w:rPr>
          <w:del w:id="633" w:author="Author"/>
          <w:noProof/>
          <w:sz w:val="22"/>
          <w:szCs w:val="22"/>
          <w:lang w:val="lv-LV"/>
        </w:rPr>
      </w:pPr>
    </w:p>
    <w:p w14:paraId="2C7211AF" w14:textId="77777777" w:rsidR="00AB10C8" w:rsidRDefault="00AB10C8">
      <w:pPr>
        <w:numPr>
          <w:ilvl w:val="12"/>
          <w:numId w:val="0"/>
        </w:numPr>
        <w:jc w:val="both"/>
        <w:rPr>
          <w:del w:id="634" w:author="Author"/>
          <w:noProof/>
          <w:sz w:val="22"/>
          <w:szCs w:val="22"/>
          <w:lang w:val="lv-LV"/>
        </w:rPr>
      </w:pPr>
    </w:p>
    <w:p w14:paraId="2C7211B0" w14:textId="77777777" w:rsidR="00AB10C8" w:rsidRDefault="00104B52">
      <w:pPr>
        <w:numPr>
          <w:ilvl w:val="12"/>
          <w:numId w:val="0"/>
        </w:numPr>
        <w:jc w:val="both"/>
        <w:rPr>
          <w:del w:id="635" w:author="Author"/>
          <w:b/>
          <w:noProof/>
          <w:sz w:val="22"/>
          <w:szCs w:val="22"/>
          <w:lang w:val="lv-LV"/>
        </w:rPr>
      </w:pPr>
      <w:del w:id="636" w:author="Author">
        <w:r>
          <w:rPr>
            <w:b/>
            <w:noProof/>
            <w:sz w:val="22"/>
            <w:szCs w:val="22"/>
            <w:lang w:val="lv-LV"/>
          </w:rPr>
          <w:delText>2.</w:delText>
        </w:r>
        <w:r>
          <w:rPr>
            <w:b/>
            <w:noProof/>
            <w:sz w:val="22"/>
            <w:szCs w:val="22"/>
            <w:lang w:val="lv-LV"/>
          </w:rPr>
          <w:tab/>
        </w:r>
        <w:r>
          <w:rPr>
            <w:b/>
            <w:sz w:val="22"/>
            <w:szCs w:val="22"/>
            <w:lang w:val="lv-LV"/>
          </w:rPr>
          <w:delText>Kas Jums jāzina</w:delText>
        </w:r>
        <w:r>
          <w:rPr>
            <w:b/>
            <w:lang w:val="lv-LV"/>
          </w:rPr>
          <w:delText xml:space="preserve"> </w:delText>
        </w:r>
        <w:r>
          <w:rPr>
            <w:b/>
            <w:noProof/>
            <w:sz w:val="22"/>
            <w:szCs w:val="22"/>
            <w:lang w:val="lv-LV"/>
          </w:rPr>
          <w:delText xml:space="preserve">pirms Humalog </w:delText>
        </w:r>
        <w:r>
          <w:rPr>
            <w:b/>
            <w:bCs/>
            <w:noProof/>
            <w:sz w:val="22"/>
            <w:szCs w:val="22"/>
            <w:lang w:val="lv-LV"/>
          </w:rPr>
          <w:delText>Tempo Pen</w:delText>
        </w:r>
        <w:r>
          <w:rPr>
            <w:noProof/>
            <w:sz w:val="22"/>
            <w:szCs w:val="22"/>
            <w:lang w:val="lv-LV"/>
          </w:rPr>
          <w:delText xml:space="preserve"> </w:delText>
        </w:r>
        <w:r>
          <w:rPr>
            <w:b/>
            <w:noProof/>
            <w:sz w:val="22"/>
            <w:szCs w:val="22"/>
            <w:lang w:val="lv-LV"/>
          </w:rPr>
          <w:delText>lietošanas</w:delText>
        </w:r>
      </w:del>
    </w:p>
    <w:p w14:paraId="2C7211B1" w14:textId="77777777" w:rsidR="00AB10C8" w:rsidRDefault="00AB10C8">
      <w:pPr>
        <w:numPr>
          <w:ilvl w:val="12"/>
          <w:numId w:val="0"/>
        </w:numPr>
        <w:ind w:right="11"/>
        <w:rPr>
          <w:del w:id="637" w:author="Author"/>
          <w:noProof/>
          <w:sz w:val="22"/>
          <w:szCs w:val="22"/>
          <w:lang w:val="lv-LV"/>
        </w:rPr>
      </w:pPr>
    </w:p>
    <w:p w14:paraId="2C7211B2" w14:textId="77777777" w:rsidR="00AB10C8" w:rsidRDefault="00104B52">
      <w:pPr>
        <w:numPr>
          <w:ilvl w:val="12"/>
          <w:numId w:val="0"/>
        </w:numPr>
        <w:ind w:right="11"/>
        <w:rPr>
          <w:del w:id="638" w:author="Author"/>
          <w:b/>
          <w:noProof/>
          <w:sz w:val="22"/>
          <w:szCs w:val="22"/>
          <w:lang w:val="lv-LV"/>
        </w:rPr>
      </w:pPr>
      <w:del w:id="639" w:author="Author">
        <w:r>
          <w:rPr>
            <w:b/>
            <w:noProof/>
            <w:sz w:val="22"/>
            <w:szCs w:val="22"/>
            <w:lang w:val="lv-LV"/>
          </w:rPr>
          <w:delText xml:space="preserve">NELIETOJIET Humalog </w:delText>
        </w:r>
        <w:r>
          <w:rPr>
            <w:b/>
            <w:bCs/>
            <w:noProof/>
            <w:sz w:val="22"/>
            <w:szCs w:val="22"/>
            <w:lang w:val="lv-LV"/>
          </w:rPr>
          <w:delText>Tempo Pen</w:delText>
        </w:r>
        <w:r>
          <w:rPr>
            <w:noProof/>
            <w:sz w:val="22"/>
            <w:szCs w:val="22"/>
            <w:lang w:val="lv-LV"/>
          </w:rPr>
          <w:delText xml:space="preserve"> </w:delText>
        </w:r>
        <w:r>
          <w:rPr>
            <w:b/>
            <w:sz w:val="22"/>
            <w:szCs w:val="22"/>
            <w:lang w:val="lv-LV"/>
          </w:rPr>
          <w:delText>šādos gadījumos</w:delText>
        </w:r>
      </w:del>
    </w:p>
    <w:p w14:paraId="2C7211B3" w14:textId="77777777" w:rsidR="00AB10C8" w:rsidRDefault="00104B52">
      <w:pPr>
        <w:numPr>
          <w:ilvl w:val="0"/>
          <w:numId w:val="105"/>
        </w:numPr>
        <w:rPr>
          <w:del w:id="640" w:author="Author"/>
          <w:noProof/>
          <w:sz w:val="22"/>
          <w:szCs w:val="22"/>
          <w:lang w:val="lv-LV"/>
        </w:rPr>
      </w:pPr>
      <w:del w:id="641" w:author="Author">
        <w:r>
          <w:rPr>
            <w:noProof/>
            <w:sz w:val="22"/>
            <w:szCs w:val="22"/>
            <w:lang w:val="lv-LV"/>
          </w:rPr>
          <w:delText xml:space="preserve">ja Jums šķiet, ka sākas </w:delText>
        </w:r>
        <w:r>
          <w:rPr>
            <w:b/>
            <w:noProof/>
            <w:sz w:val="22"/>
            <w:szCs w:val="22"/>
            <w:lang w:val="lv-LV"/>
          </w:rPr>
          <w:delText>hipoglikēmija</w:delText>
        </w:r>
        <w:r>
          <w:rPr>
            <w:noProof/>
            <w:sz w:val="22"/>
            <w:szCs w:val="22"/>
            <w:lang w:val="lv-LV"/>
          </w:rPr>
          <w:delText xml:space="preserve"> (zems cukura līmenis asinīs). Tālāk šajā lietošanas instrukcijā atradīsiet informāciju par to kā novērst vieglu hipoglikēmiju. (Skatīt 3. punktu: „Ja esat lietojis Humalog vairāk nekā noteikts”);</w:delText>
        </w:r>
      </w:del>
    </w:p>
    <w:p w14:paraId="2C7211B4" w14:textId="77777777" w:rsidR="00AB10C8" w:rsidRDefault="00104B52">
      <w:pPr>
        <w:numPr>
          <w:ilvl w:val="0"/>
          <w:numId w:val="105"/>
        </w:numPr>
        <w:rPr>
          <w:del w:id="642" w:author="Author"/>
          <w:sz w:val="22"/>
          <w:szCs w:val="22"/>
          <w:lang w:val="lv-LV"/>
        </w:rPr>
      </w:pPr>
      <w:del w:id="643" w:author="Author">
        <w:r>
          <w:rPr>
            <w:noProof/>
            <w:sz w:val="22"/>
            <w:szCs w:val="22"/>
            <w:lang w:val="lv-LV"/>
          </w:rPr>
          <w:delText xml:space="preserve">ja Jums ir </w:delText>
        </w:r>
        <w:r>
          <w:rPr>
            <w:b/>
            <w:noProof/>
            <w:sz w:val="22"/>
            <w:szCs w:val="22"/>
            <w:lang w:val="lv-LV"/>
          </w:rPr>
          <w:delText>alerģija</w:delText>
        </w:r>
        <w:r>
          <w:rPr>
            <w:noProof/>
            <w:sz w:val="22"/>
            <w:szCs w:val="22"/>
            <w:lang w:val="lv-LV"/>
          </w:rPr>
          <w:delText xml:space="preserve"> pret lispro insulīnu vai kādu citu </w:delText>
        </w:r>
        <w:r>
          <w:rPr>
            <w:sz w:val="22"/>
            <w:szCs w:val="22"/>
            <w:lang w:val="lv-LV"/>
          </w:rPr>
          <w:delText xml:space="preserve">(6. punktā minēto) šo zāļu sastāvdaļu. </w:delText>
        </w:r>
      </w:del>
    </w:p>
    <w:p w14:paraId="2C7211B5" w14:textId="77777777" w:rsidR="00AB10C8" w:rsidRDefault="00AB10C8">
      <w:pPr>
        <w:ind w:left="539" w:right="11"/>
        <w:rPr>
          <w:del w:id="644" w:author="Author"/>
          <w:noProof/>
          <w:sz w:val="22"/>
          <w:szCs w:val="22"/>
          <w:lang w:val="lv-LV"/>
        </w:rPr>
      </w:pPr>
    </w:p>
    <w:p w14:paraId="2C7211B6" w14:textId="77777777" w:rsidR="00AB10C8" w:rsidRDefault="00104B52">
      <w:pPr>
        <w:keepNext/>
        <w:keepLines/>
        <w:numPr>
          <w:ilvl w:val="12"/>
          <w:numId w:val="0"/>
        </w:numPr>
        <w:ind w:left="539" w:hanging="539"/>
        <w:rPr>
          <w:del w:id="645" w:author="Author"/>
          <w:noProof/>
          <w:sz w:val="22"/>
          <w:szCs w:val="22"/>
          <w:lang w:val="lv-LV"/>
        </w:rPr>
      </w:pPr>
      <w:del w:id="646" w:author="Author">
        <w:r>
          <w:rPr>
            <w:b/>
            <w:noProof/>
            <w:sz w:val="22"/>
            <w:szCs w:val="22"/>
            <w:lang w:val="lv-LV"/>
          </w:rPr>
          <w:lastRenderedPageBreak/>
          <w:delText>Brīdinājumi un piesardzība lietošanā</w:delText>
        </w:r>
      </w:del>
    </w:p>
    <w:p w14:paraId="2C7211B7" w14:textId="77777777" w:rsidR="00AB10C8" w:rsidRDefault="00104B52">
      <w:pPr>
        <w:keepNext/>
        <w:keepLines/>
        <w:numPr>
          <w:ilvl w:val="0"/>
          <w:numId w:val="28"/>
        </w:numPr>
        <w:ind w:left="539" w:right="11" w:hanging="539"/>
        <w:rPr>
          <w:del w:id="647" w:author="Author"/>
          <w:noProof/>
          <w:sz w:val="22"/>
          <w:szCs w:val="22"/>
          <w:lang w:val="lv-LV"/>
        </w:rPr>
      </w:pPr>
      <w:del w:id="648" w:author="Author">
        <w:r>
          <w:rPr>
            <w:bCs/>
            <w:noProof/>
            <w:sz w:val="22"/>
            <w:szCs w:val="22"/>
            <w:lang w:val="lv-LV"/>
          </w:rPr>
          <w:delText>Saņemot aptiekā pildspalvveida pilnšļirci, uz tās iepakojuma un marķējumā vienmēr izlasiet insulīna nosaukumu un veidu. Pārliecinieties, ka Jums izsniegtais Humalog 100 vienības/ml</w:delText>
        </w:r>
        <w:r>
          <w:rPr>
            <w:b/>
            <w:sz w:val="22"/>
            <w:szCs w:val="22"/>
            <w:lang w:val="lv-LV"/>
          </w:rPr>
          <w:delText xml:space="preserve"> </w:delText>
        </w:r>
        <w:r>
          <w:rPr>
            <w:bCs/>
            <w:noProof/>
            <w:sz w:val="22"/>
            <w:szCs w:val="22"/>
            <w:lang w:val="lv-LV"/>
          </w:rPr>
          <w:delText>Tempo Pen atbilst tam, ko ārsts teicis Jums lietot.</w:delText>
        </w:r>
      </w:del>
    </w:p>
    <w:p w14:paraId="2C7211B8" w14:textId="77777777" w:rsidR="00AB10C8" w:rsidRDefault="00104B52">
      <w:pPr>
        <w:numPr>
          <w:ilvl w:val="0"/>
          <w:numId w:val="28"/>
        </w:numPr>
        <w:ind w:left="539" w:right="11" w:hanging="539"/>
        <w:rPr>
          <w:del w:id="649" w:author="Author"/>
          <w:noProof/>
          <w:sz w:val="22"/>
          <w:szCs w:val="22"/>
          <w:lang w:val="lv-LV"/>
        </w:rPr>
      </w:pPr>
      <w:del w:id="650" w:author="Author">
        <w:r>
          <w:rPr>
            <w:noProof/>
            <w:sz w:val="22"/>
            <w:szCs w:val="22"/>
            <w:lang w:val="lv-LV"/>
          </w:rPr>
          <w:delText>Ja ar ierasto insulīnterapiju Jums izdodas pilnībā noregulēt glikozes līmeni asinīs, Jūs varat nesajust glikozes līmeņa pazemināšanās brīdinošos simptomus. Par brīdinošām pazīmēm ir rakstīts šīs lietošanas instrukcijas 4. punktā. Jums rūpīgi jāpārdomā ēdienreižu laiki, fizisko aktivitāšu biežums un intensitāte. Pastāvīgi pārbaudiet glikozes līmeni asinīs.</w:delText>
        </w:r>
      </w:del>
    </w:p>
    <w:p w14:paraId="2C7211B9" w14:textId="77777777" w:rsidR="00AB10C8" w:rsidRDefault="00104B52">
      <w:pPr>
        <w:numPr>
          <w:ilvl w:val="0"/>
          <w:numId w:val="28"/>
        </w:numPr>
        <w:ind w:left="539" w:right="11" w:hanging="539"/>
        <w:rPr>
          <w:del w:id="651" w:author="Author"/>
          <w:noProof/>
          <w:sz w:val="22"/>
          <w:szCs w:val="22"/>
          <w:lang w:val="lv-LV"/>
        </w:rPr>
      </w:pPr>
      <w:del w:id="652" w:author="Author">
        <w:r>
          <w:rPr>
            <w:noProof/>
            <w:sz w:val="22"/>
            <w:szCs w:val="22"/>
            <w:lang w:val="lv-LV"/>
          </w:rPr>
          <w:tab/>
          <w:delText>Daži pacienti, kuriem, pārejot no dzīvnieku insulīna uz cilvēka insulīnu, bija iestājusies hipoglikēmija, novēroja, ka agrīni hipoglikēmijas simptomi bija grūti pamanāmi vai pat pilnīgi atšķirīgi. Ja Jums bieži ir hipoglikēmija vai grūtības to konstatēt, lūdzu, konsultējieties ar savu ārstu.</w:delText>
        </w:r>
      </w:del>
    </w:p>
    <w:p w14:paraId="2C7211BA" w14:textId="77777777" w:rsidR="00AB10C8" w:rsidRDefault="00104B52">
      <w:pPr>
        <w:numPr>
          <w:ilvl w:val="0"/>
          <w:numId w:val="28"/>
        </w:numPr>
        <w:ind w:left="539" w:right="11" w:hanging="539"/>
        <w:rPr>
          <w:del w:id="653" w:author="Author"/>
          <w:noProof/>
          <w:sz w:val="22"/>
          <w:szCs w:val="22"/>
          <w:lang w:val="lv-LV"/>
        </w:rPr>
      </w:pPr>
      <w:del w:id="654" w:author="Author">
        <w:r>
          <w:rPr>
            <w:noProof/>
            <w:sz w:val="22"/>
            <w:szCs w:val="22"/>
            <w:lang w:val="lv-LV"/>
          </w:rPr>
          <w:tab/>
          <w:delText>Ja Jums jāatbild apstiprinoši uz kādu no sekojošiem jautājumiem, informējiet par to ārstu, farmaceitu vai diabēta aprūpes māsu.</w:delText>
        </w:r>
      </w:del>
    </w:p>
    <w:p w14:paraId="2C7211BB" w14:textId="77777777" w:rsidR="00AB10C8" w:rsidRDefault="00104B52">
      <w:pPr>
        <w:numPr>
          <w:ilvl w:val="0"/>
          <w:numId w:val="29"/>
        </w:numPr>
        <w:ind w:left="1122" w:right="11" w:hanging="539"/>
        <w:rPr>
          <w:del w:id="655" w:author="Author"/>
          <w:noProof/>
          <w:sz w:val="22"/>
          <w:szCs w:val="22"/>
          <w:lang w:val="lv-LV"/>
        </w:rPr>
      </w:pPr>
      <w:del w:id="656" w:author="Author">
        <w:r>
          <w:rPr>
            <w:noProof/>
            <w:sz w:val="22"/>
            <w:szCs w:val="22"/>
            <w:lang w:val="lv-LV"/>
          </w:rPr>
          <w:delText>Vai nesen esat saslimis (-usi)?</w:delText>
        </w:r>
      </w:del>
    </w:p>
    <w:p w14:paraId="2C7211BC" w14:textId="77777777" w:rsidR="00AB10C8" w:rsidRDefault="00104B52">
      <w:pPr>
        <w:numPr>
          <w:ilvl w:val="0"/>
          <w:numId w:val="29"/>
        </w:numPr>
        <w:ind w:left="1122" w:right="11" w:hanging="539"/>
        <w:rPr>
          <w:del w:id="657" w:author="Author"/>
          <w:noProof/>
          <w:sz w:val="22"/>
          <w:szCs w:val="22"/>
          <w:lang w:val="lv-LV"/>
        </w:rPr>
      </w:pPr>
      <w:del w:id="658" w:author="Author">
        <w:r>
          <w:rPr>
            <w:noProof/>
            <w:sz w:val="22"/>
            <w:szCs w:val="22"/>
            <w:lang w:val="lv-LV"/>
          </w:rPr>
          <w:delText>Vai Jums ir nieru vai aknu darbības traucējumi?</w:delText>
        </w:r>
      </w:del>
    </w:p>
    <w:p w14:paraId="2C7211BD" w14:textId="77777777" w:rsidR="00AB10C8" w:rsidRDefault="00104B52">
      <w:pPr>
        <w:numPr>
          <w:ilvl w:val="0"/>
          <w:numId w:val="29"/>
        </w:numPr>
        <w:ind w:left="1122" w:right="11" w:hanging="539"/>
        <w:rPr>
          <w:del w:id="659" w:author="Author"/>
          <w:noProof/>
          <w:sz w:val="22"/>
          <w:szCs w:val="22"/>
          <w:lang w:val="lv-LV"/>
        </w:rPr>
      </w:pPr>
      <w:del w:id="660" w:author="Author">
        <w:r>
          <w:rPr>
            <w:noProof/>
            <w:sz w:val="22"/>
            <w:szCs w:val="22"/>
            <w:lang w:val="lv-LV"/>
          </w:rPr>
          <w:delText>Vai Jūsu fiziskā slodze ir lielāka nekā parasti?</w:delText>
        </w:r>
      </w:del>
    </w:p>
    <w:p w14:paraId="2C7211BE" w14:textId="77777777" w:rsidR="00AB10C8" w:rsidRDefault="00104B52">
      <w:pPr>
        <w:numPr>
          <w:ilvl w:val="0"/>
          <w:numId w:val="28"/>
        </w:numPr>
        <w:ind w:left="539" w:right="11" w:hanging="539"/>
        <w:rPr>
          <w:del w:id="661" w:author="Author"/>
          <w:noProof/>
          <w:sz w:val="22"/>
          <w:szCs w:val="22"/>
          <w:lang w:val="lv-LV"/>
        </w:rPr>
      </w:pPr>
      <w:del w:id="662" w:author="Author">
        <w:r>
          <w:rPr>
            <w:noProof/>
            <w:sz w:val="22"/>
            <w:szCs w:val="22"/>
            <w:lang w:val="lv-LV"/>
          </w:rPr>
          <w:delText>Nepieciešamais insulīna daudzums var mainīties arī tad, ja Jūs lietojat alkoholu.</w:delText>
        </w:r>
      </w:del>
    </w:p>
    <w:p w14:paraId="2C7211BF" w14:textId="77777777" w:rsidR="00AB10C8" w:rsidRDefault="00104B52">
      <w:pPr>
        <w:numPr>
          <w:ilvl w:val="0"/>
          <w:numId w:val="28"/>
        </w:numPr>
        <w:ind w:left="539" w:right="11" w:hanging="539"/>
        <w:rPr>
          <w:del w:id="663" w:author="Author"/>
          <w:noProof/>
          <w:sz w:val="22"/>
          <w:szCs w:val="22"/>
          <w:lang w:val="lv-LV"/>
        </w:rPr>
      </w:pPr>
      <w:del w:id="664" w:author="Author">
        <w:r>
          <w:rPr>
            <w:noProof/>
            <w:sz w:val="22"/>
            <w:szCs w:val="22"/>
            <w:lang w:val="lv-LV"/>
          </w:rPr>
          <w:tab/>
          <w:delText>Ja esat iecerējis (-usi) doties ārzemju ceļojumā, vajadzētu par to informēt ārstu, farmaceitu vai diabēta aprūpes māsu. Iespējamā laika joslu starpība var mainīt insulīna injicēšanas un ēdienreižu laiku, un tas var nesakrist ar insulīna injicēšanas un ēdienreižu laiku mājās.</w:delText>
        </w:r>
      </w:del>
    </w:p>
    <w:p w14:paraId="2C7211C0" w14:textId="77777777" w:rsidR="00AB10C8" w:rsidRDefault="00104B52">
      <w:pPr>
        <w:numPr>
          <w:ilvl w:val="0"/>
          <w:numId w:val="28"/>
        </w:numPr>
        <w:ind w:left="567" w:right="11" w:hanging="567"/>
        <w:rPr>
          <w:del w:id="665" w:author="Author"/>
          <w:noProof/>
          <w:sz w:val="22"/>
          <w:szCs w:val="22"/>
          <w:lang w:val="lv-LV"/>
        </w:rPr>
      </w:pPr>
      <w:del w:id="666" w:author="Author">
        <w:r>
          <w:rPr>
            <w:sz w:val="22"/>
            <w:szCs w:val="22"/>
            <w:lang w:val="lv-LV"/>
          </w:rPr>
          <w:delText>Dažiem pacientiem ar ilgstošu 2. tipa cukura diabētu, kuri tika ārstēti ar pioglitazonu un insulīnu, un kuriem ir sirds slimība vai iepriekš bijis insults, attīstījās sirds mazspēja. Ja Jums rodas sirds mazspējas pazīmes, piemēram, neparasts elpas trūkums, strauja ķermeņa masas palielināšanās vai lokāla tūska, pēc iespējas drīzāk informējiet par to savu ārstu.</w:delText>
        </w:r>
      </w:del>
    </w:p>
    <w:p w14:paraId="2C7211C1" w14:textId="77777777" w:rsidR="00AB10C8" w:rsidRDefault="00104B52">
      <w:pPr>
        <w:numPr>
          <w:ilvl w:val="0"/>
          <w:numId w:val="28"/>
        </w:numPr>
        <w:ind w:left="567" w:right="11" w:hanging="567"/>
        <w:rPr>
          <w:del w:id="667" w:author="Author"/>
          <w:noProof/>
          <w:sz w:val="22"/>
          <w:szCs w:val="22"/>
          <w:lang w:val="lv-LV"/>
        </w:rPr>
      </w:pPr>
      <w:del w:id="668" w:author="Author">
        <w:r>
          <w:rPr>
            <w:sz w:val="22"/>
            <w:szCs w:val="22"/>
            <w:lang w:val="lv-LV"/>
          </w:rPr>
          <w:delText>Šo pildspalvveida pilnšļirci nav ieteicams lietot neredzīgajiem vai personām ar redzes traucējumiem, ja šiem cilvēkiem nepalīdz šļirces lietošanā apmācīta persona.</w:delText>
        </w:r>
      </w:del>
    </w:p>
    <w:p w14:paraId="2C7211C2" w14:textId="77777777" w:rsidR="00AB10C8" w:rsidRDefault="00104B52">
      <w:pPr>
        <w:numPr>
          <w:ilvl w:val="0"/>
          <w:numId w:val="28"/>
        </w:numPr>
        <w:ind w:left="567" w:right="11" w:hanging="567"/>
        <w:rPr>
          <w:del w:id="669" w:author="Author"/>
          <w:noProof/>
          <w:sz w:val="22"/>
          <w:szCs w:val="22"/>
          <w:lang w:val="lv-LV"/>
        </w:rPr>
      </w:pPr>
      <w:del w:id="670" w:author="Author">
        <w:r>
          <w:rPr>
            <w:sz w:val="22"/>
            <w:szCs w:val="22"/>
            <w:lang w:val="lv-LV"/>
          </w:rPr>
          <w:delText>Tempo Pen satur magnētu. Ja Jums ir uzstādīta medicīniska ierīce, piemēram, kardiostimulators, tas var nedarboties, kā paredzēts, ja Tempo Pen tur pārāk tuvu. Magnētiskais lauks sniedzas aptuveni 1,5 cm attālumā.</w:delText>
        </w:r>
      </w:del>
    </w:p>
    <w:p w14:paraId="2C7211C3" w14:textId="77777777" w:rsidR="00AB10C8" w:rsidRDefault="00AB10C8">
      <w:pPr>
        <w:ind w:right="11"/>
        <w:rPr>
          <w:del w:id="671" w:author="Author"/>
          <w:noProof/>
          <w:sz w:val="22"/>
          <w:szCs w:val="22"/>
          <w:lang w:val="lv-LV"/>
        </w:rPr>
      </w:pPr>
    </w:p>
    <w:p w14:paraId="2C7211C4" w14:textId="77777777" w:rsidR="00AB10C8" w:rsidRDefault="00104B52">
      <w:pPr>
        <w:ind w:right="11"/>
        <w:rPr>
          <w:del w:id="672" w:author="Author"/>
          <w:b/>
          <w:noProof/>
          <w:sz w:val="22"/>
          <w:szCs w:val="22"/>
          <w:lang w:val="lv-LV"/>
        </w:rPr>
      </w:pPr>
      <w:bookmarkStart w:id="673" w:name="_Hlk49253495"/>
      <w:del w:id="674" w:author="Author">
        <w:r>
          <w:rPr>
            <w:b/>
            <w:noProof/>
            <w:sz w:val="22"/>
            <w:szCs w:val="22"/>
            <w:lang w:val="lv-LV"/>
          </w:rPr>
          <w:delText xml:space="preserve">Ādas izmaiņas injekcijas vietā </w:delText>
        </w:r>
      </w:del>
    </w:p>
    <w:p w14:paraId="2C7211C5" w14:textId="77777777" w:rsidR="00AB10C8" w:rsidRDefault="00104B52">
      <w:pPr>
        <w:ind w:right="11"/>
        <w:rPr>
          <w:del w:id="675" w:author="Author"/>
          <w:bCs/>
          <w:noProof/>
          <w:sz w:val="22"/>
          <w:szCs w:val="22"/>
          <w:lang w:val="lv-LV"/>
        </w:rPr>
      </w:pPr>
      <w:del w:id="676" w:author="Author">
        <w:r>
          <w:rPr>
            <w:bCs/>
            <w:noProof/>
            <w:sz w:val="22"/>
            <w:szCs w:val="22"/>
            <w:lang w:val="lv-LV"/>
          </w:rPr>
          <w:delText>Injekcijas vieta ir pastāvīgi jāmaina, lai novērstu ādas izmaiņas, piemēram, sacietējumu veidošanos zem ādas. Ja insulīnu injicē apvidū ar sacietējumiem zem ādas, tas var nedarboties tik labi (skatīt sadaļu “Kā lietot Humalog Tempo Pen”). Ja Jūs pašlaik veicat injekcijas apvidū ar sacietējumiem zem ādas, konsultējieties ar ārstu, pirms sākat veikt injekcijas citā apvidū. Ārsts var Jums likt rūpīgāk kontrolēt cukura līmeni asinīs un pielāgot insulīna vai citu pretdiabēta zāļu devu.</w:delText>
        </w:r>
        <w:bookmarkEnd w:id="673"/>
      </w:del>
    </w:p>
    <w:p w14:paraId="2C7211C6" w14:textId="77777777" w:rsidR="00AB10C8" w:rsidRDefault="00AB10C8">
      <w:pPr>
        <w:ind w:right="11"/>
        <w:rPr>
          <w:del w:id="677" w:author="Author"/>
          <w:b/>
          <w:noProof/>
          <w:sz w:val="22"/>
          <w:szCs w:val="22"/>
          <w:lang w:val="lv-LV"/>
        </w:rPr>
      </w:pPr>
    </w:p>
    <w:p w14:paraId="2C7211C7" w14:textId="77777777" w:rsidR="00AB10C8" w:rsidRDefault="00104B52">
      <w:pPr>
        <w:ind w:right="11"/>
        <w:rPr>
          <w:del w:id="678" w:author="Author"/>
          <w:b/>
          <w:noProof/>
          <w:sz w:val="22"/>
          <w:szCs w:val="22"/>
          <w:lang w:val="lv-LV"/>
        </w:rPr>
      </w:pPr>
      <w:del w:id="679" w:author="Author">
        <w:r>
          <w:rPr>
            <w:b/>
            <w:noProof/>
            <w:sz w:val="22"/>
            <w:szCs w:val="22"/>
            <w:lang w:val="lv-LV"/>
          </w:rPr>
          <w:delText xml:space="preserve">Citas zāles un </w:delText>
        </w:r>
        <w:r>
          <w:rPr>
            <w:b/>
            <w:sz w:val="22"/>
            <w:szCs w:val="22"/>
            <w:lang w:val="lv-LV"/>
          </w:rPr>
          <w:delText>Humalog</w:delText>
        </w:r>
        <w:r>
          <w:rPr>
            <w:sz w:val="22"/>
            <w:szCs w:val="22"/>
            <w:lang w:val="lv-LV"/>
          </w:rPr>
          <w:delText xml:space="preserve"> </w:delText>
        </w:r>
        <w:r>
          <w:rPr>
            <w:b/>
            <w:noProof/>
            <w:sz w:val="22"/>
            <w:szCs w:val="22"/>
            <w:lang w:val="lv-LV"/>
          </w:rPr>
          <w:delText>Tempo Pen</w:delText>
        </w:r>
      </w:del>
    </w:p>
    <w:p w14:paraId="2C7211C8" w14:textId="77777777" w:rsidR="00AB10C8" w:rsidRDefault="00104B52">
      <w:pPr>
        <w:ind w:right="11"/>
        <w:rPr>
          <w:del w:id="680" w:author="Author"/>
          <w:noProof/>
          <w:sz w:val="22"/>
          <w:szCs w:val="22"/>
          <w:lang w:val="lv-LV"/>
        </w:rPr>
      </w:pPr>
      <w:del w:id="681" w:author="Author">
        <w:r>
          <w:rPr>
            <w:noProof/>
            <w:sz w:val="22"/>
            <w:szCs w:val="22"/>
            <w:lang w:val="lv-LV"/>
          </w:rPr>
          <w:delText xml:space="preserve">Nepieciešamā insulīna deva var mainīties, ja lietojat </w:delText>
        </w:r>
      </w:del>
    </w:p>
    <w:p w14:paraId="2C7211C9" w14:textId="77777777" w:rsidR="00AB10C8" w:rsidRDefault="00104B52">
      <w:pPr>
        <w:numPr>
          <w:ilvl w:val="0"/>
          <w:numId w:val="22"/>
        </w:numPr>
        <w:ind w:right="11"/>
        <w:rPr>
          <w:del w:id="682" w:author="Author"/>
          <w:noProof/>
          <w:sz w:val="22"/>
          <w:szCs w:val="22"/>
          <w:lang w:val="lv-LV"/>
        </w:rPr>
      </w:pPr>
      <w:del w:id="683" w:author="Author">
        <w:r>
          <w:rPr>
            <w:noProof/>
            <w:sz w:val="22"/>
            <w:szCs w:val="22"/>
            <w:lang w:val="lv-LV"/>
          </w:rPr>
          <w:delText xml:space="preserve">perorālos pretapaugļošanās līdzekļus, </w:delText>
        </w:r>
      </w:del>
    </w:p>
    <w:p w14:paraId="2C7211CA" w14:textId="77777777" w:rsidR="00AB10C8" w:rsidRDefault="00104B52">
      <w:pPr>
        <w:numPr>
          <w:ilvl w:val="0"/>
          <w:numId w:val="22"/>
        </w:numPr>
        <w:ind w:right="11"/>
        <w:rPr>
          <w:del w:id="684" w:author="Author"/>
          <w:noProof/>
          <w:sz w:val="22"/>
          <w:szCs w:val="22"/>
          <w:lang w:val="lv-LV"/>
        </w:rPr>
      </w:pPr>
      <w:del w:id="685" w:author="Author">
        <w:r>
          <w:rPr>
            <w:noProof/>
            <w:sz w:val="22"/>
            <w:szCs w:val="22"/>
            <w:lang w:val="lv-LV"/>
          </w:rPr>
          <w:delText xml:space="preserve">steroīdus, </w:delText>
        </w:r>
      </w:del>
    </w:p>
    <w:p w14:paraId="2C7211CB" w14:textId="77777777" w:rsidR="00AB10C8" w:rsidRDefault="00104B52">
      <w:pPr>
        <w:numPr>
          <w:ilvl w:val="0"/>
          <w:numId w:val="22"/>
        </w:numPr>
        <w:ind w:right="11"/>
        <w:rPr>
          <w:del w:id="686" w:author="Author"/>
          <w:noProof/>
          <w:sz w:val="22"/>
          <w:szCs w:val="22"/>
          <w:lang w:val="lv-LV"/>
        </w:rPr>
      </w:pPr>
      <w:del w:id="687" w:author="Author">
        <w:r>
          <w:rPr>
            <w:noProof/>
            <w:sz w:val="22"/>
            <w:szCs w:val="22"/>
            <w:lang w:val="lv-LV"/>
          </w:rPr>
          <w:delText xml:space="preserve">vairogdziedzera hormonālos preparātus,  </w:delText>
        </w:r>
      </w:del>
    </w:p>
    <w:p w14:paraId="2C7211CC" w14:textId="77777777" w:rsidR="00AB10C8" w:rsidRDefault="00104B52">
      <w:pPr>
        <w:numPr>
          <w:ilvl w:val="0"/>
          <w:numId w:val="22"/>
        </w:numPr>
        <w:ind w:right="11"/>
        <w:rPr>
          <w:del w:id="688" w:author="Author"/>
          <w:noProof/>
          <w:sz w:val="22"/>
          <w:szCs w:val="22"/>
          <w:lang w:val="lv-LV"/>
        </w:rPr>
      </w:pPr>
      <w:del w:id="689" w:author="Author">
        <w:r>
          <w:rPr>
            <w:noProof/>
            <w:sz w:val="22"/>
            <w:szCs w:val="22"/>
            <w:lang w:val="lv-LV"/>
          </w:rPr>
          <w:delText xml:space="preserve">perorālos hipoglikemizējošos līdzekļus, </w:delText>
        </w:r>
      </w:del>
    </w:p>
    <w:p w14:paraId="2C7211CD" w14:textId="77777777" w:rsidR="00AB10C8" w:rsidRDefault="00104B52">
      <w:pPr>
        <w:numPr>
          <w:ilvl w:val="0"/>
          <w:numId w:val="22"/>
        </w:numPr>
        <w:ind w:right="11"/>
        <w:rPr>
          <w:del w:id="690" w:author="Author"/>
          <w:noProof/>
          <w:sz w:val="22"/>
          <w:szCs w:val="22"/>
          <w:lang w:val="lv-LV"/>
        </w:rPr>
      </w:pPr>
      <w:del w:id="691" w:author="Author">
        <w:r>
          <w:rPr>
            <w:noProof/>
            <w:sz w:val="22"/>
            <w:szCs w:val="22"/>
            <w:lang w:val="lv-LV"/>
          </w:rPr>
          <w:delText xml:space="preserve">acetilsalicilskābi, </w:delText>
        </w:r>
      </w:del>
    </w:p>
    <w:p w14:paraId="2C7211CE" w14:textId="77777777" w:rsidR="00AB10C8" w:rsidRDefault="00104B52">
      <w:pPr>
        <w:numPr>
          <w:ilvl w:val="0"/>
          <w:numId w:val="22"/>
        </w:numPr>
        <w:ind w:right="11"/>
        <w:rPr>
          <w:del w:id="692" w:author="Author"/>
          <w:noProof/>
          <w:sz w:val="22"/>
          <w:szCs w:val="22"/>
          <w:lang w:val="lv-LV"/>
        </w:rPr>
      </w:pPr>
      <w:del w:id="693" w:author="Author">
        <w:r>
          <w:rPr>
            <w:noProof/>
            <w:sz w:val="22"/>
            <w:szCs w:val="22"/>
            <w:lang w:val="lv-LV"/>
          </w:rPr>
          <w:delText xml:space="preserve">sulfanilamīdu grupas antibiotikas, </w:delText>
        </w:r>
      </w:del>
    </w:p>
    <w:p w14:paraId="2C7211CF" w14:textId="77777777" w:rsidR="00AB10C8" w:rsidRDefault="00104B52">
      <w:pPr>
        <w:numPr>
          <w:ilvl w:val="0"/>
          <w:numId w:val="22"/>
        </w:numPr>
        <w:ind w:right="11"/>
        <w:rPr>
          <w:del w:id="694" w:author="Author"/>
          <w:noProof/>
          <w:sz w:val="22"/>
          <w:szCs w:val="22"/>
          <w:lang w:val="lv-LV"/>
        </w:rPr>
      </w:pPr>
      <w:del w:id="695" w:author="Author">
        <w:r>
          <w:rPr>
            <w:noProof/>
            <w:sz w:val="22"/>
            <w:szCs w:val="22"/>
            <w:lang w:val="lv-LV"/>
          </w:rPr>
          <w:delText>oktreotīdu</w:delText>
        </w:r>
        <w:r>
          <w:rPr>
            <w:bCs/>
            <w:color w:val="000000"/>
            <w:sz w:val="22"/>
            <w:szCs w:val="22"/>
            <w:lang w:val="lv-LV"/>
          </w:rPr>
          <w:delText>,</w:delText>
        </w:r>
      </w:del>
    </w:p>
    <w:p w14:paraId="2C7211D0" w14:textId="77777777" w:rsidR="00AB10C8" w:rsidRDefault="00104B52">
      <w:pPr>
        <w:numPr>
          <w:ilvl w:val="0"/>
          <w:numId w:val="22"/>
        </w:numPr>
        <w:ind w:right="11"/>
        <w:rPr>
          <w:del w:id="696" w:author="Author"/>
          <w:noProof/>
          <w:sz w:val="22"/>
          <w:szCs w:val="22"/>
          <w:lang w:val="lv-LV"/>
        </w:rPr>
      </w:pPr>
      <w:del w:id="697" w:author="Author">
        <w:r>
          <w:rPr>
            <w:noProof/>
            <w:sz w:val="22"/>
            <w:szCs w:val="22"/>
            <w:lang w:val="lv-LV"/>
          </w:rPr>
          <w:delText>“bēta</w:delText>
        </w:r>
        <w:r>
          <w:rPr>
            <w:noProof/>
            <w:sz w:val="22"/>
            <w:szCs w:val="22"/>
            <w:vertAlign w:val="subscript"/>
            <w:lang w:val="lv-LV"/>
          </w:rPr>
          <w:delText>2</w:delText>
        </w:r>
        <w:r>
          <w:rPr>
            <w:noProof/>
            <w:sz w:val="22"/>
            <w:szCs w:val="22"/>
            <w:lang w:val="lv-LV"/>
          </w:rPr>
          <w:delText xml:space="preserve"> stimulatorus” (piemēram, ritodrīnu, salbutamolu vai terbutalīnu), </w:delText>
        </w:r>
      </w:del>
    </w:p>
    <w:p w14:paraId="2C7211D1" w14:textId="77777777" w:rsidR="00AB10C8" w:rsidRDefault="00104B52">
      <w:pPr>
        <w:numPr>
          <w:ilvl w:val="0"/>
          <w:numId w:val="22"/>
        </w:numPr>
        <w:ind w:right="11"/>
        <w:rPr>
          <w:del w:id="698" w:author="Author"/>
          <w:noProof/>
          <w:sz w:val="22"/>
          <w:szCs w:val="22"/>
          <w:lang w:val="lv-LV"/>
        </w:rPr>
      </w:pPr>
      <w:del w:id="699" w:author="Author">
        <w:r>
          <w:rPr>
            <w:noProof/>
            <w:sz w:val="22"/>
            <w:szCs w:val="22"/>
            <w:lang w:val="lv-LV"/>
          </w:rPr>
          <w:delText xml:space="preserve">bēta blokatorus vai </w:delText>
        </w:r>
      </w:del>
    </w:p>
    <w:p w14:paraId="2C7211D2" w14:textId="77777777" w:rsidR="00AB10C8" w:rsidRDefault="00104B52">
      <w:pPr>
        <w:numPr>
          <w:ilvl w:val="0"/>
          <w:numId w:val="22"/>
        </w:numPr>
        <w:ind w:right="11"/>
        <w:rPr>
          <w:del w:id="700" w:author="Author"/>
          <w:noProof/>
          <w:sz w:val="22"/>
          <w:szCs w:val="22"/>
          <w:lang w:val="lv-LV"/>
        </w:rPr>
      </w:pPr>
      <w:del w:id="701" w:author="Author">
        <w:r>
          <w:rPr>
            <w:noProof/>
            <w:sz w:val="22"/>
            <w:szCs w:val="22"/>
            <w:lang w:val="lv-LV"/>
          </w:rPr>
          <w:delText xml:space="preserve">dažus antidepresantus (monoamīnoksidāzes inhibitorus vai selektīvos serotonīna atpakaļsaistīšanās inhibitorus), </w:delText>
        </w:r>
      </w:del>
    </w:p>
    <w:p w14:paraId="2C7211D3" w14:textId="77777777" w:rsidR="00AB10C8" w:rsidRDefault="00104B52">
      <w:pPr>
        <w:numPr>
          <w:ilvl w:val="0"/>
          <w:numId w:val="22"/>
        </w:numPr>
        <w:ind w:right="11"/>
        <w:rPr>
          <w:del w:id="702" w:author="Author"/>
          <w:noProof/>
          <w:sz w:val="22"/>
          <w:szCs w:val="22"/>
          <w:lang w:val="lv-LV"/>
        </w:rPr>
      </w:pPr>
      <w:del w:id="703" w:author="Author">
        <w:r>
          <w:rPr>
            <w:noProof/>
            <w:sz w:val="22"/>
            <w:szCs w:val="22"/>
            <w:lang w:val="lv-LV"/>
          </w:rPr>
          <w:delText xml:space="preserve">danazolu, </w:delText>
        </w:r>
      </w:del>
    </w:p>
    <w:p w14:paraId="2C7211D4" w14:textId="77777777" w:rsidR="00AB10C8" w:rsidRDefault="00104B52">
      <w:pPr>
        <w:numPr>
          <w:ilvl w:val="0"/>
          <w:numId w:val="22"/>
        </w:numPr>
        <w:ind w:right="11"/>
        <w:rPr>
          <w:del w:id="704" w:author="Author"/>
          <w:noProof/>
          <w:sz w:val="22"/>
          <w:szCs w:val="22"/>
          <w:lang w:val="lv-LV"/>
        </w:rPr>
      </w:pPr>
      <w:del w:id="705" w:author="Author">
        <w:r>
          <w:rPr>
            <w:noProof/>
            <w:sz w:val="22"/>
            <w:szCs w:val="22"/>
            <w:lang w:val="lv-LV"/>
          </w:rPr>
          <w:delText xml:space="preserve">dažus angiotensīnu konvertējošā enzīma (AKE) inhibitorus, (piemēram, kaptoprilu, enalaprilu) un </w:delText>
        </w:r>
      </w:del>
    </w:p>
    <w:p w14:paraId="2C7211D5" w14:textId="77777777" w:rsidR="00AB10C8" w:rsidRDefault="00104B52">
      <w:pPr>
        <w:numPr>
          <w:ilvl w:val="0"/>
          <w:numId w:val="22"/>
        </w:numPr>
        <w:ind w:right="11"/>
        <w:rPr>
          <w:del w:id="706" w:author="Author"/>
          <w:noProof/>
          <w:sz w:val="22"/>
          <w:szCs w:val="22"/>
          <w:lang w:val="lv-LV"/>
        </w:rPr>
      </w:pPr>
      <w:del w:id="707" w:author="Author">
        <w:r>
          <w:rPr>
            <w:color w:val="000000"/>
            <w:sz w:val="22"/>
            <w:szCs w:val="22"/>
            <w:lang w:val="lv-LV"/>
          </w:rPr>
          <w:delText>angiotensīna II receptoru blokatorus</w:delText>
        </w:r>
        <w:r>
          <w:rPr>
            <w:noProof/>
            <w:sz w:val="22"/>
            <w:szCs w:val="22"/>
            <w:lang w:val="lv-LV"/>
          </w:rPr>
          <w:delText>.</w:delText>
        </w:r>
      </w:del>
    </w:p>
    <w:p w14:paraId="2C7211D6" w14:textId="77777777" w:rsidR="00AB10C8" w:rsidRDefault="00AB10C8">
      <w:pPr>
        <w:numPr>
          <w:ilvl w:val="12"/>
          <w:numId w:val="0"/>
        </w:numPr>
        <w:ind w:right="11"/>
        <w:rPr>
          <w:del w:id="708" w:author="Author"/>
          <w:noProof/>
          <w:sz w:val="22"/>
          <w:szCs w:val="22"/>
          <w:lang w:val="lv-LV"/>
        </w:rPr>
      </w:pPr>
    </w:p>
    <w:p w14:paraId="2C7211D7" w14:textId="77777777" w:rsidR="00AB10C8" w:rsidRDefault="00104B52">
      <w:pPr>
        <w:ind w:right="11"/>
        <w:rPr>
          <w:del w:id="709" w:author="Author"/>
          <w:noProof/>
          <w:sz w:val="22"/>
          <w:szCs w:val="22"/>
          <w:lang w:val="lv-LV"/>
        </w:rPr>
      </w:pPr>
      <w:del w:id="710" w:author="Author">
        <w:r>
          <w:rPr>
            <w:noProof/>
            <w:sz w:val="22"/>
            <w:szCs w:val="22"/>
            <w:lang w:val="lv-LV"/>
          </w:rPr>
          <w:lastRenderedPageBreak/>
          <w:delText>Pastāstiet ārstam par visām zālēm, kuras lietojat, pēdējā laikā esat lietojis vai varētu lietot, arī par zālēm, ko var iegādāties bez receptes (skatīt apakšpunktu „</w:delText>
        </w:r>
        <w:r>
          <w:rPr>
            <w:sz w:val="22"/>
            <w:szCs w:val="22"/>
            <w:lang w:val="lv-LV"/>
          </w:rPr>
          <w:delText>Brīdinājumi un piesardzība</w:delText>
        </w:r>
        <w:r>
          <w:rPr>
            <w:noProof/>
            <w:sz w:val="22"/>
            <w:szCs w:val="22"/>
            <w:lang w:val="lv-LV"/>
          </w:rPr>
          <w:delText xml:space="preserve"> </w:delText>
        </w:r>
        <w:r>
          <w:rPr>
            <w:sz w:val="22"/>
            <w:szCs w:val="22"/>
            <w:lang w:val="lv-LV"/>
          </w:rPr>
          <w:delText>lietošanā</w:delText>
        </w:r>
        <w:r>
          <w:rPr>
            <w:noProof/>
            <w:sz w:val="22"/>
            <w:szCs w:val="22"/>
            <w:lang w:val="lv-LV"/>
          </w:rPr>
          <w:delText>”).</w:delText>
        </w:r>
      </w:del>
    </w:p>
    <w:p w14:paraId="2C7211D8" w14:textId="77777777" w:rsidR="00AB10C8" w:rsidRDefault="00AB10C8">
      <w:pPr>
        <w:ind w:right="11"/>
        <w:rPr>
          <w:del w:id="711" w:author="Author"/>
          <w:noProof/>
          <w:sz w:val="22"/>
          <w:szCs w:val="22"/>
          <w:lang w:val="lv-LV"/>
        </w:rPr>
      </w:pPr>
    </w:p>
    <w:p w14:paraId="2C7211D9" w14:textId="77777777" w:rsidR="00AB10C8" w:rsidRDefault="00104B52">
      <w:pPr>
        <w:keepNext/>
        <w:keepLines/>
        <w:numPr>
          <w:ilvl w:val="12"/>
          <w:numId w:val="0"/>
        </w:numPr>
        <w:ind w:right="-2"/>
        <w:rPr>
          <w:del w:id="712" w:author="Author"/>
          <w:b/>
          <w:sz w:val="22"/>
          <w:szCs w:val="22"/>
          <w:lang w:val="lv-LV"/>
        </w:rPr>
      </w:pPr>
      <w:del w:id="713" w:author="Author">
        <w:r>
          <w:rPr>
            <w:b/>
            <w:sz w:val="22"/>
            <w:szCs w:val="22"/>
            <w:lang w:val="lv-LV"/>
          </w:rPr>
          <w:delText>Humalog kopā ar alkoholu</w:delText>
        </w:r>
      </w:del>
    </w:p>
    <w:p w14:paraId="2C7211DA" w14:textId="77777777" w:rsidR="00AB10C8" w:rsidRDefault="00104B52">
      <w:pPr>
        <w:keepNext/>
        <w:keepLines/>
        <w:ind w:right="11"/>
        <w:rPr>
          <w:del w:id="714" w:author="Author"/>
          <w:b/>
          <w:noProof/>
          <w:sz w:val="22"/>
          <w:szCs w:val="22"/>
          <w:lang w:val="lv-LV"/>
        </w:rPr>
      </w:pPr>
      <w:del w:id="715" w:author="Author">
        <w:r>
          <w:rPr>
            <w:color w:val="000000"/>
            <w:sz w:val="22"/>
            <w:szCs w:val="22"/>
            <w:lang w:val="lv-LV"/>
          </w:rPr>
          <w:delText>Lietojot alkoholiskos dzērienus, cukura līmenis Jūsu asinīs var paaugstināties vai pazemināties. Tāpēc nepieciešamā insulīna daudzums var mainīties.</w:delText>
        </w:r>
      </w:del>
    </w:p>
    <w:p w14:paraId="2C7211DB" w14:textId="77777777" w:rsidR="00AB10C8" w:rsidRDefault="00AB10C8">
      <w:pPr>
        <w:ind w:right="11"/>
        <w:rPr>
          <w:del w:id="716" w:author="Author"/>
          <w:b/>
          <w:noProof/>
          <w:sz w:val="22"/>
          <w:szCs w:val="22"/>
          <w:lang w:val="lv-LV"/>
        </w:rPr>
      </w:pPr>
    </w:p>
    <w:p w14:paraId="2C7211DC" w14:textId="77777777" w:rsidR="00AB10C8" w:rsidRDefault="00104B52">
      <w:pPr>
        <w:ind w:right="11"/>
        <w:rPr>
          <w:del w:id="717" w:author="Author"/>
          <w:b/>
          <w:noProof/>
          <w:sz w:val="22"/>
          <w:szCs w:val="22"/>
          <w:lang w:val="lv-LV"/>
        </w:rPr>
      </w:pPr>
      <w:del w:id="718" w:author="Author">
        <w:r>
          <w:rPr>
            <w:b/>
            <w:noProof/>
            <w:sz w:val="22"/>
            <w:szCs w:val="22"/>
            <w:lang w:val="lv-LV"/>
          </w:rPr>
          <w:delText xml:space="preserve">Grūtniecība un </w:delText>
        </w:r>
        <w:r>
          <w:rPr>
            <w:b/>
            <w:sz w:val="22"/>
            <w:szCs w:val="22"/>
            <w:lang w:val="lv-LV"/>
          </w:rPr>
          <w:delText>barošana ar krūti</w:delText>
        </w:r>
        <w:r>
          <w:rPr>
            <w:b/>
            <w:lang w:val="lv-LV"/>
          </w:rPr>
          <w:delText xml:space="preserve"> </w:delText>
        </w:r>
      </w:del>
    </w:p>
    <w:p w14:paraId="2C7211DD" w14:textId="77777777" w:rsidR="00AB10C8" w:rsidRDefault="00104B52">
      <w:pPr>
        <w:ind w:right="11"/>
        <w:rPr>
          <w:del w:id="719" w:author="Author"/>
          <w:noProof/>
          <w:sz w:val="22"/>
          <w:szCs w:val="22"/>
          <w:lang w:val="lv-LV"/>
        </w:rPr>
      </w:pPr>
      <w:del w:id="720" w:author="Author">
        <w:r>
          <w:rPr>
            <w:noProof/>
            <w:sz w:val="22"/>
            <w:szCs w:val="22"/>
            <w:lang w:val="lv-LV"/>
          </w:rPr>
          <w:delText>Vai Jums iestājusies grūtniecība vai esat to ieplānojusi, vai barojat bērnu ar krūti? Nepieciešamība pēc insulīna pirmajos trīs grūtniecības mēnešos parasti samazinās, bet turpmākajos sešos mēnešos palielinās. Ja barojat bērnu ar krūti, attiecīgi jākoriģē insulīna deva un diēta. Konsultējieties ar ārstu!</w:delText>
        </w:r>
      </w:del>
    </w:p>
    <w:p w14:paraId="2C7211DE" w14:textId="77777777" w:rsidR="00AB10C8" w:rsidRDefault="00AB10C8">
      <w:pPr>
        <w:numPr>
          <w:ilvl w:val="12"/>
          <w:numId w:val="0"/>
        </w:numPr>
        <w:ind w:right="11"/>
        <w:rPr>
          <w:del w:id="721" w:author="Author"/>
          <w:noProof/>
          <w:sz w:val="22"/>
          <w:szCs w:val="22"/>
          <w:lang w:val="lv-LV"/>
        </w:rPr>
      </w:pPr>
    </w:p>
    <w:p w14:paraId="2C7211DF" w14:textId="77777777" w:rsidR="00AB10C8" w:rsidRDefault="00104B52">
      <w:pPr>
        <w:ind w:right="11"/>
        <w:rPr>
          <w:del w:id="722" w:author="Author"/>
          <w:b/>
          <w:noProof/>
          <w:sz w:val="22"/>
          <w:szCs w:val="22"/>
          <w:lang w:val="lv-LV"/>
        </w:rPr>
      </w:pPr>
      <w:del w:id="723" w:author="Author">
        <w:r>
          <w:rPr>
            <w:b/>
            <w:noProof/>
            <w:sz w:val="22"/>
            <w:szCs w:val="22"/>
            <w:lang w:val="lv-LV"/>
          </w:rPr>
          <w:delText>Transportlīdzekļu vadīšana un mehānismu apkalpošana</w:delText>
        </w:r>
      </w:del>
    </w:p>
    <w:p w14:paraId="2C7211E0" w14:textId="77777777" w:rsidR="00AB10C8" w:rsidRDefault="00104B52">
      <w:pPr>
        <w:numPr>
          <w:ilvl w:val="12"/>
          <w:numId w:val="0"/>
        </w:numPr>
        <w:ind w:right="-45"/>
        <w:rPr>
          <w:del w:id="724" w:author="Author"/>
          <w:noProof/>
          <w:color w:val="000000"/>
          <w:sz w:val="22"/>
          <w:szCs w:val="22"/>
          <w:lang w:val="lv-LV"/>
        </w:rPr>
      </w:pPr>
      <w:del w:id="725" w:author="Author">
        <w:r>
          <w:rPr>
            <w:noProof/>
            <w:sz w:val="22"/>
            <w:szCs w:val="22"/>
            <w:lang w:val="lv-LV"/>
          </w:rPr>
          <w:delText>Hipoglikēmijas laikā var pavājināties spēja koncentrēties un reaģēt. Lūdzu, visās situācijās, kad Jūs sevi vai citus varat pakļaut riskam (piemēram, vadot automašīnu vai lietojot mehānismus), atcerieties par šo iespēju. Jums jākonsultējas ar ārstu, vai drīkstat vadīt automašīnu, ja Jums</w:delText>
        </w:r>
      </w:del>
    </w:p>
    <w:p w14:paraId="2C7211E1" w14:textId="77777777" w:rsidR="00AB10C8" w:rsidRDefault="00104B52">
      <w:pPr>
        <w:numPr>
          <w:ilvl w:val="0"/>
          <w:numId w:val="28"/>
        </w:numPr>
        <w:ind w:right="11"/>
        <w:rPr>
          <w:del w:id="726" w:author="Author"/>
          <w:noProof/>
          <w:sz w:val="22"/>
          <w:szCs w:val="22"/>
          <w:lang w:val="lv-LV"/>
        </w:rPr>
      </w:pPr>
      <w:del w:id="727" w:author="Author">
        <w:r>
          <w:rPr>
            <w:noProof/>
            <w:sz w:val="22"/>
            <w:szCs w:val="22"/>
            <w:lang w:val="lv-LV"/>
          </w:rPr>
          <w:tab/>
          <w:delText>bieži ir hipoglikēmija,</w:delText>
        </w:r>
      </w:del>
    </w:p>
    <w:p w14:paraId="2C7211E2" w14:textId="77777777" w:rsidR="00AB10C8" w:rsidRDefault="00104B52">
      <w:pPr>
        <w:numPr>
          <w:ilvl w:val="0"/>
          <w:numId w:val="28"/>
        </w:numPr>
        <w:ind w:right="11"/>
        <w:rPr>
          <w:del w:id="728" w:author="Author"/>
          <w:noProof/>
          <w:sz w:val="22"/>
          <w:szCs w:val="22"/>
          <w:lang w:val="lv-LV"/>
        </w:rPr>
      </w:pPr>
      <w:del w:id="729" w:author="Author">
        <w:r>
          <w:rPr>
            <w:noProof/>
            <w:sz w:val="22"/>
            <w:szCs w:val="22"/>
            <w:lang w:val="lv-LV"/>
          </w:rPr>
          <w:tab/>
          <w:delText>ir pavājināti hipoglikēmijas brīdinošie simptomi vai to nav.</w:delText>
        </w:r>
      </w:del>
    </w:p>
    <w:p w14:paraId="2C7211E3" w14:textId="77777777" w:rsidR="00AB10C8" w:rsidRDefault="00AB10C8">
      <w:pPr>
        <w:numPr>
          <w:ilvl w:val="12"/>
          <w:numId w:val="0"/>
        </w:numPr>
        <w:ind w:right="11"/>
        <w:rPr>
          <w:del w:id="730" w:author="Author"/>
          <w:noProof/>
          <w:sz w:val="22"/>
          <w:szCs w:val="22"/>
          <w:lang w:val="lv-LV"/>
        </w:rPr>
      </w:pPr>
    </w:p>
    <w:p w14:paraId="2C7211E4" w14:textId="77777777" w:rsidR="00AB10C8" w:rsidRDefault="00104B52">
      <w:pPr>
        <w:numPr>
          <w:ilvl w:val="12"/>
          <w:numId w:val="0"/>
        </w:numPr>
        <w:ind w:right="11"/>
        <w:rPr>
          <w:del w:id="731" w:author="Author"/>
          <w:b/>
          <w:noProof/>
          <w:sz w:val="22"/>
          <w:szCs w:val="22"/>
          <w:lang w:val="lv-LV"/>
        </w:rPr>
      </w:pPr>
      <w:del w:id="732" w:author="Author">
        <w:r>
          <w:rPr>
            <w:b/>
            <w:noProof/>
            <w:sz w:val="22"/>
            <w:szCs w:val="22"/>
            <w:lang w:val="lv-LV"/>
          </w:rPr>
          <w:delText>Humalog Tempo Pen satur nātriju</w:delText>
        </w:r>
      </w:del>
    </w:p>
    <w:p w14:paraId="2C7211E5" w14:textId="77777777" w:rsidR="00AB10C8" w:rsidRDefault="00104B52">
      <w:pPr>
        <w:numPr>
          <w:ilvl w:val="12"/>
          <w:numId w:val="0"/>
        </w:numPr>
        <w:ind w:right="11"/>
        <w:rPr>
          <w:del w:id="733" w:author="Author"/>
          <w:noProof/>
          <w:sz w:val="22"/>
          <w:szCs w:val="22"/>
          <w:lang w:val="lv-LV"/>
        </w:rPr>
      </w:pPr>
      <w:del w:id="734" w:author="Author">
        <w:r>
          <w:rPr>
            <w:noProof/>
            <w:sz w:val="22"/>
            <w:szCs w:val="22"/>
            <w:lang w:val="lv-LV"/>
          </w:rPr>
          <w:delText xml:space="preserve">Zāles satur </w:delText>
        </w:r>
        <w:r>
          <w:rPr>
            <w:sz w:val="22"/>
            <w:szCs w:val="22"/>
            <w:lang w:val="lv-LV"/>
          </w:rPr>
          <w:delText>mazāk par 1 mmol nātrija (23 mg) katrā devā, - būtībā tās ir “nātriju nesaturošas”.</w:delText>
        </w:r>
      </w:del>
    </w:p>
    <w:p w14:paraId="2C7211E6" w14:textId="77777777" w:rsidR="00AB10C8" w:rsidRDefault="00AB10C8">
      <w:pPr>
        <w:numPr>
          <w:ilvl w:val="12"/>
          <w:numId w:val="0"/>
        </w:numPr>
        <w:ind w:right="11"/>
        <w:rPr>
          <w:del w:id="735" w:author="Author"/>
          <w:noProof/>
          <w:sz w:val="22"/>
          <w:szCs w:val="22"/>
          <w:lang w:val="lv-LV"/>
        </w:rPr>
      </w:pPr>
    </w:p>
    <w:p w14:paraId="2C7211E7" w14:textId="77777777" w:rsidR="00AB10C8" w:rsidRDefault="00AB10C8">
      <w:pPr>
        <w:numPr>
          <w:ilvl w:val="12"/>
          <w:numId w:val="0"/>
        </w:numPr>
        <w:ind w:right="11"/>
        <w:rPr>
          <w:del w:id="736" w:author="Author"/>
          <w:noProof/>
          <w:sz w:val="22"/>
          <w:szCs w:val="22"/>
          <w:lang w:val="lv-LV"/>
        </w:rPr>
      </w:pPr>
    </w:p>
    <w:p w14:paraId="2C7211E8" w14:textId="77777777" w:rsidR="00AB10C8" w:rsidRDefault="00104B52">
      <w:pPr>
        <w:numPr>
          <w:ilvl w:val="12"/>
          <w:numId w:val="0"/>
        </w:numPr>
        <w:ind w:right="11"/>
        <w:rPr>
          <w:del w:id="737" w:author="Author"/>
          <w:b/>
          <w:noProof/>
          <w:sz w:val="22"/>
          <w:szCs w:val="22"/>
          <w:lang w:val="lv-LV"/>
        </w:rPr>
      </w:pPr>
      <w:del w:id="738" w:author="Author">
        <w:r>
          <w:rPr>
            <w:b/>
            <w:noProof/>
            <w:sz w:val="22"/>
            <w:szCs w:val="22"/>
            <w:lang w:val="lv-LV"/>
          </w:rPr>
          <w:delText>3.</w:delText>
        </w:r>
        <w:r>
          <w:rPr>
            <w:b/>
            <w:noProof/>
            <w:sz w:val="22"/>
            <w:szCs w:val="22"/>
            <w:lang w:val="lv-LV"/>
          </w:rPr>
          <w:tab/>
          <w:delText>Kā lietot Humalog Tempo Pen</w:delText>
        </w:r>
      </w:del>
    </w:p>
    <w:p w14:paraId="2C7211E9" w14:textId="77777777" w:rsidR="00AB10C8" w:rsidRDefault="00AB10C8">
      <w:pPr>
        <w:numPr>
          <w:ilvl w:val="12"/>
          <w:numId w:val="0"/>
        </w:numPr>
        <w:ind w:right="11"/>
        <w:rPr>
          <w:del w:id="739" w:author="Author"/>
          <w:b/>
          <w:noProof/>
          <w:sz w:val="22"/>
          <w:szCs w:val="22"/>
          <w:lang w:val="lv-LV"/>
        </w:rPr>
      </w:pPr>
    </w:p>
    <w:p w14:paraId="2C7211EA" w14:textId="77777777" w:rsidR="00AB10C8" w:rsidRDefault="00104B52">
      <w:pPr>
        <w:numPr>
          <w:ilvl w:val="12"/>
          <w:numId w:val="0"/>
        </w:numPr>
        <w:ind w:right="-45"/>
        <w:rPr>
          <w:del w:id="740" w:author="Author"/>
          <w:noProof/>
          <w:sz w:val="22"/>
          <w:szCs w:val="22"/>
          <w:lang w:val="lv-LV"/>
        </w:rPr>
      </w:pPr>
      <w:del w:id="741" w:author="Author">
        <w:r>
          <w:rPr>
            <w:noProof/>
            <w:sz w:val="22"/>
            <w:szCs w:val="22"/>
            <w:lang w:val="lv-LV"/>
          </w:rPr>
          <w:delText>Vienmēr lietojiet šīs zāles tieši tā, kā ārsts Jums teicis. Neskaidrību gadījumā vaicājiet ārstam.</w:delText>
        </w:r>
        <w:r>
          <w:rPr>
            <w:noProof/>
            <w:szCs w:val="22"/>
            <w:u w:val="single"/>
            <w:lang w:val="lv-LV"/>
          </w:rPr>
          <w:delText xml:space="preserve"> </w:delText>
        </w:r>
        <w:r>
          <w:rPr>
            <w:noProof/>
            <w:sz w:val="22"/>
            <w:szCs w:val="22"/>
            <w:lang w:val="lv-LV"/>
          </w:rPr>
          <w:delText>Lai novērstu iespējamu slimības pārnešanu, katru pilnšļirci drīkstat lietot tikai Jūs pats, pat ja adata tiek nomainīta.</w:delText>
        </w:r>
      </w:del>
    </w:p>
    <w:p w14:paraId="2C7211EB" w14:textId="77777777" w:rsidR="00AB10C8" w:rsidRDefault="00AB10C8">
      <w:pPr>
        <w:numPr>
          <w:ilvl w:val="12"/>
          <w:numId w:val="0"/>
        </w:numPr>
        <w:ind w:right="-45"/>
        <w:rPr>
          <w:del w:id="742" w:author="Author"/>
          <w:noProof/>
          <w:sz w:val="22"/>
          <w:szCs w:val="22"/>
          <w:lang w:val="lv-LV"/>
        </w:rPr>
      </w:pPr>
    </w:p>
    <w:p w14:paraId="2C7211EC" w14:textId="77777777" w:rsidR="00AB10C8" w:rsidRDefault="00104B52">
      <w:pPr>
        <w:numPr>
          <w:ilvl w:val="12"/>
          <w:numId w:val="0"/>
        </w:numPr>
        <w:ind w:right="11"/>
        <w:rPr>
          <w:del w:id="743" w:author="Author"/>
          <w:b/>
          <w:noProof/>
          <w:sz w:val="22"/>
          <w:szCs w:val="22"/>
          <w:lang w:val="lv-LV"/>
        </w:rPr>
      </w:pPr>
      <w:del w:id="744" w:author="Author">
        <w:r>
          <w:rPr>
            <w:b/>
            <w:noProof/>
            <w:sz w:val="22"/>
            <w:szCs w:val="22"/>
            <w:lang w:val="lv-LV"/>
          </w:rPr>
          <w:delText>Devas</w:delText>
        </w:r>
      </w:del>
    </w:p>
    <w:p w14:paraId="2C7211ED" w14:textId="77777777" w:rsidR="00AB10C8" w:rsidRDefault="00104B52">
      <w:pPr>
        <w:numPr>
          <w:ilvl w:val="0"/>
          <w:numId w:val="138"/>
        </w:numPr>
        <w:ind w:left="426" w:right="11"/>
        <w:rPr>
          <w:del w:id="745" w:author="Author"/>
          <w:noProof/>
          <w:sz w:val="22"/>
          <w:szCs w:val="22"/>
          <w:lang w:val="lv-LV"/>
        </w:rPr>
      </w:pPr>
      <w:del w:id="746" w:author="Author">
        <w:r>
          <w:rPr>
            <w:noProof/>
            <w:sz w:val="22"/>
            <w:szCs w:val="22"/>
            <w:lang w:val="lv-LV"/>
          </w:rPr>
          <w:delText>Vienmēr pārbaudiet skaitli, kas redzams devas lodziņā, lai pārliecinātos, ka esat iestatījis pareizo devu.</w:delText>
        </w:r>
        <w:r>
          <w:rPr>
            <w:noProof/>
            <w:sz w:val="22"/>
            <w:szCs w:val="22"/>
            <w:lang w:val="lv-LV"/>
          </w:rPr>
          <w:tab/>
        </w:r>
      </w:del>
    </w:p>
    <w:p w14:paraId="2C7211EE" w14:textId="77777777" w:rsidR="00AB10C8" w:rsidRDefault="00104B52">
      <w:pPr>
        <w:numPr>
          <w:ilvl w:val="0"/>
          <w:numId w:val="138"/>
        </w:numPr>
        <w:ind w:left="426" w:right="11"/>
        <w:rPr>
          <w:del w:id="747" w:author="Author"/>
          <w:noProof/>
          <w:sz w:val="22"/>
          <w:szCs w:val="22"/>
          <w:lang w:val="lv-LV"/>
        </w:rPr>
      </w:pPr>
      <w:del w:id="748" w:author="Author">
        <w:r>
          <w:rPr>
            <w:noProof/>
            <w:sz w:val="22"/>
            <w:szCs w:val="22"/>
            <w:lang w:val="lv-LV"/>
          </w:rPr>
          <w:delText>Parasti Humalog jāinjicē 15 minūšu laikā pirms ēšanas. Nepieciešamības gadījumā Jūs varat injicēt arī uzreiz pēc ēdienreizes. Ārsts būs Jums precīzi norādījis devu, injicēšanas laiku un biežumu. Šie norādījumi paredzēti tieši Jums. Rūpīgi ievērojiet ārsta norādījumus un regulāri apmeklējiet diabēta aprūpes kabinetu.</w:delText>
        </w:r>
      </w:del>
    </w:p>
    <w:p w14:paraId="2C7211EF" w14:textId="77777777" w:rsidR="00AB10C8" w:rsidRDefault="00104B52">
      <w:pPr>
        <w:numPr>
          <w:ilvl w:val="0"/>
          <w:numId w:val="138"/>
        </w:numPr>
        <w:ind w:left="426" w:right="11"/>
        <w:rPr>
          <w:del w:id="749" w:author="Author"/>
          <w:noProof/>
          <w:sz w:val="22"/>
          <w:szCs w:val="22"/>
          <w:lang w:val="lv-LV"/>
        </w:rPr>
      </w:pPr>
      <w:del w:id="750" w:author="Author">
        <w:r>
          <w:rPr>
            <w:noProof/>
            <w:sz w:val="22"/>
            <w:szCs w:val="22"/>
            <w:lang w:val="lv-LV"/>
          </w:rPr>
          <w:delText>Ja maināt insulīna veidu (piemēram, pārejat no cilvēka vai dzīvnieku insulīna lietošanas uz Humalog), deva var vai nu palielināties, vai samazināties. Devas piemērošana var izdoties jau pirmajā reizē, vai arī pāreja no viena insulīna veida uz otru var notikt pakāpeniski tuvāko nedēļu vai mēnešu laikā.</w:delText>
        </w:r>
      </w:del>
    </w:p>
    <w:p w14:paraId="2C7211F0" w14:textId="77777777" w:rsidR="00AB10C8" w:rsidRDefault="00104B52">
      <w:pPr>
        <w:numPr>
          <w:ilvl w:val="0"/>
          <w:numId w:val="138"/>
        </w:numPr>
        <w:ind w:left="426" w:right="11"/>
        <w:rPr>
          <w:del w:id="751" w:author="Author"/>
          <w:noProof/>
          <w:sz w:val="22"/>
          <w:szCs w:val="22"/>
          <w:lang w:val="lv-LV"/>
        </w:rPr>
      </w:pPr>
      <w:del w:id="752" w:author="Author">
        <w:r>
          <w:rPr>
            <w:noProof/>
            <w:sz w:val="22"/>
            <w:szCs w:val="22"/>
            <w:lang w:val="lv-LV"/>
          </w:rPr>
          <w:delText>Humalog Tempo Pen ir piemērots tikai injicēšanai zem ādas. Konsultējieties ar savu ārstu, ja Jums ir nepieciešams injicēt insulīnu, izmantojot citu metodi.</w:delText>
        </w:r>
      </w:del>
    </w:p>
    <w:p w14:paraId="2C7211F1" w14:textId="77777777" w:rsidR="00AB10C8" w:rsidRDefault="00AB10C8">
      <w:pPr>
        <w:numPr>
          <w:ilvl w:val="12"/>
          <w:numId w:val="0"/>
        </w:numPr>
        <w:ind w:left="426" w:right="11" w:hanging="567"/>
        <w:rPr>
          <w:del w:id="753" w:author="Author"/>
          <w:noProof/>
          <w:sz w:val="22"/>
          <w:szCs w:val="22"/>
          <w:lang w:val="lv-LV"/>
        </w:rPr>
      </w:pPr>
    </w:p>
    <w:p w14:paraId="2C7211F2" w14:textId="77777777" w:rsidR="00AB10C8" w:rsidRDefault="00104B52">
      <w:pPr>
        <w:pStyle w:val="ListParagraph"/>
        <w:ind w:left="426" w:right="11"/>
        <w:rPr>
          <w:del w:id="754" w:author="Author"/>
          <w:b/>
          <w:noProof/>
          <w:sz w:val="22"/>
          <w:szCs w:val="22"/>
          <w:lang w:val="lv-LV"/>
        </w:rPr>
      </w:pPr>
      <w:del w:id="755" w:author="Author">
        <w:r>
          <w:rPr>
            <w:b/>
            <w:noProof/>
            <w:sz w:val="22"/>
            <w:szCs w:val="22"/>
            <w:shd w:val="clear" w:color="auto" w:fill="FFFFFF"/>
            <w:lang w:val="lv-LV"/>
          </w:rPr>
          <w:delText xml:space="preserve">Humalog </w:delText>
        </w:r>
        <w:r>
          <w:rPr>
            <w:b/>
            <w:noProof/>
            <w:sz w:val="22"/>
            <w:szCs w:val="22"/>
            <w:lang w:val="lv-LV"/>
          </w:rPr>
          <w:delText xml:space="preserve">Tempo Pen </w:delText>
        </w:r>
        <w:r>
          <w:rPr>
            <w:b/>
            <w:noProof/>
            <w:sz w:val="22"/>
            <w:szCs w:val="22"/>
            <w:shd w:val="clear" w:color="auto" w:fill="FFFFFF"/>
            <w:lang w:val="lv-LV"/>
          </w:rPr>
          <w:delText>sagatavošana</w:delText>
        </w:r>
      </w:del>
    </w:p>
    <w:p w14:paraId="2C7211F3" w14:textId="77777777" w:rsidR="00AB10C8" w:rsidRDefault="00104B52">
      <w:pPr>
        <w:numPr>
          <w:ilvl w:val="0"/>
          <w:numId w:val="138"/>
        </w:numPr>
        <w:ind w:left="426" w:right="11"/>
        <w:rPr>
          <w:del w:id="756" w:author="Author"/>
          <w:noProof/>
          <w:sz w:val="22"/>
          <w:szCs w:val="22"/>
          <w:lang w:val="lv-LV"/>
        </w:rPr>
      </w:pPr>
      <w:del w:id="757" w:author="Author">
        <w:r>
          <w:rPr>
            <w:noProof/>
            <w:sz w:val="22"/>
            <w:szCs w:val="22"/>
            <w:lang w:val="lv-LV"/>
          </w:rPr>
          <w:delText xml:space="preserve">Humalog ir ūdens šķīdums, tādēļ tas pirms lietošanas nav vairs jāsajauc. Tas derīgs lietošanai </w:delText>
        </w:r>
        <w:r>
          <w:rPr>
            <w:b/>
            <w:noProof/>
            <w:sz w:val="22"/>
            <w:szCs w:val="22"/>
            <w:lang w:val="lv-LV"/>
          </w:rPr>
          <w:delText>tikai</w:delText>
        </w:r>
        <w:r>
          <w:rPr>
            <w:noProof/>
            <w:sz w:val="22"/>
            <w:szCs w:val="22"/>
            <w:lang w:val="lv-LV"/>
          </w:rPr>
          <w:delText xml:space="preserve"> tad, ja šķīdums ir dzidrs, bezkrāsains, bez nogulsnēm, t. i., pēc izskata atgādina tīru ūdeni. Par to Jums jāpārliecinās pirms katras injekcijas.</w:delText>
        </w:r>
      </w:del>
    </w:p>
    <w:p w14:paraId="2C7211F4" w14:textId="77777777" w:rsidR="00AB10C8" w:rsidRDefault="00AB10C8">
      <w:pPr>
        <w:ind w:left="426" w:right="11"/>
        <w:rPr>
          <w:del w:id="758" w:author="Author"/>
          <w:noProof/>
          <w:sz w:val="22"/>
          <w:szCs w:val="22"/>
          <w:lang w:val="lv-LV"/>
        </w:rPr>
      </w:pPr>
    </w:p>
    <w:p w14:paraId="2C7211F5" w14:textId="77777777" w:rsidR="00AB10C8" w:rsidRDefault="00104B52">
      <w:pPr>
        <w:pStyle w:val="ListParagraph"/>
        <w:ind w:left="426" w:right="11"/>
        <w:rPr>
          <w:del w:id="759" w:author="Author"/>
          <w:b/>
          <w:noProof/>
          <w:sz w:val="22"/>
          <w:szCs w:val="22"/>
          <w:lang w:val="lv-LV"/>
        </w:rPr>
      </w:pPr>
      <w:del w:id="760" w:author="Author">
        <w:r>
          <w:rPr>
            <w:b/>
            <w:noProof/>
            <w:sz w:val="22"/>
            <w:szCs w:val="22"/>
            <w:lang w:val="lv-LV"/>
          </w:rPr>
          <w:delText>Tempo Pen sagatavošana lietošanai (skatīt lietotāja rokasgrāmatu)</w:delText>
        </w:r>
      </w:del>
    </w:p>
    <w:p w14:paraId="2C7211F6" w14:textId="77777777" w:rsidR="00AB10C8" w:rsidRDefault="00104B52">
      <w:pPr>
        <w:numPr>
          <w:ilvl w:val="0"/>
          <w:numId w:val="138"/>
        </w:numPr>
        <w:ind w:left="426" w:right="11"/>
        <w:rPr>
          <w:del w:id="761" w:author="Author"/>
          <w:noProof/>
          <w:sz w:val="22"/>
          <w:szCs w:val="22"/>
          <w:lang w:val="lv-LV"/>
        </w:rPr>
      </w:pPr>
      <w:del w:id="762" w:author="Author">
        <w:r>
          <w:rPr>
            <w:noProof/>
            <w:sz w:val="22"/>
            <w:szCs w:val="22"/>
            <w:lang w:val="lv-LV"/>
          </w:rPr>
          <w:delText>Vispirms nomazgājiet rokas.</w:delText>
        </w:r>
      </w:del>
    </w:p>
    <w:p w14:paraId="2C7211F7" w14:textId="77777777" w:rsidR="00AB10C8" w:rsidRDefault="00104B52">
      <w:pPr>
        <w:numPr>
          <w:ilvl w:val="0"/>
          <w:numId w:val="138"/>
        </w:numPr>
        <w:ind w:left="426" w:right="11"/>
        <w:rPr>
          <w:del w:id="763" w:author="Author"/>
          <w:noProof/>
          <w:sz w:val="22"/>
          <w:szCs w:val="22"/>
          <w:lang w:val="lv-LV"/>
        </w:rPr>
      </w:pPr>
      <w:del w:id="764" w:author="Author">
        <w:r>
          <w:rPr>
            <w:noProof/>
            <w:sz w:val="22"/>
            <w:szCs w:val="22"/>
            <w:lang w:val="lv-LV"/>
          </w:rPr>
          <w:delText>Izlasiet instrukciju par pildspalvveida pilnšļirces lietošanu. Lūdzu, rūpīgi ievērojiet norādījumus. Te būs daži atgādinājumi.</w:delText>
        </w:r>
      </w:del>
    </w:p>
    <w:p w14:paraId="2C7211F8" w14:textId="77777777" w:rsidR="00AB10C8" w:rsidRDefault="00104B52">
      <w:pPr>
        <w:numPr>
          <w:ilvl w:val="0"/>
          <w:numId w:val="138"/>
        </w:numPr>
        <w:ind w:left="426" w:right="11"/>
        <w:rPr>
          <w:del w:id="765" w:author="Author"/>
          <w:noProof/>
          <w:sz w:val="22"/>
          <w:szCs w:val="22"/>
          <w:lang w:val="lv-LV"/>
        </w:rPr>
      </w:pPr>
      <w:del w:id="766" w:author="Author">
        <w:r>
          <w:rPr>
            <w:noProof/>
            <w:sz w:val="22"/>
            <w:szCs w:val="22"/>
            <w:lang w:val="lv-LV"/>
          </w:rPr>
          <w:delText>Izmantojiet tīru adatu. (Adatu iepakojumā nav.)</w:delText>
        </w:r>
      </w:del>
    </w:p>
    <w:p w14:paraId="2C7211F9" w14:textId="77777777" w:rsidR="00AB10C8" w:rsidRDefault="00104B52">
      <w:pPr>
        <w:numPr>
          <w:ilvl w:val="0"/>
          <w:numId w:val="138"/>
        </w:numPr>
        <w:ind w:left="426" w:right="11"/>
        <w:rPr>
          <w:del w:id="767" w:author="Author"/>
          <w:noProof/>
          <w:sz w:val="22"/>
          <w:szCs w:val="22"/>
          <w:lang w:val="lv-LV"/>
        </w:rPr>
      </w:pPr>
      <w:del w:id="768" w:author="Author">
        <w:r>
          <w:rPr>
            <w:noProof/>
            <w:sz w:val="22"/>
            <w:szCs w:val="22"/>
            <w:lang w:val="lv-LV"/>
          </w:rPr>
          <w:delText>Katru reizi pirms lietošanas pārbaudiet Tempo Pen pildspalvveida pilnšļirces darbību. Tādējādi Jūs pārliecināties, vai izdalās insulīns, kā arī izvadāt no Tempo Pen pildspalvveida pilnšļirces gaisa pūslīšus. Pildspalvveida pilnšļircē var palikt daži sīki gaisa pūslīši – tie nav bīstami. Taču, ja gaisa pūslīši ir pārāk lieli, devu nevar precīzi nomērīt.</w:delText>
        </w:r>
      </w:del>
    </w:p>
    <w:p w14:paraId="2C7211FA" w14:textId="77777777" w:rsidR="00AB10C8" w:rsidRDefault="00AB10C8">
      <w:pPr>
        <w:numPr>
          <w:ilvl w:val="12"/>
          <w:numId w:val="0"/>
        </w:numPr>
        <w:ind w:left="540" w:right="11" w:hanging="540"/>
        <w:rPr>
          <w:del w:id="769" w:author="Author"/>
          <w:noProof/>
          <w:sz w:val="22"/>
          <w:szCs w:val="22"/>
          <w:lang w:val="lv-LV"/>
        </w:rPr>
      </w:pPr>
    </w:p>
    <w:p w14:paraId="2C7211FB" w14:textId="77777777" w:rsidR="00AB10C8" w:rsidRDefault="00104B52">
      <w:pPr>
        <w:numPr>
          <w:ilvl w:val="12"/>
          <w:numId w:val="0"/>
        </w:numPr>
        <w:ind w:left="540" w:right="11" w:hanging="540"/>
        <w:rPr>
          <w:del w:id="770" w:author="Author"/>
          <w:noProof/>
          <w:sz w:val="22"/>
          <w:szCs w:val="22"/>
          <w:lang w:val="lv-LV"/>
        </w:rPr>
      </w:pPr>
      <w:del w:id="771" w:author="Author">
        <w:r>
          <w:rPr>
            <w:b/>
            <w:noProof/>
            <w:sz w:val="22"/>
            <w:szCs w:val="22"/>
            <w:shd w:val="clear" w:color="auto" w:fill="FFFFFF"/>
            <w:lang w:val="lv-LV"/>
          </w:rPr>
          <w:delText>Humalog injicēšana</w:delText>
        </w:r>
      </w:del>
    </w:p>
    <w:p w14:paraId="2C7211FC" w14:textId="77777777" w:rsidR="00AB10C8" w:rsidRDefault="00104B52">
      <w:pPr>
        <w:numPr>
          <w:ilvl w:val="0"/>
          <w:numId w:val="139"/>
        </w:numPr>
        <w:ind w:left="426"/>
        <w:rPr>
          <w:del w:id="772" w:author="Author"/>
          <w:noProof/>
          <w:sz w:val="22"/>
          <w:szCs w:val="22"/>
          <w:lang w:val="lv-LV"/>
        </w:rPr>
      </w:pPr>
      <w:del w:id="773" w:author="Author">
        <w:r>
          <w:rPr>
            <w:noProof/>
            <w:sz w:val="22"/>
            <w:szCs w:val="22"/>
            <w:lang w:val="lv-LV"/>
          </w:rPr>
          <w:delText xml:space="preserve">Pirms injicēšanas notīriet ādu injekcijas vietā, kā norādīts. Injicējiet zem ādas, kā Jums mācīts. </w:delText>
        </w:r>
        <w:r>
          <w:rPr>
            <w:sz w:val="22"/>
            <w:szCs w:val="22"/>
            <w:lang w:val="lv-LV"/>
          </w:rPr>
          <w:delText>Neinjicējiet tieši vēnā.</w:delText>
        </w:r>
        <w:r>
          <w:rPr>
            <w:lang w:val="lv-LV"/>
          </w:rPr>
          <w:delText xml:space="preserve"> </w:delText>
        </w:r>
        <w:r>
          <w:rPr>
            <w:noProof/>
            <w:sz w:val="22"/>
            <w:szCs w:val="22"/>
            <w:lang w:val="lv-LV"/>
          </w:rPr>
          <w:delText>Pēc insulīna ievadīšanas atstājiet adatu ādā piecas sekundes, lai būtu drošs, ka ievadīta visa deva. Nerīvējiet injekcijas vietu tūlīt pēc iešļircināšanas. Pārliecinieties, vai jaunā injekcijas vieta atrodas vismaz 1 cm attālumā no iepriekšējās, mainiet injicēšanas vietas, kā Jums mācīts. Nav svarīgi, kuru injekcijas vietu Jūs izmantojat (augšdelmu, augšstilbu, gurnu vai vēdera priekšējo sienu), Humalog darbosies ātrāk nekā šķīstošais cilvēka insulīns.</w:delText>
        </w:r>
      </w:del>
    </w:p>
    <w:p w14:paraId="2C7211FD" w14:textId="77777777" w:rsidR="00AB10C8" w:rsidRDefault="00104B52">
      <w:pPr>
        <w:numPr>
          <w:ilvl w:val="0"/>
          <w:numId w:val="139"/>
        </w:numPr>
        <w:ind w:left="426" w:right="11"/>
        <w:rPr>
          <w:del w:id="774" w:author="Author"/>
          <w:noProof/>
          <w:sz w:val="22"/>
          <w:szCs w:val="22"/>
          <w:lang w:val="lv-LV"/>
        </w:rPr>
      </w:pPr>
      <w:del w:id="775" w:author="Author">
        <w:r>
          <w:rPr>
            <w:sz w:val="22"/>
            <w:szCs w:val="22"/>
            <w:lang w:val="lv-LV"/>
          </w:rPr>
          <w:delText>Humalog nedrīkst ievadīt intravenozi. Injicējiet Humalog tā, kā mācījis ārsts vai medmāsa. Intravenozi ievadīt Humalog drīkst tikai ārsts. Viņš to darīs īpašos apstākļos, piemēram, operācijas laikā vai tad, ja būsiet slims un Jūsu asinīs būs pārāk augsts glikozes līmenis.</w:delText>
        </w:r>
      </w:del>
    </w:p>
    <w:p w14:paraId="2C7211FE" w14:textId="77777777" w:rsidR="00AB10C8" w:rsidRDefault="00AB10C8">
      <w:pPr>
        <w:numPr>
          <w:ilvl w:val="12"/>
          <w:numId w:val="0"/>
        </w:numPr>
        <w:ind w:left="426" w:right="11"/>
        <w:rPr>
          <w:del w:id="776" w:author="Author"/>
          <w:b/>
          <w:noProof/>
          <w:sz w:val="22"/>
          <w:szCs w:val="22"/>
          <w:lang w:val="lv-LV"/>
        </w:rPr>
      </w:pPr>
    </w:p>
    <w:p w14:paraId="2C7211FF" w14:textId="77777777" w:rsidR="00AB10C8" w:rsidRDefault="00104B52">
      <w:pPr>
        <w:pStyle w:val="ListParagraph"/>
        <w:ind w:left="426"/>
        <w:rPr>
          <w:del w:id="777" w:author="Author"/>
          <w:b/>
          <w:noProof/>
          <w:sz w:val="22"/>
          <w:szCs w:val="22"/>
          <w:lang w:val="lv-LV"/>
        </w:rPr>
      </w:pPr>
      <w:del w:id="778" w:author="Author">
        <w:r>
          <w:rPr>
            <w:b/>
            <w:noProof/>
            <w:sz w:val="22"/>
            <w:szCs w:val="22"/>
            <w:lang w:val="lv-LV"/>
          </w:rPr>
          <w:delText>Pēc injicēšanas</w:delText>
        </w:r>
      </w:del>
    </w:p>
    <w:p w14:paraId="2C721200" w14:textId="77777777" w:rsidR="00AB10C8" w:rsidRDefault="00104B52">
      <w:pPr>
        <w:numPr>
          <w:ilvl w:val="0"/>
          <w:numId w:val="139"/>
        </w:numPr>
        <w:ind w:left="426" w:right="11"/>
        <w:rPr>
          <w:del w:id="779" w:author="Author"/>
          <w:noProof/>
          <w:sz w:val="22"/>
          <w:szCs w:val="22"/>
          <w:lang w:val="lv-LV"/>
        </w:rPr>
      </w:pPr>
      <w:del w:id="780" w:author="Author">
        <w:r>
          <w:rPr>
            <w:noProof/>
            <w:sz w:val="22"/>
            <w:szCs w:val="22"/>
            <w:lang w:val="lv-LV"/>
          </w:rPr>
          <w:delText xml:space="preserve">Atvienojiet adatu ar ārējā apvalka palīdzību no Tempo Pen pildspalvveida pilnšļirces tūlīt pēc injekcijas. Tā Jūs saglabāsiet insulīna sterilitāti un novērsīsiet tā izplūšanu, kā arī aizkavēsiet gaisa ieplūšanu pildspalvveida pilnšļircē un adatas aizsērēšanu. </w:delText>
        </w:r>
        <w:r>
          <w:rPr>
            <w:b/>
            <w:noProof/>
            <w:sz w:val="22"/>
            <w:szCs w:val="22"/>
            <w:lang w:val="lv-LV"/>
          </w:rPr>
          <w:delText>Nekad nedodiet savas adatas citam pacientam.</w:delText>
        </w:r>
        <w:r>
          <w:rPr>
            <w:noProof/>
            <w:sz w:val="22"/>
            <w:szCs w:val="22"/>
            <w:lang w:val="lv-LV"/>
          </w:rPr>
          <w:delText xml:space="preserve"> </w:delText>
        </w:r>
        <w:r>
          <w:rPr>
            <w:noProof/>
            <w:sz w:val="22"/>
            <w:szCs w:val="22"/>
            <w:u w:val="single"/>
            <w:lang w:val="lv-LV"/>
          </w:rPr>
          <w:delText>Nekad nedodiet savu pildspalvveida pilnšļirci citam pacientam</w:delText>
        </w:r>
        <w:r>
          <w:rPr>
            <w:noProof/>
            <w:sz w:val="22"/>
            <w:szCs w:val="22"/>
            <w:lang w:val="lv-LV"/>
          </w:rPr>
          <w:delText>. Uzlieciet pildspalvveida pilnšļircei uzgali.</w:delText>
        </w:r>
      </w:del>
    </w:p>
    <w:p w14:paraId="2C721201" w14:textId="77777777" w:rsidR="00AB10C8" w:rsidRDefault="00AB10C8">
      <w:pPr>
        <w:numPr>
          <w:ilvl w:val="12"/>
          <w:numId w:val="0"/>
        </w:numPr>
        <w:ind w:left="567" w:right="11" w:hanging="567"/>
        <w:rPr>
          <w:del w:id="781" w:author="Author"/>
          <w:noProof/>
          <w:sz w:val="22"/>
          <w:szCs w:val="22"/>
          <w:lang w:val="lv-LV"/>
        </w:rPr>
      </w:pPr>
    </w:p>
    <w:p w14:paraId="2C721202" w14:textId="77777777" w:rsidR="00AB10C8" w:rsidRDefault="00104B52">
      <w:pPr>
        <w:numPr>
          <w:ilvl w:val="12"/>
          <w:numId w:val="0"/>
        </w:numPr>
        <w:ind w:right="11"/>
        <w:rPr>
          <w:del w:id="782" w:author="Author"/>
          <w:noProof/>
          <w:sz w:val="22"/>
          <w:szCs w:val="22"/>
          <w:lang w:val="lv-LV"/>
        </w:rPr>
      </w:pPr>
      <w:del w:id="783" w:author="Author">
        <w:r>
          <w:rPr>
            <w:noProof/>
            <w:sz w:val="22"/>
            <w:szCs w:val="22"/>
            <w:lang w:val="lv-LV"/>
          </w:rPr>
          <w:delText>Ja skaidri nezināt, cik inulīna esat injicējis, pārbaudiet savu cukura līmeni asinīs pirms lēmuma pieņemšanas, vai Jums vajadzīga vēl viena injekcija.</w:delText>
        </w:r>
      </w:del>
    </w:p>
    <w:p w14:paraId="2C721203" w14:textId="77777777" w:rsidR="00AB10C8" w:rsidRDefault="00AB10C8">
      <w:pPr>
        <w:numPr>
          <w:ilvl w:val="12"/>
          <w:numId w:val="0"/>
        </w:numPr>
        <w:ind w:left="567" w:right="11" w:hanging="567"/>
        <w:rPr>
          <w:del w:id="784" w:author="Author"/>
          <w:noProof/>
          <w:sz w:val="22"/>
          <w:szCs w:val="22"/>
          <w:lang w:val="lv-LV"/>
        </w:rPr>
      </w:pPr>
    </w:p>
    <w:p w14:paraId="2C721204" w14:textId="77777777" w:rsidR="00AB10C8" w:rsidRDefault="00104B52">
      <w:pPr>
        <w:numPr>
          <w:ilvl w:val="12"/>
          <w:numId w:val="0"/>
        </w:numPr>
        <w:ind w:right="11"/>
        <w:rPr>
          <w:del w:id="785" w:author="Author"/>
          <w:b/>
          <w:noProof/>
          <w:sz w:val="22"/>
          <w:szCs w:val="22"/>
          <w:lang w:val="lv-LV"/>
        </w:rPr>
      </w:pPr>
      <w:del w:id="786" w:author="Author">
        <w:r>
          <w:rPr>
            <w:b/>
            <w:noProof/>
            <w:sz w:val="22"/>
            <w:szCs w:val="22"/>
            <w:lang w:val="lv-LV"/>
          </w:rPr>
          <w:delText>Turpmākās injekcijas</w:delText>
        </w:r>
      </w:del>
    </w:p>
    <w:p w14:paraId="2C721205" w14:textId="77777777" w:rsidR="00AB10C8" w:rsidRDefault="00104B52">
      <w:pPr>
        <w:numPr>
          <w:ilvl w:val="0"/>
          <w:numId w:val="139"/>
        </w:numPr>
        <w:ind w:left="426" w:right="11"/>
        <w:rPr>
          <w:del w:id="787" w:author="Author"/>
          <w:noProof/>
          <w:sz w:val="22"/>
          <w:szCs w:val="22"/>
          <w:lang w:val="lv-LV"/>
        </w:rPr>
      </w:pPr>
      <w:del w:id="788" w:author="Author">
        <w:r>
          <w:rPr>
            <w:noProof/>
            <w:sz w:val="22"/>
            <w:szCs w:val="22"/>
            <w:lang w:val="lv-LV"/>
          </w:rPr>
          <w:delText xml:space="preserve">Katrā Tempo Pen pildspalvveida pilnšļirces lietošanas reizē jālieto jauna adata. Pirms katras injicēšanas izvadiet gaisa pūslīšus. Turot TemoPen pildspalvveida pilnšļirci ar adatu uz augšu, Jūs varat redzēt, cik insulīna atlicis. </w:delText>
        </w:r>
        <w:r>
          <w:rPr>
            <w:sz w:val="22"/>
            <w:szCs w:val="22"/>
            <w:lang w:val="lv-LV"/>
          </w:rPr>
          <w:delText>Kārtridža skala rāda tajā atlikušo insulīna vienību skaitu.</w:delText>
        </w:r>
      </w:del>
    </w:p>
    <w:p w14:paraId="2C721206" w14:textId="77777777" w:rsidR="00AB10C8" w:rsidRDefault="00104B52">
      <w:pPr>
        <w:numPr>
          <w:ilvl w:val="0"/>
          <w:numId w:val="139"/>
        </w:numPr>
        <w:ind w:left="426" w:right="11"/>
        <w:rPr>
          <w:del w:id="789" w:author="Author"/>
          <w:sz w:val="22"/>
          <w:szCs w:val="22"/>
          <w:lang w:val="lv-LV"/>
        </w:rPr>
      </w:pPr>
      <w:del w:id="790" w:author="Author">
        <w:r>
          <w:rPr>
            <w:color w:val="000000"/>
            <w:sz w:val="22"/>
            <w:szCs w:val="22"/>
            <w:lang w:val="lv-LV"/>
          </w:rPr>
          <w:delText>Humalog 100 vienības/ml šķīdumu injekcijām pildspalvveida pilnšļircē NEDRĪKST sajaukt (lietot maisījumā) ar citiem insulīna preparātiem vai jebkādām citām zālēm.</w:delText>
        </w:r>
      </w:del>
    </w:p>
    <w:p w14:paraId="2C721207" w14:textId="77777777" w:rsidR="00AB10C8" w:rsidRDefault="00104B52">
      <w:pPr>
        <w:numPr>
          <w:ilvl w:val="0"/>
          <w:numId w:val="139"/>
        </w:numPr>
        <w:ind w:left="426" w:right="11"/>
        <w:rPr>
          <w:del w:id="791" w:author="Author"/>
          <w:noProof/>
          <w:sz w:val="22"/>
          <w:szCs w:val="22"/>
          <w:shd w:val="clear" w:color="auto" w:fill="C0C0C0"/>
          <w:lang w:val="lv-LV"/>
        </w:rPr>
      </w:pPr>
      <w:del w:id="792" w:author="Author">
        <w:r>
          <w:rPr>
            <w:noProof/>
            <w:sz w:val="22"/>
            <w:szCs w:val="22"/>
            <w:lang w:val="lv-LV"/>
          </w:rPr>
          <w:delText>Kad Tempo Pen pildspalvveida pilnšļirce ir tukša, to nevar lietot atkārtoti. Lūdzu, izmetiet to uzmanīgi – farmaceits vai diabēta aprūpes māsa Jums pateiks, kā tas jādara.</w:delText>
        </w:r>
      </w:del>
    </w:p>
    <w:p w14:paraId="2C721208" w14:textId="77777777" w:rsidR="00AB10C8" w:rsidRDefault="00AB10C8">
      <w:pPr>
        <w:numPr>
          <w:ilvl w:val="12"/>
          <w:numId w:val="0"/>
        </w:numPr>
        <w:ind w:right="11"/>
        <w:rPr>
          <w:del w:id="793" w:author="Author"/>
          <w:b/>
          <w:noProof/>
          <w:sz w:val="22"/>
          <w:szCs w:val="22"/>
          <w:lang w:val="lv-LV"/>
        </w:rPr>
      </w:pPr>
    </w:p>
    <w:p w14:paraId="2C721209" w14:textId="77777777" w:rsidR="00AB10C8" w:rsidRDefault="00104B52">
      <w:pPr>
        <w:pStyle w:val="mdTblEntry"/>
        <w:spacing w:line="240" w:lineRule="auto"/>
        <w:rPr>
          <w:del w:id="794" w:author="Author"/>
          <w:rFonts w:eastAsia="Times New Roman"/>
          <w:b/>
          <w:sz w:val="22"/>
          <w:szCs w:val="22"/>
          <w:lang w:val="lv-LV"/>
        </w:rPr>
      </w:pPr>
      <w:del w:id="795" w:author="Author">
        <w:r>
          <w:rPr>
            <w:rFonts w:eastAsia="Times New Roman"/>
            <w:b/>
            <w:sz w:val="22"/>
            <w:szCs w:val="22"/>
            <w:lang w:val="lv-LV"/>
          </w:rPr>
          <w:delText>Tempo Smart Button</w:delText>
        </w:r>
      </w:del>
    </w:p>
    <w:p w14:paraId="2C72120A" w14:textId="77777777" w:rsidR="00AB10C8" w:rsidRDefault="00104B52">
      <w:pPr>
        <w:pStyle w:val="mdTblEntry"/>
        <w:spacing w:line="240" w:lineRule="auto"/>
        <w:rPr>
          <w:del w:id="796" w:author="Author"/>
          <w:sz w:val="22"/>
          <w:szCs w:val="22"/>
          <w:lang w:val="lv-LV"/>
        </w:rPr>
      </w:pPr>
      <w:del w:id="797" w:author="Author">
        <w:r>
          <w:rPr>
            <w:rFonts w:eastAsia="Times New Roman"/>
            <w:sz w:val="22"/>
            <w:szCs w:val="22"/>
            <w:lang w:val="lv-LV"/>
          </w:rPr>
          <w:delText xml:space="preserve">Tempo Pen izveidots darbam ar Tempo Smart Button. Tempo Smart Button ir izvēles papildrīks, kas pieejams lietošanai ar Tempo Pen un ko var izmantot, lai informāciju par devu pārraidītu uz mobilo aplikāciju. Ar Tempo Pen insulīnu var injicēt ar pievienotu Tempo Smart Button vai bez tā. Vairāk informācijas skatīt Tempo Smart Button un mobilās aplikācijas lietošanas instrukcijā. </w:delText>
        </w:r>
      </w:del>
    </w:p>
    <w:p w14:paraId="2C72120B" w14:textId="77777777" w:rsidR="00AB10C8" w:rsidRDefault="00AB10C8">
      <w:pPr>
        <w:numPr>
          <w:ilvl w:val="12"/>
          <w:numId w:val="0"/>
        </w:numPr>
        <w:ind w:right="11"/>
        <w:rPr>
          <w:del w:id="798" w:author="Author"/>
          <w:b/>
          <w:noProof/>
          <w:sz w:val="22"/>
          <w:szCs w:val="22"/>
          <w:lang w:val="lv-LV"/>
        </w:rPr>
      </w:pPr>
    </w:p>
    <w:p w14:paraId="2C72120C" w14:textId="77777777" w:rsidR="00AB10C8" w:rsidRDefault="00104B52">
      <w:pPr>
        <w:numPr>
          <w:ilvl w:val="12"/>
          <w:numId w:val="0"/>
        </w:numPr>
        <w:ind w:right="11"/>
        <w:rPr>
          <w:del w:id="799" w:author="Author"/>
          <w:b/>
          <w:sz w:val="22"/>
          <w:szCs w:val="22"/>
          <w:lang w:val="lv-LV"/>
        </w:rPr>
      </w:pPr>
      <w:del w:id="800" w:author="Author">
        <w:r>
          <w:rPr>
            <w:b/>
            <w:sz w:val="22"/>
            <w:szCs w:val="22"/>
            <w:lang w:val="lv-LV"/>
          </w:rPr>
          <w:delText>Humalog ievadīšana ar infūzijas sūkni</w:delText>
        </w:r>
      </w:del>
    </w:p>
    <w:p w14:paraId="2C72120D" w14:textId="77777777" w:rsidR="00AB10C8" w:rsidRDefault="00104B52">
      <w:pPr>
        <w:pStyle w:val="ListParagraph"/>
        <w:numPr>
          <w:ilvl w:val="0"/>
          <w:numId w:val="126"/>
        </w:numPr>
        <w:rPr>
          <w:del w:id="801" w:author="Author"/>
          <w:sz w:val="22"/>
          <w:szCs w:val="22"/>
          <w:lang w:val="lv-LV"/>
        </w:rPr>
      </w:pPr>
      <w:del w:id="802" w:author="Author">
        <w:r>
          <w:rPr>
            <w:sz w:val="22"/>
            <w:szCs w:val="22"/>
            <w:lang w:val="lv-LV"/>
          </w:rPr>
          <w:delText>Tempo Pen ir piemērots tikai injekciju veikšanai zem ādas. Nelietojiet šo pilnšļirci, lai ievadītu Humalog citos veidos. Ja tas ir nepieciešams, Humalog 100 vienības/ml ir pieejams arī citās formās. Ja tas attiecas uz Jums, konsultējieties par to ar savu ārstu.</w:delText>
        </w:r>
      </w:del>
    </w:p>
    <w:p w14:paraId="2C72120E" w14:textId="77777777" w:rsidR="00AB10C8" w:rsidRDefault="00AB10C8">
      <w:pPr>
        <w:numPr>
          <w:ilvl w:val="12"/>
          <w:numId w:val="0"/>
        </w:numPr>
        <w:ind w:right="-45"/>
        <w:rPr>
          <w:del w:id="803" w:author="Author"/>
          <w:b/>
          <w:noProof/>
          <w:sz w:val="22"/>
          <w:szCs w:val="22"/>
          <w:lang w:val="lv-LV"/>
        </w:rPr>
      </w:pPr>
    </w:p>
    <w:p w14:paraId="2C72120F" w14:textId="77777777" w:rsidR="00AB10C8" w:rsidRDefault="00104B52">
      <w:pPr>
        <w:numPr>
          <w:ilvl w:val="12"/>
          <w:numId w:val="0"/>
        </w:numPr>
        <w:ind w:right="-45"/>
        <w:rPr>
          <w:del w:id="804" w:author="Author"/>
          <w:b/>
          <w:noProof/>
          <w:sz w:val="22"/>
          <w:szCs w:val="22"/>
          <w:lang w:val="lv-LV"/>
        </w:rPr>
      </w:pPr>
      <w:del w:id="805" w:author="Author">
        <w:r>
          <w:rPr>
            <w:b/>
            <w:noProof/>
            <w:sz w:val="22"/>
            <w:szCs w:val="22"/>
            <w:lang w:val="lv-LV"/>
          </w:rPr>
          <w:delText xml:space="preserve">Ja esat lietojis Humalog vairāk nekā noteikts </w:delText>
        </w:r>
      </w:del>
    </w:p>
    <w:p w14:paraId="2C721210" w14:textId="77777777" w:rsidR="00AB10C8" w:rsidRDefault="00104B52">
      <w:pPr>
        <w:numPr>
          <w:ilvl w:val="12"/>
          <w:numId w:val="0"/>
        </w:numPr>
        <w:ind w:right="-45"/>
        <w:rPr>
          <w:del w:id="806" w:author="Author"/>
          <w:noProof/>
          <w:sz w:val="22"/>
          <w:szCs w:val="22"/>
          <w:lang w:val="lv-LV"/>
        </w:rPr>
      </w:pPr>
      <w:del w:id="807" w:author="Author">
        <w:r>
          <w:rPr>
            <w:noProof/>
            <w:sz w:val="22"/>
            <w:szCs w:val="22"/>
            <w:lang w:val="lv-LV"/>
          </w:rPr>
          <w:delText xml:space="preserve">Ja esat lietojis Humalog vairāk nekā </w:delText>
        </w:r>
        <w:r>
          <w:rPr>
            <w:bCs/>
            <w:noProof/>
            <w:sz w:val="22"/>
            <w:szCs w:val="22"/>
            <w:lang w:val="lv-LV"/>
          </w:rPr>
          <w:delText>noteikts vai neesat pārliecināts, kāds daudzums ir injicēts,</w:delText>
        </w:r>
        <w:r>
          <w:rPr>
            <w:noProof/>
            <w:sz w:val="22"/>
            <w:szCs w:val="22"/>
            <w:lang w:val="lv-LV"/>
          </w:rPr>
          <w:delText xml:space="preserve"> var pazemināties cukura daudzums asinīs. Pārbaudiet cukura līmeni asinīs. </w:delText>
        </w:r>
      </w:del>
    </w:p>
    <w:p w14:paraId="2C721211" w14:textId="77777777" w:rsidR="00AB10C8" w:rsidRDefault="00AB10C8">
      <w:pPr>
        <w:numPr>
          <w:ilvl w:val="12"/>
          <w:numId w:val="0"/>
        </w:numPr>
        <w:ind w:right="-45"/>
        <w:rPr>
          <w:del w:id="808" w:author="Author"/>
          <w:noProof/>
          <w:sz w:val="22"/>
          <w:szCs w:val="22"/>
          <w:lang w:val="lv-LV"/>
        </w:rPr>
      </w:pPr>
    </w:p>
    <w:p w14:paraId="2C721212" w14:textId="77777777" w:rsidR="00AB10C8" w:rsidRDefault="00104B52">
      <w:pPr>
        <w:numPr>
          <w:ilvl w:val="12"/>
          <w:numId w:val="0"/>
        </w:numPr>
        <w:ind w:right="-45"/>
        <w:rPr>
          <w:del w:id="809" w:author="Author"/>
          <w:noProof/>
          <w:sz w:val="22"/>
          <w:szCs w:val="22"/>
          <w:lang w:val="lv-LV"/>
        </w:rPr>
      </w:pPr>
      <w:del w:id="810" w:author="Author">
        <w:r>
          <w:rPr>
            <w:noProof/>
            <w:sz w:val="22"/>
            <w:szCs w:val="22"/>
            <w:lang w:val="lv-LV"/>
          </w:rPr>
          <w:delText xml:space="preserve">Ja cukura līmenis asinīs ir zems </w:delText>
        </w:r>
        <w:r>
          <w:rPr>
            <w:b/>
            <w:noProof/>
            <w:sz w:val="22"/>
            <w:szCs w:val="22"/>
            <w:lang w:val="lv-LV"/>
          </w:rPr>
          <w:delText>(viegla hipoglikēmija)</w:delText>
        </w:r>
        <w:r>
          <w:rPr>
            <w:noProof/>
            <w:sz w:val="22"/>
            <w:szCs w:val="22"/>
            <w:lang w:val="lv-LV"/>
          </w:rPr>
          <w:delText>, apēdiet glikozes tableti, cukuru vai iedzeriet cukurotu dzērienu. Pēc tam apēdiet kādu augli, cepumu vai sviestmaizi, kā ārsts ieteicis, un atpūtieties. Šādi Jūs bieži novērsīsiet vieglu hipoglikēmiju vai nelielu insulīna pārdozēšanu. Ja Jūsu stāvoklis pasliktinās, elpošana ir sekla un āda kļūst bāla, nekavējoties informējiet ārstu. Diezgan izteiktu hipoglikēmiju var novērst ar glikagona injekciju. Pēc glikagona injekcijas apēdiet nedaudz glikozes vai cukura. Ja glikagona injekcija nedod vēlamo rezultātu, Jums jāārstējas slimnīcā. Palūdziet, lai ārsts Jums pastāsta par glikagonu.</w:delText>
        </w:r>
      </w:del>
    </w:p>
    <w:p w14:paraId="2C721213" w14:textId="77777777" w:rsidR="00AB10C8" w:rsidRDefault="00AB10C8">
      <w:pPr>
        <w:numPr>
          <w:ilvl w:val="12"/>
          <w:numId w:val="0"/>
        </w:numPr>
        <w:ind w:right="-45"/>
        <w:rPr>
          <w:del w:id="811" w:author="Author"/>
          <w:noProof/>
          <w:sz w:val="22"/>
          <w:szCs w:val="22"/>
          <w:lang w:val="lv-LV"/>
        </w:rPr>
      </w:pPr>
    </w:p>
    <w:p w14:paraId="2C721214" w14:textId="77777777" w:rsidR="00AB10C8" w:rsidRDefault="00104B52">
      <w:pPr>
        <w:numPr>
          <w:ilvl w:val="12"/>
          <w:numId w:val="0"/>
        </w:numPr>
        <w:ind w:right="-45"/>
        <w:rPr>
          <w:del w:id="812" w:author="Author"/>
          <w:b/>
          <w:noProof/>
          <w:sz w:val="22"/>
          <w:szCs w:val="22"/>
          <w:lang w:val="lv-LV"/>
        </w:rPr>
      </w:pPr>
      <w:del w:id="813" w:author="Author">
        <w:r>
          <w:rPr>
            <w:b/>
            <w:noProof/>
            <w:sz w:val="22"/>
            <w:szCs w:val="22"/>
            <w:lang w:val="lv-LV"/>
          </w:rPr>
          <w:delText xml:space="preserve">Ja esat aizmirsis lietot Humalog </w:delText>
        </w:r>
      </w:del>
    </w:p>
    <w:p w14:paraId="2C721215" w14:textId="77777777" w:rsidR="00AB10C8" w:rsidRDefault="00104B52">
      <w:pPr>
        <w:numPr>
          <w:ilvl w:val="12"/>
          <w:numId w:val="0"/>
        </w:numPr>
        <w:rPr>
          <w:del w:id="814" w:author="Author"/>
          <w:noProof/>
          <w:sz w:val="22"/>
          <w:szCs w:val="22"/>
          <w:lang w:val="lv-LV"/>
        </w:rPr>
      </w:pPr>
      <w:del w:id="815" w:author="Author">
        <w:r>
          <w:rPr>
            <w:bCs/>
            <w:noProof/>
            <w:sz w:val="22"/>
            <w:szCs w:val="22"/>
            <w:lang w:val="lv-LV"/>
          </w:rPr>
          <w:delText xml:space="preserve">Ja esat lietojis mazāk </w:delText>
        </w:r>
        <w:r>
          <w:rPr>
            <w:noProof/>
            <w:sz w:val="22"/>
            <w:szCs w:val="22"/>
            <w:lang w:val="lv-LV"/>
          </w:rPr>
          <w:delText>Humalog nekā nepieciešams, vai neesat pārliecināts, kāds daudzums ir injicēts, var paaugstināties cukura līmenis asinīs. Pārbaudiet cukura līmeni asinīs.</w:delText>
        </w:r>
      </w:del>
    </w:p>
    <w:p w14:paraId="2C721216" w14:textId="77777777" w:rsidR="00AB10C8" w:rsidRDefault="00AB10C8">
      <w:pPr>
        <w:numPr>
          <w:ilvl w:val="12"/>
          <w:numId w:val="0"/>
        </w:numPr>
        <w:rPr>
          <w:del w:id="816" w:author="Author"/>
          <w:noProof/>
          <w:sz w:val="22"/>
          <w:szCs w:val="22"/>
          <w:lang w:val="lv-LV"/>
        </w:rPr>
      </w:pPr>
    </w:p>
    <w:p w14:paraId="2C721217" w14:textId="77777777" w:rsidR="00AB10C8" w:rsidRDefault="00104B52">
      <w:pPr>
        <w:numPr>
          <w:ilvl w:val="12"/>
          <w:numId w:val="0"/>
        </w:numPr>
        <w:rPr>
          <w:del w:id="817" w:author="Author"/>
          <w:noProof/>
          <w:sz w:val="22"/>
          <w:szCs w:val="22"/>
          <w:lang w:val="lv-LV"/>
        </w:rPr>
      </w:pPr>
      <w:del w:id="818" w:author="Author">
        <w:r>
          <w:rPr>
            <w:noProof/>
            <w:sz w:val="22"/>
            <w:szCs w:val="22"/>
            <w:lang w:val="lv-LV"/>
          </w:rPr>
          <w:delText>Ja hipoglikēmija (zems cukura līmenis asinīs) un hiperglikēmija (augsts cukura līmenis asinīs) netiek novērsta, stāvoklis var kļūt ļoti nopietns: var parādīties galvassāpes, slikta dūša, vemšana, šķidruma deficīts (dehidrācija), iestāties bezsamaņa, koma vai pat nāve (skatīt 4. punktu „Iespējamās blakusparādības”).</w:delText>
        </w:r>
      </w:del>
    </w:p>
    <w:p w14:paraId="2C721218" w14:textId="77777777" w:rsidR="00AB10C8" w:rsidRDefault="00AB10C8">
      <w:pPr>
        <w:numPr>
          <w:ilvl w:val="12"/>
          <w:numId w:val="0"/>
        </w:numPr>
        <w:rPr>
          <w:del w:id="819" w:author="Author"/>
          <w:noProof/>
          <w:sz w:val="22"/>
          <w:szCs w:val="22"/>
          <w:lang w:val="lv-LV"/>
        </w:rPr>
      </w:pPr>
    </w:p>
    <w:p w14:paraId="2C721219" w14:textId="77777777" w:rsidR="00AB10C8" w:rsidRDefault="00104B52">
      <w:pPr>
        <w:numPr>
          <w:ilvl w:val="12"/>
          <w:numId w:val="0"/>
        </w:numPr>
        <w:jc w:val="both"/>
        <w:rPr>
          <w:del w:id="820" w:author="Author"/>
          <w:noProof/>
          <w:sz w:val="22"/>
          <w:szCs w:val="22"/>
          <w:lang w:val="lv-LV"/>
        </w:rPr>
      </w:pPr>
      <w:del w:id="821" w:author="Author">
        <w:r>
          <w:rPr>
            <w:b/>
            <w:noProof/>
            <w:sz w:val="22"/>
            <w:szCs w:val="22"/>
            <w:lang w:val="lv-LV"/>
          </w:rPr>
          <w:delText>Trīs vienkārši pasākumi</w:delText>
        </w:r>
        <w:r>
          <w:rPr>
            <w:noProof/>
            <w:sz w:val="22"/>
            <w:szCs w:val="22"/>
            <w:lang w:val="lv-LV"/>
          </w:rPr>
          <w:delText>, lai izvairītos no hipoglikēmijas vai hiperglikēmijas, ir šādi:</w:delText>
        </w:r>
      </w:del>
    </w:p>
    <w:p w14:paraId="2C72121A" w14:textId="77777777" w:rsidR="00AB10C8" w:rsidRDefault="00104B52">
      <w:pPr>
        <w:numPr>
          <w:ilvl w:val="0"/>
          <w:numId w:val="22"/>
        </w:numPr>
        <w:tabs>
          <w:tab w:val="clear" w:pos="720"/>
        </w:tabs>
        <w:ind w:left="540" w:right="11" w:hanging="540"/>
        <w:rPr>
          <w:del w:id="822" w:author="Author"/>
          <w:noProof/>
          <w:sz w:val="22"/>
          <w:szCs w:val="22"/>
          <w:lang w:val="lv-LV"/>
        </w:rPr>
      </w:pPr>
      <w:del w:id="823" w:author="Author">
        <w:r>
          <w:rPr>
            <w:noProof/>
            <w:sz w:val="22"/>
            <w:szCs w:val="22"/>
            <w:lang w:val="lv-LV"/>
          </w:rPr>
          <w:delText>Vienmēr nēsājiet līdzi rezerves pildspalvveida pilnšļirci gadījumam, ja esat pazaudējis savu Tempo Pen vai tas ir bojāts.</w:delText>
        </w:r>
      </w:del>
    </w:p>
    <w:p w14:paraId="2C72121B" w14:textId="77777777" w:rsidR="00AB10C8" w:rsidRDefault="00104B52">
      <w:pPr>
        <w:numPr>
          <w:ilvl w:val="0"/>
          <w:numId w:val="22"/>
        </w:numPr>
        <w:tabs>
          <w:tab w:val="clear" w:pos="720"/>
        </w:tabs>
        <w:ind w:left="540" w:right="11" w:hanging="540"/>
        <w:rPr>
          <w:del w:id="824" w:author="Author"/>
          <w:noProof/>
          <w:sz w:val="22"/>
          <w:szCs w:val="22"/>
          <w:lang w:val="lv-LV"/>
        </w:rPr>
      </w:pPr>
      <w:del w:id="825" w:author="Author">
        <w:r>
          <w:rPr>
            <w:noProof/>
            <w:sz w:val="22"/>
            <w:szCs w:val="22"/>
            <w:lang w:val="lv-LV"/>
          </w:rPr>
          <w:delText>Vienmēr nēsājiet sev līdzi kādu norādi, ka esat cukura diabēta slimnieks.</w:delText>
        </w:r>
      </w:del>
    </w:p>
    <w:p w14:paraId="2C72121C" w14:textId="77777777" w:rsidR="00AB10C8" w:rsidRDefault="00104B52">
      <w:pPr>
        <w:numPr>
          <w:ilvl w:val="0"/>
          <w:numId w:val="10"/>
        </w:numPr>
        <w:ind w:left="540" w:hanging="540"/>
        <w:rPr>
          <w:del w:id="826" w:author="Author"/>
          <w:noProof/>
          <w:sz w:val="22"/>
          <w:szCs w:val="22"/>
          <w:lang w:val="lv-LV"/>
        </w:rPr>
      </w:pPr>
      <w:del w:id="827" w:author="Author">
        <w:r>
          <w:rPr>
            <w:noProof/>
            <w:sz w:val="22"/>
            <w:szCs w:val="22"/>
            <w:lang w:val="lv-LV"/>
          </w:rPr>
          <w:delText>Vienmēr nēsājiet līdzi cukuru.</w:delText>
        </w:r>
      </w:del>
    </w:p>
    <w:p w14:paraId="2C72121D" w14:textId="77777777" w:rsidR="00AB10C8" w:rsidRDefault="00AB10C8">
      <w:pPr>
        <w:numPr>
          <w:ilvl w:val="12"/>
          <w:numId w:val="0"/>
        </w:numPr>
        <w:ind w:right="-45"/>
        <w:rPr>
          <w:del w:id="828" w:author="Author"/>
          <w:noProof/>
          <w:sz w:val="22"/>
          <w:szCs w:val="22"/>
          <w:lang w:val="lv-LV"/>
        </w:rPr>
      </w:pPr>
    </w:p>
    <w:p w14:paraId="2C72121E" w14:textId="77777777" w:rsidR="00AB10C8" w:rsidRDefault="00104B52">
      <w:pPr>
        <w:numPr>
          <w:ilvl w:val="12"/>
          <w:numId w:val="0"/>
        </w:numPr>
        <w:ind w:right="-45"/>
        <w:rPr>
          <w:del w:id="829" w:author="Author"/>
          <w:b/>
          <w:noProof/>
          <w:sz w:val="22"/>
          <w:szCs w:val="22"/>
          <w:lang w:val="lv-LV"/>
        </w:rPr>
      </w:pPr>
      <w:del w:id="830" w:author="Author">
        <w:r>
          <w:rPr>
            <w:b/>
            <w:noProof/>
            <w:sz w:val="22"/>
            <w:szCs w:val="22"/>
            <w:lang w:val="lv-LV"/>
          </w:rPr>
          <w:delText>Ja Jūs pārtraucat lietot Humalog</w:delText>
        </w:r>
      </w:del>
    </w:p>
    <w:p w14:paraId="2C72121F" w14:textId="77777777" w:rsidR="00AB10C8" w:rsidRDefault="00104B52">
      <w:pPr>
        <w:numPr>
          <w:ilvl w:val="12"/>
          <w:numId w:val="0"/>
        </w:numPr>
        <w:ind w:right="-45"/>
        <w:rPr>
          <w:del w:id="831" w:author="Author"/>
          <w:noProof/>
          <w:sz w:val="22"/>
          <w:szCs w:val="22"/>
          <w:lang w:val="lv-LV"/>
        </w:rPr>
      </w:pPr>
      <w:del w:id="832" w:author="Author">
        <w:r>
          <w:rPr>
            <w:noProof/>
            <w:sz w:val="22"/>
            <w:szCs w:val="22"/>
            <w:lang w:val="lv-LV"/>
          </w:rPr>
          <w:delText>Ievadot mazāk Humalog nekā nepieciešams, var paaugstināties cukura līmenis asinīs. Nemainiet insulīna veidus bez ārsta ziņas.</w:delText>
        </w:r>
      </w:del>
    </w:p>
    <w:p w14:paraId="2C721220" w14:textId="77777777" w:rsidR="00AB10C8" w:rsidRDefault="00AB10C8">
      <w:pPr>
        <w:numPr>
          <w:ilvl w:val="12"/>
          <w:numId w:val="0"/>
        </w:numPr>
        <w:ind w:right="-45"/>
        <w:rPr>
          <w:del w:id="833" w:author="Author"/>
          <w:noProof/>
          <w:sz w:val="22"/>
          <w:szCs w:val="22"/>
          <w:lang w:val="lv-LV"/>
        </w:rPr>
      </w:pPr>
    </w:p>
    <w:p w14:paraId="2C721221" w14:textId="77777777" w:rsidR="00AB10C8" w:rsidRDefault="00104B52">
      <w:pPr>
        <w:numPr>
          <w:ilvl w:val="12"/>
          <w:numId w:val="0"/>
        </w:numPr>
        <w:ind w:right="-45"/>
        <w:rPr>
          <w:del w:id="834" w:author="Author"/>
          <w:noProof/>
          <w:sz w:val="22"/>
          <w:szCs w:val="22"/>
          <w:lang w:val="lv-LV"/>
        </w:rPr>
      </w:pPr>
      <w:del w:id="835" w:author="Author">
        <w:r>
          <w:rPr>
            <w:sz w:val="22"/>
            <w:szCs w:val="22"/>
            <w:lang w:val="lv-LV"/>
          </w:rPr>
          <w:delText>Ja Jums ir kādi jautājumi par šo zāļu lietošanu</w:delText>
        </w:r>
        <w:r>
          <w:rPr>
            <w:noProof/>
            <w:sz w:val="22"/>
            <w:szCs w:val="22"/>
            <w:lang w:val="lv-LV"/>
          </w:rPr>
          <w:delText xml:space="preserve">, jautājiet ārstam vai farmaceitam. </w:delText>
        </w:r>
      </w:del>
    </w:p>
    <w:p w14:paraId="2C721222" w14:textId="77777777" w:rsidR="00AB10C8" w:rsidRDefault="00AB10C8">
      <w:pPr>
        <w:numPr>
          <w:ilvl w:val="12"/>
          <w:numId w:val="0"/>
        </w:numPr>
        <w:ind w:right="-45"/>
        <w:rPr>
          <w:del w:id="836" w:author="Author"/>
          <w:noProof/>
          <w:sz w:val="22"/>
          <w:szCs w:val="22"/>
          <w:lang w:val="lv-LV"/>
        </w:rPr>
      </w:pPr>
    </w:p>
    <w:p w14:paraId="2C721223" w14:textId="77777777" w:rsidR="00AB10C8" w:rsidRDefault="00AB10C8">
      <w:pPr>
        <w:numPr>
          <w:ilvl w:val="12"/>
          <w:numId w:val="0"/>
        </w:numPr>
        <w:ind w:right="-45"/>
        <w:rPr>
          <w:del w:id="837" w:author="Author"/>
          <w:noProof/>
          <w:sz w:val="22"/>
          <w:szCs w:val="22"/>
          <w:lang w:val="lv-LV"/>
        </w:rPr>
      </w:pPr>
    </w:p>
    <w:p w14:paraId="2C721224" w14:textId="77777777" w:rsidR="00AB10C8" w:rsidRDefault="00104B52">
      <w:pPr>
        <w:numPr>
          <w:ilvl w:val="12"/>
          <w:numId w:val="0"/>
        </w:numPr>
        <w:ind w:right="-45"/>
        <w:rPr>
          <w:del w:id="838" w:author="Author"/>
          <w:b/>
          <w:noProof/>
          <w:sz w:val="22"/>
          <w:szCs w:val="22"/>
          <w:lang w:val="lv-LV"/>
        </w:rPr>
      </w:pPr>
      <w:del w:id="839" w:author="Author">
        <w:r>
          <w:rPr>
            <w:b/>
            <w:noProof/>
            <w:sz w:val="22"/>
            <w:szCs w:val="22"/>
            <w:lang w:val="lv-LV"/>
          </w:rPr>
          <w:delText>4.</w:delText>
        </w:r>
        <w:r>
          <w:rPr>
            <w:b/>
            <w:noProof/>
            <w:sz w:val="22"/>
            <w:szCs w:val="22"/>
            <w:lang w:val="lv-LV"/>
          </w:rPr>
          <w:tab/>
          <w:delText>Iespējamās blakusparādības</w:delText>
        </w:r>
      </w:del>
    </w:p>
    <w:p w14:paraId="2C721225" w14:textId="77777777" w:rsidR="00AB10C8" w:rsidRDefault="00AB10C8">
      <w:pPr>
        <w:rPr>
          <w:del w:id="840" w:author="Author"/>
          <w:noProof/>
          <w:sz w:val="22"/>
          <w:szCs w:val="22"/>
          <w:lang w:val="lv-LV"/>
        </w:rPr>
      </w:pPr>
    </w:p>
    <w:p w14:paraId="2C721226" w14:textId="77777777" w:rsidR="00AB10C8" w:rsidRDefault="00104B52">
      <w:pPr>
        <w:rPr>
          <w:del w:id="841" w:author="Author"/>
          <w:noProof/>
          <w:sz w:val="22"/>
          <w:szCs w:val="22"/>
          <w:lang w:val="lv-LV"/>
        </w:rPr>
      </w:pPr>
      <w:del w:id="842" w:author="Author">
        <w:r>
          <w:rPr>
            <w:noProof/>
            <w:sz w:val="22"/>
            <w:szCs w:val="22"/>
            <w:lang w:val="lv-LV"/>
          </w:rPr>
          <w:delText>Tāpat kā visas zāles, šīs zāles var izraisīt blakusparādības, kaut arī ne visiem tās izpaužas.</w:delText>
        </w:r>
      </w:del>
    </w:p>
    <w:p w14:paraId="2C721227" w14:textId="77777777" w:rsidR="00AB10C8" w:rsidRDefault="00AB10C8">
      <w:pPr>
        <w:rPr>
          <w:del w:id="843" w:author="Author"/>
          <w:noProof/>
          <w:sz w:val="22"/>
          <w:szCs w:val="22"/>
          <w:lang w:val="lv-LV"/>
        </w:rPr>
      </w:pPr>
    </w:p>
    <w:p w14:paraId="2C721228" w14:textId="77777777" w:rsidR="00AB10C8" w:rsidRDefault="00104B52">
      <w:pPr>
        <w:rPr>
          <w:del w:id="844" w:author="Author"/>
          <w:noProof/>
          <w:sz w:val="22"/>
          <w:szCs w:val="22"/>
          <w:lang w:val="lv-LV"/>
        </w:rPr>
      </w:pPr>
      <w:del w:id="845" w:author="Author">
        <w:r>
          <w:rPr>
            <w:noProof/>
            <w:sz w:val="22"/>
            <w:szCs w:val="22"/>
            <w:lang w:val="lv-LV"/>
          </w:rPr>
          <w:delText>Reti sastopama (</w:delText>
        </w:r>
        <w:r>
          <w:rPr>
            <w:color w:val="000000"/>
            <w:sz w:val="22"/>
            <w:szCs w:val="22"/>
            <w:lang w:val="lv-LV"/>
          </w:rPr>
          <w:delText>var rasties līdz vienam no 1000 cilvēkiem</w:delText>
        </w:r>
        <w:r>
          <w:rPr>
            <w:noProof/>
            <w:sz w:val="22"/>
            <w:szCs w:val="22"/>
            <w:lang w:val="lv-LV"/>
          </w:rPr>
          <w:delText>) ir sistēmiska alerģija. Simptomi ir šādi:</w:delText>
        </w:r>
      </w:del>
    </w:p>
    <w:p w14:paraId="2C721229" w14:textId="77777777" w:rsidR="00AB10C8" w:rsidRDefault="00104B52">
      <w:pPr>
        <w:numPr>
          <w:ilvl w:val="12"/>
          <w:numId w:val="0"/>
        </w:numPr>
        <w:ind w:right="11"/>
        <w:rPr>
          <w:del w:id="846" w:author="Author"/>
          <w:noProof/>
          <w:sz w:val="22"/>
          <w:szCs w:val="22"/>
          <w:lang w:val="lv-LV"/>
        </w:rPr>
      </w:pPr>
      <w:del w:id="847" w:author="Author">
        <w:r>
          <w:rPr>
            <w:noProof/>
            <w:sz w:val="22"/>
            <w:szCs w:val="22"/>
            <w:lang w:val="lv-LV"/>
          </w:rPr>
          <w:delText>•</w:delText>
        </w:r>
        <w:r>
          <w:rPr>
            <w:noProof/>
            <w:sz w:val="22"/>
            <w:szCs w:val="22"/>
            <w:lang w:val="lv-LV"/>
          </w:rPr>
          <w:tab/>
          <w:delText>izsitumi uz visa ķermeņa</w:delText>
        </w:r>
        <w:r>
          <w:rPr>
            <w:noProof/>
            <w:sz w:val="22"/>
            <w:szCs w:val="22"/>
            <w:lang w:val="lv-LV"/>
          </w:rPr>
          <w:tab/>
        </w:r>
        <w:r>
          <w:rPr>
            <w:noProof/>
            <w:sz w:val="22"/>
            <w:szCs w:val="22"/>
            <w:lang w:val="lv-LV"/>
          </w:rPr>
          <w:tab/>
          <w:delText>•</w:delText>
        </w:r>
        <w:r>
          <w:rPr>
            <w:noProof/>
            <w:sz w:val="22"/>
            <w:szCs w:val="22"/>
            <w:lang w:val="lv-LV"/>
          </w:rPr>
          <w:tab/>
          <w:delText>asinsspiediena pazemināšanās</w:delText>
        </w:r>
      </w:del>
    </w:p>
    <w:p w14:paraId="2C72122A" w14:textId="77777777" w:rsidR="00AB10C8" w:rsidRDefault="00104B52">
      <w:pPr>
        <w:numPr>
          <w:ilvl w:val="12"/>
          <w:numId w:val="0"/>
        </w:numPr>
        <w:ind w:right="11"/>
        <w:rPr>
          <w:del w:id="848" w:author="Author"/>
          <w:noProof/>
          <w:sz w:val="22"/>
          <w:szCs w:val="22"/>
          <w:lang w:val="lv-LV"/>
        </w:rPr>
      </w:pPr>
      <w:del w:id="849" w:author="Author">
        <w:r>
          <w:rPr>
            <w:noProof/>
            <w:sz w:val="22"/>
            <w:szCs w:val="22"/>
            <w:lang w:val="lv-LV"/>
          </w:rPr>
          <w:delText>•</w:delText>
        </w:r>
        <w:r>
          <w:rPr>
            <w:noProof/>
            <w:sz w:val="22"/>
            <w:szCs w:val="22"/>
            <w:lang w:val="lv-LV"/>
          </w:rPr>
          <w:tab/>
          <w:delText>apgrūtināta elpošana</w:delText>
        </w:r>
        <w:r>
          <w:rPr>
            <w:noProof/>
            <w:sz w:val="22"/>
            <w:szCs w:val="22"/>
            <w:lang w:val="lv-LV"/>
          </w:rPr>
          <w:tab/>
        </w:r>
        <w:r>
          <w:rPr>
            <w:noProof/>
            <w:sz w:val="22"/>
            <w:szCs w:val="22"/>
            <w:lang w:val="lv-LV"/>
          </w:rPr>
          <w:tab/>
          <w:delText>•</w:delText>
        </w:r>
        <w:r>
          <w:rPr>
            <w:noProof/>
            <w:sz w:val="22"/>
            <w:szCs w:val="22"/>
            <w:lang w:val="lv-LV"/>
          </w:rPr>
          <w:tab/>
          <w:delText>ātra sirdsdarbība</w:delText>
        </w:r>
      </w:del>
    </w:p>
    <w:p w14:paraId="2C72122B" w14:textId="77777777" w:rsidR="00AB10C8" w:rsidRDefault="00104B52">
      <w:pPr>
        <w:numPr>
          <w:ilvl w:val="12"/>
          <w:numId w:val="0"/>
        </w:numPr>
        <w:ind w:right="11"/>
        <w:rPr>
          <w:del w:id="850" w:author="Author"/>
          <w:noProof/>
          <w:sz w:val="22"/>
          <w:szCs w:val="22"/>
          <w:lang w:val="lv-LV"/>
        </w:rPr>
      </w:pPr>
      <w:del w:id="851" w:author="Author">
        <w:r>
          <w:rPr>
            <w:noProof/>
            <w:sz w:val="22"/>
            <w:szCs w:val="22"/>
            <w:lang w:val="lv-LV"/>
          </w:rPr>
          <w:delText>•</w:delText>
        </w:r>
        <w:r>
          <w:rPr>
            <w:noProof/>
            <w:sz w:val="22"/>
            <w:szCs w:val="22"/>
            <w:lang w:val="lv-LV"/>
          </w:rPr>
          <w:tab/>
          <w:delText>sēkšana</w:delText>
        </w:r>
        <w:r>
          <w:rPr>
            <w:noProof/>
            <w:sz w:val="22"/>
            <w:szCs w:val="22"/>
            <w:lang w:val="lv-LV"/>
          </w:rPr>
          <w:tab/>
        </w:r>
        <w:r>
          <w:rPr>
            <w:noProof/>
            <w:sz w:val="22"/>
            <w:szCs w:val="22"/>
            <w:lang w:val="lv-LV"/>
          </w:rPr>
          <w:tab/>
        </w:r>
        <w:r>
          <w:rPr>
            <w:noProof/>
            <w:sz w:val="22"/>
            <w:szCs w:val="22"/>
            <w:lang w:val="lv-LV"/>
          </w:rPr>
          <w:tab/>
        </w:r>
        <w:r>
          <w:rPr>
            <w:noProof/>
            <w:sz w:val="22"/>
            <w:szCs w:val="22"/>
            <w:lang w:val="lv-LV"/>
          </w:rPr>
          <w:tab/>
          <w:delText>•</w:delText>
        </w:r>
        <w:r>
          <w:rPr>
            <w:noProof/>
            <w:sz w:val="22"/>
            <w:szCs w:val="22"/>
            <w:lang w:val="lv-LV"/>
          </w:rPr>
          <w:tab/>
          <w:delText>svīšana.</w:delText>
        </w:r>
      </w:del>
    </w:p>
    <w:p w14:paraId="2C72122C" w14:textId="77777777" w:rsidR="00AB10C8" w:rsidRDefault="00AB10C8">
      <w:pPr>
        <w:numPr>
          <w:ilvl w:val="12"/>
          <w:numId w:val="0"/>
        </w:numPr>
        <w:ind w:right="11"/>
        <w:rPr>
          <w:del w:id="852" w:author="Author"/>
          <w:noProof/>
          <w:sz w:val="22"/>
          <w:szCs w:val="22"/>
          <w:lang w:val="lv-LV"/>
        </w:rPr>
      </w:pPr>
    </w:p>
    <w:p w14:paraId="2C72122D" w14:textId="77777777" w:rsidR="00AB10C8" w:rsidRDefault="00104B52">
      <w:pPr>
        <w:numPr>
          <w:ilvl w:val="12"/>
          <w:numId w:val="0"/>
        </w:numPr>
        <w:ind w:right="11"/>
        <w:rPr>
          <w:del w:id="853" w:author="Author"/>
          <w:noProof/>
          <w:sz w:val="22"/>
          <w:szCs w:val="22"/>
          <w:lang w:val="lv-LV"/>
        </w:rPr>
      </w:pPr>
      <w:del w:id="854" w:author="Author">
        <w:r>
          <w:rPr>
            <w:noProof/>
            <w:sz w:val="22"/>
            <w:szCs w:val="22"/>
            <w:lang w:val="lv-LV"/>
          </w:rPr>
          <w:delText xml:space="preserve">Ja domājat, ka Humalog jums izraisījis šādu alerģiju, tūlīt sazinieties ar savu ārstu. </w:delText>
        </w:r>
      </w:del>
    </w:p>
    <w:p w14:paraId="2C72122E" w14:textId="77777777" w:rsidR="00AB10C8" w:rsidRDefault="00AB10C8">
      <w:pPr>
        <w:numPr>
          <w:ilvl w:val="12"/>
          <w:numId w:val="0"/>
        </w:numPr>
        <w:ind w:right="11"/>
        <w:rPr>
          <w:del w:id="855" w:author="Author"/>
          <w:noProof/>
          <w:sz w:val="22"/>
          <w:szCs w:val="22"/>
          <w:lang w:val="lv-LV"/>
        </w:rPr>
      </w:pPr>
    </w:p>
    <w:p w14:paraId="2C72122F" w14:textId="77777777" w:rsidR="00AB10C8" w:rsidRDefault="00104B52">
      <w:pPr>
        <w:numPr>
          <w:ilvl w:val="12"/>
          <w:numId w:val="0"/>
        </w:numPr>
        <w:ind w:right="11"/>
        <w:rPr>
          <w:del w:id="856" w:author="Author"/>
          <w:noProof/>
          <w:sz w:val="22"/>
          <w:szCs w:val="22"/>
          <w:lang w:val="lv-LV"/>
        </w:rPr>
      </w:pPr>
      <w:del w:id="857" w:author="Author">
        <w:r>
          <w:rPr>
            <w:noProof/>
            <w:sz w:val="22"/>
            <w:szCs w:val="22"/>
            <w:lang w:val="lv-LV"/>
          </w:rPr>
          <w:delText xml:space="preserve">Bieži rodas vietēja alerģija (var rasties līdz 1 no 10 cilvēkiem). </w:delText>
        </w:r>
        <w:r>
          <w:rPr>
            <w:sz w:val="22"/>
            <w:szCs w:val="22"/>
            <w:lang w:val="lv-LV"/>
          </w:rPr>
          <w:delText>Dažiem cilvēkiem ap insulīna injekcijas vietu rodas apsārtums, tūska vai nieze. Parasti šādas parādības izzūd dažu dienu vai nedēļu laikā. Ja tas notiek ar Jums, informējiet savu ārstu.</w:delText>
        </w:r>
      </w:del>
    </w:p>
    <w:p w14:paraId="2C721230" w14:textId="77777777" w:rsidR="00AB10C8" w:rsidRDefault="00AB10C8">
      <w:pPr>
        <w:numPr>
          <w:ilvl w:val="12"/>
          <w:numId w:val="0"/>
        </w:numPr>
        <w:ind w:right="11"/>
        <w:rPr>
          <w:del w:id="858" w:author="Author"/>
          <w:noProof/>
          <w:sz w:val="22"/>
          <w:szCs w:val="22"/>
          <w:lang w:val="lv-LV"/>
        </w:rPr>
      </w:pPr>
    </w:p>
    <w:p w14:paraId="2C721231" w14:textId="77777777" w:rsidR="00AB10C8" w:rsidRDefault="00104B52">
      <w:pPr>
        <w:rPr>
          <w:del w:id="859" w:author="Author"/>
          <w:noProof/>
          <w:sz w:val="22"/>
          <w:szCs w:val="22"/>
          <w:lang w:val="lv-LV"/>
        </w:rPr>
      </w:pPr>
      <w:del w:id="860" w:author="Author">
        <w:r>
          <w:rPr>
            <w:noProof/>
            <w:sz w:val="22"/>
            <w:szCs w:val="22"/>
            <w:lang w:val="lv-LV"/>
          </w:rPr>
          <w:delText>Retāk (</w:delText>
        </w:r>
        <w:r>
          <w:rPr>
            <w:color w:val="000000"/>
            <w:sz w:val="22"/>
            <w:szCs w:val="22"/>
            <w:lang w:val="lv-LV"/>
          </w:rPr>
          <w:delText>var rasties līdz 1 no 100 cilvēkiem</w:delText>
        </w:r>
        <w:r>
          <w:rPr>
            <w:noProof/>
            <w:sz w:val="22"/>
            <w:szCs w:val="22"/>
            <w:lang w:val="lv-LV"/>
          </w:rPr>
          <w:delText xml:space="preserve">) injekcijas vietā ir iespējama lipodistrofija. </w:delText>
        </w:r>
        <w:bookmarkStart w:id="861" w:name="_Hlk49253536"/>
        <w:r>
          <w:rPr>
            <w:noProof/>
            <w:sz w:val="22"/>
            <w:szCs w:val="22"/>
            <w:lang w:val="lv-LV"/>
          </w:rPr>
          <w:delText>Ja pārāk bieži injicējat insulīnu vienā un tajā pašā vietā, taukaudi zem ādas var sarauties (lipoatrofija) vai sabiezēt (lipohipertrofija). Zem ādas var izveidoties arī sacietējumi, ko izraisa olbaltumvielas amiloīda uzkrāšanās (ādas amiloidoze). Ja insulīnu injicē apvidū ar sacietējumiem zem ādas, tas var nedarboties tik labi. Lai izvairītos no šādām ādas izmaiņām, katrā injekcijas reizē mainiet injekcijas vietu.</w:delText>
        </w:r>
        <w:bookmarkEnd w:id="861"/>
      </w:del>
    </w:p>
    <w:p w14:paraId="2C721232" w14:textId="77777777" w:rsidR="00AB10C8" w:rsidRDefault="00AB10C8">
      <w:pPr>
        <w:rPr>
          <w:del w:id="862" w:author="Author"/>
          <w:noProof/>
          <w:sz w:val="22"/>
          <w:szCs w:val="22"/>
          <w:lang w:val="lv-LV"/>
        </w:rPr>
      </w:pPr>
    </w:p>
    <w:p w14:paraId="2C721233" w14:textId="77777777" w:rsidR="00AB10C8" w:rsidRDefault="00104B52">
      <w:pPr>
        <w:rPr>
          <w:del w:id="863" w:author="Author"/>
          <w:noProof/>
          <w:sz w:val="22"/>
          <w:szCs w:val="22"/>
          <w:lang w:val="lv-LV"/>
        </w:rPr>
      </w:pPr>
      <w:del w:id="864" w:author="Author">
        <w:r>
          <w:rPr>
            <w:noProof/>
            <w:sz w:val="22"/>
            <w:szCs w:val="22"/>
            <w:lang w:val="lv-LV"/>
          </w:rPr>
          <w:delText>Tika ziņots par tūsku (piemēram, roku, potīšu pietūkums, šķidruma aizture), īpaši insulīna terapijas sākumā vai terapijas maiņas laikā ar mērķi uzlabot glikozes kontroli asinīs.</w:delText>
        </w:r>
      </w:del>
    </w:p>
    <w:p w14:paraId="2C721234" w14:textId="77777777" w:rsidR="00AB10C8" w:rsidRDefault="00AB10C8">
      <w:pPr>
        <w:rPr>
          <w:del w:id="865" w:author="Author"/>
          <w:noProof/>
          <w:sz w:val="22"/>
          <w:szCs w:val="22"/>
          <w:lang w:val="lv-LV"/>
        </w:rPr>
      </w:pPr>
    </w:p>
    <w:p w14:paraId="2C721235" w14:textId="2FC4845E" w:rsidR="00AB10C8" w:rsidRDefault="00104B52">
      <w:pPr>
        <w:numPr>
          <w:ilvl w:val="12"/>
          <w:numId w:val="0"/>
        </w:numPr>
        <w:outlineLvl w:val="0"/>
        <w:rPr>
          <w:del w:id="866" w:author="Author"/>
          <w:b/>
          <w:sz w:val="22"/>
          <w:szCs w:val="22"/>
          <w:lang w:val="lv-LV"/>
        </w:rPr>
      </w:pPr>
      <w:del w:id="867" w:author="Author">
        <w:r>
          <w:rPr>
            <w:b/>
            <w:sz w:val="22"/>
            <w:szCs w:val="22"/>
            <w:lang w:val="lv-LV"/>
          </w:rPr>
          <w:delText>Ziņošana par blakusparādībām</w:delText>
        </w:r>
      </w:del>
      <w:r w:rsidR="00FB6650">
        <w:rPr>
          <w:b/>
          <w:sz w:val="22"/>
          <w:szCs w:val="22"/>
          <w:lang w:val="lv-LV"/>
        </w:rPr>
        <w:fldChar w:fldCharType="begin"/>
      </w:r>
      <w:r w:rsidR="00FB6650">
        <w:rPr>
          <w:b/>
          <w:sz w:val="22"/>
          <w:szCs w:val="22"/>
          <w:lang w:val="lv-LV"/>
        </w:rPr>
        <w:instrText xml:space="preserve"> DOCVARIABLE vault_nd_a771cb34-1a30-4285-b5b2-dbc4c4ad7c3c \* MERGEFORMAT </w:instrText>
      </w:r>
      <w:r w:rsidR="00FB6650">
        <w:rPr>
          <w:b/>
          <w:sz w:val="22"/>
          <w:szCs w:val="22"/>
          <w:lang w:val="lv-LV"/>
        </w:rPr>
        <w:fldChar w:fldCharType="separate"/>
      </w:r>
      <w:r w:rsidR="00FB6650">
        <w:rPr>
          <w:b/>
          <w:sz w:val="22"/>
          <w:szCs w:val="22"/>
          <w:lang w:val="lv-LV"/>
        </w:rPr>
        <w:t xml:space="preserve"> </w:t>
      </w:r>
      <w:r w:rsidR="00FB6650">
        <w:rPr>
          <w:b/>
          <w:sz w:val="22"/>
          <w:szCs w:val="22"/>
          <w:lang w:val="lv-LV"/>
        </w:rPr>
        <w:fldChar w:fldCharType="end"/>
      </w:r>
    </w:p>
    <w:p w14:paraId="2C721236" w14:textId="77777777" w:rsidR="00AB10C8" w:rsidRDefault="00104B52">
      <w:pPr>
        <w:jc w:val="both"/>
        <w:rPr>
          <w:del w:id="868" w:author="Author"/>
          <w:sz w:val="22"/>
          <w:szCs w:val="22"/>
          <w:lang w:val="lv-LV"/>
        </w:rPr>
      </w:pPr>
      <w:del w:id="869" w:author="Author">
        <w:r>
          <w:rPr>
            <w:sz w:val="22"/>
            <w:szCs w:val="22"/>
            <w:lang w:val="lv-LV"/>
          </w:rPr>
          <w:delText xml:space="preserve">Ja Jums rodas jebkādas blakusparādības, konsultējieties ar ārstu vai farmaceitu. Tas attiecas arī uz iespējamajām blakusparādībām, kas nav minētas šajā instrukcijā. Jūs varat ziņot par blakusparādībām arī tieši, izmantojot </w:delText>
        </w:r>
        <w:r>
          <w:fldChar w:fldCharType="begin"/>
        </w:r>
        <w:r>
          <w:delInstrText xml:space="preserve"> HYPERLINK "http://www.ema.europa.eu/docs/en_GB/document_library/Template_or_form/2013/03/WC500139752.doc"</w:delInstrText>
        </w:r>
        <w:r>
          <w:fldChar w:fldCharType="separate"/>
        </w:r>
        <w:r>
          <w:rPr>
            <w:color w:val="0000FF"/>
            <w:sz w:val="22"/>
            <w:szCs w:val="22"/>
            <w:highlight w:val="lightGray"/>
            <w:u w:val="single"/>
            <w:lang w:val="lv-LV"/>
          </w:rPr>
          <w:delText>V pielikumā</w:delText>
        </w:r>
        <w:r>
          <w:fldChar w:fldCharType="end"/>
        </w:r>
        <w:r>
          <w:rPr>
            <w:sz w:val="22"/>
            <w:szCs w:val="22"/>
            <w:highlight w:val="lightGray"/>
            <w:lang w:val="lv-LV"/>
          </w:rPr>
          <w:delText xml:space="preserve"> minēto nacionālās ziņošanas sistēmas kontaktinformāciju</w:delText>
        </w:r>
        <w:r>
          <w:rPr>
            <w:sz w:val="22"/>
            <w:szCs w:val="22"/>
            <w:lang w:val="lv-LV"/>
          </w:rPr>
          <w:delText>. Ziņojot par blakusparādībām, Jūs varat palīdzēt nodrošināt daudz plašāku informāciju par šo zāļu drošumu.</w:delText>
        </w:r>
      </w:del>
    </w:p>
    <w:p w14:paraId="2C721237" w14:textId="77777777" w:rsidR="00AB10C8" w:rsidRDefault="00AB10C8">
      <w:pPr>
        <w:rPr>
          <w:del w:id="870" w:author="Author"/>
          <w:noProof/>
          <w:sz w:val="22"/>
          <w:szCs w:val="22"/>
          <w:lang w:val="lv-LV"/>
        </w:rPr>
      </w:pPr>
    </w:p>
    <w:p w14:paraId="2C721238" w14:textId="77777777" w:rsidR="00AB10C8" w:rsidRDefault="00104B52">
      <w:pPr>
        <w:keepNext/>
        <w:keepLines/>
        <w:rPr>
          <w:del w:id="871" w:author="Author"/>
          <w:b/>
          <w:noProof/>
          <w:sz w:val="22"/>
          <w:szCs w:val="22"/>
          <w:lang w:val="lv-LV"/>
        </w:rPr>
      </w:pPr>
      <w:del w:id="872" w:author="Author">
        <w:r>
          <w:rPr>
            <w:b/>
            <w:noProof/>
            <w:sz w:val="22"/>
            <w:szCs w:val="22"/>
            <w:lang w:val="lv-LV"/>
          </w:rPr>
          <w:delText>Biežāk sastopamie cukura diabēta sarežģījumi</w:delText>
        </w:r>
      </w:del>
    </w:p>
    <w:p w14:paraId="2C721239" w14:textId="77777777" w:rsidR="00AB10C8" w:rsidRDefault="00AB10C8">
      <w:pPr>
        <w:keepNext/>
        <w:keepLines/>
        <w:rPr>
          <w:del w:id="873" w:author="Author"/>
          <w:noProof/>
          <w:sz w:val="22"/>
          <w:szCs w:val="22"/>
          <w:lang w:val="lv-LV"/>
        </w:rPr>
      </w:pPr>
    </w:p>
    <w:p w14:paraId="2C72123A" w14:textId="567ED749" w:rsidR="00AB10C8" w:rsidRDefault="00104B52">
      <w:pPr>
        <w:keepNext/>
        <w:keepLines/>
        <w:outlineLvl w:val="3"/>
        <w:rPr>
          <w:del w:id="874" w:author="Author"/>
          <w:b/>
          <w:noProof/>
          <w:sz w:val="22"/>
          <w:szCs w:val="22"/>
          <w:lang w:val="lv-LV"/>
        </w:rPr>
      </w:pPr>
      <w:del w:id="875" w:author="Author">
        <w:r>
          <w:rPr>
            <w:b/>
            <w:noProof/>
            <w:sz w:val="22"/>
            <w:szCs w:val="22"/>
            <w:lang w:val="lv-LV"/>
          </w:rPr>
          <w:delText>A. Hipoglikēmija</w:delText>
        </w:r>
      </w:del>
      <w:r w:rsidR="00FB6650">
        <w:rPr>
          <w:b/>
          <w:noProof/>
          <w:sz w:val="22"/>
          <w:szCs w:val="22"/>
          <w:lang w:val="lv-LV"/>
        </w:rPr>
        <w:fldChar w:fldCharType="begin"/>
      </w:r>
      <w:r w:rsidR="00FB6650">
        <w:rPr>
          <w:b/>
          <w:noProof/>
          <w:sz w:val="22"/>
          <w:szCs w:val="22"/>
          <w:lang w:val="lv-LV"/>
        </w:rPr>
        <w:instrText xml:space="preserve"> DOCVARIABLE vault_nd_a09ea195-a4cd-4937-8503-1f1d26c0aa54 \* MERGEFORMAT </w:instrText>
      </w:r>
      <w:r w:rsidR="00FB6650">
        <w:rPr>
          <w:b/>
          <w:noProof/>
          <w:sz w:val="22"/>
          <w:szCs w:val="22"/>
          <w:lang w:val="lv-LV"/>
        </w:rPr>
        <w:fldChar w:fldCharType="separate"/>
      </w:r>
      <w:r w:rsidR="00FB6650">
        <w:rPr>
          <w:b/>
          <w:noProof/>
          <w:sz w:val="22"/>
          <w:szCs w:val="22"/>
          <w:lang w:val="lv-LV"/>
        </w:rPr>
        <w:t xml:space="preserve"> </w:t>
      </w:r>
      <w:r w:rsidR="00FB6650">
        <w:rPr>
          <w:b/>
          <w:noProof/>
          <w:sz w:val="22"/>
          <w:szCs w:val="22"/>
          <w:lang w:val="lv-LV"/>
        </w:rPr>
        <w:fldChar w:fldCharType="end"/>
      </w:r>
    </w:p>
    <w:p w14:paraId="2C72123B" w14:textId="77777777" w:rsidR="00AB10C8" w:rsidRDefault="00104B52">
      <w:pPr>
        <w:keepNext/>
        <w:keepLines/>
        <w:numPr>
          <w:ilvl w:val="12"/>
          <w:numId w:val="0"/>
        </w:numPr>
        <w:ind w:right="11"/>
        <w:rPr>
          <w:del w:id="876" w:author="Author"/>
          <w:noProof/>
          <w:sz w:val="22"/>
          <w:szCs w:val="22"/>
          <w:lang w:val="lv-LV"/>
        </w:rPr>
      </w:pPr>
      <w:del w:id="877" w:author="Author">
        <w:r>
          <w:rPr>
            <w:noProof/>
            <w:sz w:val="22"/>
            <w:szCs w:val="22"/>
            <w:lang w:val="lv-LV"/>
          </w:rPr>
          <w:delText>Hipoglikēmija (pazemināts glikozes līmenis asinīs) nozīmē, ka asinīs ir nepietiekams glikozes daudzums. To var izraisīt šādi faktori:</w:delText>
        </w:r>
      </w:del>
    </w:p>
    <w:p w14:paraId="2C72123C" w14:textId="77777777" w:rsidR="00AB10C8" w:rsidRDefault="00104B52">
      <w:pPr>
        <w:numPr>
          <w:ilvl w:val="12"/>
          <w:numId w:val="0"/>
        </w:numPr>
        <w:ind w:right="11"/>
        <w:rPr>
          <w:del w:id="878" w:author="Author"/>
          <w:noProof/>
          <w:sz w:val="22"/>
          <w:szCs w:val="22"/>
          <w:lang w:val="lv-LV"/>
        </w:rPr>
      </w:pPr>
      <w:del w:id="879" w:author="Author">
        <w:r>
          <w:rPr>
            <w:noProof/>
            <w:sz w:val="22"/>
            <w:szCs w:val="22"/>
            <w:lang w:val="lv-LV"/>
          </w:rPr>
          <w:delText>•</w:delText>
        </w:r>
        <w:r>
          <w:rPr>
            <w:noProof/>
            <w:sz w:val="22"/>
            <w:szCs w:val="22"/>
            <w:lang w:val="lv-LV"/>
          </w:rPr>
          <w:tab/>
          <w:delText>Jūs ievadījāt pārāk lielu Humalog vai cita insulīna devu;</w:delText>
        </w:r>
      </w:del>
    </w:p>
    <w:p w14:paraId="2C72123D" w14:textId="77777777" w:rsidR="00AB10C8" w:rsidRDefault="00104B52">
      <w:pPr>
        <w:numPr>
          <w:ilvl w:val="12"/>
          <w:numId w:val="0"/>
        </w:numPr>
        <w:ind w:right="11"/>
        <w:rPr>
          <w:del w:id="880" w:author="Author"/>
          <w:noProof/>
          <w:sz w:val="22"/>
          <w:szCs w:val="22"/>
          <w:lang w:val="lv-LV"/>
        </w:rPr>
      </w:pPr>
      <w:del w:id="881" w:author="Author">
        <w:r>
          <w:rPr>
            <w:noProof/>
            <w:sz w:val="22"/>
            <w:szCs w:val="22"/>
            <w:lang w:val="lv-LV"/>
          </w:rPr>
          <w:delText>•</w:delText>
        </w:r>
        <w:r>
          <w:rPr>
            <w:noProof/>
            <w:sz w:val="22"/>
            <w:szCs w:val="22"/>
            <w:lang w:val="lv-LV"/>
          </w:rPr>
          <w:tab/>
          <w:delText>Jūs neievērojāt ēdienreižu laiku, izlaidāt ēdienreizes vai mainījāt diētu;</w:delText>
        </w:r>
      </w:del>
    </w:p>
    <w:p w14:paraId="2C72123E" w14:textId="77777777" w:rsidR="00AB10C8" w:rsidRDefault="00104B52">
      <w:pPr>
        <w:numPr>
          <w:ilvl w:val="12"/>
          <w:numId w:val="0"/>
        </w:numPr>
        <w:ind w:right="11"/>
        <w:rPr>
          <w:del w:id="882" w:author="Author"/>
          <w:noProof/>
          <w:sz w:val="22"/>
          <w:szCs w:val="22"/>
          <w:lang w:val="lv-LV"/>
        </w:rPr>
      </w:pPr>
      <w:del w:id="883" w:author="Author">
        <w:r>
          <w:rPr>
            <w:noProof/>
            <w:sz w:val="22"/>
            <w:szCs w:val="22"/>
            <w:lang w:val="lv-LV"/>
          </w:rPr>
          <w:delText>•</w:delText>
        </w:r>
        <w:r>
          <w:rPr>
            <w:noProof/>
            <w:sz w:val="22"/>
            <w:szCs w:val="22"/>
            <w:lang w:val="lv-LV"/>
          </w:rPr>
          <w:tab/>
          <w:delText>Jums ir bijusi pastiprināta fiziskā slodze vai piepūle darbā tieši pirms vai pēc ēdienreizes;</w:delText>
        </w:r>
      </w:del>
    </w:p>
    <w:p w14:paraId="2C72123F" w14:textId="77777777" w:rsidR="00AB10C8" w:rsidRDefault="00104B52">
      <w:pPr>
        <w:numPr>
          <w:ilvl w:val="12"/>
          <w:numId w:val="0"/>
        </w:numPr>
        <w:ind w:right="11"/>
        <w:rPr>
          <w:del w:id="884" w:author="Author"/>
          <w:noProof/>
          <w:sz w:val="22"/>
          <w:szCs w:val="22"/>
          <w:lang w:val="lv-LV"/>
        </w:rPr>
      </w:pPr>
      <w:del w:id="885" w:author="Author">
        <w:r>
          <w:rPr>
            <w:noProof/>
            <w:sz w:val="22"/>
            <w:szCs w:val="22"/>
            <w:lang w:val="lv-LV"/>
          </w:rPr>
          <w:lastRenderedPageBreak/>
          <w:delText>•</w:delText>
        </w:r>
        <w:r>
          <w:rPr>
            <w:noProof/>
            <w:sz w:val="22"/>
            <w:szCs w:val="22"/>
            <w:lang w:val="lv-LV"/>
          </w:rPr>
          <w:tab/>
          <w:delText>Jums ir infekcija vai cita slimība (īpaši ar caureju vai vemšanu);</w:delText>
        </w:r>
      </w:del>
    </w:p>
    <w:p w14:paraId="2C721240" w14:textId="77777777" w:rsidR="00AB10C8" w:rsidRDefault="00104B52">
      <w:pPr>
        <w:numPr>
          <w:ilvl w:val="12"/>
          <w:numId w:val="0"/>
        </w:numPr>
        <w:ind w:right="11"/>
        <w:rPr>
          <w:del w:id="886" w:author="Author"/>
          <w:noProof/>
          <w:sz w:val="22"/>
          <w:szCs w:val="22"/>
          <w:lang w:val="lv-LV"/>
        </w:rPr>
      </w:pPr>
      <w:del w:id="887" w:author="Author">
        <w:r>
          <w:rPr>
            <w:noProof/>
            <w:sz w:val="22"/>
            <w:szCs w:val="22"/>
            <w:lang w:val="lv-LV"/>
          </w:rPr>
          <w:delText>•</w:delText>
        </w:r>
        <w:r>
          <w:rPr>
            <w:noProof/>
            <w:sz w:val="22"/>
            <w:szCs w:val="22"/>
            <w:lang w:val="lv-LV"/>
          </w:rPr>
          <w:tab/>
          <w:delText>pārmaiņas Jūsu organisma nepieciešamībā pēc insulīna vai</w:delText>
        </w:r>
      </w:del>
    </w:p>
    <w:p w14:paraId="2C721241" w14:textId="77777777" w:rsidR="00AB10C8" w:rsidRDefault="00104B52">
      <w:pPr>
        <w:numPr>
          <w:ilvl w:val="12"/>
          <w:numId w:val="0"/>
        </w:numPr>
        <w:ind w:right="11"/>
        <w:rPr>
          <w:del w:id="888" w:author="Author"/>
          <w:noProof/>
          <w:sz w:val="22"/>
          <w:szCs w:val="22"/>
          <w:lang w:val="lv-LV"/>
        </w:rPr>
      </w:pPr>
      <w:del w:id="889" w:author="Author">
        <w:r>
          <w:rPr>
            <w:noProof/>
            <w:sz w:val="22"/>
            <w:szCs w:val="22"/>
            <w:lang w:val="lv-LV"/>
          </w:rPr>
          <w:delText>•</w:delText>
        </w:r>
        <w:r>
          <w:rPr>
            <w:noProof/>
            <w:sz w:val="22"/>
            <w:szCs w:val="22"/>
            <w:lang w:val="lv-LV"/>
          </w:rPr>
          <w:tab/>
          <w:delText>Jums ir nieru vai aknu slimības paasinājums.</w:delText>
        </w:r>
      </w:del>
    </w:p>
    <w:p w14:paraId="2C721242" w14:textId="77777777" w:rsidR="00AB10C8" w:rsidRDefault="00AB10C8">
      <w:pPr>
        <w:numPr>
          <w:ilvl w:val="12"/>
          <w:numId w:val="0"/>
        </w:numPr>
        <w:ind w:right="11"/>
        <w:rPr>
          <w:del w:id="890" w:author="Author"/>
          <w:noProof/>
          <w:sz w:val="22"/>
          <w:szCs w:val="22"/>
          <w:lang w:val="lv-LV"/>
        </w:rPr>
      </w:pPr>
    </w:p>
    <w:p w14:paraId="2C721243" w14:textId="77777777" w:rsidR="00AB10C8" w:rsidRDefault="00104B52">
      <w:pPr>
        <w:numPr>
          <w:ilvl w:val="12"/>
          <w:numId w:val="0"/>
        </w:numPr>
        <w:ind w:right="11"/>
        <w:rPr>
          <w:del w:id="891" w:author="Author"/>
          <w:noProof/>
          <w:sz w:val="22"/>
          <w:szCs w:val="22"/>
          <w:lang w:val="lv-LV"/>
        </w:rPr>
      </w:pPr>
      <w:del w:id="892" w:author="Author">
        <w:r>
          <w:rPr>
            <w:noProof/>
            <w:sz w:val="22"/>
            <w:szCs w:val="22"/>
            <w:lang w:val="lv-LV"/>
          </w:rPr>
          <w:delText>Glikozes līmeni asinīs var ietekmēt alkohols un dažas zāles (</w:delText>
        </w:r>
        <w:r>
          <w:rPr>
            <w:sz w:val="22"/>
            <w:szCs w:val="22"/>
            <w:lang w:val="lv-LV"/>
          </w:rPr>
          <w:delText>skatīt 2. punktu</w:delText>
        </w:r>
        <w:r>
          <w:rPr>
            <w:noProof/>
            <w:sz w:val="22"/>
            <w:szCs w:val="22"/>
            <w:lang w:val="lv-LV"/>
          </w:rPr>
          <w:delText>).</w:delText>
        </w:r>
      </w:del>
    </w:p>
    <w:p w14:paraId="2C721244" w14:textId="77777777" w:rsidR="00AB10C8" w:rsidRDefault="00AB10C8">
      <w:pPr>
        <w:numPr>
          <w:ilvl w:val="12"/>
          <w:numId w:val="0"/>
        </w:numPr>
        <w:ind w:right="11"/>
        <w:rPr>
          <w:del w:id="893" w:author="Author"/>
          <w:noProof/>
          <w:sz w:val="22"/>
          <w:szCs w:val="22"/>
          <w:lang w:val="lv-LV"/>
        </w:rPr>
      </w:pPr>
    </w:p>
    <w:p w14:paraId="2C721245" w14:textId="77777777" w:rsidR="00AB10C8" w:rsidRDefault="00104B52">
      <w:pPr>
        <w:numPr>
          <w:ilvl w:val="12"/>
          <w:numId w:val="0"/>
        </w:numPr>
        <w:ind w:right="11"/>
        <w:rPr>
          <w:del w:id="894" w:author="Author"/>
          <w:noProof/>
          <w:sz w:val="22"/>
          <w:szCs w:val="22"/>
          <w:lang w:val="lv-LV"/>
        </w:rPr>
      </w:pPr>
      <w:del w:id="895" w:author="Author">
        <w:r>
          <w:rPr>
            <w:noProof/>
            <w:sz w:val="22"/>
            <w:szCs w:val="22"/>
            <w:lang w:val="lv-LV"/>
          </w:rPr>
          <w:delText>Pazemināta glikozes līmeņa pirmās pazīmes parasti parādās ātri un tās ir šādas:</w:delText>
        </w:r>
      </w:del>
    </w:p>
    <w:p w14:paraId="2C721246" w14:textId="77777777" w:rsidR="00AB10C8" w:rsidRDefault="00104B52">
      <w:pPr>
        <w:numPr>
          <w:ilvl w:val="12"/>
          <w:numId w:val="0"/>
        </w:numPr>
        <w:ind w:right="11"/>
        <w:rPr>
          <w:del w:id="896" w:author="Author"/>
          <w:noProof/>
          <w:sz w:val="22"/>
          <w:szCs w:val="22"/>
          <w:lang w:val="lv-LV"/>
        </w:rPr>
      </w:pPr>
      <w:del w:id="897" w:author="Author">
        <w:r>
          <w:rPr>
            <w:noProof/>
            <w:sz w:val="22"/>
            <w:szCs w:val="22"/>
            <w:lang w:val="lv-LV"/>
          </w:rPr>
          <w:delText>•</w:delText>
        </w:r>
        <w:r>
          <w:rPr>
            <w:noProof/>
            <w:sz w:val="22"/>
            <w:szCs w:val="22"/>
            <w:lang w:val="lv-LV"/>
          </w:rPr>
          <w:tab/>
          <w:delText>nogurums</w:delText>
        </w:r>
        <w:r>
          <w:rPr>
            <w:noProof/>
            <w:sz w:val="22"/>
            <w:szCs w:val="22"/>
            <w:lang w:val="lv-LV"/>
          </w:rPr>
          <w:tab/>
        </w:r>
        <w:r>
          <w:rPr>
            <w:noProof/>
            <w:sz w:val="22"/>
            <w:szCs w:val="22"/>
            <w:lang w:val="lv-LV"/>
          </w:rPr>
          <w:tab/>
        </w:r>
        <w:r>
          <w:rPr>
            <w:noProof/>
            <w:sz w:val="22"/>
            <w:szCs w:val="22"/>
            <w:lang w:val="lv-LV"/>
          </w:rPr>
          <w:tab/>
          <w:delText>•</w:delText>
        </w:r>
        <w:r>
          <w:rPr>
            <w:noProof/>
            <w:sz w:val="22"/>
            <w:szCs w:val="22"/>
            <w:lang w:val="lv-LV"/>
          </w:rPr>
          <w:tab/>
          <w:delText>ātra sirdsdarbība</w:delText>
        </w:r>
      </w:del>
    </w:p>
    <w:p w14:paraId="2C721247" w14:textId="77777777" w:rsidR="00AB10C8" w:rsidRDefault="00104B52">
      <w:pPr>
        <w:numPr>
          <w:ilvl w:val="12"/>
          <w:numId w:val="0"/>
        </w:numPr>
        <w:ind w:right="11"/>
        <w:rPr>
          <w:del w:id="898" w:author="Author"/>
          <w:noProof/>
          <w:sz w:val="22"/>
          <w:szCs w:val="22"/>
          <w:lang w:val="lv-LV"/>
        </w:rPr>
      </w:pPr>
      <w:del w:id="899" w:author="Author">
        <w:r>
          <w:rPr>
            <w:noProof/>
            <w:sz w:val="22"/>
            <w:szCs w:val="22"/>
            <w:lang w:val="lv-LV"/>
          </w:rPr>
          <w:delText>•</w:delText>
        </w:r>
        <w:r>
          <w:rPr>
            <w:noProof/>
            <w:sz w:val="22"/>
            <w:szCs w:val="22"/>
            <w:lang w:val="lv-LV"/>
          </w:rPr>
          <w:tab/>
          <w:delText>nervozitāte vai trīce</w:delText>
        </w:r>
        <w:r>
          <w:rPr>
            <w:noProof/>
            <w:sz w:val="22"/>
            <w:szCs w:val="22"/>
            <w:lang w:val="lv-LV"/>
          </w:rPr>
          <w:tab/>
          <w:delText>•</w:delText>
        </w:r>
        <w:r>
          <w:rPr>
            <w:noProof/>
            <w:sz w:val="22"/>
            <w:szCs w:val="22"/>
            <w:lang w:val="lv-LV"/>
          </w:rPr>
          <w:tab/>
          <w:delText>slikta dūša</w:delText>
        </w:r>
      </w:del>
    </w:p>
    <w:p w14:paraId="2C721248" w14:textId="77777777" w:rsidR="00AB10C8" w:rsidRDefault="00104B52">
      <w:pPr>
        <w:numPr>
          <w:ilvl w:val="12"/>
          <w:numId w:val="0"/>
        </w:numPr>
        <w:ind w:right="11"/>
        <w:rPr>
          <w:del w:id="900" w:author="Author"/>
          <w:noProof/>
          <w:sz w:val="22"/>
          <w:szCs w:val="22"/>
          <w:lang w:val="lv-LV"/>
        </w:rPr>
      </w:pPr>
      <w:del w:id="901" w:author="Author">
        <w:r>
          <w:rPr>
            <w:noProof/>
            <w:sz w:val="22"/>
            <w:szCs w:val="22"/>
            <w:lang w:val="lv-LV"/>
          </w:rPr>
          <w:delText xml:space="preserve">• </w:delText>
        </w:r>
        <w:r>
          <w:rPr>
            <w:noProof/>
            <w:sz w:val="22"/>
            <w:szCs w:val="22"/>
            <w:lang w:val="lv-LV"/>
          </w:rPr>
          <w:tab/>
          <w:delText>galvassāpes</w:delText>
        </w:r>
        <w:r>
          <w:rPr>
            <w:noProof/>
            <w:sz w:val="22"/>
            <w:szCs w:val="22"/>
            <w:lang w:val="lv-LV"/>
          </w:rPr>
          <w:tab/>
        </w:r>
        <w:r>
          <w:rPr>
            <w:noProof/>
            <w:sz w:val="22"/>
            <w:szCs w:val="22"/>
            <w:lang w:val="lv-LV"/>
          </w:rPr>
          <w:tab/>
        </w:r>
        <w:r>
          <w:rPr>
            <w:noProof/>
            <w:sz w:val="22"/>
            <w:szCs w:val="22"/>
            <w:lang w:val="lv-LV"/>
          </w:rPr>
          <w:tab/>
          <w:delText>•</w:delText>
        </w:r>
        <w:r>
          <w:rPr>
            <w:noProof/>
            <w:sz w:val="22"/>
            <w:szCs w:val="22"/>
            <w:lang w:val="lv-LV"/>
          </w:rPr>
          <w:tab/>
          <w:delText>auksti sviedri.</w:delText>
        </w:r>
      </w:del>
    </w:p>
    <w:p w14:paraId="2C721249" w14:textId="77777777" w:rsidR="00AB10C8" w:rsidRDefault="00AB10C8">
      <w:pPr>
        <w:numPr>
          <w:ilvl w:val="12"/>
          <w:numId w:val="0"/>
        </w:numPr>
        <w:ind w:right="11"/>
        <w:rPr>
          <w:del w:id="902" w:author="Author"/>
          <w:noProof/>
          <w:sz w:val="22"/>
          <w:szCs w:val="22"/>
          <w:lang w:val="lv-LV"/>
        </w:rPr>
      </w:pPr>
    </w:p>
    <w:p w14:paraId="2C72124A" w14:textId="77777777" w:rsidR="00AB10C8" w:rsidRDefault="00104B52">
      <w:pPr>
        <w:numPr>
          <w:ilvl w:val="12"/>
          <w:numId w:val="0"/>
        </w:numPr>
        <w:ind w:right="11"/>
        <w:rPr>
          <w:del w:id="903" w:author="Author"/>
          <w:noProof/>
          <w:sz w:val="22"/>
          <w:szCs w:val="22"/>
          <w:lang w:val="lv-LV"/>
        </w:rPr>
      </w:pPr>
      <w:del w:id="904" w:author="Author">
        <w:r>
          <w:rPr>
            <w:noProof/>
            <w:sz w:val="22"/>
            <w:szCs w:val="22"/>
            <w:lang w:val="lv-LV"/>
          </w:rPr>
          <w:delText>Ja neesat pārliecināts, vai pazīsiet brīdinošos simptomus, izvairieties no situācijām, tādām kā, automašīnas vadīšana, kad Jūs sevi vai citus varat pakļaut hipoglikēmijas radītam riskam.</w:delText>
        </w:r>
      </w:del>
    </w:p>
    <w:p w14:paraId="2C72124B" w14:textId="77777777" w:rsidR="00AB10C8" w:rsidRDefault="00AB10C8">
      <w:pPr>
        <w:numPr>
          <w:ilvl w:val="12"/>
          <w:numId w:val="0"/>
        </w:numPr>
        <w:ind w:right="11"/>
        <w:rPr>
          <w:del w:id="905" w:author="Author"/>
          <w:noProof/>
          <w:sz w:val="22"/>
          <w:szCs w:val="22"/>
          <w:lang w:val="lv-LV"/>
        </w:rPr>
      </w:pPr>
    </w:p>
    <w:p w14:paraId="2C72124C" w14:textId="77777777" w:rsidR="00AB10C8" w:rsidRDefault="00104B52">
      <w:pPr>
        <w:numPr>
          <w:ilvl w:val="12"/>
          <w:numId w:val="0"/>
        </w:numPr>
        <w:rPr>
          <w:del w:id="906" w:author="Author"/>
          <w:noProof/>
          <w:sz w:val="22"/>
          <w:szCs w:val="22"/>
          <w:lang w:val="lv-LV"/>
        </w:rPr>
      </w:pPr>
      <w:del w:id="907" w:author="Author">
        <w:r>
          <w:rPr>
            <w:b/>
            <w:noProof/>
            <w:sz w:val="22"/>
            <w:szCs w:val="22"/>
            <w:lang w:val="lv-LV"/>
          </w:rPr>
          <w:delText>B. Hiperglikēmija un diabētiskā ketoacidoze</w:delText>
        </w:r>
      </w:del>
    </w:p>
    <w:p w14:paraId="2C72124D" w14:textId="77777777" w:rsidR="00AB10C8" w:rsidRDefault="00104B52">
      <w:pPr>
        <w:numPr>
          <w:ilvl w:val="12"/>
          <w:numId w:val="0"/>
        </w:numPr>
        <w:rPr>
          <w:del w:id="908" w:author="Author"/>
          <w:noProof/>
          <w:sz w:val="22"/>
          <w:szCs w:val="22"/>
          <w:lang w:val="lv-LV"/>
        </w:rPr>
      </w:pPr>
      <w:del w:id="909" w:author="Author">
        <w:r>
          <w:rPr>
            <w:noProof/>
            <w:sz w:val="22"/>
            <w:szCs w:val="22"/>
            <w:lang w:val="lv-LV"/>
          </w:rPr>
          <w:delText xml:space="preserve">Hiperglikēmija (paaugstināts glikozes līmenis asinīs) nozīmē, ka Jūsu organismā ir par maz insulīna. Hiperglikēmija var attīstīties šādos gadījumos: </w:delText>
        </w:r>
      </w:del>
    </w:p>
    <w:p w14:paraId="2C72124E" w14:textId="77777777" w:rsidR="00AB10C8" w:rsidRDefault="00104B52">
      <w:pPr>
        <w:numPr>
          <w:ilvl w:val="0"/>
          <w:numId w:val="10"/>
        </w:numPr>
        <w:ind w:left="540" w:hanging="540"/>
        <w:rPr>
          <w:del w:id="910" w:author="Author"/>
          <w:noProof/>
          <w:sz w:val="22"/>
          <w:szCs w:val="22"/>
          <w:lang w:val="lv-LV"/>
        </w:rPr>
      </w:pPr>
      <w:del w:id="911" w:author="Author">
        <w:r>
          <w:rPr>
            <w:noProof/>
            <w:sz w:val="22"/>
            <w:szCs w:val="22"/>
            <w:lang w:val="lv-LV"/>
          </w:rPr>
          <w:delText xml:space="preserve">ja nav ievadīts Humalog vai cits insulīns, </w:delText>
        </w:r>
      </w:del>
    </w:p>
    <w:p w14:paraId="2C72124F" w14:textId="77777777" w:rsidR="00AB10C8" w:rsidRDefault="00104B52">
      <w:pPr>
        <w:numPr>
          <w:ilvl w:val="0"/>
          <w:numId w:val="10"/>
        </w:numPr>
        <w:ind w:left="540" w:hanging="540"/>
        <w:rPr>
          <w:del w:id="912" w:author="Author"/>
          <w:noProof/>
          <w:sz w:val="22"/>
          <w:szCs w:val="22"/>
          <w:lang w:val="lv-LV"/>
        </w:rPr>
      </w:pPr>
      <w:del w:id="913" w:author="Author">
        <w:r>
          <w:rPr>
            <w:noProof/>
            <w:sz w:val="22"/>
            <w:szCs w:val="22"/>
            <w:lang w:val="lv-LV"/>
          </w:rPr>
          <w:delText xml:space="preserve">lietojot mazāku insulīna devu nekā norādījis ārsts, </w:delText>
        </w:r>
      </w:del>
    </w:p>
    <w:p w14:paraId="2C721250" w14:textId="77777777" w:rsidR="00AB10C8" w:rsidRDefault="00104B52">
      <w:pPr>
        <w:numPr>
          <w:ilvl w:val="0"/>
          <w:numId w:val="10"/>
        </w:numPr>
        <w:ind w:left="540" w:hanging="540"/>
        <w:rPr>
          <w:del w:id="914" w:author="Author"/>
          <w:noProof/>
          <w:sz w:val="22"/>
          <w:szCs w:val="22"/>
          <w:lang w:val="lv-LV"/>
        </w:rPr>
      </w:pPr>
      <w:del w:id="915" w:author="Author">
        <w:r>
          <w:rPr>
            <w:noProof/>
            <w:sz w:val="22"/>
            <w:szCs w:val="22"/>
            <w:lang w:val="lv-LV"/>
          </w:rPr>
          <w:delText xml:space="preserve">uzņemot ievērojami lielāku uztura daudzumu nekā pieļauj jūsu diēta, </w:delText>
        </w:r>
      </w:del>
    </w:p>
    <w:p w14:paraId="2C721251" w14:textId="77777777" w:rsidR="00AB10C8" w:rsidRDefault="00104B52">
      <w:pPr>
        <w:numPr>
          <w:ilvl w:val="0"/>
          <w:numId w:val="10"/>
        </w:numPr>
        <w:ind w:left="540" w:hanging="540"/>
        <w:rPr>
          <w:del w:id="916" w:author="Author"/>
          <w:noProof/>
          <w:sz w:val="22"/>
          <w:szCs w:val="22"/>
          <w:lang w:val="lv-LV"/>
        </w:rPr>
      </w:pPr>
      <w:del w:id="917" w:author="Author">
        <w:r>
          <w:rPr>
            <w:noProof/>
            <w:sz w:val="22"/>
            <w:szCs w:val="22"/>
            <w:lang w:val="lv-LV"/>
          </w:rPr>
          <w:delText xml:space="preserve">paaugstināta ķermeņa temperatūra, infekcija vai emocionāla spriedze. </w:delText>
        </w:r>
      </w:del>
    </w:p>
    <w:p w14:paraId="2C721252" w14:textId="77777777" w:rsidR="00AB10C8" w:rsidRDefault="00AB10C8">
      <w:pPr>
        <w:numPr>
          <w:ilvl w:val="12"/>
          <w:numId w:val="0"/>
        </w:numPr>
        <w:ind w:left="360" w:hanging="360"/>
        <w:rPr>
          <w:del w:id="918" w:author="Author"/>
          <w:noProof/>
          <w:sz w:val="22"/>
          <w:szCs w:val="22"/>
          <w:lang w:val="lv-LV"/>
        </w:rPr>
      </w:pPr>
    </w:p>
    <w:p w14:paraId="2C721253" w14:textId="77777777" w:rsidR="00AB10C8" w:rsidRDefault="00104B52">
      <w:pPr>
        <w:numPr>
          <w:ilvl w:val="12"/>
          <w:numId w:val="0"/>
        </w:numPr>
        <w:ind w:right="11"/>
        <w:rPr>
          <w:del w:id="919" w:author="Author"/>
          <w:noProof/>
          <w:sz w:val="22"/>
          <w:szCs w:val="22"/>
          <w:lang w:val="lv-LV"/>
        </w:rPr>
      </w:pPr>
      <w:del w:id="920" w:author="Author">
        <w:r>
          <w:rPr>
            <w:noProof/>
            <w:sz w:val="22"/>
            <w:szCs w:val="22"/>
            <w:lang w:val="lv-LV"/>
          </w:rPr>
          <w:delText>Hiperglikēmija var pāriet diabētiskā ketoacidozē. Tās pirmie simptomi attīstās ļoti lēni vairāku stundu vai dienu laikā. Tie ir šādi:</w:delText>
        </w:r>
      </w:del>
    </w:p>
    <w:p w14:paraId="2C721254" w14:textId="77777777" w:rsidR="00AB10C8" w:rsidRDefault="00104B52">
      <w:pPr>
        <w:numPr>
          <w:ilvl w:val="12"/>
          <w:numId w:val="0"/>
        </w:numPr>
        <w:ind w:right="11"/>
        <w:rPr>
          <w:del w:id="921" w:author="Author"/>
          <w:noProof/>
          <w:sz w:val="22"/>
          <w:szCs w:val="22"/>
          <w:lang w:val="lv-LV"/>
        </w:rPr>
      </w:pPr>
      <w:del w:id="922" w:author="Author">
        <w:r>
          <w:rPr>
            <w:noProof/>
            <w:sz w:val="22"/>
            <w:szCs w:val="22"/>
            <w:lang w:val="lv-LV"/>
          </w:rPr>
          <w:delText>•</w:delText>
        </w:r>
        <w:r>
          <w:rPr>
            <w:noProof/>
            <w:sz w:val="22"/>
            <w:szCs w:val="22"/>
            <w:lang w:val="lv-LV"/>
          </w:rPr>
          <w:tab/>
          <w:delText>miegainība</w:delText>
        </w:r>
        <w:r>
          <w:rPr>
            <w:noProof/>
            <w:sz w:val="22"/>
            <w:szCs w:val="22"/>
            <w:lang w:val="lv-LV"/>
          </w:rPr>
          <w:tab/>
        </w:r>
        <w:r>
          <w:rPr>
            <w:noProof/>
            <w:sz w:val="22"/>
            <w:szCs w:val="22"/>
            <w:lang w:val="lv-LV"/>
          </w:rPr>
          <w:tab/>
        </w:r>
        <w:r>
          <w:rPr>
            <w:noProof/>
            <w:sz w:val="22"/>
            <w:szCs w:val="22"/>
            <w:lang w:val="lv-LV"/>
          </w:rPr>
          <w:tab/>
          <w:delText>•</w:delText>
        </w:r>
        <w:r>
          <w:rPr>
            <w:noProof/>
            <w:sz w:val="22"/>
            <w:szCs w:val="22"/>
            <w:lang w:val="lv-LV"/>
          </w:rPr>
          <w:tab/>
          <w:delText>ēstgribas zudums</w:delText>
        </w:r>
      </w:del>
    </w:p>
    <w:p w14:paraId="2C721255" w14:textId="77777777" w:rsidR="00AB10C8" w:rsidRDefault="00104B52">
      <w:pPr>
        <w:numPr>
          <w:ilvl w:val="12"/>
          <w:numId w:val="0"/>
        </w:numPr>
        <w:ind w:right="11"/>
        <w:rPr>
          <w:del w:id="923" w:author="Author"/>
          <w:noProof/>
          <w:sz w:val="22"/>
          <w:szCs w:val="22"/>
          <w:lang w:val="lv-LV"/>
        </w:rPr>
      </w:pPr>
      <w:del w:id="924" w:author="Author">
        <w:r>
          <w:rPr>
            <w:noProof/>
            <w:sz w:val="22"/>
            <w:szCs w:val="22"/>
            <w:lang w:val="lv-LV"/>
          </w:rPr>
          <w:delText>•</w:delText>
        </w:r>
        <w:r>
          <w:rPr>
            <w:noProof/>
            <w:sz w:val="22"/>
            <w:szCs w:val="22"/>
            <w:lang w:val="lv-LV"/>
          </w:rPr>
          <w:tab/>
          <w:delText>sejas pietvīkums</w:delText>
        </w:r>
        <w:r>
          <w:rPr>
            <w:noProof/>
            <w:sz w:val="22"/>
            <w:szCs w:val="22"/>
            <w:lang w:val="lv-LV"/>
          </w:rPr>
          <w:tab/>
        </w:r>
        <w:r>
          <w:rPr>
            <w:noProof/>
            <w:sz w:val="22"/>
            <w:szCs w:val="22"/>
            <w:lang w:val="lv-LV"/>
          </w:rPr>
          <w:tab/>
          <w:delText>•</w:delText>
        </w:r>
        <w:r>
          <w:rPr>
            <w:noProof/>
            <w:sz w:val="22"/>
            <w:szCs w:val="22"/>
            <w:lang w:val="lv-LV"/>
          </w:rPr>
          <w:tab/>
          <w:delText>elpai ir augļu smarža</w:delText>
        </w:r>
      </w:del>
    </w:p>
    <w:p w14:paraId="2C721256" w14:textId="77777777" w:rsidR="00AB10C8" w:rsidRDefault="00104B52">
      <w:pPr>
        <w:numPr>
          <w:ilvl w:val="12"/>
          <w:numId w:val="0"/>
        </w:numPr>
        <w:ind w:right="11"/>
        <w:rPr>
          <w:del w:id="925" w:author="Author"/>
          <w:noProof/>
          <w:sz w:val="22"/>
          <w:szCs w:val="22"/>
          <w:lang w:val="lv-LV"/>
        </w:rPr>
      </w:pPr>
      <w:del w:id="926" w:author="Author">
        <w:r>
          <w:rPr>
            <w:noProof/>
            <w:sz w:val="22"/>
            <w:szCs w:val="22"/>
            <w:lang w:val="lv-LV"/>
          </w:rPr>
          <w:delText>•</w:delText>
        </w:r>
        <w:r>
          <w:rPr>
            <w:noProof/>
            <w:sz w:val="22"/>
            <w:szCs w:val="22"/>
            <w:lang w:val="lv-LV"/>
          </w:rPr>
          <w:tab/>
          <w:delText>slāpes</w:delText>
        </w:r>
        <w:r>
          <w:rPr>
            <w:noProof/>
            <w:sz w:val="22"/>
            <w:szCs w:val="22"/>
            <w:lang w:val="lv-LV"/>
          </w:rPr>
          <w:tab/>
        </w:r>
        <w:r>
          <w:rPr>
            <w:noProof/>
            <w:sz w:val="22"/>
            <w:szCs w:val="22"/>
            <w:lang w:val="lv-LV"/>
          </w:rPr>
          <w:tab/>
        </w:r>
        <w:r>
          <w:rPr>
            <w:noProof/>
            <w:sz w:val="22"/>
            <w:szCs w:val="22"/>
            <w:lang w:val="lv-LV"/>
          </w:rPr>
          <w:tab/>
        </w:r>
        <w:r>
          <w:rPr>
            <w:noProof/>
            <w:sz w:val="22"/>
            <w:szCs w:val="22"/>
            <w:lang w:val="lv-LV"/>
          </w:rPr>
          <w:tab/>
          <w:delText>•</w:delText>
        </w:r>
        <w:r>
          <w:rPr>
            <w:noProof/>
            <w:sz w:val="22"/>
            <w:szCs w:val="22"/>
            <w:lang w:val="lv-LV"/>
          </w:rPr>
          <w:tab/>
          <w:delText>slikta dūša vai vemšana.</w:delText>
        </w:r>
      </w:del>
    </w:p>
    <w:p w14:paraId="2C721257" w14:textId="77777777" w:rsidR="00AB10C8" w:rsidRDefault="00AB10C8">
      <w:pPr>
        <w:numPr>
          <w:ilvl w:val="12"/>
          <w:numId w:val="0"/>
        </w:numPr>
        <w:ind w:right="11"/>
        <w:rPr>
          <w:del w:id="927" w:author="Author"/>
          <w:noProof/>
          <w:sz w:val="22"/>
          <w:szCs w:val="22"/>
          <w:lang w:val="lv-LV"/>
        </w:rPr>
      </w:pPr>
    </w:p>
    <w:p w14:paraId="2C721258" w14:textId="77777777" w:rsidR="00AB10C8" w:rsidRDefault="00104B52">
      <w:pPr>
        <w:numPr>
          <w:ilvl w:val="12"/>
          <w:numId w:val="0"/>
        </w:numPr>
        <w:rPr>
          <w:del w:id="928" w:author="Author"/>
          <w:noProof/>
          <w:sz w:val="22"/>
          <w:szCs w:val="22"/>
          <w:lang w:val="lv-LV"/>
        </w:rPr>
      </w:pPr>
      <w:del w:id="929" w:author="Author">
        <w:r>
          <w:rPr>
            <w:noProof/>
            <w:sz w:val="22"/>
            <w:szCs w:val="22"/>
            <w:lang w:val="lv-LV"/>
          </w:rPr>
          <w:delText xml:space="preserve">Smaga elpošana un ātrs pulss ir sevišķi bīstami simptomi. </w:delText>
        </w:r>
        <w:r>
          <w:rPr>
            <w:b/>
            <w:noProof/>
            <w:sz w:val="22"/>
            <w:szCs w:val="22"/>
            <w:lang w:val="lv-LV"/>
          </w:rPr>
          <w:delText xml:space="preserve">Nekavējoties meklējiet medicīnisko palīdzību. </w:delText>
        </w:r>
      </w:del>
    </w:p>
    <w:p w14:paraId="2C721259" w14:textId="77777777" w:rsidR="00AB10C8" w:rsidRDefault="00AB10C8">
      <w:pPr>
        <w:numPr>
          <w:ilvl w:val="12"/>
          <w:numId w:val="0"/>
        </w:numPr>
        <w:rPr>
          <w:del w:id="930" w:author="Author"/>
          <w:b/>
          <w:noProof/>
          <w:sz w:val="22"/>
          <w:szCs w:val="22"/>
          <w:lang w:val="lv-LV"/>
        </w:rPr>
      </w:pPr>
    </w:p>
    <w:p w14:paraId="2C72125A" w14:textId="7C2EE052" w:rsidR="00AB10C8" w:rsidRDefault="00104B52">
      <w:pPr>
        <w:keepNext/>
        <w:numPr>
          <w:ilvl w:val="12"/>
          <w:numId w:val="0"/>
        </w:numPr>
        <w:outlineLvl w:val="4"/>
        <w:rPr>
          <w:del w:id="931" w:author="Author"/>
          <w:b/>
          <w:noProof/>
          <w:sz w:val="22"/>
          <w:szCs w:val="22"/>
          <w:lang w:val="lv-LV"/>
        </w:rPr>
      </w:pPr>
      <w:del w:id="932" w:author="Author">
        <w:r>
          <w:rPr>
            <w:b/>
            <w:noProof/>
            <w:sz w:val="22"/>
            <w:szCs w:val="22"/>
            <w:lang w:val="lv-LV"/>
          </w:rPr>
          <w:delText>C. Slimība</w:delText>
        </w:r>
      </w:del>
      <w:r w:rsidR="00FB6650">
        <w:rPr>
          <w:b/>
          <w:noProof/>
          <w:sz w:val="22"/>
          <w:szCs w:val="22"/>
          <w:lang w:val="lv-LV"/>
        </w:rPr>
        <w:fldChar w:fldCharType="begin"/>
      </w:r>
      <w:r w:rsidR="00FB6650">
        <w:rPr>
          <w:b/>
          <w:noProof/>
          <w:sz w:val="22"/>
          <w:szCs w:val="22"/>
          <w:lang w:val="lv-LV"/>
        </w:rPr>
        <w:instrText xml:space="preserve"> DOCVARIABLE vault_nd_eb98d3df-9cb9-4f73-9384-1714a032e4b1 \* MERGEFORMAT </w:instrText>
      </w:r>
      <w:r w:rsidR="00FB6650">
        <w:rPr>
          <w:b/>
          <w:noProof/>
          <w:sz w:val="22"/>
          <w:szCs w:val="22"/>
          <w:lang w:val="lv-LV"/>
        </w:rPr>
        <w:fldChar w:fldCharType="separate"/>
      </w:r>
      <w:r w:rsidR="00FB6650">
        <w:rPr>
          <w:b/>
          <w:noProof/>
          <w:sz w:val="22"/>
          <w:szCs w:val="22"/>
          <w:lang w:val="lv-LV"/>
        </w:rPr>
        <w:t xml:space="preserve"> </w:t>
      </w:r>
      <w:r w:rsidR="00FB6650">
        <w:rPr>
          <w:b/>
          <w:noProof/>
          <w:sz w:val="22"/>
          <w:szCs w:val="22"/>
          <w:lang w:val="lv-LV"/>
        </w:rPr>
        <w:fldChar w:fldCharType="end"/>
      </w:r>
    </w:p>
    <w:p w14:paraId="2C72125B" w14:textId="77777777" w:rsidR="00AB10C8" w:rsidRDefault="00104B52">
      <w:pPr>
        <w:numPr>
          <w:ilvl w:val="12"/>
          <w:numId w:val="0"/>
        </w:numPr>
        <w:rPr>
          <w:del w:id="933" w:author="Author"/>
          <w:noProof/>
          <w:sz w:val="22"/>
          <w:szCs w:val="22"/>
          <w:lang w:val="lv-LV"/>
        </w:rPr>
      </w:pPr>
      <w:del w:id="934" w:author="Author">
        <w:r>
          <w:rPr>
            <w:noProof/>
            <w:sz w:val="22"/>
            <w:szCs w:val="22"/>
            <w:lang w:val="lv-LV"/>
          </w:rPr>
          <w:delText xml:space="preserve">Ja saslimstat, īpaši, ja Jums ir slikta dūša vai vemšana, var mainīties nepieciešamais insulīna daudzums. </w:delText>
        </w:r>
        <w:r>
          <w:rPr>
            <w:b/>
            <w:noProof/>
            <w:sz w:val="22"/>
            <w:szCs w:val="22"/>
            <w:lang w:val="lv-LV"/>
          </w:rPr>
          <w:delText>Arī ēdot maz, Jums aizvien ir nepieciešams insulīns.</w:delText>
        </w:r>
        <w:r>
          <w:rPr>
            <w:noProof/>
            <w:sz w:val="22"/>
            <w:szCs w:val="22"/>
            <w:lang w:val="lv-LV"/>
          </w:rPr>
          <w:delText xml:space="preserve"> Kontrolējiet nepieciešamos parametrus asinīs un urīnā, ievērojiet ārsta norādījumus un informējiet ārstu. </w:delText>
        </w:r>
      </w:del>
    </w:p>
    <w:p w14:paraId="2C72125C" w14:textId="77777777" w:rsidR="00AB10C8" w:rsidRDefault="00AB10C8">
      <w:pPr>
        <w:rPr>
          <w:del w:id="935" w:author="Author"/>
          <w:noProof/>
          <w:sz w:val="22"/>
          <w:szCs w:val="22"/>
          <w:lang w:val="lv-LV"/>
        </w:rPr>
      </w:pPr>
    </w:p>
    <w:p w14:paraId="2C72125D" w14:textId="77777777" w:rsidR="00AB10C8" w:rsidRDefault="00104B52">
      <w:pPr>
        <w:rPr>
          <w:del w:id="936" w:author="Author"/>
          <w:b/>
          <w:noProof/>
          <w:sz w:val="22"/>
          <w:szCs w:val="22"/>
          <w:lang w:val="lv-LV"/>
        </w:rPr>
      </w:pPr>
      <w:del w:id="937" w:author="Author">
        <w:r>
          <w:rPr>
            <w:b/>
            <w:noProof/>
            <w:sz w:val="22"/>
            <w:szCs w:val="22"/>
            <w:lang w:val="lv-LV"/>
          </w:rPr>
          <w:delText>5.</w:delText>
        </w:r>
        <w:r>
          <w:rPr>
            <w:b/>
            <w:noProof/>
            <w:sz w:val="22"/>
            <w:szCs w:val="22"/>
            <w:lang w:val="lv-LV"/>
          </w:rPr>
          <w:tab/>
          <w:delText>Kā uzglabāt Humalog Tempo Pen</w:delText>
        </w:r>
      </w:del>
    </w:p>
    <w:p w14:paraId="2C72125E" w14:textId="77777777" w:rsidR="00AB10C8" w:rsidRDefault="00AB10C8">
      <w:pPr>
        <w:rPr>
          <w:del w:id="938" w:author="Author"/>
          <w:b/>
          <w:noProof/>
          <w:sz w:val="22"/>
          <w:szCs w:val="22"/>
          <w:lang w:val="lv-LV"/>
        </w:rPr>
      </w:pPr>
    </w:p>
    <w:p w14:paraId="2C72125F" w14:textId="77777777" w:rsidR="00AB10C8" w:rsidRDefault="00104B52">
      <w:pPr>
        <w:rPr>
          <w:del w:id="939" w:author="Author"/>
          <w:noProof/>
          <w:sz w:val="22"/>
          <w:szCs w:val="22"/>
          <w:lang w:val="lv-LV"/>
        </w:rPr>
      </w:pPr>
      <w:del w:id="940" w:author="Author">
        <w:r>
          <w:rPr>
            <w:noProof/>
            <w:sz w:val="22"/>
            <w:szCs w:val="22"/>
            <w:lang w:val="lv-LV"/>
          </w:rPr>
          <w:delText>Pirms pirmās lietošanas uzglabāt Humalog Tempo Pen ledusskapī</w:delText>
        </w:r>
        <w:r>
          <w:rPr>
            <w:sz w:val="22"/>
            <w:lang w:val="lv-LV"/>
          </w:rPr>
          <w:delText xml:space="preserve"> (2</w:delText>
        </w:r>
        <w:r>
          <w:rPr>
            <w:sz w:val="22"/>
          </w:rPr>
          <w:sym w:font="Symbol" w:char="F0B0"/>
        </w:r>
        <w:r>
          <w:rPr>
            <w:sz w:val="22"/>
            <w:lang w:val="lv-LV"/>
          </w:rPr>
          <w:delText>C – 8</w:delText>
        </w:r>
        <w:r>
          <w:rPr>
            <w:sz w:val="22"/>
          </w:rPr>
          <w:sym w:font="Symbol" w:char="F0B0"/>
        </w:r>
        <w:r>
          <w:rPr>
            <w:sz w:val="22"/>
            <w:lang w:val="lv-LV"/>
          </w:rPr>
          <w:delText>C)</w:delText>
        </w:r>
        <w:r>
          <w:rPr>
            <w:noProof/>
            <w:sz w:val="22"/>
            <w:szCs w:val="22"/>
            <w:lang w:val="lv-LV"/>
          </w:rPr>
          <w:delText xml:space="preserve">. Nesasaldēt. </w:delText>
        </w:r>
      </w:del>
    </w:p>
    <w:p w14:paraId="2C721260" w14:textId="77777777" w:rsidR="00AB10C8" w:rsidRDefault="00AB10C8">
      <w:pPr>
        <w:rPr>
          <w:del w:id="941" w:author="Author"/>
          <w:noProof/>
          <w:sz w:val="22"/>
          <w:szCs w:val="22"/>
          <w:lang w:val="lv-LV"/>
        </w:rPr>
      </w:pPr>
    </w:p>
    <w:p w14:paraId="2C721261" w14:textId="77777777" w:rsidR="00AB10C8" w:rsidRDefault="00104B52">
      <w:pPr>
        <w:tabs>
          <w:tab w:val="left" w:pos="9163"/>
        </w:tabs>
        <w:jc w:val="both"/>
        <w:rPr>
          <w:del w:id="942" w:author="Author"/>
          <w:noProof/>
          <w:sz w:val="22"/>
          <w:szCs w:val="22"/>
          <w:lang w:val="lv-LV"/>
        </w:rPr>
      </w:pPr>
      <w:del w:id="943" w:author="Author">
        <w:r>
          <w:rPr>
            <w:noProof/>
            <w:sz w:val="22"/>
            <w:szCs w:val="22"/>
            <w:lang w:val="lv-LV"/>
          </w:rPr>
          <w:delText xml:space="preserve">Lietošanas laikā Humalog Tempo Pen uzglabāt istabas temperatūrā (līdz 30 °C) un pēc 28 dienām iznīcināt, </w:delText>
        </w:r>
        <w:r>
          <w:rPr>
            <w:bCs/>
            <w:noProof/>
            <w:sz w:val="22"/>
            <w:szCs w:val="22"/>
            <w:lang w:val="lv-LV"/>
          </w:rPr>
          <w:delText>pat ja pilnšļirce vēl satur nedaudz šķīduma.</w:delText>
        </w:r>
        <w:r>
          <w:rPr>
            <w:noProof/>
            <w:sz w:val="22"/>
            <w:szCs w:val="22"/>
            <w:lang w:val="lv-LV"/>
          </w:rPr>
          <w:delText xml:space="preserve"> Nenovietot siltuma avotu tuvumā vai tiešos saules staros. Lietošanas laikā Tempo Pen nedrīkst uzglabāt ledusskapī. Tempo Pen nedrīkst uzglabāt kopā ar klāt pievienotu adatu.</w:delText>
        </w:r>
      </w:del>
    </w:p>
    <w:p w14:paraId="2C721262" w14:textId="77777777" w:rsidR="00AB10C8" w:rsidRDefault="00AB10C8">
      <w:pPr>
        <w:numPr>
          <w:ilvl w:val="12"/>
          <w:numId w:val="0"/>
        </w:numPr>
        <w:spacing w:line="280" w:lineRule="auto"/>
        <w:ind w:right="-2"/>
        <w:rPr>
          <w:del w:id="944" w:author="Author"/>
          <w:sz w:val="22"/>
          <w:szCs w:val="22"/>
          <w:lang w:val="lv-LV"/>
        </w:rPr>
      </w:pPr>
    </w:p>
    <w:p w14:paraId="2C721263" w14:textId="77777777" w:rsidR="00AB10C8" w:rsidRDefault="00104B52">
      <w:pPr>
        <w:numPr>
          <w:ilvl w:val="12"/>
          <w:numId w:val="0"/>
        </w:numPr>
        <w:spacing w:line="280" w:lineRule="auto"/>
        <w:ind w:right="-2"/>
        <w:rPr>
          <w:del w:id="945" w:author="Author"/>
          <w:sz w:val="22"/>
          <w:szCs w:val="22"/>
          <w:lang w:val="lv-LV"/>
        </w:rPr>
      </w:pPr>
      <w:del w:id="946" w:author="Author">
        <w:r>
          <w:rPr>
            <w:sz w:val="22"/>
            <w:szCs w:val="22"/>
            <w:lang w:val="lv-LV"/>
          </w:rPr>
          <w:delText>Uzglabāt šīs zāles bērniem neredzamā un nepieejamā vietā.</w:delText>
        </w:r>
      </w:del>
    </w:p>
    <w:p w14:paraId="2C721264" w14:textId="77777777" w:rsidR="00AB10C8" w:rsidRDefault="00AB10C8">
      <w:pPr>
        <w:numPr>
          <w:ilvl w:val="12"/>
          <w:numId w:val="0"/>
        </w:numPr>
        <w:ind w:right="-2"/>
        <w:rPr>
          <w:del w:id="947" w:author="Author"/>
          <w:sz w:val="22"/>
          <w:szCs w:val="22"/>
          <w:lang w:val="lv-LV"/>
        </w:rPr>
      </w:pPr>
    </w:p>
    <w:p w14:paraId="2C721265" w14:textId="77777777" w:rsidR="00AB10C8" w:rsidRDefault="00104B52">
      <w:pPr>
        <w:rPr>
          <w:del w:id="948" w:author="Author"/>
          <w:noProof/>
          <w:sz w:val="22"/>
          <w:szCs w:val="22"/>
          <w:lang w:val="lv-LV"/>
        </w:rPr>
      </w:pPr>
      <w:del w:id="949" w:author="Author">
        <w:r>
          <w:rPr>
            <w:sz w:val="22"/>
            <w:szCs w:val="22"/>
            <w:lang w:val="lv-LV"/>
          </w:rPr>
          <w:delText xml:space="preserve">Nelietojiet </w:delText>
        </w:r>
        <w:r>
          <w:rPr>
            <w:noProof/>
            <w:sz w:val="22"/>
            <w:szCs w:val="22"/>
            <w:lang w:val="lv-LV"/>
          </w:rPr>
          <w:delText xml:space="preserve">šīs zāles </w:delText>
        </w:r>
        <w:r>
          <w:rPr>
            <w:sz w:val="22"/>
            <w:szCs w:val="22"/>
            <w:lang w:val="lv-LV"/>
          </w:rPr>
          <w:delText>pēc derīguma termiņa beigām, kas norādīts uz marķējuma un kastītes</w:delText>
        </w:r>
        <w:r>
          <w:rPr>
            <w:noProof/>
            <w:sz w:val="22"/>
            <w:szCs w:val="22"/>
            <w:lang w:val="lv-LV"/>
          </w:rPr>
          <w:delText xml:space="preserve"> pēc “EXP”</w:delText>
        </w:r>
        <w:r>
          <w:rPr>
            <w:sz w:val="22"/>
            <w:szCs w:val="22"/>
            <w:lang w:val="lv-LV"/>
          </w:rPr>
          <w:delText>. Derīguma termiņš attiecas uz norādītā mēneša pēdējo dienu.</w:delText>
        </w:r>
      </w:del>
    </w:p>
    <w:p w14:paraId="2C721266" w14:textId="77777777" w:rsidR="00AB10C8" w:rsidRDefault="00AB10C8">
      <w:pPr>
        <w:rPr>
          <w:del w:id="950" w:author="Author"/>
          <w:noProof/>
          <w:sz w:val="22"/>
          <w:szCs w:val="22"/>
          <w:lang w:val="lv-LV"/>
        </w:rPr>
      </w:pPr>
    </w:p>
    <w:p w14:paraId="2C721267" w14:textId="77777777" w:rsidR="00AB10C8" w:rsidRDefault="00104B52">
      <w:pPr>
        <w:rPr>
          <w:del w:id="951" w:author="Author"/>
          <w:noProof/>
          <w:sz w:val="22"/>
          <w:szCs w:val="22"/>
          <w:lang w:val="lv-LV"/>
        </w:rPr>
      </w:pPr>
      <w:del w:id="952" w:author="Author">
        <w:r>
          <w:rPr>
            <w:noProof/>
            <w:sz w:val="22"/>
            <w:szCs w:val="22"/>
            <w:lang w:val="lv-LV"/>
          </w:rPr>
          <w:delText xml:space="preserve">Nelietojiet šīs zāles, ja Jūs pamanāt, ka tām ir kāda nokrāsa vai tajās ir nogulsnes. Tās drīkst lietot </w:delText>
        </w:r>
        <w:r>
          <w:rPr>
            <w:b/>
            <w:noProof/>
            <w:sz w:val="22"/>
            <w:szCs w:val="22"/>
            <w:lang w:val="lv-LV"/>
          </w:rPr>
          <w:delText xml:space="preserve">tikai </w:delText>
        </w:r>
        <w:r>
          <w:rPr>
            <w:noProof/>
            <w:sz w:val="22"/>
            <w:szCs w:val="22"/>
            <w:lang w:val="lv-LV"/>
          </w:rPr>
          <w:delText>tad, ja tās pēc izskata atgādina ūdeni. Par iepriekšminēto jāpārliecinās pirms katras injekcijas.</w:delText>
        </w:r>
      </w:del>
    </w:p>
    <w:p w14:paraId="2C721268" w14:textId="77777777" w:rsidR="00AB10C8" w:rsidRDefault="00AB10C8">
      <w:pPr>
        <w:rPr>
          <w:del w:id="953" w:author="Author"/>
          <w:noProof/>
          <w:sz w:val="22"/>
          <w:szCs w:val="22"/>
          <w:lang w:val="lv-LV"/>
        </w:rPr>
      </w:pPr>
    </w:p>
    <w:p w14:paraId="2C721269" w14:textId="77777777" w:rsidR="00AB10C8" w:rsidRDefault="00104B52">
      <w:pPr>
        <w:rPr>
          <w:del w:id="954" w:author="Author"/>
          <w:noProof/>
          <w:sz w:val="22"/>
          <w:szCs w:val="22"/>
          <w:lang w:val="lv-LV"/>
        </w:rPr>
      </w:pPr>
      <w:del w:id="955" w:author="Author">
        <w:r>
          <w:rPr>
            <w:sz w:val="22"/>
            <w:szCs w:val="22"/>
            <w:lang w:val="lv-LV"/>
          </w:rPr>
          <w:delText>Neizmetiet zāles kanalizācijā vai sadzīves atkritumos. Vaicājiet farmaceitam, kā izmest zāles, kuras vairs nelietojat.</w:delText>
        </w:r>
        <w:r>
          <w:rPr>
            <w:lang w:val="lv-LV"/>
          </w:rPr>
          <w:delText xml:space="preserve"> </w:delText>
        </w:r>
        <w:r>
          <w:rPr>
            <w:noProof/>
            <w:sz w:val="22"/>
            <w:szCs w:val="22"/>
            <w:lang w:val="lv-LV"/>
          </w:rPr>
          <w:delText>Šie pasākumi palīdzēs aizsargāt apkārtējo vidi.</w:delText>
        </w:r>
      </w:del>
    </w:p>
    <w:p w14:paraId="2C72126A" w14:textId="77777777" w:rsidR="00AB10C8" w:rsidRDefault="00AB10C8">
      <w:pPr>
        <w:rPr>
          <w:del w:id="956" w:author="Author"/>
          <w:noProof/>
          <w:sz w:val="22"/>
          <w:szCs w:val="22"/>
          <w:lang w:val="lv-LV"/>
        </w:rPr>
      </w:pPr>
    </w:p>
    <w:p w14:paraId="2C72126B" w14:textId="77777777" w:rsidR="00AB10C8" w:rsidRDefault="00AB10C8">
      <w:pPr>
        <w:rPr>
          <w:del w:id="957" w:author="Author"/>
          <w:noProof/>
          <w:sz w:val="22"/>
          <w:szCs w:val="22"/>
          <w:lang w:val="lv-LV"/>
        </w:rPr>
      </w:pPr>
    </w:p>
    <w:p w14:paraId="2C72126C" w14:textId="77777777" w:rsidR="00AB10C8" w:rsidRDefault="00104B52">
      <w:pPr>
        <w:rPr>
          <w:del w:id="958" w:author="Author"/>
          <w:b/>
          <w:noProof/>
          <w:sz w:val="22"/>
          <w:szCs w:val="22"/>
          <w:lang w:val="lv-LV"/>
        </w:rPr>
      </w:pPr>
      <w:del w:id="959" w:author="Author">
        <w:r>
          <w:rPr>
            <w:b/>
            <w:noProof/>
            <w:sz w:val="22"/>
            <w:szCs w:val="22"/>
            <w:lang w:val="lv-LV"/>
          </w:rPr>
          <w:delText>6.</w:delText>
        </w:r>
        <w:r>
          <w:rPr>
            <w:b/>
            <w:noProof/>
            <w:sz w:val="22"/>
            <w:szCs w:val="22"/>
            <w:lang w:val="lv-LV"/>
          </w:rPr>
          <w:tab/>
        </w:r>
        <w:r>
          <w:rPr>
            <w:b/>
            <w:sz w:val="22"/>
            <w:szCs w:val="22"/>
            <w:lang w:val="lv-LV"/>
          </w:rPr>
          <w:delText>Iepakojuma saturs un cita informācija</w:delText>
        </w:r>
        <w:r>
          <w:rPr>
            <w:b/>
            <w:noProof/>
            <w:sz w:val="22"/>
            <w:szCs w:val="22"/>
            <w:lang w:val="lv-LV"/>
          </w:rPr>
          <w:delText xml:space="preserve"> </w:delText>
        </w:r>
      </w:del>
    </w:p>
    <w:p w14:paraId="2C72126D" w14:textId="77777777" w:rsidR="00AB10C8" w:rsidRDefault="00AB10C8">
      <w:pPr>
        <w:rPr>
          <w:del w:id="960" w:author="Author"/>
          <w:b/>
          <w:noProof/>
          <w:sz w:val="22"/>
          <w:szCs w:val="22"/>
          <w:lang w:val="lv-LV"/>
        </w:rPr>
      </w:pPr>
    </w:p>
    <w:p w14:paraId="2C72126E" w14:textId="77777777" w:rsidR="00AB10C8" w:rsidRDefault="00104B52">
      <w:pPr>
        <w:rPr>
          <w:del w:id="961" w:author="Author"/>
          <w:b/>
          <w:noProof/>
          <w:sz w:val="22"/>
          <w:szCs w:val="22"/>
          <w:lang w:val="lv-LV"/>
        </w:rPr>
      </w:pPr>
      <w:del w:id="962" w:author="Author">
        <w:r>
          <w:rPr>
            <w:b/>
            <w:noProof/>
            <w:sz w:val="22"/>
            <w:szCs w:val="22"/>
            <w:lang w:val="lv-LV"/>
          </w:rPr>
          <w:delText>Ko satur Humalog 100 vienības/ml Tempo Pen šķīdums injekcijām</w:delText>
        </w:r>
      </w:del>
    </w:p>
    <w:p w14:paraId="2C72126F" w14:textId="77777777" w:rsidR="00AB10C8" w:rsidRDefault="00104B52">
      <w:pPr>
        <w:numPr>
          <w:ilvl w:val="0"/>
          <w:numId w:val="30"/>
        </w:numPr>
        <w:tabs>
          <w:tab w:val="clear" w:pos="360"/>
        </w:tabs>
        <w:rPr>
          <w:del w:id="963" w:author="Author"/>
          <w:noProof/>
          <w:sz w:val="22"/>
          <w:szCs w:val="22"/>
          <w:lang w:val="lv-LV"/>
        </w:rPr>
      </w:pPr>
      <w:del w:id="964" w:author="Author">
        <w:r>
          <w:rPr>
            <w:noProof/>
            <w:sz w:val="22"/>
            <w:szCs w:val="22"/>
            <w:lang w:val="lv-LV"/>
          </w:rPr>
          <w:delText>Aktīvā viela ir lispro insulīns (insulin lispro). Katrā injekciju šķīduma mililitrā ir 100</w:delText>
        </w:r>
        <w:r>
          <w:rPr>
            <w:noProof/>
            <w:lang w:val="lv-LV"/>
          </w:rPr>
          <w:delText> </w:delText>
        </w:r>
        <w:r>
          <w:rPr>
            <w:noProof/>
            <w:sz w:val="22"/>
            <w:szCs w:val="22"/>
            <w:lang w:val="lv-LV"/>
          </w:rPr>
          <w:delText>vienības (SV) insulīna lispro. Katrā 3 ml pildspalvveida pilnšļircē ir 300 vienības (SV) insulīna lispro.</w:delText>
        </w:r>
      </w:del>
    </w:p>
    <w:p w14:paraId="2C721270" w14:textId="77777777" w:rsidR="00AB10C8" w:rsidRDefault="00104B52">
      <w:pPr>
        <w:numPr>
          <w:ilvl w:val="0"/>
          <w:numId w:val="30"/>
        </w:numPr>
        <w:tabs>
          <w:tab w:val="clear" w:pos="360"/>
        </w:tabs>
        <w:rPr>
          <w:del w:id="965" w:author="Author"/>
          <w:noProof/>
          <w:sz w:val="22"/>
          <w:szCs w:val="22"/>
          <w:lang w:val="lv-LV"/>
        </w:rPr>
      </w:pPr>
      <w:del w:id="966" w:author="Author">
        <w:r>
          <w:rPr>
            <w:noProof/>
            <w:sz w:val="22"/>
            <w:szCs w:val="22"/>
            <w:lang w:val="lv-LV"/>
          </w:rPr>
          <w:delText xml:space="preserve">Citas sastāvdaļas ir metakrezols, glicerīns, </w:delText>
        </w:r>
        <w:r>
          <w:rPr>
            <w:sz w:val="22"/>
            <w:szCs w:val="22"/>
            <w:lang w:val="lv-LV"/>
          </w:rPr>
          <w:delText>nātrija hidrogēnfosfāts 7H</w:delText>
        </w:r>
        <w:r>
          <w:rPr>
            <w:sz w:val="22"/>
            <w:szCs w:val="22"/>
            <w:vertAlign w:val="subscript"/>
            <w:lang w:val="lv-LV"/>
          </w:rPr>
          <w:delText>2</w:delText>
        </w:r>
        <w:r>
          <w:rPr>
            <w:sz w:val="22"/>
            <w:szCs w:val="22"/>
            <w:lang w:val="lv-LV"/>
          </w:rPr>
          <w:delText>O</w:delText>
        </w:r>
        <w:r>
          <w:rPr>
            <w:noProof/>
            <w:sz w:val="22"/>
            <w:szCs w:val="22"/>
            <w:lang w:val="lv-LV"/>
          </w:rPr>
          <w:delText>, cinka oksīds un ūdens injekcijām. Lai pielāgotu skābumu, var būt pievienots nātrija hidroksīds vai sālsskābe.</w:delText>
        </w:r>
      </w:del>
    </w:p>
    <w:p w14:paraId="2C721271" w14:textId="77777777" w:rsidR="00AB10C8" w:rsidRDefault="00AB10C8">
      <w:pPr>
        <w:numPr>
          <w:ilvl w:val="12"/>
          <w:numId w:val="0"/>
        </w:numPr>
        <w:ind w:right="11"/>
        <w:rPr>
          <w:del w:id="967" w:author="Author"/>
          <w:b/>
          <w:noProof/>
          <w:sz w:val="22"/>
          <w:szCs w:val="22"/>
          <w:lang w:val="lv-LV"/>
        </w:rPr>
      </w:pPr>
    </w:p>
    <w:p w14:paraId="2C721272" w14:textId="77777777" w:rsidR="00AB10C8" w:rsidRDefault="00104B52">
      <w:pPr>
        <w:keepNext/>
        <w:keepLines/>
        <w:numPr>
          <w:ilvl w:val="12"/>
          <w:numId w:val="0"/>
        </w:numPr>
        <w:ind w:right="11"/>
        <w:rPr>
          <w:del w:id="968" w:author="Author"/>
          <w:b/>
          <w:noProof/>
          <w:sz w:val="22"/>
          <w:szCs w:val="22"/>
          <w:lang w:val="lv-LV"/>
        </w:rPr>
      </w:pPr>
      <w:del w:id="969" w:author="Author">
        <w:r>
          <w:rPr>
            <w:b/>
            <w:noProof/>
            <w:sz w:val="22"/>
            <w:szCs w:val="22"/>
            <w:lang w:val="lv-LV"/>
          </w:rPr>
          <w:delText>Humalog Tempo Pen ārējais izskats un iepakojums</w:delText>
        </w:r>
      </w:del>
    </w:p>
    <w:p w14:paraId="2C721273" w14:textId="77777777" w:rsidR="00AB10C8" w:rsidRDefault="00104B52">
      <w:pPr>
        <w:keepNext/>
        <w:keepLines/>
        <w:ind w:right="11"/>
        <w:rPr>
          <w:del w:id="970" w:author="Author"/>
          <w:noProof/>
          <w:sz w:val="22"/>
          <w:szCs w:val="22"/>
          <w:lang w:val="lv-LV"/>
        </w:rPr>
      </w:pPr>
      <w:del w:id="971" w:author="Author">
        <w:r>
          <w:rPr>
            <w:iCs/>
            <w:noProof/>
            <w:sz w:val="22"/>
            <w:szCs w:val="22"/>
            <w:lang w:val="lv-LV"/>
          </w:rPr>
          <w:delText>Humalog 1</w:delText>
        </w:r>
        <w:r>
          <w:rPr>
            <w:noProof/>
            <w:sz w:val="22"/>
            <w:szCs w:val="22"/>
            <w:lang w:val="lv-LV"/>
          </w:rPr>
          <w:delText xml:space="preserve">00 vienības/ml Tempo Pen šķīdums injekcijām ir sterils, dzidrs, bezkrāsains ūdens šķīdums un satur </w:delText>
        </w:r>
        <w:r>
          <w:rPr>
            <w:sz w:val="22"/>
            <w:szCs w:val="22"/>
            <w:lang w:val="lv-LV"/>
          </w:rPr>
          <w:delText>100</w:delText>
        </w:r>
        <w:r>
          <w:rPr>
            <w:noProof/>
            <w:sz w:val="22"/>
            <w:szCs w:val="22"/>
            <w:lang w:val="lv-LV"/>
          </w:rPr>
          <w:delText xml:space="preserve"> vienības lispro insulīna katrā injekciju šķīduma mililitrā (100 vienības/ml). Katrā Humalog Tempo Pen ir 300 vienības (3 mililitri). Humalog Tempo Pen ir pieejamas iepakojumā pa 5 lietošanai gatavām pildspalvveida pilnšļircēm vai vairāku kastīšu iepakojumā pa 2 x 5 lietošanai gatavām pildspalvveida pilnšļircēm. Visi iepakojuma lielumi tirgū var nebūt pieejami. Humalog </w:delText>
        </w:r>
        <w:r>
          <w:rPr>
            <w:iCs/>
            <w:noProof/>
            <w:sz w:val="22"/>
            <w:szCs w:val="22"/>
            <w:lang w:val="lv-LV"/>
          </w:rPr>
          <w:delText>1</w:delText>
        </w:r>
        <w:r>
          <w:rPr>
            <w:noProof/>
            <w:sz w:val="22"/>
            <w:szCs w:val="22"/>
            <w:lang w:val="lv-LV"/>
          </w:rPr>
          <w:delText xml:space="preserve">00 vienības/ml pildspalvveida pilnšļircē ir tāds pats kā Humalog </w:delText>
        </w:r>
        <w:r>
          <w:rPr>
            <w:iCs/>
            <w:noProof/>
            <w:sz w:val="22"/>
            <w:szCs w:val="22"/>
            <w:lang w:val="lv-LV"/>
          </w:rPr>
          <w:delText>1</w:delText>
        </w:r>
        <w:r>
          <w:rPr>
            <w:noProof/>
            <w:sz w:val="22"/>
            <w:szCs w:val="22"/>
            <w:lang w:val="lv-LV"/>
          </w:rPr>
          <w:delText xml:space="preserve">00 vienības/ml, kas ir pieejams atsevišķos Humalog </w:delText>
        </w:r>
        <w:r>
          <w:rPr>
            <w:iCs/>
            <w:noProof/>
            <w:sz w:val="22"/>
            <w:szCs w:val="22"/>
            <w:lang w:val="lv-LV"/>
          </w:rPr>
          <w:delText>1</w:delText>
        </w:r>
        <w:r>
          <w:rPr>
            <w:noProof/>
            <w:sz w:val="22"/>
            <w:szCs w:val="22"/>
            <w:lang w:val="lv-LV"/>
          </w:rPr>
          <w:delText>00 vienības/ml kārtridžos. Pildspalvveida pilnšļircē ir ievietots kārtridžs. Kad pildspalvveida pilnšļirce ir tukša, tā vairs nav izmantojama. Tempo Pen satur magnētu (skatīt 2. apakšpunktu „</w:delText>
        </w:r>
        <w:r>
          <w:rPr>
            <w:sz w:val="22"/>
            <w:szCs w:val="22"/>
            <w:lang w:val="lv-LV"/>
          </w:rPr>
          <w:delText>Brīdinājumi un piesardzība</w:delText>
        </w:r>
        <w:r>
          <w:rPr>
            <w:noProof/>
            <w:sz w:val="22"/>
            <w:szCs w:val="22"/>
            <w:lang w:val="lv-LV"/>
          </w:rPr>
          <w:delText xml:space="preserve"> </w:delText>
        </w:r>
        <w:r>
          <w:rPr>
            <w:sz w:val="22"/>
            <w:szCs w:val="22"/>
            <w:lang w:val="lv-LV"/>
          </w:rPr>
          <w:delText>lietošanā</w:delText>
        </w:r>
        <w:r>
          <w:rPr>
            <w:noProof/>
            <w:sz w:val="22"/>
            <w:szCs w:val="22"/>
            <w:lang w:val="lv-LV"/>
          </w:rPr>
          <w:delText>”).</w:delText>
        </w:r>
      </w:del>
    </w:p>
    <w:p w14:paraId="2C721274" w14:textId="77777777" w:rsidR="00AB10C8" w:rsidRDefault="00AB10C8">
      <w:pPr>
        <w:rPr>
          <w:del w:id="972" w:author="Author"/>
          <w:b/>
          <w:noProof/>
          <w:sz w:val="22"/>
          <w:szCs w:val="22"/>
          <w:lang w:val="lv-LV"/>
        </w:rPr>
      </w:pPr>
    </w:p>
    <w:p w14:paraId="2C721275" w14:textId="77777777" w:rsidR="00AB10C8" w:rsidRDefault="00104B52">
      <w:pPr>
        <w:rPr>
          <w:del w:id="973" w:author="Author"/>
          <w:b/>
          <w:noProof/>
          <w:sz w:val="22"/>
          <w:szCs w:val="22"/>
          <w:lang w:val="lv-LV"/>
        </w:rPr>
      </w:pPr>
      <w:del w:id="974" w:author="Author">
        <w:r>
          <w:rPr>
            <w:b/>
            <w:noProof/>
            <w:sz w:val="22"/>
            <w:szCs w:val="22"/>
            <w:lang w:val="lv-LV"/>
          </w:rPr>
          <w:delText>Reģistrācijas apliecības īpašnieks</w:delText>
        </w:r>
      </w:del>
    </w:p>
    <w:p w14:paraId="2C721276" w14:textId="77777777" w:rsidR="00AB10C8" w:rsidRDefault="00104B52">
      <w:pPr>
        <w:numPr>
          <w:ilvl w:val="12"/>
          <w:numId w:val="0"/>
        </w:numPr>
        <w:ind w:right="11"/>
        <w:rPr>
          <w:del w:id="975" w:author="Author"/>
          <w:noProof/>
          <w:sz w:val="22"/>
          <w:szCs w:val="22"/>
          <w:lang w:val="lv-LV"/>
        </w:rPr>
      </w:pPr>
      <w:del w:id="976" w:author="Author">
        <w:r>
          <w:rPr>
            <w:sz w:val="22"/>
            <w:szCs w:val="20"/>
            <w:lang w:val="lv-LV"/>
          </w:rPr>
          <w:delText>Eli Lilly Nederland B.V.,</w:delText>
        </w:r>
        <w:r>
          <w:rPr>
            <w:lang w:val="lv-LV"/>
          </w:rPr>
          <w:delText xml:space="preserve"> </w:delText>
        </w:r>
        <w:r>
          <w:rPr>
            <w:sz w:val="22"/>
            <w:szCs w:val="22"/>
            <w:lang w:val="lv-LV"/>
          </w:rPr>
          <w:delText xml:space="preserve">Orteliuslaan 1000, 3528 BD Utrecht </w:delText>
        </w:r>
        <w:r>
          <w:rPr>
            <w:sz w:val="22"/>
            <w:szCs w:val="20"/>
            <w:lang w:val="lv-LV"/>
          </w:rPr>
          <w:delText>, Nīderlande.</w:delText>
        </w:r>
        <w:r>
          <w:rPr>
            <w:b/>
            <w:bCs/>
            <w:noProof/>
            <w:sz w:val="22"/>
            <w:szCs w:val="22"/>
            <w:lang w:val="lv-LV"/>
          </w:rPr>
          <w:delText xml:space="preserve"> </w:delText>
        </w:r>
      </w:del>
    </w:p>
    <w:p w14:paraId="2C721277" w14:textId="77777777" w:rsidR="00AB10C8" w:rsidRDefault="00AB10C8">
      <w:pPr>
        <w:ind w:right="11"/>
        <w:rPr>
          <w:del w:id="977" w:author="Author"/>
          <w:iCs/>
          <w:noProof/>
          <w:sz w:val="22"/>
          <w:szCs w:val="22"/>
          <w:lang w:val="lv-LV"/>
        </w:rPr>
      </w:pPr>
    </w:p>
    <w:p w14:paraId="2C721278" w14:textId="77777777" w:rsidR="00AB10C8" w:rsidRDefault="00104B52">
      <w:pPr>
        <w:ind w:right="11"/>
        <w:rPr>
          <w:del w:id="978" w:author="Author"/>
          <w:b/>
          <w:iCs/>
          <w:noProof/>
          <w:sz w:val="22"/>
          <w:szCs w:val="22"/>
          <w:lang w:val="lv-LV"/>
        </w:rPr>
      </w:pPr>
      <w:del w:id="979" w:author="Author">
        <w:r>
          <w:rPr>
            <w:b/>
            <w:iCs/>
            <w:noProof/>
            <w:sz w:val="22"/>
            <w:szCs w:val="22"/>
            <w:lang w:val="lv-LV"/>
          </w:rPr>
          <w:delText>Ražotājs</w:delText>
        </w:r>
      </w:del>
    </w:p>
    <w:p w14:paraId="2C721279" w14:textId="77777777" w:rsidR="00AB10C8" w:rsidRDefault="00104B52">
      <w:pPr>
        <w:ind w:right="11"/>
        <w:rPr>
          <w:del w:id="980" w:author="Author"/>
          <w:iCs/>
          <w:noProof/>
          <w:sz w:val="22"/>
          <w:szCs w:val="22"/>
          <w:lang w:val="lv-LV"/>
        </w:rPr>
      </w:pPr>
      <w:del w:id="981" w:author="Author">
        <w:r>
          <w:rPr>
            <w:iCs/>
            <w:noProof/>
            <w:sz w:val="22"/>
            <w:szCs w:val="22"/>
            <w:lang w:val="lv-LV"/>
          </w:rPr>
          <w:delText>Lilly France S.A.S., Rue du Colonel Lilly, 67640 Fegersheim, Francija</w:delText>
        </w:r>
      </w:del>
    </w:p>
    <w:p w14:paraId="2C72127A" w14:textId="77777777" w:rsidR="00AB10C8" w:rsidRDefault="00AB10C8">
      <w:pPr>
        <w:tabs>
          <w:tab w:val="left" w:pos="720"/>
        </w:tabs>
        <w:ind w:right="11"/>
        <w:rPr>
          <w:del w:id="982" w:author="Author"/>
          <w:szCs w:val="22"/>
          <w:lang w:val="lv-LV"/>
        </w:rPr>
      </w:pPr>
    </w:p>
    <w:p w14:paraId="2C72127B" w14:textId="77777777" w:rsidR="00AB10C8" w:rsidRDefault="00104B52">
      <w:pPr>
        <w:rPr>
          <w:del w:id="983" w:author="Author"/>
          <w:noProof/>
          <w:sz w:val="22"/>
          <w:szCs w:val="22"/>
          <w:lang w:val="lv-LV"/>
        </w:rPr>
      </w:pPr>
      <w:del w:id="984" w:author="Author">
        <w:r>
          <w:rPr>
            <w:sz w:val="22"/>
            <w:szCs w:val="22"/>
            <w:lang w:val="lv-LV"/>
          </w:rPr>
          <w:delText>Lai saņemtu papildu</w:delText>
        </w:r>
        <w:r>
          <w:rPr>
            <w:b/>
            <w:sz w:val="22"/>
            <w:lang w:val="lv-LV"/>
          </w:rPr>
          <w:delText xml:space="preserve"> </w:delText>
        </w:r>
        <w:r>
          <w:rPr>
            <w:sz w:val="22"/>
            <w:szCs w:val="22"/>
            <w:lang w:val="lv-LV"/>
          </w:rPr>
          <w:delText xml:space="preserve">informāciju par šīm zālēm, lūdzam sazināties ar reģistrācijas apliecības īpašnieka vietējo pārstāvniecību: </w:delText>
        </w:r>
      </w:del>
    </w:p>
    <w:p w14:paraId="2C72127C" w14:textId="77777777" w:rsidR="00AB10C8" w:rsidRDefault="00AB10C8">
      <w:pPr>
        <w:numPr>
          <w:ilvl w:val="12"/>
          <w:numId w:val="0"/>
        </w:numPr>
        <w:ind w:right="11"/>
        <w:rPr>
          <w:del w:id="985" w:author="Author"/>
          <w:b/>
          <w:noProof/>
          <w:sz w:val="22"/>
          <w:szCs w:val="22"/>
          <w:lang w:val="lv-LV"/>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AB10C8" w14:paraId="2C721283" w14:textId="77777777">
        <w:trPr>
          <w:del w:id="986" w:author="Author"/>
        </w:trPr>
        <w:tc>
          <w:tcPr>
            <w:tcW w:w="4684" w:type="dxa"/>
          </w:tcPr>
          <w:p w14:paraId="2C72127D" w14:textId="77777777" w:rsidR="00AB10C8" w:rsidRDefault="00104B52">
            <w:pPr>
              <w:autoSpaceDE w:val="0"/>
              <w:autoSpaceDN w:val="0"/>
              <w:adjustRightInd w:val="0"/>
              <w:rPr>
                <w:del w:id="987" w:author="Author"/>
                <w:b/>
                <w:bCs/>
                <w:color w:val="000000"/>
                <w:sz w:val="22"/>
                <w:szCs w:val="22"/>
                <w:lang w:val="lv-LV"/>
              </w:rPr>
            </w:pPr>
            <w:del w:id="988" w:author="Author">
              <w:r>
                <w:rPr>
                  <w:b/>
                  <w:bCs/>
                  <w:color w:val="000000"/>
                  <w:sz w:val="22"/>
                  <w:szCs w:val="22"/>
                  <w:lang w:val="lv-LV"/>
                </w:rPr>
                <w:delText>Belgique/België/Belgien</w:delText>
              </w:r>
            </w:del>
          </w:p>
          <w:p w14:paraId="2C72127E" w14:textId="77777777" w:rsidR="00AB10C8" w:rsidRDefault="00104B52">
            <w:pPr>
              <w:autoSpaceDE w:val="0"/>
              <w:autoSpaceDN w:val="0"/>
              <w:adjustRightInd w:val="0"/>
              <w:rPr>
                <w:del w:id="989" w:author="Author"/>
                <w:color w:val="000000"/>
                <w:sz w:val="22"/>
                <w:szCs w:val="22"/>
                <w:lang w:val="lv-LV"/>
              </w:rPr>
            </w:pPr>
            <w:del w:id="990" w:author="Author">
              <w:r>
                <w:rPr>
                  <w:color w:val="000000"/>
                  <w:sz w:val="22"/>
                  <w:szCs w:val="22"/>
                  <w:lang w:val="lv-LV"/>
                </w:rPr>
                <w:delText xml:space="preserve">Eli Lilly Benelux S.A./N.V </w:delText>
              </w:r>
            </w:del>
          </w:p>
          <w:p w14:paraId="2C72127F" w14:textId="77777777" w:rsidR="00AB10C8" w:rsidRDefault="00104B52">
            <w:pPr>
              <w:autoSpaceDE w:val="0"/>
              <w:autoSpaceDN w:val="0"/>
              <w:adjustRightInd w:val="0"/>
              <w:rPr>
                <w:del w:id="991" w:author="Author"/>
                <w:color w:val="000000"/>
                <w:sz w:val="22"/>
                <w:szCs w:val="22"/>
                <w:lang w:val="lv-LV"/>
              </w:rPr>
            </w:pPr>
            <w:del w:id="992" w:author="Author">
              <w:r>
                <w:rPr>
                  <w:color w:val="000000"/>
                  <w:sz w:val="22"/>
                  <w:szCs w:val="22"/>
                  <w:lang w:val="lv-LV"/>
                </w:rPr>
                <w:delText>Tél/Tel: + 32-(0)2 548 84 84</w:delText>
              </w:r>
            </w:del>
          </w:p>
        </w:tc>
        <w:tc>
          <w:tcPr>
            <w:tcW w:w="4678" w:type="dxa"/>
          </w:tcPr>
          <w:p w14:paraId="2C721280" w14:textId="77777777" w:rsidR="00AB10C8" w:rsidRDefault="00104B52">
            <w:pPr>
              <w:autoSpaceDE w:val="0"/>
              <w:autoSpaceDN w:val="0"/>
              <w:adjustRightInd w:val="0"/>
              <w:rPr>
                <w:del w:id="993" w:author="Author"/>
                <w:b/>
                <w:bCs/>
                <w:color w:val="000000"/>
                <w:sz w:val="22"/>
                <w:szCs w:val="22"/>
                <w:lang w:val="lv-LV"/>
              </w:rPr>
            </w:pPr>
            <w:del w:id="994" w:author="Author">
              <w:r>
                <w:rPr>
                  <w:b/>
                  <w:bCs/>
                  <w:color w:val="000000"/>
                  <w:sz w:val="22"/>
                  <w:szCs w:val="22"/>
                  <w:lang w:val="lv-LV"/>
                </w:rPr>
                <w:delText>Lietuva</w:delText>
              </w:r>
            </w:del>
          </w:p>
          <w:p w14:paraId="2C721281" w14:textId="77777777" w:rsidR="00AB10C8" w:rsidRDefault="00104B52">
            <w:pPr>
              <w:autoSpaceDE w:val="0"/>
              <w:autoSpaceDN w:val="0"/>
              <w:adjustRightInd w:val="0"/>
              <w:rPr>
                <w:del w:id="995" w:author="Author"/>
                <w:color w:val="000000"/>
                <w:sz w:val="22"/>
                <w:szCs w:val="22"/>
                <w:lang w:val="lv-LV"/>
              </w:rPr>
            </w:pPr>
            <w:del w:id="996" w:author="Author">
              <w:r>
                <w:rPr>
                  <w:color w:val="000000"/>
                  <w:szCs w:val="22"/>
                </w:rPr>
                <w:delText>Eli Lilly Lietuva</w:delText>
              </w:r>
              <w:r>
                <w:rPr>
                  <w:color w:val="000000"/>
                  <w:sz w:val="22"/>
                  <w:szCs w:val="22"/>
                  <w:lang w:val="lv-LV"/>
                </w:rPr>
                <w:delText>Tel. +370 (5) 2649600</w:delText>
              </w:r>
            </w:del>
          </w:p>
          <w:p w14:paraId="2C721282" w14:textId="77777777" w:rsidR="00AB10C8" w:rsidRDefault="00AB10C8">
            <w:pPr>
              <w:autoSpaceDE w:val="0"/>
              <w:autoSpaceDN w:val="0"/>
              <w:adjustRightInd w:val="0"/>
              <w:rPr>
                <w:del w:id="997" w:author="Author"/>
                <w:color w:val="000000"/>
                <w:sz w:val="22"/>
                <w:szCs w:val="22"/>
                <w:lang w:val="lv-LV"/>
              </w:rPr>
            </w:pPr>
          </w:p>
        </w:tc>
      </w:tr>
      <w:tr w:rsidR="00AB10C8" w14:paraId="2C72128B" w14:textId="77777777">
        <w:trPr>
          <w:del w:id="998" w:author="Author"/>
        </w:trPr>
        <w:tc>
          <w:tcPr>
            <w:tcW w:w="4684" w:type="dxa"/>
          </w:tcPr>
          <w:p w14:paraId="2C721284" w14:textId="77777777" w:rsidR="00AB10C8" w:rsidRDefault="00104B52">
            <w:pPr>
              <w:autoSpaceDE w:val="0"/>
              <w:autoSpaceDN w:val="0"/>
              <w:adjustRightInd w:val="0"/>
              <w:rPr>
                <w:del w:id="999" w:author="Author"/>
                <w:b/>
                <w:sz w:val="22"/>
                <w:szCs w:val="22"/>
                <w:lang w:val="lv-LV"/>
              </w:rPr>
            </w:pPr>
            <w:del w:id="1000" w:author="Author">
              <w:r>
                <w:rPr>
                  <w:b/>
                  <w:sz w:val="22"/>
                  <w:szCs w:val="22"/>
                  <w:lang w:val="lv-LV"/>
                </w:rPr>
                <w:delText>България</w:delText>
              </w:r>
            </w:del>
          </w:p>
          <w:p w14:paraId="2C721285" w14:textId="77777777" w:rsidR="00AB10C8" w:rsidRDefault="00104B52">
            <w:pPr>
              <w:autoSpaceDE w:val="0"/>
              <w:autoSpaceDN w:val="0"/>
              <w:adjustRightInd w:val="0"/>
              <w:rPr>
                <w:del w:id="1001" w:author="Author"/>
                <w:sz w:val="22"/>
                <w:szCs w:val="22"/>
                <w:lang w:val="lv-LV"/>
              </w:rPr>
            </w:pPr>
            <w:del w:id="1002" w:author="Author">
              <w:r>
                <w:rPr>
                  <w:sz w:val="22"/>
                  <w:szCs w:val="22"/>
                  <w:lang w:val="lv-LV"/>
                </w:rPr>
                <w:delText>ТП "Ели Лили Недерланд" Б.В. - България</w:delText>
              </w:r>
            </w:del>
          </w:p>
          <w:p w14:paraId="2C721286" w14:textId="77777777" w:rsidR="00AB10C8" w:rsidRDefault="00104B52">
            <w:pPr>
              <w:autoSpaceDE w:val="0"/>
              <w:autoSpaceDN w:val="0"/>
              <w:adjustRightInd w:val="0"/>
              <w:rPr>
                <w:del w:id="1003" w:author="Author"/>
                <w:sz w:val="22"/>
                <w:szCs w:val="22"/>
                <w:lang w:val="lv-LV"/>
              </w:rPr>
            </w:pPr>
            <w:del w:id="1004" w:author="Author">
              <w:r>
                <w:rPr>
                  <w:sz w:val="22"/>
                  <w:szCs w:val="22"/>
                  <w:lang w:val="lv-LV"/>
                </w:rPr>
                <w:delText>тел. + 359 2 491 41 40</w:delText>
              </w:r>
            </w:del>
          </w:p>
        </w:tc>
        <w:tc>
          <w:tcPr>
            <w:tcW w:w="4678" w:type="dxa"/>
          </w:tcPr>
          <w:p w14:paraId="2C721287" w14:textId="77777777" w:rsidR="00AB10C8" w:rsidRDefault="00104B52">
            <w:pPr>
              <w:autoSpaceDE w:val="0"/>
              <w:autoSpaceDN w:val="0"/>
              <w:adjustRightInd w:val="0"/>
              <w:rPr>
                <w:del w:id="1005" w:author="Author"/>
                <w:b/>
                <w:bCs/>
                <w:color w:val="000000"/>
                <w:sz w:val="22"/>
                <w:szCs w:val="22"/>
                <w:lang w:val="lv-LV"/>
              </w:rPr>
            </w:pPr>
            <w:del w:id="1006" w:author="Author">
              <w:r>
                <w:rPr>
                  <w:b/>
                  <w:bCs/>
                  <w:color w:val="000000"/>
                  <w:sz w:val="22"/>
                  <w:szCs w:val="22"/>
                  <w:lang w:val="lv-LV"/>
                </w:rPr>
                <w:delText>Luxembourg/Luxemburg</w:delText>
              </w:r>
            </w:del>
          </w:p>
          <w:p w14:paraId="2C721288" w14:textId="77777777" w:rsidR="00AB10C8" w:rsidRDefault="00104B52">
            <w:pPr>
              <w:autoSpaceDE w:val="0"/>
              <w:autoSpaceDN w:val="0"/>
              <w:adjustRightInd w:val="0"/>
              <w:rPr>
                <w:del w:id="1007" w:author="Author"/>
                <w:color w:val="000000"/>
                <w:sz w:val="22"/>
                <w:szCs w:val="22"/>
                <w:lang w:val="lv-LV"/>
              </w:rPr>
            </w:pPr>
            <w:del w:id="1008" w:author="Author">
              <w:r>
                <w:rPr>
                  <w:color w:val="000000"/>
                  <w:sz w:val="22"/>
                  <w:szCs w:val="22"/>
                  <w:lang w:val="lv-LV"/>
                </w:rPr>
                <w:delText xml:space="preserve">Eli Lilly Benelux S.A./N.V </w:delText>
              </w:r>
            </w:del>
          </w:p>
          <w:p w14:paraId="2C721289" w14:textId="77777777" w:rsidR="00AB10C8" w:rsidRDefault="00104B52">
            <w:pPr>
              <w:autoSpaceDE w:val="0"/>
              <w:autoSpaceDN w:val="0"/>
              <w:adjustRightInd w:val="0"/>
              <w:rPr>
                <w:del w:id="1009" w:author="Author"/>
                <w:color w:val="000000"/>
                <w:sz w:val="22"/>
                <w:szCs w:val="22"/>
                <w:lang w:val="lv-LV"/>
              </w:rPr>
            </w:pPr>
            <w:del w:id="1010" w:author="Author">
              <w:r>
                <w:rPr>
                  <w:color w:val="000000"/>
                  <w:sz w:val="22"/>
                  <w:szCs w:val="22"/>
                  <w:lang w:val="lv-LV"/>
                </w:rPr>
                <w:delText>Tél/Tel: + 32-(0)2 548 84 84</w:delText>
              </w:r>
            </w:del>
          </w:p>
          <w:p w14:paraId="2C72128A" w14:textId="77777777" w:rsidR="00AB10C8" w:rsidRDefault="00AB10C8">
            <w:pPr>
              <w:autoSpaceDE w:val="0"/>
              <w:autoSpaceDN w:val="0"/>
              <w:adjustRightInd w:val="0"/>
              <w:rPr>
                <w:del w:id="1011" w:author="Author"/>
                <w:color w:val="000000"/>
                <w:sz w:val="22"/>
                <w:szCs w:val="22"/>
                <w:lang w:val="lv-LV"/>
              </w:rPr>
            </w:pPr>
          </w:p>
        </w:tc>
      </w:tr>
      <w:tr w:rsidR="00AB10C8" w14:paraId="2C721293" w14:textId="77777777">
        <w:trPr>
          <w:del w:id="1012" w:author="Author"/>
        </w:trPr>
        <w:tc>
          <w:tcPr>
            <w:tcW w:w="4684" w:type="dxa"/>
          </w:tcPr>
          <w:p w14:paraId="2C72128C" w14:textId="77777777" w:rsidR="00AB10C8" w:rsidRDefault="00104B52">
            <w:pPr>
              <w:autoSpaceDE w:val="0"/>
              <w:autoSpaceDN w:val="0"/>
              <w:adjustRightInd w:val="0"/>
              <w:rPr>
                <w:del w:id="1013" w:author="Author"/>
                <w:b/>
                <w:bCs/>
                <w:color w:val="000000"/>
                <w:sz w:val="22"/>
                <w:szCs w:val="22"/>
                <w:lang w:val="lv-LV"/>
              </w:rPr>
            </w:pPr>
            <w:del w:id="1014" w:author="Author">
              <w:r>
                <w:rPr>
                  <w:b/>
                  <w:bCs/>
                  <w:color w:val="000000"/>
                  <w:sz w:val="22"/>
                  <w:szCs w:val="22"/>
                  <w:lang w:val="lv-LV"/>
                </w:rPr>
                <w:delText>Česká republika</w:delText>
              </w:r>
            </w:del>
          </w:p>
          <w:p w14:paraId="2C72128D" w14:textId="77777777" w:rsidR="00AB10C8" w:rsidRDefault="00104B52">
            <w:pPr>
              <w:autoSpaceDE w:val="0"/>
              <w:autoSpaceDN w:val="0"/>
              <w:adjustRightInd w:val="0"/>
              <w:rPr>
                <w:del w:id="1015" w:author="Author"/>
                <w:color w:val="000000"/>
                <w:sz w:val="22"/>
                <w:szCs w:val="22"/>
                <w:lang w:val="lv-LV"/>
              </w:rPr>
            </w:pPr>
            <w:del w:id="1016" w:author="Author">
              <w:r>
                <w:rPr>
                  <w:color w:val="000000"/>
                  <w:sz w:val="22"/>
                  <w:szCs w:val="22"/>
                  <w:lang w:val="lv-LV"/>
                </w:rPr>
                <w:delText>ELI LILLY ČR, s.r.o.</w:delText>
              </w:r>
            </w:del>
          </w:p>
          <w:p w14:paraId="2C72128E" w14:textId="77777777" w:rsidR="00AB10C8" w:rsidRDefault="00104B52">
            <w:pPr>
              <w:autoSpaceDE w:val="0"/>
              <w:autoSpaceDN w:val="0"/>
              <w:adjustRightInd w:val="0"/>
              <w:rPr>
                <w:del w:id="1017" w:author="Author"/>
                <w:color w:val="000000"/>
                <w:sz w:val="22"/>
                <w:szCs w:val="22"/>
                <w:lang w:val="lv-LV"/>
              </w:rPr>
            </w:pPr>
            <w:del w:id="1018" w:author="Author">
              <w:r>
                <w:rPr>
                  <w:color w:val="000000"/>
                  <w:sz w:val="22"/>
                  <w:szCs w:val="22"/>
                  <w:lang w:val="lv-LV"/>
                </w:rPr>
                <w:delText>Tel: + 420 234 664 111</w:delText>
              </w:r>
            </w:del>
          </w:p>
        </w:tc>
        <w:tc>
          <w:tcPr>
            <w:tcW w:w="4678" w:type="dxa"/>
          </w:tcPr>
          <w:p w14:paraId="2C72128F" w14:textId="77777777" w:rsidR="00AB10C8" w:rsidRDefault="00104B52">
            <w:pPr>
              <w:autoSpaceDE w:val="0"/>
              <w:autoSpaceDN w:val="0"/>
              <w:adjustRightInd w:val="0"/>
              <w:rPr>
                <w:del w:id="1019" w:author="Author"/>
                <w:b/>
                <w:bCs/>
                <w:color w:val="000000"/>
                <w:sz w:val="22"/>
                <w:szCs w:val="22"/>
                <w:lang w:val="lv-LV"/>
              </w:rPr>
            </w:pPr>
            <w:del w:id="1020" w:author="Author">
              <w:r>
                <w:rPr>
                  <w:b/>
                  <w:bCs/>
                  <w:color w:val="000000"/>
                  <w:sz w:val="22"/>
                  <w:szCs w:val="22"/>
                  <w:lang w:val="lv-LV"/>
                </w:rPr>
                <w:delText>Magyarország</w:delText>
              </w:r>
            </w:del>
          </w:p>
          <w:p w14:paraId="2C721290" w14:textId="77777777" w:rsidR="00AB10C8" w:rsidRDefault="00104B52">
            <w:pPr>
              <w:autoSpaceDE w:val="0"/>
              <w:autoSpaceDN w:val="0"/>
              <w:adjustRightInd w:val="0"/>
              <w:rPr>
                <w:del w:id="1021" w:author="Author"/>
                <w:color w:val="000000"/>
                <w:sz w:val="22"/>
                <w:szCs w:val="22"/>
                <w:lang w:val="lv-LV"/>
              </w:rPr>
            </w:pPr>
            <w:del w:id="1022" w:author="Author">
              <w:r>
                <w:rPr>
                  <w:color w:val="000000"/>
                  <w:sz w:val="22"/>
                  <w:szCs w:val="22"/>
                  <w:lang w:val="lv-LV"/>
                </w:rPr>
                <w:delText>Lilly Hungária Kft.</w:delText>
              </w:r>
            </w:del>
          </w:p>
          <w:p w14:paraId="2C721291" w14:textId="77777777" w:rsidR="00AB10C8" w:rsidRDefault="00104B52">
            <w:pPr>
              <w:autoSpaceDE w:val="0"/>
              <w:autoSpaceDN w:val="0"/>
              <w:adjustRightInd w:val="0"/>
              <w:rPr>
                <w:del w:id="1023" w:author="Author"/>
                <w:color w:val="000000"/>
                <w:sz w:val="22"/>
                <w:szCs w:val="22"/>
                <w:lang w:val="lv-LV"/>
              </w:rPr>
            </w:pPr>
            <w:del w:id="1024" w:author="Author">
              <w:r>
                <w:rPr>
                  <w:color w:val="000000"/>
                  <w:sz w:val="22"/>
                  <w:szCs w:val="22"/>
                  <w:lang w:val="lv-LV"/>
                </w:rPr>
                <w:delText>Tel: + 36 1 328 5100</w:delText>
              </w:r>
            </w:del>
          </w:p>
          <w:p w14:paraId="2C721292" w14:textId="77777777" w:rsidR="00AB10C8" w:rsidRDefault="00AB10C8">
            <w:pPr>
              <w:autoSpaceDE w:val="0"/>
              <w:autoSpaceDN w:val="0"/>
              <w:adjustRightInd w:val="0"/>
              <w:rPr>
                <w:del w:id="1025" w:author="Author"/>
                <w:b/>
                <w:bCs/>
                <w:color w:val="000000"/>
                <w:sz w:val="22"/>
                <w:szCs w:val="22"/>
                <w:lang w:val="lv-LV"/>
              </w:rPr>
            </w:pPr>
          </w:p>
        </w:tc>
      </w:tr>
      <w:tr w:rsidR="00AB10C8" w14:paraId="2C72129B" w14:textId="77777777">
        <w:trPr>
          <w:del w:id="1026" w:author="Author"/>
        </w:trPr>
        <w:tc>
          <w:tcPr>
            <w:tcW w:w="4684" w:type="dxa"/>
          </w:tcPr>
          <w:p w14:paraId="2C721294" w14:textId="77777777" w:rsidR="00AB10C8" w:rsidRDefault="00104B52">
            <w:pPr>
              <w:autoSpaceDE w:val="0"/>
              <w:autoSpaceDN w:val="0"/>
              <w:adjustRightInd w:val="0"/>
              <w:rPr>
                <w:del w:id="1027" w:author="Author"/>
                <w:b/>
                <w:bCs/>
                <w:color w:val="000000"/>
                <w:sz w:val="22"/>
                <w:szCs w:val="22"/>
                <w:lang w:val="lv-LV"/>
              </w:rPr>
            </w:pPr>
            <w:del w:id="1028" w:author="Author">
              <w:r>
                <w:rPr>
                  <w:b/>
                  <w:bCs/>
                  <w:color w:val="000000"/>
                  <w:sz w:val="22"/>
                  <w:szCs w:val="22"/>
                  <w:lang w:val="lv-LV"/>
                </w:rPr>
                <w:delText>Danmark</w:delText>
              </w:r>
            </w:del>
          </w:p>
          <w:p w14:paraId="2C721295" w14:textId="77777777" w:rsidR="00AB10C8" w:rsidRDefault="00104B52">
            <w:pPr>
              <w:autoSpaceDE w:val="0"/>
              <w:autoSpaceDN w:val="0"/>
              <w:adjustRightInd w:val="0"/>
              <w:rPr>
                <w:del w:id="1029" w:author="Author"/>
                <w:color w:val="000000"/>
                <w:sz w:val="22"/>
                <w:szCs w:val="22"/>
                <w:lang w:val="lv-LV"/>
              </w:rPr>
            </w:pPr>
            <w:del w:id="1030" w:author="Author">
              <w:r>
                <w:rPr>
                  <w:color w:val="000000"/>
                  <w:sz w:val="22"/>
                  <w:szCs w:val="22"/>
                  <w:lang w:val="lv-LV"/>
                </w:rPr>
                <w:delText xml:space="preserve">Eli Lilly Danmark A/S </w:delText>
              </w:r>
            </w:del>
          </w:p>
          <w:p w14:paraId="2C721296" w14:textId="77777777" w:rsidR="00AB10C8" w:rsidRDefault="00104B52">
            <w:pPr>
              <w:autoSpaceDE w:val="0"/>
              <w:autoSpaceDN w:val="0"/>
              <w:adjustRightInd w:val="0"/>
              <w:rPr>
                <w:del w:id="1031" w:author="Author"/>
                <w:color w:val="000000"/>
                <w:sz w:val="22"/>
                <w:szCs w:val="22"/>
                <w:lang w:val="lv-LV"/>
              </w:rPr>
            </w:pPr>
            <w:del w:id="1032" w:author="Author">
              <w:r>
                <w:rPr>
                  <w:color w:val="000000"/>
                  <w:sz w:val="22"/>
                  <w:szCs w:val="22"/>
                  <w:lang w:val="lv-LV"/>
                </w:rPr>
                <w:delText xml:space="preserve">Tlf.: +45 45 26 </w:delText>
              </w:r>
              <w:r>
                <w:rPr>
                  <w:color w:val="000000"/>
                  <w:sz w:val="22"/>
                  <w:szCs w:val="22"/>
                </w:rPr>
                <w:delText>6000</w:delText>
              </w:r>
            </w:del>
          </w:p>
        </w:tc>
        <w:tc>
          <w:tcPr>
            <w:tcW w:w="4678" w:type="dxa"/>
          </w:tcPr>
          <w:p w14:paraId="2C721297" w14:textId="77777777" w:rsidR="00AB10C8" w:rsidRDefault="00104B52">
            <w:pPr>
              <w:autoSpaceDE w:val="0"/>
              <w:autoSpaceDN w:val="0"/>
              <w:adjustRightInd w:val="0"/>
              <w:rPr>
                <w:del w:id="1033" w:author="Author"/>
                <w:b/>
                <w:bCs/>
                <w:color w:val="000000"/>
                <w:sz w:val="22"/>
                <w:szCs w:val="22"/>
                <w:lang w:val="lv-LV"/>
              </w:rPr>
            </w:pPr>
            <w:del w:id="1034" w:author="Author">
              <w:r>
                <w:rPr>
                  <w:b/>
                  <w:bCs/>
                  <w:color w:val="000000"/>
                  <w:sz w:val="22"/>
                  <w:szCs w:val="22"/>
                  <w:lang w:val="lv-LV"/>
                </w:rPr>
                <w:delText>Malta</w:delText>
              </w:r>
            </w:del>
          </w:p>
          <w:p w14:paraId="2C721298" w14:textId="77777777" w:rsidR="00AB10C8" w:rsidRDefault="00104B52">
            <w:pPr>
              <w:autoSpaceDE w:val="0"/>
              <w:autoSpaceDN w:val="0"/>
              <w:adjustRightInd w:val="0"/>
              <w:rPr>
                <w:del w:id="1035" w:author="Author"/>
                <w:color w:val="000000"/>
                <w:sz w:val="22"/>
                <w:szCs w:val="22"/>
                <w:lang w:val="lv-LV"/>
              </w:rPr>
            </w:pPr>
            <w:del w:id="1036" w:author="Author">
              <w:r>
                <w:rPr>
                  <w:color w:val="000000"/>
                  <w:sz w:val="22"/>
                  <w:szCs w:val="22"/>
                  <w:lang w:val="lv-LV"/>
                </w:rPr>
                <w:delText>Charles de Giorgio Ltd.</w:delText>
              </w:r>
            </w:del>
          </w:p>
          <w:p w14:paraId="2C721299" w14:textId="77777777" w:rsidR="00AB10C8" w:rsidRDefault="00104B52">
            <w:pPr>
              <w:autoSpaceDE w:val="0"/>
              <w:autoSpaceDN w:val="0"/>
              <w:adjustRightInd w:val="0"/>
              <w:rPr>
                <w:del w:id="1037" w:author="Author"/>
                <w:color w:val="000000"/>
                <w:sz w:val="22"/>
                <w:szCs w:val="22"/>
                <w:lang w:val="lv-LV"/>
              </w:rPr>
            </w:pPr>
            <w:del w:id="1038" w:author="Author">
              <w:r>
                <w:rPr>
                  <w:color w:val="000000"/>
                  <w:sz w:val="22"/>
                  <w:szCs w:val="22"/>
                  <w:lang w:val="lv-LV"/>
                </w:rPr>
                <w:delText>Tel: + 356 25600 500</w:delText>
              </w:r>
            </w:del>
          </w:p>
          <w:p w14:paraId="2C72129A" w14:textId="77777777" w:rsidR="00AB10C8" w:rsidRDefault="00AB10C8">
            <w:pPr>
              <w:autoSpaceDE w:val="0"/>
              <w:autoSpaceDN w:val="0"/>
              <w:adjustRightInd w:val="0"/>
              <w:rPr>
                <w:del w:id="1039" w:author="Author"/>
                <w:color w:val="000000"/>
                <w:sz w:val="22"/>
                <w:szCs w:val="22"/>
                <w:lang w:val="lv-LV"/>
              </w:rPr>
            </w:pPr>
          </w:p>
        </w:tc>
      </w:tr>
      <w:tr w:rsidR="00AB10C8" w14:paraId="2C7212A3" w14:textId="77777777">
        <w:trPr>
          <w:del w:id="1040" w:author="Author"/>
        </w:trPr>
        <w:tc>
          <w:tcPr>
            <w:tcW w:w="4684" w:type="dxa"/>
          </w:tcPr>
          <w:p w14:paraId="2C72129C" w14:textId="77777777" w:rsidR="00AB10C8" w:rsidRDefault="00104B52">
            <w:pPr>
              <w:autoSpaceDE w:val="0"/>
              <w:autoSpaceDN w:val="0"/>
              <w:adjustRightInd w:val="0"/>
              <w:rPr>
                <w:del w:id="1041" w:author="Author"/>
                <w:b/>
                <w:bCs/>
                <w:color w:val="000000"/>
                <w:sz w:val="22"/>
                <w:szCs w:val="22"/>
                <w:lang w:val="lv-LV"/>
              </w:rPr>
            </w:pPr>
            <w:del w:id="1042" w:author="Author">
              <w:r>
                <w:rPr>
                  <w:b/>
                  <w:bCs/>
                  <w:color w:val="000000"/>
                  <w:sz w:val="22"/>
                  <w:szCs w:val="22"/>
                  <w:lang w:val="lv-LV"/>
                </w:rPr>
                <w:delText>Deutschland</w:delText>
              </w:r>
            </w:del>
          </w:p>
          <w:p w14:paraId="2C72129D" w14:textId="77777777" w:rsidR="00AB10C8" w:rsidRDefault="00104B52">
            <w:pPr>
              <w:autoSpaceDE w:val="0"/>
              <w:autoSpaceDN w:val="0"/>
              <w:adjustRightInd w:val="0"/>
              <w:rPr>
                <w:del w:id="1043" w:author="Author"/>
                <w:color w:val="000000"/>
                <w:sz w:val="22"/>
                <w:szCs w:val="22"/>
                <w:lang w:val="lv-LV"/>
              </w:rPr>
            </w:pPr>
            <w:del w:id="1044" w:author="Author">
              <w:r>
                <w:rPr>
                  <w:color w:val="000000"/>
                  <w:sz w:val="22"/>
                  <w:szCs w:val="22"/>
                  <w:lang w:val="lv-LV"/>
                </w:rPr>
                <w:delText>Lilly Deutschland GmbH</w:delText>
              </w:r>
            </w:del>
          </w:p>
          <w:p w14:paraId="2C72129E" w14:textId="77777777" w:rsidR="00AB10C8" w:rsidRDefault="00104B52">
            <w:pPr>
              <w:autoSpaceDE w:val="0"/>
              <w:autoSpaceDN w:val="0"/>
              <w:adjustRightInd w:val="0"/>
              <w:rPr>
                <w:del w:id="1045" w:author="Author"/>
                <w:color w:val="000000"/>
                <w:sz w:val="22"/>
                <w:szCs w:val="22"/>
                <w:lang w:val="lv-LV"/>
              </w:rPr>
            </w:pPr>
            <w:del w:id="1046" w:author="Author">
              <w:r>
                <w:rPr>
                  <w:color w:val="000000"/>
                  <w:sz w:val="22"/>
                  <w:szCs w:val="22"/>
                  <w:lang w:val="lv-LV"/>
                </w:rPr>
                <w:delText>Tel. + 49-(0) 6172 273 2222</w:delText>
              </w:r>
            </w:del>
          </w:p>
        </w:tc>
        <w:tc>
          <w:tcPr>
            <w:tcW w:w="4678" w:type="dxa"/>
          </w:tcPr>
          <w:p w14:paraId="2C72129F" w14:textId="77777777" w:rsidR="00AB10C8" w:rsidRDefault="00104B52">
            <w:pPr>
              <w:autoSpaceDE w:val="0"/>
              <w:autoSpaceDN w:val="0"/>
              <w:adjustRightInd w:val="0"/>
              <w:rPr>
                <w:del w:id="1047" w:author="Author"/>
                <w:b/>
                <w:bCs/>
                <w:color w:val="000000"/>
                <w:sz w:val="22"/>
                <w:szCs w:val="22"/>
                <w:lang w:val="lv-LV"/>
              </w:rPr>
            </w:pPr>
            <w:del w:id="1048" w:author="Author">
              <w:r>
                <w:rPr>
                  <w:b/>
                  <w:bCs/>
                  <w:color w:val="000000"/>
                  <w:sz w:val="22"/>
                  <w:szCs w:val="22"/>
                  <w:lang w:val="lv-LV"/>
                </w:rPr>
                <w:delText>Nederland</w:delText>
              </w:r>
            </w:del>
          </w:p>
          <w:p w14:paraId="2C7212A0" w14:textId="77777777" w:rsidR="00AB10C8" w:rsidRDefault="00104B52">
            <w:pPr>
              <w:autoSpaceDE w:val="0"/>
              <w:autoSpaceDN w:val="0"/>
              <w:adjustRightInd w:val="0"/>
              <w:rPr>
                <w:del w:id="1049" w:author="Author"/>
                <w:color w:val="000000"/>
                <w:sz w:val="22"/>
                <w:szCs w:val="22"/>
                <w:lang w:val="lv-LV"/>
              </w:rPr>
            </w:pPr>
            <w:del w:id="1050" w:author="Author">
              <w:r>
                <w:rPr>
                  <w:color w:val="000000"/>
                  <w:sz w:val="22"/>
                  <w:szCs w:val="22"/>
                  <w:lang w:val="lv-LV"/>
                </w:rPr>
                <w:delText xml:space="preserve">Eli Lilly Nederland B.V. </w:delText>
              </w:r>
            </w:del>
          </w:p>
          <w:p w14:paraId="2C7212A1" w14:textId="77777777" w:rsidR="00AB10C8" w:rsidRDefault="00104B52">
            <w:pPr>
              <w:autoSpaceDE w:val="0"/>
              <w:autoSpaceDN w:val="0"/>
              <w:adjustRightInd w:val="0"/>
              <w:rPr>
                <w:del w:id="1051" w:author="Author"/>
                <w:color w:val="000000"/>
                <w:sz w:val="22"/>
                <w:szCs w:val="22"/>
                <w:lang w:val="lv-LV"/>
              </w:rPr>
            </w:pPr>
            <w:del w:id="1052" w:author="Author">
              <w:r>
                <w:rPr>
                  <w:color w:val="000000"/>
                  <w:sz w:val="22"/>
                  <w:szCs w:val="22"/>
                  <w:lang w:val="lv-LV"/>
                </w:rPr>
                <w:delText>Tel: + 31-(0) 30 60 25 800</w:delText>
              </w:r>
            </w:del>
          </w:p>
          <w:p w14:paraId="2C7212A2" w14:textId="77777777" w:rsidR="00AB10C8" w:rsidRDefault="00AB10C8">
            <w:pPr>
              <w:autoSpaceDE w:val="0"/>
              <w:autoSpaceDN w:val="0"/>
              <w:adjustRightInd w:val="0"/>
              <w:rPr>
                <w:del w:id="1053" w:author="Author"/>
                <w:color w:val="000000"/>
                <w:sz w:val="22"/>
                <w:szCs w:val="22"/>
                <w:lang w:val="lv-LV"/>
              </w:rPr>
            </w:pPr>
          </w:p>
        </w:tc>
      </w:tr>
      <w:tr w:rsidR="00AB10C8" w14:paraId="2C7212AB" w14:textId="77777777">
        <w:trPr>
          <w:del w:id="1054" w:author="Author"/>
        </w:trPr>
        <w:tc>
          <w:tcPr>
            <w:tcW w:w="4684" w:type="dxa"/>
          </w:tcPr>
          <w:p w14:paraId="2C7212A4" w14:textId="77777777" w:rsidR="00AB10C8" w:rsidRDefault="00104B52">
            <w:pPr>
              <w:autoSpaceDE w:val="0"/>
              <w:autoSpaceDN w:val="0"/>
              <w:adjustRightInd w:val="0"/>
              <w:rPr>
                <w:del w:id="1055" w:author="Author"/>
                <w:b/>
                <w:bCs/>
                <w:color w:val="000000"/>
                <w:sz w:val="22"/>
                <w:szCs w:val="22"/>
                <w:lang w:val="lv-LV"/>
              </w:rPr>
            </w:pPr>
            <w:del w:id="1056" w:author="Author">
              <w:r>
                <w:rPr>
                  <w:b/>
                  <w:bCs/>
                  <w:color w:val="000000"/>
                  <w:sz w:val="22"/>
                  <w:szCs w:val="22"/>
                  <w:lang w:val="lv-LV"/>
                </w:rPr>
                <w:delText>Eesti</w:delText>
              </w:r>
            </w:del>
          </w:p>
          <w:p w14:paraId="2C7212A5" w14:textId="77777777" w:rsidR="00AB10C8" w:rsidRDefault="00104B52">
            <w:pPr>
              <w:autoSpaceDE w:val="0"/>
              <w:autoSpaceDN w:val="0"/>
              <w:adjustRightInd w:val="0"/>
              <w:rPr>
                <w:del w:id="1057" w:author="Author"/>
                <w:color w:val="000000"/>
                <w:sz w:val="22"/>
                <w:szCs w:val="22"/>
                <w:lang w:val="lv-LV"/>
              </w:rPr>
            </w:pPr>
            <w:del w:id="1058" w:author="Author">
              <w:r>
                <w:rPr>
                  <w:color w:val="000000"/>
                  <w:sz w:val="22"/>
                  <w:szCs w:val="22"/>
                  <w:lang w:val="lv-LV"/>
                </w:rPr>
                <w:delText xml:space="preserve">Eli Lilly Nederland B.V. </w:delText>
              </w:r>
            </w:del>
          </w:p>
          <w:p w14:paraId="2C7212A6" w14:textId="77777777" w:rsidR="00AB10C8" w:rsidRDefault="00104B52">
            <w:pPr>
              <w:autoSpaceDE w:val="0"/>
              <w:autoSpaceDN w:val="0"/>
              <w:adjustRightInd w:val="0"/>
              <w:rPr>
                <w:del w:id="1059" w:author="Author"/>
                <w:color w:val="000000"/>
                <w:sz w:val="22"/>
                <w:szCs w:val="22"/>
                <w:lang w:val="lv-LV"/>
              </w:rPr>
            </w:pPr>
            <w:del w:id="1060" w:author="Author">
              <w:r>
                <w:rPr>
                  <w:color w:val="000000"/>
                  <w:sz w:val="22"/>
                  <w:szCs w:val="22"/>
                  <w:lang w:val="lv-LV"/>
                </w:rPr>
                <w:delText xml:space="preserve">Tel: </w:delText>
              </w:r>
              <w:r>
                <w:rPr>
                  <w:b/>
                  <w:bCs/>
                  <w:color w:val="000000"/>
                  <w:sz w:val="22"/>
                  <w:szCs w:val="22"/>
                  <w:lang w:val="lv-LV"/>
                </w:rPr>
                <w:delText>+</w:delText>
              </w:r>
              <w:r>
                <w:rPr>
                  <w:color w:val="000000"/>
                  <w:sz w:val="22"/>
                  <w:szCs w:val="22"/>
                  <w:lang w:val="lv-LV"/>
                </w:rPr>
                <w:delText xml:space="preserve">372 </w:delText>
              </w:r>
              <w:r>
                <w:rPr>
                  <w:color w:val="000000"/>
                  <w:sz w:val="22"/>
                  <w:szCs w:val="22"/>
                </w:rPr>
                <w:delText>6817 280</w:delText>
              </w:r>
            </w:del>
          </w:p>
        </w:tc>
        <w:tc>
          <w:tcPr>
            <w:tcW w:w="4678" w:type="dxa"/>
          </w:tcPr>
          <w:p w14:paraId="2C7212A7" w14:textId="77777777" w:rsidR="00AB10C8" w:rsidRDefault="00104B52">
            <w:pPr>
              <w:autoSpaceDE w:val="0"/>
              <w:autoSpaceDN w:val="0"/>
              <w:adjustRightInd w:val="0"/>
              <w:rPr>
                <w:del w:id="1061" w:author="Author"/>
                <w:b/>
                <w:bCs/>
                <w:color w:val="000000"/>
                <w:sz w:val="22"/>
                <w:szCs w:val="22"/>
                <w:lang w:val="lv-LV"/>
              </w:rPr>
            </w:pPr>
            <w:del w:id="1062" w:author="Author">
              <w:r>
                <w:rPr>
                  <w:b/>
                  <w:bCs/>
                  <w:color w:val="000000"/>
                  <w:sz w:val="22"/>
                  <w:szCs w:val="22"/>
                  <w:lang w:val="lv-LV"/>
                </w:rPr>
                <w:delText>Norge</w:delText>
              </w:r>
            </w:del>
          </w:p>
          <w:p w14:paraId="2C7212A8" w14:textId="77777777" w:rsidR="00AB10C8" w:rsidRDefault="00104B52">
            <w:pPr>
              <w:autoSpaceDE w:val="0"/>
              <w:autoSpaceDN w:val="0"/>
              <w:adjustRightInd w:val="0"/>
              <w:rPr>
                <w:del w:id="1063" w:author="Author"/>
                <w:color w:val="000000"/>
                <w:sz w:val="22"/>
                <w:szCs w:val="22"/>
                <w:lang w:val="lv-LV"/>
              </w:rPr>
            </w:pPr>
            <w:del w:id="1064" w:author="Author">
              <w:r>
                <w:rPr>
                  <w:color w:val="000000"/>
                  <w:sz w:val="22"/>
                  <w:szCs w:val="22"/>
                  <w:lang w:val="lv-LV"/>
                </w:rPr>
                <w:delText xml:space="preserve">Eli Lilly Norge A.S. </w:delText>
              </w:r>
            </w:del>
          </w:p>
          <w:p w14:paraId="2C7212A9" w14:textId="77777777" w:rsidR="00AB10C8" w:rsidRDefault="00104B52">
            <w:pPr>
              <w:autoSpaceDE w:val="0"/>
              <w:autoSpaceDN w:val="0"/>
              <w:adjustRightInd w:val="0"/>
              <w:rPr>
                <w:del w:id="1065" w:author="Author"/>
                <w:color w:val="000000"/>
                <w:sz w:val="22"/>
                <w:szCs w:val="22"/>
                <w:lang w:val="lv-LV"/>
              </w:rPr>
            </w:pPr>
            <w:del w:id="1066" w:author="Author">
              <w:r>
                <w:rPr>
                  <w:color w:val="000000"/>
                  <w:sz w:val="22"/>
                  <w:szCs w:val="22"/>
                  <w:lang w:val="lv-LV"/>
                </w:rPr>
                <w:delText>Tlf: + 47 22 88 18 00</w:delText>
              </w:r>
            </w:del>
          </w:p>
          <w:p w14:paraId="2C7212AA" w14:textId="77777777" w:rsidR="00AB10C8" w:rsidRDefault="00AB10C8">
            <w:pPr>
              <w:autoSpaceDE w:val="0"/>
              <w:autoSpaceDN w:val="0"/>
              <w:adjustRightInd w:val="0"/>
              <w:rPr>
                <w:del w:id="1067" w:author="Author"/>
                <w:color w:val="000000"/>
                <w:sz w:val="22"/>
                <w:szCs w:val="22"/>
                <w:lang w:val="lv-LV"/>
              </w:rPr>
            </w:pPr>
          </w:p>
        </w:tc>
      </w:tr>
      <w:tr w:rsidR="00AB10C8" w14:paraId="2C7212B3" w14:textId="77777777">
        <w:trPr>
          <w:del w:id="1068" w:author="Author"/>
        </w:trPr>
        <w:tc>
          <w:tcPr>
            <w:tcW w:w="4684" w:type="dxa"/>
          </w:tcPr>
          <w:p w14:paraId="2C7212AC" w14:textId="77777777" w:rsidR="00AB10C8" w:rsidRDefault="00104B52">
            <w:pPr>
              <w:autoSpaceDE w:val="0"/>
              <w:autoSpaceDN w:val="0"/>
              <w:adjustRightInd w:val="0"/>
              <w:rPr>
                <w:del w:id="1069" w:author="Author"/>
                <w:b/>
                <w:bCs/>
                <w:color w:val="000000"/>
                <w:sz w:val="22"/>
                <w:szCs w:val="22"/>
                <w:lang w:val="lv-LV"/>
              </w:rPr>
            </w:pPr>
            <w:del w:id="1070" w:author="Author">
              <w:r>
                <w:rPr>
                  <w:b/>
                  <w:bCs/>
                  <w:color w:val="000000"/>
                  <w:sz w:val="22"/>
                  <w:szCs w:val="22"/>
                  <w:lang w:val="lv-LV"/>
                </w:rPr>
                <w:delText>Ελλάδα</w:delText>
              </w:r>
            </w:del>
          </w:p>
          <w:p w14:paraId="2C7212AD" w14:textId="77777777" w:rsidR="00AB10C8" w:rsidRDefault="00104B52">
            <w:pPr>
              <w:autoSpaceDE w:val="0"/>
              <w:autoSpaceDN w:val="0"/>
              <w:adjustRightInd w:val="0"/>
              <w:rPr>
                <w:del w:id="1071" w:author="Author"/>
                <w:color w:val="000000"/>
                <w:sz w:val="22"/>
                <w:szCs w:val="22"/>
                <w:lang w:val="lv-LV"/>
              </w:rPr>
            </w:pPr>
            <w:del w:id="1072" w:author="Author">
              <w:r>
                <w:rPr>
                  <w:color w:val="000000"/>
                  <w:sz w:val="22"/>
                  <w:szCs w:val="22"/>
                  <w:lang w:val="lv-LV"/>
                </w:rPr>
                <w:delText xml:space="preserve">ΦΑΡΜΑΣΕΡΒ-ΛΙΛΛΥ Α.Ε.Β.Ε. </w:delText>
              </w:r>
            </w:del>
          </w:p>
          <w:p w14:paraId="2C7212AE" w14:textId="77777777" w:rsidR="00AB10C8" w:rsidRDefault="00104B52">
            <w:pPr>
              <w:autoSpaceDE w:val="0"/>
              <w:autoSpaceDN w:val="0"/>
              <w:adjustRightInd w:val="0"/>
              <w:rPr>
                <w:del w:id="1073" w:author="Author"/>
                <w:color w:val="000000"/>
                <w:sz w:val="22"/>
                <w:szCs w:val="22"/>
                <w:lang w:val="lv-LV"/>
              </w:rPr>
            </w:pPr>
            <w:del w:id="1074" w:author="Author">
              <w:r>
                <w:rPr>
                  <w:color w:val="000000"/>
                  <w:sz w:val="22"/>
                  <w:szCs w:val="22"/>
                  <w:lang w:val="lv-LV"/>
                </w:rPr>
                <w:delText>Τηλ: +30 210 629 4600</w:delText>
              </w:r>
            </w:del>
          </w:p>
        </w:tc>
        <w:tc>
          <w:tcPr>
            <w:tcW w:w="4678" w:type="dxa"/>
          </w:tcPr>
          <w:p w14:paraId="2C7212AF" w14:textId="77777777" w:rsidR="00AB10C8" w:rsidRDefault="00104B52">
            <w:pPr>
              <w:autoSpaceDE w:val="0"/>
              <w:autoSpaceDN w:val="0"/>
              <w:adjustRightInd w:val="0"/>
              <w:rPr>
                <w:del w:id="1075" w:author="Author"/>
                <w:b/>
                <w:bCs/>
                <w:color w:val="000000"/>
                <w:sz w:val="22"/>
                <w:szCs w:val="22"/>
                <w:lang w:val="lv-LV"/>
              </w:rPr>
            </w:pPr>
            <w:del w:id="1076" w:author="Author">
              <w:r>
                <w:rPr>
                  <w:b/>
                  <w:bCs/>
                  <w:color w:val="000000"/>
                  <w:sz w:val="22"/>
                  <w:szCs w:val="22"/>
                  <w:lang w:val="lv-LV"/>
                </w:rPr>
                <w:delText>Österreich</w:delText>
              </w:r>
            </w:del>
          </w:p>
          <w:p w14:paraId="2C7212B0" w14:textId="77777777" w:rsidR="00AB10C8" w:rsidRDefault="00104B52">
            <w:pPr>
              <w:autoSpaceDE w:val="0"/>
              <w:autoSpaceDN w:val="0"/>
              <w:adjustRightInd w:val="0"/>
              <w:rPr>
                <w:del w:id="1077" w:author="Author"/>
                <w:color w:val="000000"/>
                <w:sz w:val="22"/>
                <w:szCs w:val="22"/>
                <w:lang w:val="lv-LV"/>
              </w:rPr>
            </w:pPr>
            <w:del w:id="1078" w:author="Author">
              <w:r>
                <w:rPr>
                  <w:color w:val="000000"/>
                  <w:sz w:val="22"/>
                  <w:szCs w:val="22"/>
                  <w:lang w:val="lv-LV"/>
                </w:rPr>
                <w:delText xml:space="preserve">Eli Lilly Ges. m.b.H. </w:delText>
              </w:r>
            </w:del>
          </w:p>
          <w:p w14:paraId="2C7212B1" w14:textId="77777777" w:rsidR="00AB10C8" w:rsidRDefault="00104B52">
            <w:pPr>
              <w:autoSpaceDE w:val="0"/>
              <w:autoSpaceDN w:val="0"/>
              <w:adjustRightInd w:val="0"/>
              <w:rPr>
                <w:del w:id="1079" w:author="Author"/>
                <w:color w:val="000000"/>
                <w:sz w:val="22"/>
                <w:szCs w:val="22"/>
                <w:lang w:val="lv-LV"/>
              </w:rPr>
            </w:pPr>
            <w:del w:id="1080" w:author="Author">
              <w:r>
                <w:rPr>
                  <w:color w:val="000000"/>
                  <w:sz w:val="22"/>
                  <w:szCs w:val="22"/>
                  <w:lang w:val="lv-LV"/>
                </w:rPr>
                <w:delText>Tel: + 43-(0) 1 711 780</w:delText>
              </w:r>
            </w:del>
          </w:p>
          <w:p w14:paraId="2C7212B2" w14:textId="77777777" w:rsidR="00AB10C8" w:rsidRDefault="00AB10C8">
            <w:pPr>
              <w:autoSpaceDE w:val="0"/>
              <w:autoSpaceDN w:val="0"/>
              <w:adjustRightInd w:val="0"/>
              <w:rPr>
                <w:del w:id="1081" w:author="Author"/>
                <w:color w:val="000000"/>
                <w:sz w:val="22"/>
                <w:szCs w:val="22"/>
                <w:lang w:val="lv-LV"/>
              </w:rPr>
            </w:pPr>
          </w:p>
        </w:tc>
      </w:tr>
      <w:tr w:rsidR="00AB10C8" w14:paraId="2C7212BB" w14:textId="77777777">
        <w:trPr>
          <w:del w:id="1082" w:author="Author"/>
        </w:trPr>
        <w:tc>
          <w:tcPr>
            <w:tcW w:w="4684" w:type="dxa"/>
          </w:tcPr>
          <w:p w14:paraId="2C7212B4" w14:textId="77777777" w:rsidR="00AB10C8" w:rsidRDefault="00104B52">
            <w:pPr>
              <w:autoSpaceDE w:val="0"/>
              <w:autoSpaceDN w:val="0"/>
              <w:adjustRightInd w:val="0"/>
              <w:rPr>
                <w:del w:id="1083" w:author="Author"/>
                <w:b/>
                <w:bCs/>
                <w:color w:val="000000"/>
                <w:sz w:val="22"/>
                <w:szCs w:val="22"/>
                <w:lang w:val="lv-LV"/>
              </w:rPr>
            </w:pPr>
            <w:del w:id="1084" w:author="Author">
              <w:r>
                <w:rPr>
                  <w:b/>
                  <w:bCs/>
                  <w:color w:val="000000"/>
                  <w:sz w:val="22"/>
                  <w:szCs w:val="22"/>
                  <w:lang w:val="lv-LV"/>
                </w:rPr>
                <w:lastRenderedPageBreak/>
                <w:delText>España</w:delText>
              </w:r>
            </w:del>
          </w:p>
          <w:p w14:paraId="2C7212B5" w14:textId="77777777" w:rsidR="00AB10C8" w:rsidRDefault="00104B52">
            <w:pPr>
              <w:autoSpaceDE w:val="0"/>
              <w:autoSpaceDN w:val="0"/>
              <w:adjustRightInd w:val="0"/>
              <w:rPr>
                <w:del w:id="1085" w:author="Author"/>
                <w:color w:val="000000"/>
                <w:sz w:val="22"/>
                <w:szCs w:val="22"/>
                <w:lang w:val="lv-LV"/>
              </w:rPr>
            </w:pPr>
            <w:del w:id="1086" w:author="Author">
              <w:r>
                <w:rPr>
                  <w:color w:val="000000"/>
                  <w:sz w:val="22"/>
                  <w:szCs w:val="22"/>
                  <w:lang w:val="lv-LV"/>
                </w:rPr>
                <w:delText>Lilly S.A.</w:delText>
              </w:r>
            </w:del>
          </w:p>
          <w:p w14:paraId="2C7212B6" w14:textId="77777777" w:rsidR="00AB10C8" w:rsidRDefault="00104B52">
            <w:pPr>
              <w:autoSpaceDE w:val="0"/>
              <w:autoSpaceDN w:val="0"/>
              <w:adjustRightInd w:val="0"/>
              <w:rPr>
                <w:del w:id="1087" w:author="Author"/>
                <w:color w:val="000000"/>
                <w:sz w:val="22"/>
                <w:szCs w:val="22"/>
                <w:lang w:val="lv-LV"/>
              </w:rPr>
            </w:pPr>
            <w:del w:id="1088" w:author="Author">
              <w:r>
                <w:rPr>
                  <w:color w:val="000000"/>
                  <w:sz w:val="22"/>
                  <w:szCs w:val="22"/>
                  <w:lang w:val="lv-LV"/>
                </w:rPr>
                <w:delText>Tel: + 34-91 663 50 00</w:delText>
              </w:r>
            </w:del>
          </w:p>
        </w:tc>
        <w:tc>
          <w:tcPr>
            <w:tcW w:w="4678" w:type="dxa"/>
          </w:tcPr>
          <w:p w14:paraId="2C7212B7" w14:textId="77777777" w:rsidR="00AB10C8" w:rsidRDefault="00104B52">
            <w:pPr>
              <w:keepNext/>
              <w:autoSpaceDE w:val="0"/>
              <w:autoSpaceDN w:val="0"/>
              <w:adjustRightInd w:val="0"/>
              <w:rPr>
                <w:del w:id="1089" w:author="Author"/>
                <w:b/>
                <w:bCs/>
                <w:color w:val="000000"/>
                <w:sz w:val="22"/>
                <w:szCs w:val="22"/>
                <w:lang w:val="lv-LV"/>
              </w:rPr>
            </w:pPr>
            <w:del w:id="1090" w:author="Author">
              <w:r>
                <w:rPr>
                  <w:b/>
                  <w:bCs/>
                  <w:color w:val="000000"/>
                  <w:sz w:val="22"/>
                  <w:szCs w:val="22"/>
                  <w:lang w:val="lv-LV"/>
                </w:rPr>
                <w:delText>Polska</w:delText>
              </w:r>
            </w:del>
          </w:p>
          <w:p w14:paraId="2C7212B8" w14:textId="77777777" w:rsidR="00AB10C8" w:rsidRDefault="00104B52">
            <w:pPr>
              <w:autoSpaceDE w:val="0"/>
              <w:autoSpaceDN w:val="0"/>
              <w:adjustRightInd w:val="0"/>
              <w:rPr>
                <w:del w:id="1091" w:author="Author"/>
                <w:color w:val="000000"/>
                <w:sz w:val="22"/>
                <w:szCs w:val="22"/>
                <w:lang w:val="lv-LV"/>
              </w:rPr>
            </w:pPr>
            <w:del w:id="1092" w:author="Author">
              <w:r>
                <w:rPr>
                  <w:color w:val="000000"/>
                  <w:sz w:val="22"/>
                  <w:szCs w:val="22"/>
                  <w:lang w:val="lv-LV"/>
                </w:rPr>
                <w:delText>Eli Lilly Polska Sp. z o.o.</w:delText>
              </w:r>
            </w:del>
          </w:p>
          <w:p w14:paraId="2C7212B9" w14:textId="77777777" w:rsidR="00AB10C8" w:rsidRDefault="00104B52">
            <w:pPr>
              <w:autoSpaceDE w:val="0"/>
              <w:autoSpaceDN w:val="0"/>
              <w:adjustRightInd w:val="0"/>
              <w:rPr>
                <w:del w:id="1093" w:author="Author"/>
                <w:color w:val="000000"/>
                <w:sz w:val="22"/>
                <w:szCs w:val="22"/>
                <w:lang w:val="lv-LV"/>
              </w:rPr>
            </w:pPr>
            <w:del w:id="1094" w:author="Author">
              <w:r>
                <w:rPr>
                  <w:color w:val="000000"/>
                  <w:sz w:val="22"/>
                  <w:szCs w:val="22"/>
                  <w:lang w:val="lv-LV"/>
                </w:rPr>
                <w:delText>Tel: +48 22 440 33 00</w:delText>
              </w:r>
            </w:del>
          </w:p>
          <w:p w14:paraId="2C7212BA" w14:textId="77777777" w:rsidR="00AB10C8" w:rsidRDefault="00AB10C8">
            <w:pPr>
              <w:autoSpaceDE w:val="0"/>
              <w:autoSpaceDN w:val="0"/>
              <w:adjustRightInd w:val="0"/>
              <w:rPr>
                <w:del w:id="1095" w:author="Author"/>
                <w:color w:val="000000"/>
                <w:sz w:val="22"/>
                <w:szCs w:val="22"/>
                <w:lang w:val="lv-LV"/>
              </w:rPr>
            </w:pPr>
          </w:p>
        </w:tc>
      </w:tr>
      <w:tr w:rsidR="00AB10C8" w14:paraId="2C7212C4" w14:textId="77777777">
        <w:trPr>
          <w:del w:id="1096" w:author="Author"/>
        </w:trPr>
        <w:tc>
          <w:tcPr>
            <w:tcW w:w="4684" w:type="dxa"/>
          </w:tcPr>
          <w:p w14:paraId="2C7212BC" w14:textId="77777777" w:rsidR="00AB10C8" w:rsidRDefault="00104B52">
            <w:pPr>
              <w:autoSpaceDE w:val="0"/>
              <w:autoSpaceDN w:val="0"/>
              <w:adjustRightInd w:val="0"/>
              <w:rPr>
                <w:del w:id="1097" w:author="Author"/>
                <w:b/>
                <w:bCs/>
                <w:color w:val="000000"/>
                <w:sz w:val="22"/>
                <w:szCs w:val="22"/>
                <w:lang w:val="lv-LV"/>
              </w:rPr>
            </w:pPr>
            <w:del w:id="1098" w:author="Author">
              <w:r>
                <w:rPr>
                  <w:b/>
                  <w:bCs/>
                  <w:color w:val="000000"/>
                  <w:sz w:val="22"/>
                  <w:szCs w:val="22"/>
                  <w:lang w:val="lv-LV"/>
                </w:rPr>
                <w:delText>France</w:delText>
              </w:r>
            </w:del>
          </w:p>
          <w:p w14:paraId="2C7212BD" w14:textId="77777777" w:rsidR="00AB10C8" w:rsidRDefault="00104B52">
            <w:pPr>
              <w:autoSpaceDE w:val="0"/>
              <w:autoSpaceDN w:val="0"/>
              <w:adjustRightInd w:val="0"/>
              <w:rPr>
                <w:del w:id="1099" w:author="Author"/>
                <w:color w:val="000000"/>
                <w:sz w:val="22"/>
                <w:szCs w:val="22"/>
                <w:lang w:val="lv-LV"/>
              </w:rPr>
            </w:pPr>
            <w:del w:id="1100" w:author="Author">
              <w:r>
                <w:rPr>
                  <w:color w:val="000000"/>
                  <w:sz w:val="22"/>
                  <w:szCs w:val="22"/>
                  <w:lang w:val="lv-LV"/>
                </w:rPr>
                <w:delText xml:space="preserve">Lilly France </w:delText>
              </w:r>
            </w:del>
          </w:p>
          <w:p w14:paraId="2C7212BE" w14:textId="77777777" w:rsidR="00AB10C8" w:rsidRDefault="00104B52">
            <w:pPr>
              <w:autoSpaceDE w:val="0"/>
              <w:autoSpaceDN w:val="0"/>
              <w:adjustRightInd w:val="0"/>
              <w:rPr>
                <w:del w:id="1101" w:author="Author"/>
                <w:color w:val="000000"/>
                <w:sz w:val="22"/>
                <w:szCs w:val="22"/>
                <w:lang w:val="lv-LV"/>
              </w:rPr>
            </w:pPr>
            <w:del w:id="1102" w:author="Author">
              <w:r>
                <w:rPr>
                  <w:color w:val="000000"/>
                  <w:sz w:val="22"/>
                  <w:szCs w:val="22"/>
                  <w:lang w:val="lv-LV"/>
                </w:rPr>
                <w:delText>Tél: +33-(0) 1 55 49 34 34</w:delText>
              </w:r>
            </w:del>
          </w:p>
          <w:p w14:paraId="2C7212BF" w14:textId="77777777" w:rsidR="00AB10C8" w:rsidRDefault="00AB10C8">
            <w:pPr>
              <w:keepNext/>
              <w:autoSpaceDE w:val="0"/>
              <w:autoSpaceDN w:val="0"/>
              <w:rPr>
                <w:del w:id="1103" w:author="Author"/>
                <w:color w:val="000000"/>
                <w:sz w:val="22"/>
                <w:szCs w:val="22"/>
                <w:lang w:val="lv-LV"/>
              </w:rPr>
            </w:pPr>
          </w:p>
        </w:tc>
        <w:tc>
          <w:tcPr>
            <w:tcW w:w="4678" w:type="dxa"/>
          </w:tcPr>
          <w:p w14:paraId="2C7212C0" w14:textId="77777777" w:rsidR="00AB10C8" w:rsidRDefault="00104B52">
            <w:pPr>
              <w:autoSpaceDE w:val="0"/>
              <w:autoSpaceDN w:val="0"/>
              <w:adjustRightInd w:val="0"/>
              <w:rPr>
                <w:del w:id="1104" w:author="Author"/>
                <w:b/>
                <w:bCs/>
                <w:color w:val="000000"/>
                <w:sz w:val="22"/>
                <w:szCs w:val="22"/>
                <w:lang w:val="lv-LV"/>
              </w:rPr>
            </w:pPr>
            <w:del w:id="1105" w:author="Author">
              <w:r>
                <w:rPr>
                  <w:b/>
                  <w:bCs/>
                  <w:color w:val="000000"/>
                  <w:sz w:val="22"/>
                  <w:szCs w:val="22"/>
                  <w:lang w:val="lv-LV"/>
                </w:rPr>
                <w:delText>Portugal</w:delText>
              </w:r>
            </w:del>
          </w:p>
          <w:p w14:paraId="2C7212C1" w14:textId="77777777" w:rsidR="00AB10C8" w:rsidRDefault="00104B52">
            <w:pPr>
              <w:autoSpaceDE w:val="0"/>
              <w:autoSpaceDN w:val="0"/>
              <w:adjustRightInd w:val="0"/>
              <w:rPr>
                <w:del w:id="1106" w:author="Author"/>
                <w:color w:val="000000"/>
                <w:sz w:val="22"/>
                <w:szCs w:val="22"/>
                <w:lang w:val="lv-LV"/>
              </w:rPr>
            </w:pPr>
            <w:del w:id="1107" w:author="Author">
              <w:r>
                <w:rPr>
                  <w:color w:val="000000"/>
                  <w:sz w:val="22"/>
                  <w:szCs w:val="22"/>
                  <w:lang w:val="lv-LV"/>
                </w:rPr>
                <w:delText>Lilly Portugal - Produtos Farmacêuticos, Lda</w:delText>
              </w:r>
            </w:del>
          </w:p>
          <w:p w14:paraId="2C7212C2" w14:textId="77777777" w:rsidR="00AB10C8" w:rsidRDefault="00104B52">
            <w:pPr>
              <w:autoSpaceDE w:val="0"/>
              <w:autoSpaceDN w:val="0"/>
              <w:adjustRightInd w:val="0"/>
              <w:rPr>
                <w:del w:id="1108" w:author="Author"/>
                <w:color w:val="000000"/>
                <w:sz w:val="22"/>
                <w:szCs w:val="22"/>
                <w:lang w:val="lv-LV"/>
              </w:rPr>
            </w:pPr>
            <w:del w:id="1109" w:author="Author">
              <w:r>
                <w:rPr>
                  <w:color w:val="000000"/>
                  <w:sz w:val="22"/>
                  <w:szCs w:val="22"/>
                  <w:lang w:val="lv-LV"/>
                </w:rPr>
                <w:delText>Tel: + 351-21-4126600</w:delText>
              </w:r>
            </w:del>
          </w:p>
          <w:p w14:paraId="2C7212C3" w14:textId="77777777" w:rsidR="00AB10C8" w:rsidRDefault="00AB10C8">
            <w:pPr>
              <w:autoSpaceDE w:val="0"/>
              <w:autoSpaceDN w:val="0"/>
              <w:adjustRightInd w:val="0"/>
              <w:rPr>
                <w:del w:id="1110" w:author="Author"/>
                <w:color w:val="000000"/>
                <w:sz w:val="22"/>
                <w:szCs w:val="22"/>
                <w:lang w:val="lv-LV"/>
              </w:rPr>
            </w:pPr>
          </w:p>
        </w:tc>
      </w:tr>
      <w:tr w:rsidR="00AB10C8" w14:paraId="2C7212CD" w14:textId="77777777">
        <w:trPr>
          <w:del w:id="1111" w:author="Author"/>
        </w:trPr>
        <w:tc>
          <w:tcPr>
            <w:tcW w:w="4684" w:type="dxa"/>
          </w:tcPr>
          <w:p w14:paraId="2C7212C5" w14:textId="77777777" w:rsidR="00AB10C8" w:rsidRDefault="00104B52">
            <w:pPr>
              <w:keepNext/>
              <w:rPr>
                <w:del w:id="1112" w:author="Author"/>
                <w:b/>
                <w:bCs/>
                <w:sz w:val="22"/>
                <w:szCs w:val="22"/>
                <w:lang w:val="lv-LV"/>
              </w:rPr>
            </w:pPr>
            <w:del w:id="1113" w:author="Author">
              <w:r>
                <w:rPr>
                  <w:b/>
                  <w:bCs/>
                  <w:sz w:val="22"/>
                  <w:szCs w:val="22"/>
                  <w:lang w:val="lv-LV"/>
                </w:rPr>
                <w:delText>Hrvatska</w:delText>
              </w:r>
            </w:del>
          </w:p>
          <w:p w14:paraId="2C7212C6" w14:textId="77777777" w:rsidR="00AB10C8" w:rsidRDefault="00104B52">
            <w:pPr>
              <w:keepNext/>
              <w:autoSpaceDE w:val="0"/>
              <w:autoSpaceDN w:val="0"/>
              <w:rPr>
                <w:del w:id="1114" w:author="Author"/>
                <w:sz w:val="22"/>
                <w:szCs w:val="22"/>
                <w:lang w:val="lv-LV"/>
              </w:rPr>
            </w:pPr>
            <w:del w:id="1115" w:author="Author">
              <w:r>
                <w:rPr>
                  <w:sz w:val="22"/>
                  <w:szCs w:val="22"/>
                  <w:lang w:val="lv-LV"/>
                </w:rPr>
                <w:delText>Eli Lilly Hrvatska d.o.o.</w:delText>
              </w:r>
            </w:del>
          </w:p>
          <w:p w14:paraId="2C7212C7" w14:textId="77777777" w:rsidR="00AB10C8" w:rsidRDefault="00104B52">
            <w:pPr>
              <w:keepNext/>
              <w:autoSpaceDE w:val="0"/>
              <w:autoSpaceDN w:val="0"/>
              <w:rPr>
                <w:del w:id="1116" w:author="Author"/>
              </w:rPr>
            </w:pPr>
            <w:del w:id="1117" w:author="Author">
              <w:r>
                <w:rPr>
                  <w:sz w:val="22"/>
                  <w:szCs w:val="22"/>
                </w:rPr>
                <w:delText>Tel: +385 1 2350 999</w:delText>
              </w:r>
            </w:del>
          </w:p>
          <w:p w14:paraId="2C7212C8" w14:textId="77777777" w:rsidR="00AB10C8" w:rsidRDefault="00AB10C8">
            <w:pPr>
              <w:autoSpaceDE w:val="0"/>
              <w:autoSpaceDN w:val="0"/>
              <w:adjustRightInd w:val="0"/>
              <w:rPr>
                <w:del w:id="1118" w:author="Author"/>
                <w:b/>
                <w:bCs/>
                <w:color w:val="000000"/>
                <w:sz w:val="22"/>
                <w:szCs w:val="22"/>
                <w:lang w:val="lv-LV"/>
              </w:rPr>
            </w:pPr>
          </w:p>
        </w:tc>
        <w:tc>
          <w:tcPr>
            <w:tcW w:w="4678" w:type="dxa"/>
          </w:tcPr>
          <w:p w14:paraId="2C7212C9" w14:textId="77777777" w:rsidR="00AB10C8" w:rsidRDefault="00104B52">
            <w:pPr>
              <w:tabs>
                <w:tab w:val="left" w:pos="-720"/>
                <w:tab w:val="left" w:pos="4536"/>
              </w:tabs>
              <w:suppressAutoHyphens/>
              <w:rPr>
                <w:del w:id="1119" w:author="Author"/>
                <w:b/>
                <w:noProof/>
                <w:sz w:val="22"/>
                <w:szCs w:val="22"/>
                <w:lang w:val="lv-LV"/>
              </w:rPr>
            </w:pPr>
            <w:del w:id="1120" w:author="Author">
              <w:r>
                <w:rPr>
                  <w:b/>
                  <w:noProof/>
                  <w:sz w:val="22"/>
                  <w:szCs w:val="22"/>
                  <w:lang w:val="lv-LV"/>
                </w:rPr>
                <w:delText>România</w:delText>
              </w:r>
            </w:del>
          </w:p>
          <w:p w14:paraId="2C7212CA" w14:textId="77777777" w:rsidR="00AB10C8" w:rsidRDefault="00104B52">
            <w:pPr>
              <w:tabs>
                <w:tab w:val="left" w:pos="-720"/>
                <w:tab w:val="left" w:pos="4536"/>
              </w:tabs>
              <w:suppressAutoHyphens/>
              <w:rPr>
                <w:del w:id="1121" w:author="Author"/>
                <w:noProof/>
                <w:sz w:val="22"/>
                <w:szCs w:val="22"/>
                <w:lang w:val="lv-LV"/>
              </w:rPr>
            </w:pPr>
            <w:del w:id="1122" w:author="Author">
              <w:r>
                <w:rPr>
                  <w:noProof/>
                  <w:sz w:val="22"/>
                  <w:szCs w:val="22"/>
                  <w:lang w:val="lv-LV"/>
                </w:rPr>
                <w:delText>Eli Lilly România S.R.L.</w:delText>
              </w:r>
            </w:del>
          </w:p>
          <w:p w14:paraId="2C7212CB" w14:textId="77777777" w:rsidR="00AB10C8" w:rsidRDefault="00104B52">
            <w:pPr>
              <w:autoSpaceDE w:val="0"/>
              <w:autoSpaceDN w:val="0"/>
              <w:adjustRightInd w:val="0"/>
              <w:rPr>
                <w:del w:id="1123" w:author="Author"/>
                <w:noProof/>
                <w:sz w:val="22"/>
                <w:szCs w:val="22"/>
                <w:lang w:val="lv-LV"/>
              </w:rPr>
            </w:pPr>
            <w:del w:id="1124" w:author="Author">
              <w:r>
                <w:rPr>
                  <w:noProof/>
                  <w:sz w:val="22"/>
                  <w:szCs w:val="22"/>
                  <w:lang w:val="lv-LV"/>
                </w:rPr>
                <w:delText>Tel: + 40 21 4023000</w:delText>
              </w:r>
            </w:del>
          </w:p>
          <w:p w14:paraId="2C7212CC" w14:textId="77777777" w:rsidR="00AB10C8" w:rsidRDefault="00AB10C8">
            <w:pPr>
              <w:autoSpaceDE w:val="0"/>
              <w:autoSpaceDN w:val="0"/>
              <w:adjustRightInd w:val="0"/>
              <w:rPr>
                <w:del w:id="1125" w:author="Author"/>
                <w:b/>
                <w:bCs/>
                <w:color w:val="000000"/>
                <w:sz w:val="22"/>
                <w:szCs w:val="22"/>
                <w:lang w:val="lv-LV"/>
              </w:rPr>
            </w:pPr>
          </w:p>
        </w:tc>
      </w:tr>
      <w:tr w:rsidR="00AB10C8" w14:paraId="2C7212D5" w14:textId="77777777">
        <w:trPr>
          <w:del w:id="1126" w:author="Author"/>
        </w:trPr>
        <w:tc>
          <w:tcPr>
            <w:tcW w:w="4684" w:type="dxa"/>
          </w:tcPr>
          <w:p w14:paraId="2C7212CE" w14:textId="77777777" w:rsidR="00AB10C8" w:rsidRDefault="00104B52">
            <w:pPr>
              <w:autoSpaceDE w:val="0"/>
              <w:autoSpaceDN w:val="0"/>
              <w:adjustRightInd w:val="0"/>
              <w:rPr>
                <w:del w:id="1127" w:author="Author"/>
                <w:b/>
                <w:bCs/>
                <w:sz w:val="22"/>
                <w:szCs w:val="22"/>
                <w:lang w:val="lv-LV"/>
              </w:rPr>
            </w:pPr>
            <w:del w:id="1128" w:author="Author">
              <w:r>
                <w:rPr>
                  <w:b/>
                  <w:bCs/>
                  <w:sz w:val="22"/>
                  <w:szCs w:val="22"/>
                  <w:lang w:val="lv-LV"/>
                </w:rPr>
                <w:delText>Ireland</w:delText>
              </w:r>
            </w:del>
          </w:p>
          <w:p w14:paraId="2C7212CF" w14:textId="77777777" w:rsidR="00AB10C8" w:rsidRDefault="00104B52">
            <w:pPr>
              <w:autoSpaceDE w:val="0"/>
              <w:autoSpaceDN w:val="0"/>
              <w:adjustRightInd w:val="0"/>
              <w:rPr>
                <w:del w:id="1129" w:author="Author"/>
                <w:sz w:val="22"/>
                <w:szCs w:val="22"/>
                <w:lang w:val="lv-LV"/>
              </w:rPr>
            </w:pPr>
            <w:del w:id="1130" w:author="Author">
              <w:r>
                <w:rPr>
                  <w:sz w:val="22"/>
                  <w:szCs w:val="22"/>
                  <w:lang w:val="lv-LV"/>
                </w:rPr>
                <w:delText>Eli Lilly and Company (Ireland) Limited</w:delText>
              </w:r>
            </w:del>
          </w:p>
          <w:p w14:paraId="2C7212D0" w14:textId="77777777" w:rsidR="00AB10C8" w:rsidRDefault="00104B52">
            <w:pPr>
              <w:autoSpaceDE w:val="0"/>
              <w:autoSpaceDN w:val="0"/>
              <w:adjustRightInd w:val="0"/>
              <w:rPr>
                <w:del w:id="1131" w:author="Author"/>
                <w:sz w:val="22"/>
                <w:szCs w:val="22"/>
                <w:lang w:val="lv-LV"/>
              </w:rPr>
            </w:pPr>
            <w:del w:id="1132" w:author="Author">
              <w:r>
                <w:rPr>
                  <w:sz w:val="22"/>
                  <w:szCs w:val="22"/>
                  <w:lang w:val="lv-LV"/>
                </w:rPr>
                <w:delText>Tel: + 353-(0) 1 661 4377</w:delText>
              </w:r>
            </w:del>
          </w:p>
        </w:tc>
        <w:tc>
          <w:tcPr>
            <w:tcW w:w="4678" w:type="dxa"/>
          </w:tcPr>
          <w:p w14:paraId="2C7212D1" w14:textId="77777777" w:rsidR="00AB10C8" w:rsidRDefault="00104B52">
            <w:pPr>
              <w:autoSpaceDE w:val="0"/>
              <w:autoSpaceDN w:val="0"/>
              <w:adjustRightInd w:val="0"/>
              <w:rPr>
                <w:del w:id="1133" w:author="Author"/>
                <w:b/>
                <w:bCs/>
                <w:sz w:val="22"/>
                <w:szCs w:val="22"/>
                <w:lang w:val="lv-LV"/>
              </w:rPr>
            </w:pPr>
            <w:del w:id="1134" w:author="Author">
              <w:r>
                <w:rPr>
                  <w:b/>
                  <w:bCs/>
                  <w:sz w:val="22"/>
                  <w:szCs w:val="22"/>
                  <w:lang w:val="lv-LV"/>
                </w:rPr>
                <w:delText>Slovenija</w:delText>
              </w:r>
            </w:del>
          </w:p>
          <w:p w14:paraId="2C7212D2" w14:textId="77777777" w:rsidR="00AB10C8" w:rsidRDefault="00104B52">
            <w:pPr>
              <w:autoSpaceDE w:val="0"/>
              <w:autoSpaceDN w:val="0"/>
              <w:adjustRightInd w:val="0"/>
              <w:rPr>
                <w:del w:id="1135" w:author="Author"/>
                <w:sz w:val="22"/>
                <w:szCs w:val="22"/>
                <w:lang w:val="lv-LV"/>
              </w:rPr>
            </w:pPr>
            <w:del w:id="1136" w:author="Author">
              <w:r>
                <w:rPr>
                  <w:szCs w:val="22"/>
                  <w:lang w:val="lv-LV"/>
                </w:rPr>
                <w:delText>Eli Lilly farmacevtska družba, d.o.o.</w:delText>
              </w:r>
            </w:del>
          </w:p>
          <w:p w14:paraId="2C7212D3" w14:textId="77777777" w:rsidR="00AB10C8" w:rsidRDefault="00104B52">
            <w:pPr>
              <w:autoSpaceDE w:val="0"/>
              <w:autoSpaceDN w:val="0"/>
              <w:adjustRightInd w:val="0"/>
              <w:rPr>
                <w:del w:id="1137" w:author="Author"/>
                <w:sz w:val="22"/>
                <w:szCs w:val="22"/>
                <w:lang w:val="lv-LV"/>
              </w:rPr>
            </w:pPr>
            <w:del w:id="1138" w:author="Author">
              <w:r>
                <w:rPr>
                  <w:sz w:val="22"/>
                  <w:szCs w:val="22"/>
                  <w:lang w:val="lv-LV"/>
                </w:rPr>
                <w:delText>Tel: +386 (0) 1 580 00 10</w:delText>
              </w:r>
            </w:del>
          </w:p>
          <w:p w14:paraId="2C7212D4" w14:textId="77777777" w:rsidR="00AB10C8" w:rsidRDefault="00AB10C8">
            <w:pPr>
              <w:autoSpaceDE w:val="0"/>
              <w:autoSpaceDN w:val="0"/>
              <w:adjustRightInd w:val="0"/>
              <w:rPr>
                <w:del w:id="1139" w:author="Author"/>
                <w:color w:val="000000"/>
                <w:sz w:val="22"/>
                <w:szCs w:val="22"/>
                <w:lang w:val="lv-LV"/>
              </w:rPr>
            </w:pPr>
          </w:p>
        </w:tc>
      </w:tr>
      <w:tr w:rsidR="00AB10C8" w14:paraId="2C7212DD" w14:textId="77777777">
        <w:trPr>
          <w:del w:id="1140" w:author="Author"/>
        </w:trPr>
        <w:tc>
          <w:tcPr>
            <w:tcW w:w="4684" w:type="dxa"/>
          </w:tcPr>
          <w:p w14:paraId="2C7212D6" w14:textId="77777777" w:rsidR="00AB10C8" w:rsidRDefault="00104B52">
            <w:pPr>
              <w:autoSpaceDE w:val="0"/>
              <w:autoSpaceDN w:val="0"/>
              <w:adjustRightInd w:val="0"/>
              <w:rPr>
                <w:del w:id="1141" w:author="Author"/>
                <w:b/>
                <w:bCs/>
                <w:color w:val="000000"/>
                <w:sz w:val="22"/>
                <w:szCs w:val="22"/>
                <w:lang w:val="lv-LV"/>
              </w:rPr>
            </w:pPr>
            <w:del w:id="1142" w:author="Author">
              <w:r>
                <w:rPr>
                  <w:b/>
                  <w:bCs/>
                  <w:color w:val="000000"/>
                  <w:sz w:val="22"/>
                  <w:szCs w:val="22"/>
                  <w:lang w:val="lv-LV"/>
                </w:rPr>
                <w:delText>Ísland</w:delText>
              </w:r>
            </w:del>
          </w:p>
          <w:p w14:paraId="2C7212D7" w14:textId="77777777" w:rsidR="00AB10C8" w:rsidRDefault="00104B52">
            <w:pPr>
              <w:autoSpaceDE w:val="0"/>
              <w:autoSpaceDN w:val="0"/>
              <w:adjustRightInd w:val="0"/>
              <w:rPr>
                <w:del w:id="1143" w:author="Author"/>
                <w:color w:val="000000"/>
                <w:sz w:val="22"/>
                <w:szCs w:val="22"/>
                <w:lang w:val="lv-LV"/>
              </w:rPr>
            </w:pPr>
            <w:del w:id="1144" w:author="Author">
              <w:r>
                <w:rPr>
                  <w:color w:val="000000"/>
                  <w:sz w:val="22"/>
                  <w:szCs w:val="22"/>
                  <w:lang w:val="lv-LV"/>
                </w:rPr>
                <w:delText xml:space="preserve">Icepharma hf. </w:delText>
              </w:r>
            </w:del>
          </w:p>
          <w:p w14:paraId="2C7212D8" w14:textId="77777777" w:rsidR="00AB10C8" w:rsidRDefault="00104B52">
            <w:pPr>
              <w:autoSpaceDE w:val="0"/>
              <w:autoSpaceDN w:val="0"/>
              <w:adjustRightInd w:val="0"/>
              <w:rPr>
                <w:del w:id="1145" w:author="Author"/>
                <w:color w:val="000000"/>
                <w:sz w:val="22"/>
                <w:szCs w:val="22"/>
                <w:lang w:val="lv-LV"/>
              </w:rPr>
            </w:pPr>
            <w:del w:id="1146" w:author="Author">
              <w:r>
                <w:rPr>
                  <w:color w:val="000000"/>
                  <w:sz w:val="22"/>
                  <w:szCs w:val="22"/>
                  <w:lang w:val="lv-LV"/>
                </w:rPr>
                <w:delText>Sími + 354 540 8000</w:delText>
              </w:r>
            </w:del>
          </w:p>
        </w:tc>
        <w:tc>
          <w:tcPr>
            <w:tcW w:w="4678" w:type="dxa"/>
          </w:tcPr>
          <w:p w14:paraId="2C7212D9" w14:textId="77777777" w:rsidR="00AB10C8" w:rsidRDefault="00104B52">
            <w:pPr>
              <w:autoSpaceDE w:val="0"/>
              <w:autoSpaceDN w:val="0"/>
              <w:adjustRightInd w:val="0"/>
              <w:rPr>
                <w:del w:id="1147" w:author="Author"/>
                <w:b/>
                <w:bCs/>
                <w:color w:val="000000"/>
                <w:sz w:val="22"/>
                <w:szCs w:val="22"/>
                <w:lang w:val="lv-LV"/>
              </w:rPr>
            </w:pPr>
            <w:del w:id="1148" w:author="Author">
              <w:r>
                <w:rPr>
                  <w:b/>
                  <w:bCs/>
                  <w:color w:val="000000"/>
                  <w:sz w:val="22"/>
                  <w:szCs w:val="22"/>
                  <w:lang w:val="lv-LV"/>
                </w:rPr>
                <w:delText>Slovenská republika</w:delText>
              </w:r>
            </w:del>
          </w:p>
          <w:p w14:paraId="2C7212DA" w14:textId="77777777" w:rsidR="00AB10C8" w:rsidRDefault="00104B52">
            <w:pPr>
              <w:autoSpaceDE w:val="0"/>
              <w:autoSpaceDN w:val="0"/>
              <w:adjustRightInd w:val="0"/>
              <w:rPr>
                <w:del w:id="1149" w:author="Author"/>
                <w:color w:val="000000"/>
                <w:sz w:val="22"/>
                <w:szCs w:val="22"/>
                <w:lang w:val="lv-LV"/>
              </w:rPr>
            </w:pPr>
            <w:del w:id="1150" w:author="Author">
              <w:r>
                <w:rPr>
                  <w:color w:val="000000"/>
                  <w:sz w:val="22"/>
                  <w:szCs w:val="22"/>
                  <w:lang w:val="lv-LV"/>
                </w:rPr>
                <w:delText>Eli Lilly Slovakia s.r.o.</w:delText>
              </w:r>
            </w:del>
          </w:p>
          <w:p w14:paraId="2C7212DB" w14:textId="77777777" w:rsidR="00AB10C8" w:rsidRDefault="00104B52">
            <w:pPr>
              <w:autoSpaceDE w:val="0"/>
              <w:autoSpaceDN w:val="0"/>
              <w:adjustRightInd w:val="0"/>
              <w:rPr>
                <w:del w:id="1151" w:author="Author"/>
                <w:color w:val="000000"/>
                <w:sz w:val="22"/>
                <w:szCs w:val="22"/>
                <w:lang w:val="lv-LV"/>
              </w:rPr>
            </w:pPr>
            <w:del w:id="1152" w:author="Author">
              <w:r>
                <w:rPr>
                  <w:color w:val="000000"/>
                  <w:sz w:val="22"/>
                  <w:szCs w:val="22"/>
                  <w:lang w:val="lv-LV"/>
                </w:rPr>
                <w:delText>Tel: + 421 220 663 111</w:delText>
              </w:r>
            </w:del>
          </w:p>
          <w:p w14:paraId="2C7212DC" w14:textId="77777777" w:rsidR="00AB10C8" w:rsidRDefault="00AB10C8">
            <w:pPr>
              <w:autoSpaceDE w:val="0"/>
              <w:autoSpaceDN w:val="0"/>
              <w:adjustRightInd w:val="0"/>
              <w:rPr>
                <w:del w:id="1153" w:author="Author"/>
                <w:sz w:val="22"/>
                <w:szCs w:val="22"/>
                <w:lang w:val="lv-LV"/>
              </w:rPr>
            </w:pPr>
          </w:p>
        </w:tc>
      </w:tr>
      <w:tr w:rsidR="00AB10C8" w14:paraId="2C7212E5" w14:textId="77777777">
        <w:trPr>
          <w:del w:id="1154" w:author="Author"/>
        </w:trPr>
        <w:tc>
          <w:tcPr>
            <w:tcW w:w="4684" w:type="dxa"/>
          </w:tcPr>
          <w:p w14:paraId="2C7212DE" w14:textId="77777777" w:rsidR="00AB10C8" w:rsidRDefault="00104B52">
            <w:pPr>
              <w:autoSpaceDE w:val="0"/>
              <w:autoSpaceDN w:val="0"/>
              <w:adjustRightInd w:val="0"/>
              <w:rPr>
                <w:del w:id="1155" w:author="Author"/>
                <w:b/>
                <w:bCs/>
                <w:color w:val="000000"/>
                <w:sz w:val="22"/>
                <w:szCs w:val="22"/>
                <w:lang w:val="lv-LV"/>
              </w:rPr>
            </w:pPr>
            <w:del w:id="1156" w:author="Author">
              <w:r>
                <w:rPr>
                  <w:b/>
                  <w:bCs/>
                  <w:color w:val="000000"/>
                  <w:sz w:val="22"/>
                  <w:szCs w:val="22"/>
                  <w:lang w:val="lv-LV"/>
                </w:rPr>
                <w:delText>Italia</w:delText>
              </w:r>
            </w:del>
          </w:p>
          <w:p w14:paraId="2C7212DF" w14:textId="77777777" w:rsidR="00AB10C8" w:rsidRDefault="00104B52">
            <w:pPr>
              <w:autoSpaceDE w:val="0"/>
              <w:autoSpaceDN w:val="0"/>
              <w:adjustRightInd w:val="0"/>
              <w:rPr>
                <w:del w:id="1157" w:author="Author"/>
                <w:color w:val="000000"/>
                <w:sz w:val="22"/>
                <w:szCs w:val="22"/>
                <w:lang w:val="lv-LV"/>
              </w:rPr>
            </w:pPr>
            <w:del w:id="1158" w:author="Author">
              <w:r>
                <w:rPr>
                  <w:color w:val="000000"/>
                  <w:sz w:val="22"/>
                  <w:szCs w:val="22"/>
                  <w:lang w:val="lv-LV"/>
                </w:rPr>
                <w:delText>Eli Lilly Italia S.p.A.</w:delText>
              </w:r>
            </w:del>
          </w:p>
          <w:p w14:paraId="2C7212E0" w14:textId="77777777" w:rsidR="00AB10C8" w:rsidRDefault="00104B52">
            <w:pPr>
              <w:autoSpaceDE w:val="0"/>
              <w:autoSpaceDN w:val="0"/>
              <w:adjustRightInd w:val="0"/>
              <w:rPr>
                <w:del w:id="1159" w:author="Author"/>
                <w:color w:val="000000"/>
                <w:sz w:val="22"/>
                <w:szCs w:val="22"/>
                <w:lang w:val="lv-LV"/>
              </w:rPr>
            </w:pPr>
            <w:del w:id="1160" w:author="Author">
              <w:r>
                <w:rPr>
                  <w:color w:val="000000"/>
                  <w:sz w:val="22"/>
                  <w:szCs w:val="22"/>
                  <w:lang w:val="lv-LV"/>
                </w:rPr>
                <w:delText>Tel: + 39- 055 42571</w:delText>
              </w:r>
            </w:del>
          </w:p>
        </w:tc>
        <w:tc>
          <w:tcPr>
            <w:tcW w:w="4678" w:type="dxa"/>
          </w:tcPr>
          <w:p w14:paraId="2C7212E1" w14:textId="77777777" w:rsidR="00AB10C8" w:rsidRDefault="00104B52">
            <w:pPr>
              <w:autoSpaceDE w:val="0"/>
              <w:autoSpaceDN w:val="0"/>
              <w:adjustRightInd w:val="0"/>
              <w:rPr>
                <w:del w:id="1161" w:author="Author"/>
                <w:b/>
                <w:bCs/>
                <w:color w:val="000000"/>
                <w:sz w:val="22"/>
                <w:szCs w:val="22"/>
                <w:lang w:val="lv-LV"/>
              </w:rPr>
            </w:pPr>
            <w:del w:id="1162" w:author="Author">
              <w:r>
                <w:rPr>
                  <w:b/>
                  <w:bCs/>
                  <w:color w:val="000000"/>
                  <w:sz w:val="22"/>
                  <w:szCs w:val="22"/>
                  <w:lang w:val="lv-LV"/>
                </w:rPr>
                <w:delText>Suomi/Finland</w:delText>
              </w:r>
            </w:del>
          </w:p>
          <w:p w14:paraId="2C7212E2" w14:textId="77777777" w:rsidR="00AB10C8" w:rsidRDefault="00104B52">
            <w:pPr>
              <w:autoSpaceDE w:val="0"/>
              <w:autoSpaceDN w:val="0"/>
              <w:adjustRightInd w:val="0"/>
              <w:rPr>
                <w:del w:id="1163" w:author="Author"/>
                <w:color w:val="000000"/>
                <w:sz w:val="22"/>
                <w:szCs w:val="22"/>
                <w:lang w:val="lv-LV"/>
              </w:rPr>
            </w:pPr>
            <w:del w:id="1164" w:author="Author">
              <w:r>
                <w:rPr>
                  <w:color w:val="000000"/>
                  <w:sz w:val="22"/>
                  <w:szCs w:val="22"/>
                  <w:lang w:val="lv-LV"/>
                </w:rPr>
                <w:delText xml:space="preserve">Oy Eli Lilly Finland Ab </w:delText>
              </w:r>
            </w:del>
          </w:p>
          <w:p w14:paraId="2C7212E3" w14:textId="77777777" w:rsidR="00AB10C8" w:rsidRDefault="00104B52">
            <w:pPr>
              <w:autoSpaceDE w:val="0"/>
              <w:autoSpaceDN w:val="0"/>
              <w:adjustRightInd w:val="0"/>
              <w:rPr>
                <w:del w:id="1165" w:author="Author"/>
                <w:color w:val="000000"/>
                <w:sz w:val="22"/>
                <w:szCs w:val="22"/>
                <w:lang w:val="lv-LV"/>
              </w:rPr>
            </w:pPr>
            <w:del w:id="1166" w:author="Author">
              <w:r>
                <w:rPr>
                  <w:color w:val="000000"/>
                  <w:sz w:val="22"/>
                  <w:szCs w:val="22"/>
                  <w:lang w:val="lv-LV"/>
                </w:rPr>
                <w:delText>Puh/Tel: + 358-(0) 9 85 45 250</w:delText>
              </w:r>
            </w:del>
          </w:p>
          <w:p w14:paraId="2C7212E4" w14:textId="77777777" w:rsidR="00AB10C8" w:rsidRDefault="00AB10C8">
            <w:pPr>
              <w:autoSpaceDE w:val="0"/>
              <w:autoSpaceDN w:val="0"/>
              <w:adjustRightInd w:val="0"/>
              <w:rPr>
                <w:del w:id="1167" w:author="Author"/>
                <w:color w:val="000000"/>
                <w:sz w:val="22"/>
                <w:szCs w:val="22"/>
                <w:lang w:val="lv-LV"/>
              </w:rPr>
            </w:pPr>
          </w:p>
        </w:tc>
      </w:tr>
      <w:tr w:rsidR="00AB10C8" w14:paraId="2C7212ED" w14:textId="77777777">
        <w:trPr>
          <w:del w:id="1168" w:author="Author"/>
        </w:trPr>
        <w:tc>
          <w:tcPr>
            <w:tcW w:w="4684" w:type="dxa"/>
          </w:tcPr>
          <w:p w14:paraId="2C7212E6" w14:textId="77777777" w:rsidR="00AB10C8" w:rsidRDefault="00104B52">
            <w:pPr>
              <w:autoSpaceDE w:val="0"/>
              <w:autoSpaceDN w:val="0"/>
              <w:adjustRightInd w:val="0"/>
              <w:rPr>
                <w:del w:id="1169" w:author="Author"/>
                <w:b/>
                <w:bCs/>
                <w:color w:val="000000"/>
                <w:sz w:val="22"/>
                <w:szCs w:val="22"/>
                <w:lang w:val="lv-LV"/>
              </w:rPr>
            </w:pPr>
            <w:del w:id="1170" w:author="Author">
              <w:r>
                <w:rPr>
                  <w:b/>
                  <w:bCs/>
                  <w:color w:val="000000"/>
                  <w:sz w:val="22"/>
                  <w:szCs w:val="22"/>
                  <w:lang w:val="lv-LV"/>
                </w:rPr>
                <w:delText>Κύπρος</w:delText>
              </w:r>
            </w:del>
          </w:p>
          <w:p w14:paraId="2C7212E7" w14:textId="77777777" w:rsidR="00AB10C8" w:rsidRDefault="00104B52">
            <w:pPr>
              <w:autoSpaceDE w:val="0"/>
              <w:autoSpaceDN w:val="0"/>
              <w:adjustRightInd w:val="0"/>
              <w:rPr>
                <w:del w:id="1171" w:author="Author"/>
                <w:color w:val="000000"/>
                <w:sz w:val="22"/>
                <w:szCs w:val="22"/>
                <w:lang w:val="lv-LV"/>
              </w:rPr>
            </w:pPr>
            <w:del w:id="1172" w:author="Author">
              <w:r>
                <w:rPr>
                  <w:color w:val="000000"/>
                  <w:sz w:val="22"/>
                  <w:szCs w:val="22"/>
                  <w:lang w:val="lv-LV"/>
                </w:rPr>
                <w:delText xml:space="preserve">Phadisco Ltd </w:delText>
              </w:r>
            </w:del>
          </w:p>
          <w:p w14:paraId="2C7212E8" w14:textId="77777777" w:rsidR="00AB10C8" w:rsidRDefault="00104B52">
            <w:pPr>
              <w:autoSpaceDE w:val="0"/>
              <w:autoSpaceDN w:val="0"/>
              <w:adjustRightInd w:val="0"/>
              <w:rPr>
                <w:del w:id="1173" w:author="Author"/>
                <w:color w:val="000000"/>
                <w:sz w:val="22"/>
                <w:szCs w:val="22"/>
                <w:lang w:val="lv-LV"/>
              </w:rPr>
            </w:pPr>
            <w:del w:id="1174" w:author="Author">
              <w:r>
                <w:rPr>
                  <w:color w:val="000000"/>
                  <w:sz w:val="22"/>
                  <w:szCs w:val="22"/>
                  <w:lang w:val="lv-LV"/>
                </w:rPr>
                <w:delText>Τηλ: +357 22 715000</w:delText>
              </w:r>
            </w:del>
          </w:p>
        </w:tc>
        <w:tc>
          <w:tcPr>
            <w:tcW w:w="4678" w:type="dxa"/>
          </w:tcPr>
          <w:p w14:paraId="2C7212E9" w14:textId="77777777" w:rsidR="00AB10C8" w:rsidRDefault="00104B52">
            <w:pPr>
              <w:autoSpaceDE w:val="0"/>
              <w:autoSpaceDN w:val="0"/>
              <w:adjustRightInd w:val="0"/>
              <w:rPr>
                <w:del w:id="1175" w:author="Author"/>
                <w:b/>
                <w:bCs/>
                <w:color w:val="000000"/>
                <w:sz w:val="22"/>
                <w:szCs w:val="22"/>
                <w:lang w:val="lv-LV"/>
              </w:rPr>
            </w:pPr>
            <w:del w:id="1176" w:author="Author">
              <w:r>
                <w:rPr>
                  <w:b/>
                  <w:bCs/>
                  <w:color w:val="000000"/>
                  <w:sz w:val="22"/>
                  <w:szCs w:val="22"/>
                  <w:lang w:val="lv-LV"/>
                </w:rPr>
                <w:delText>Sverige</w:delText>
              </w:r>
            </w:del>
          </w:p>
          <w:p w14:paraId="2C7212EA" w14:textId="77777777" w:rsidR="00AB10C8" w:rsidRDefault="00104B52">
            <w:pPr>
              <w:autoSpaceDE w:val="0"/>
              <w:autoSpaceDN w:val="0"/>
              <w:adjustRightInd w:val="0"/>
              <w:rPr>
                <w:del w:id="1177" w:author="Author"/>
                <w:color w:val="000000"/>
                <w:sz w:val="22"/>
                <w:szCs w:val="22"/>
                <w:lang w:val="lv-LV"/>
              </w:rPr>
            </w:pPr>
            <w:del w:id="1178" w:author="Author">
              <w:r>
                <w:rPr>
                  <w:color w:val="000000"/>
                  <w:sz w:val="22"/>
                  <w:szCs w:val="22"/>
                  <w:lang w:val="lv-LV"/>
                </w:rPr>
                <w:delText>Eli Lilly Sweden AB</w:delText>
              </w:r>
            </w:del>
          </w:p>
          <w:p w14:paraId="2C7212EB" w14:textId="77777777" w:rsidR="00AB10C8" w:rsidRDefault="00104B52">
            <w:pPr>
              <w:autoSpaceDE w:val="0"/>
              <w:autoSpaceDN w:val="0"/>
              <w:adjustRightInd w:val="0"/>
              <w:rPr>
                <w:del w:id="1179" w:author="Author"/>
                <w:color w:val="000000"/>
                <w:sz w:val="22"/>
                <w:szCs w:val="22"/>
                <w:lang w:val="lv-LV"/>
              </w:rPr>
            </w:pPr>
            <w:del w:id="1180" w:author="Author">
              <w:r>
                <w:rPr>
                  <w:color w:val="000000"/>
                  <w:sz w:val="22"/>
                  <w:szCs w:val="22"/>
                  <w:lang w:val="lv-LV"/>
                </w:rPr>
                <w:delText>Tel: + 46-(0) 8 7378800</w:delText>
              </w:r>
            </w:del>
          </w:p>
          <w:p w14:paraId="2C7212EC" w14:textId="77777777" w:rsidR="00AB10C8" w:rsidRDefault="00AB10C8">
            <w:pPr>
              <w:autoSpaceDE w:val="0"/>
              <w:autoSpaceDN w:val="0"/>
              <w:adjustRightInd w:val="0"/>
              <w:rPr>
                <w:del w:id="1181" w:author="Author"/>
                <w:color w:val="000000"/>
                <w:sz w:val="22"/>
                <w:szCs w:val="22"/>
                <w:lang w:val="lv-LV"/>
              </w:rPr>
            </w:pPr>
          </w:p>
        </w:tc>
      </w:tr>
      <w:tr w:rsidR="00AB10C8" w14:paraId="2C7212F2" w14:textId="77777777">
        <w:trPr>
          <w:del w:id="1182" w:author="Author"/>
        </w:trPr>
        <w:tc>
          <w:tcPr>
            <w:tcW w:w="4684" w:type="dxa"/>
          </w:tcPr>
          <w:p w14:paraId="2C7212EE" w14:textId="77777777" w:rsidR="00AB10C8" w:rsidRDefault="00104B52">
            <w:pPr>
              <w:keepNext/>
              <w:autoSpaceDE w:val="0"/>
              <w:autoSpaceDN w:val="0"/>
              <w:adjustRightInd w:val="0"/>
              <w:rPr>
                <w:del w:id="1183" w:author="Author"/>
                <w:b/>
                <w:bCs/>
                <w:color w:val="000000"/>
                <w:sz w:val="22"/>
                <w:szCs w:val="22"/>
                <w:lang w:val="lv-LV"/>
              </w:rPr>
            </w:pPr>
            <w:del w:id="1184" w:author="Author">
              <w:r>
                <w:rPr>
                  <w:b/>
                  <w:bCs/>
                  <w:color w:val="000000"/>
                  <w:sz w:val="22"/>
                  <w:szCs w:val="22"/>
                  <w:lang w:val="lv-LV"/>
                </w:rPr>
                <w:delText>Latvija</w:delText>
              </w:r>
            </w:del>
          </w:p>
          <w:p w14:paraId="2C7212EF" w14:textId="77777777" w:rsidR="00AB10C8" w:rsidRDefault="00104B52">
            <w:pPr>
              <w:keepNext/>
              <w:autoSpaceDE w:val="0"/>
              <w:autoSpaceDN w:val="0"/>
              <w:adjustRightInd w:val="0"/>
              <w:rPr>
                <w:del w:id="1185" w:author="Author"/>
                <w:color w:val="000000"/>
                <w:sz w:val="22"/>
                <w:szCs w:val="22"/>
                <w:lang w:val="lv-LV"/>
              </w:rPr>
            </w:pPr>
            <w:del w:id="1186" w:author="Author">
              <w:r>
                <w:rPr>
                  <w:color w:val="000000"/>
                  <w:sz w:val="22"/>
                  <w:szCs w:val="22"/>
                  <w:lang w:val="lv-LV"/>
                </w:rPr>
                <w:delText>Eli Lilly (Suisse) S.A Pārstāvniecība Latvijā</w:delText>
              </w:r>
            </w:del>
          </w:p>
          <w:p w14:paraId="2C7212F0" w14:textId="77777777" w:rsidR="00AB10C8" w:rsidRDefault="00104B52">
            <w:pPr>
              <w:keepNext/>
              <w:autoSpaceDE w:val="0"/>
              <w:autoSpaceDN w:val="0"/>
              <w:adjustRightInd w:val="0"/>
              <w:rPr>
                <w:del w:id="1187" w:author="Author"/>
                <w:color w:val="000000"/>
                <w:sz w:val="22"/>
                <w:szCs w:val="22"/>
                <w:lang w:val="lv-LV"/>
              </w:rPr>
            </w:pPr>
            <w:del w:id="1188" w:author="Author">
              <w:r>
                <w:rPr>
                  <w:color w:val="000000"/>
                  <w:sz w:val="22"/>
                  <w:szCs w:val="22"/>
                  <w:lang w:val="lv-LV"/>
                </w:rPr>
                <w:delText xml:space="preserve">Tel: </w:delText>
              </w:r>
              <w:r>
                <w:rPr>
                  <w:b/>
                  <w:bCs/>
                  <w:color w:val="000000"/>
                  <w:sz w:val="22"/>
                  <w:szCs w:val="22"/>
                  <w:lang w:val="lv-LV"/>
                </w:rPr>
                <w:delText>+</w:delText>
              </w:r>
              <w:r>
                <w:rPr>
                  <w:color w:val="000000"/>
                  <w:sz w:val="22"/>
                  <w:szCs w:val="22"/>
                  <w:lang w:val="lv-LV"/>
                </w:rPr>
                <w:delText>371 67364000</w:delText>
              </w:r>
            </w:del>
          </w:p>
        </w:tc>
        <w:tc>
          <w:tcPr>
            <w:tcW w:w="4678" w:type="dxa"/>
          </w:tcPr>
          <w:p w14:paraId="2C7212F1" w14:textId="77777777" w:rsidR="00AB10C8" w:rsidRDefault="00AB10C8">
            <w:pPr>
              <w:keepNext/>
              <w:autoSpaceDE w:val="0"/>
              <w:autoSpaceDN w:val="0"/>
              <w:adjustRightInd w:val="0"/>
              <w:rPr>
                <w:del w:id="1189" w:author="Author"/>
                <w:color w:val="000000"/>
                <w:sz w:val="22"/>
                <w:szCs w:val="22"/>
                <w:lang w:val="lv-LV"/>
              </w:rPr>
            </w:pPr>
          </w:p>
        </w:tc>
      </w:tr>
    </w:tbl>
    <w:p w14:paraId="2C7212F3" w14:textId="77777777" w:rsidR="00AB10C8" w:rsidRDefault="00AB10C8">
      <w:pPr>
        <w:ind w:right="-449"/>
        <w:rPr>
          <w:del w:id="1190" w:author="Author"/>
          <w:sz w:val="22"/>
          <w:szCs w:val="22"/>
          <w:lang w:val="lv-LV"/>
        </w:rPr>
      </w:pPr>
    </w:p>
    <w:p w14:paraId="2C7212F4" w14:textId="77777777" w:rsidR="00AB10C8" w:rsidRDefault="00104B52">
      <w:pPr>
        <w:numPr>
          <w:ilvl w:val="12"/>
          <w:numId w:val="0"/>
        </w:numPr>
        <w:ind w:right="11"/>
        <w:rPr>
          <w:del w:id="1191" w:author="Author"/>
          <w:noProof/>
          <w:sz w:val="22"/>
          <w:szCs w:val="22"/>
          <w:lang w:val="lv-LV"/>
        </w:rPr>
      </w:pPr>
      <w:del w:id="1192" w:author="Author">
        <w:r>
          <w:rPr>
            <w:b/>
            <w:noProof/>
            <w:sz w:val="22"/>
            <w:szCs w:val="22"/>
            <w:lang w:val="lv-LV"/>
          </w:rPr>
          <w:delText xml:space="preserve">Šī lietošanas instrukcija pēdējo reizi </w:delText>
        </w:r>
        <w:r>
          <w:rPr>
            <w:b/>
            <w:sz w:val="22"/>
            <w:szCs w:val="22"/>
            <w:lang w:val="lv-LV"/>
          </w:rPr>
          <w:delText xml:space="preserve">pārskatīta </w:delText>
        </w:r>
      </w:del>
    </w:p>
    <w:p w14:paraId="2C7212F5" w14:textId="77777777" w:rsidR="00AB10C8" w:rsidRDefault="00AB10C8">
      <w:pPr>
        <w:numPr>
          <w:ilvl w:val="12"/>
          <w:numId w:val="0"/>
        </w:numPr>
        <w:ind w:right="11"/>
        <w:rPr>
          <w:del w:id="1193" w:author="Author"/>
          <w:noProof/>
          <w:sz w:val="22"/>
          <w:szCs w:val="22"/>
          <w:lang w:val="lv-LV"/>
        </w:rPr>
      </w:pPr>
    </w:p>
    <w:p w14:paraId="2C7212F6" w14:textId="77777777" w:rsidR="00AB10C8" w:rsidRDefault="00AB10C8">
      <w:pPr>
        <w:numPr>
          <w:ilvl w:val="12"/>
          <w:numId w:val="0"/>
        </w:numPr>
        <w:ind w:right="11"/>
        <w:rPr>
          <w:del w:id="1194" w:author="Author"/>
          <w:noProof/>
          <w:sz w:val="22"/>
          <w:szCs w:val="22"/>
          <w:lang w:val="lv-LV"/>
        </w:rPr>
      </w:pPr>
    </w:p>
    <w:p w14:paraId="2C7212F7" w14:textId="77777777" w:rsidR="00AB10C8" w:rsidRDefault="00104B52">
      <w:pPr>
        <w:numPr>
          <w:ilvl w:val="12"/>
          <w:numId w:val="0"/>
        </w:numPr>
        <w:ind w:right="11"/>
        <w:rPr>
          <w:del w:id="1195" w:author="Author"/>
          <w:noProof/>
          <w:sz w:val="22"/>
          <w:szCs w:val="22"/>
          <w:lang w:val="lv-LV"/>
        </w:rPr>
      </w:pPr>
      <w:del w:id="1196" w:author="Author">
        <w:r>
          <w:rPr>
            <w:noProof/>
            <w:sz w:val="22"/>
            <w:szCs w:val="22"/>
            <w:lang w:val="lv-LV"/>
          </w:rPr>
          <w:delText xml:space="preserve">Sīkāka informācija par šīm zālēm ir pieejama Eiropas Zāļu aģentūras </w:delText>
        </w:r>
        <w:r>
          <w:rPr>
            <w:sz w:val="22"/>
            <w:szCs w:val="22"/>
            <w:lang w:val="lv-LV"/>
          </w:rPr>
          <w:delText>tīmekļa vietnē</w:delText>
        </w:r>
        <w:r>
          <w:rPr>
            <w:lang w:val="lv-LV"/>
          </w:rPr>
          <w:delText xml:space="preserve"> </w:delText>
        </w:r>
        <w:r>
          <w:fldChar w:fldCharType="begin"/>
        </w:r>
        <w:r>
          <w:delInstrText xml:space="preserve"> HYPERLINK "https://www.ema.europa.eu/"</w:delInstrText>
        </w:r>
        <w:r>
          <w:fldChar w:fldCharType="separate"/>
        </w:r>
        <w:r>
          <w:rPr>
            <w:rStyle w:val="Hyperlink"/>
            <w:noProof/>
            <w:sz w:val="22"/>
            <w:szCs w:val="22"/>
            <w:lang w:val="lv-LV"/>
          </w:rPr>
          <w:delText>https://www.ema.europa.eu</w:delText>
        </w:r>
        <w:r>
          <w:fldChar w:fldCharType="end"/>
        </w:r>
        <w:r>
          <w:rPr>
            <w:noProof/>
            <w:sz w:val="22"/>
            <w:szCs w:val="22"/>
            <w:lang w:val="lv-LV"/>
          </w:rPr>
          <w:delText>.</w:delText>
        </w:r>
      </w:del>
    </w:p>
    <w:p w14:paraId="2C7212F8" w14:textId="77777777" w:rsidR="00AB10C8" w:rsidRDefault="00104B52">
      <w:pPr>
        <w:rPr>
          <w:del w:id="1197" w:author="Author"/>
          <w:noProof/>
          <w:sz w:val="22"/>
          <w:szCs w:val="22"/>
          <w:lang w:val="lv-LV"/>
        </w:rPr>
      </w:pPr>
      <w:del w:id="1198" w:author="Author">
        <w:r>
          <w:rPr>
            <w:noProof/>
            <w:sz w:val="22"/>
            <w:szCs w:val="22"/>
            <w:lang w:val="lv-LV"/>
          </w:rPr>
          <w:br w:type="page"/>
        </w:r>
      </w:del>
    </w:p>
    <w:p w14:paraId="2C7212F9" w14:textId="77777777" w:rsidR="00AB10C8" w:rsidRDefault="00104B52">
      <w:pPr>
        <w:pStyle w:val="IFUHeading1"/>
        <w:jc w:val="center"/>
        <w:rPr>
          <w:del w:id="1199" w:author="Author"/>
          <w:rFonts w:ascii="Times New Roman" w:hAnsi="Times New Roman" w:cs="Times New Roman"/>
          <w:lang w:val="lv-LV"/>
        </w:rPr>
      </w:pPr>
      <w:del w:id="1200" w:author="Author">
        <w:r>
          <w:rPr>
            <w:rFonts w:ascii="Times New Roman" w:hAnsi="Times New Roman" w:cs="Times New Roman"/>
            <w:lang w:val="lv-LV"/>
          </w:rPr>
          <w:lastRenderedPageBreak/>
          <w:delText>Lietošanas instrukcija</w:delText>
        </w:r>
      </w:del>
    </w:p>
    <w:p w14:paraId="2C7212FA" w14:textId="77777777" w:rsidR="00AB10C8" w:rsidRDefault="00AB10C8">
      <w:pPr>
        <w:pStyle w:val="IFUHeading1"/>
        <w:jc w:val="center"/>
        <w:rPr>
          <w:del w:id="1201" w:author="Author"/>
          <w:rFonts w:ascii="Times New Roman" w:hAnsi="Times New Roman" w:cs="Times New Roman"/>
          <w:lang w:val="lv-LV"/>
        </w:rPr>
      </w:pPr>
    </w:p>
    <w:p w14:paraId="2C7212FB" w14:textId="77777777" w:rsidR="00AB10C8" w:rsidRDefault="00104B52">
      <w:pPr>
        <w:numPr>
          <w:ilvl w:val="12"/>
          <w:numId w:val="0"/>
        </w:numPr>
        <w:jc w:val="center"/>
        <w:rPr>
          <w:del w:id="1202" w:author="Author"/>
          <w:b/>
          <w:szCs w:val="22"/>
          <w:lang w:val="lv-LV"/>
        </w:rPr>
      </w:pPr>
      <w:del w:id="1203" w:author="Author">
        <w:r>
          <w:rPr>
            <w:b/>
            <w:szCs w:val="22"/>
            <w:lang w:val="lv-LV"/>
          </w:rPr>
          <w:delText>Humalog 100 vienības/ml Tempo Pen šķīdums injekcijām pildspalvveida pilnšļircē</w:delText>
        </w:r>
      </w:del>
    </w:p>
    <w:p w14:paraId="2C7212FC" w14:textId="77777777" w:rsidR="00AB10C8" w:rsidRDefault="00104B52">
      <w:pPr>
        <w:pStyle w:val="IFUHeading1"/>
        <w:spacing w:before="0"/>
        <w:jc w:val="center"/>
        <w:rPr>
          <w:del w:id="1204" w:author="Author"/>
          <w:rFonts w:ascii="Times New Roman" w:hAnsi="Times New Roman" w:cs="Times New Roman"/>
        </w:rPr>
      </w:pPr>
      <w:del w:id="1205" w:author="Author">
        <w:r>
          <w:rPr>
            <w:rFonts w:ascii="Times New Roman" w:hAnsi="Times New Roman" w:cs="Times New Roman"/>
          </w:rPr>
          <w:delText>insulin lispro</w:delText>
        </w:r>
      </w:del>
    </w:p>
    <w:p w14:paraId="2C7212FD" w14:textId="77777777" w:rsidR="00AB10C8" w:rsidRDefault="00AB10C8">
      <w:pPr>
        <w:pStyle w:val="IFUHeading1"/>
        <w:jc w:val="center"/>
        <w:rPr>
          <w:del w:id="1206" w:author="Author"/>
          <w:rFonts w:ascii="Times New Roman" w:hAnsi="Times New Roman" w:cs="Times New Roman"/>
        </w:rPr>
      </w:pPr>
    </w:p>
    <w:p w14:paraId="2C7212FE" w14:textId="77777777" w:rsidR="00AB10C8" w:rsidRDefault="00AB10C8">
      <w:pPr>
        <w:pStyle w:val="LabelingBodyText"/>
        <w:rPr>
          <w:del w:id="1207" w:author="Author"/>
        </w:rPr>
      </w:pPr>
    </w:p>
    <w:p w14:paraId="2C7212FF" w14:textId="77777777" w:rsidR="00AB10C8" w:rsidRDefault="00104B52">
      <w:pPr>
        <w:pStyle w:val="IFUBodyText"/>
        <w:jc w:val="center"/>
        <w:rPr>
          <w:del w:id="1208" w:author="Author"/>
        </w:rPr>
      </w:pPr>
      <w:del w:id="1209" w:author="Author">
        <w:r>
          <w:rPr>
            <w:noProof/>
            <w:lang w:val="lv-LV" w:eastAsia="lv-LV"/>
          </w:rPr>
          <w:drawing>
            <wp:inline distT="0" distB="0" distL="0" distR="0" wp14:anchorId="2C7214E6" wp14:editId="2C7214E7">
              <wp:extent cx="4504055" cy="787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04055" cy="787400"/>
                      </a:xfrm>
                      <a:prstGeom prst="rect">
                        <a:avLst/>
                      </a:prstGeom>
                      <a:noFill/>
                      <a:ln>
                        <a:noFill/>
                      </a:ln>
                    </pic:spPr>
                  </pic:pic>
                </a:graphicData>
              </a:graphic>
            </wp:inline>
          </w:drawing>
        </w:r>
      </w:del>
    </w:p>
    <w:p w14:paraId="2C721300" w14:textId="77777777" w:rsidR="00AB10C8" w:rsidRDefault="00AB10C8">
      <w:pPr>
        <w:pStyle w:val="LabelingBodyText"/>
        <w:rPr>
          <w:del w:id="1210" w:author="Author"/>
        </w:rPr>
      </w:pPr>
    </w:p>
    <w:p w14:paraId="2C721301" w14:textId="77777777" w:rsidR="00AB10C8" w:rsidRDefault="00104B52">
      <w:pPr>
        <w:autoSpaceDE w:val="0"/>
        <w:autoSpaceDN w:val="0"/>
        <w:adjustRightInd w:val="0"/>
        <w:jc w:val="center"/>
        <w:rPr>
          <w:del w:id="1211" w:author="Author"/>
          <w:b/>
          <w:color w:val="000000"/>
          <w:sz w:val="22"/>
          <w:szCs w:val="22"/>
          <w:lang w:val="lv-LV"/>
        </w:rPr>
      </w:pPr>
      <w:del w:id="1212" w:author="Author">
        <w:r>
          <w:rPr>
            <w:b/>
            <w:color w:val="FF0000"/>
            <w:sz w:val="22"/>
            <w:szCs w:val="22"/>
            <w:lang w:val="lv-LV"/>
          </w:rPr>
          <w:delText>PIRMS LIETOŠANAS IZLASIET ŠOS NORĀDĪJUMUS</w:delText>
        </w:r>
      </w:del>
    </w:p>
    <w:p w14:paraId="2C721302" w14:textId="77777777" w:rsidR="00AB10C8" w:rsidRDefault="00AB10C8">
      <w:pPr>
        <w:pStyle w:val="IFUBodyText"/>
        <w:rPr>
          <w:del w:id="1213" w:author="Author"/>
          <w:rFonts w:ascii="Times New Roman" w:hAnsi="Times New Roman"/>
          <w:szCs w:val="22"/>
        </w:rPr>
      </w:pPr>
    </w:p>
    <w:p w14:paraId="2C721303" w14:textId="0259BC8E" w:rsidR="00AB10C8" w:rsidRDefault="00104B52">
      <w:pPr>
        <w:keepNext/>
        <w:tabs>
          <w:tab w:val="left" w:pos="4680"/>
        </w:tabs>
        <w:jc w:val="both"/>
        <w:outlineLvl w:val="4"/>
        <w:rPr>
          <w:del w:id="1214" w:author="Author"/>
          <w:sz w:val="22"/>
          <w:szCs w:val="22"/>
          <w:lang w:val="lv-LV"/>
        </w:rPr>
      </w:pPr>
      <w:del w:id="1215" w:author="Author">
        <w:r>
          <w:rPr>
            <w:sz w:val="22"/>
            <w:szCs w:val="22"/>
            <w:lang w:val="lv-LV"/>
          </w:rPr>
          <w:delText xml:space="preserve">Pirms sākat lietot insulīnu </w:delText>
        </w:r>
        <w:r>
          <w:rPr>
            <w:color w:val="000000"/>
            <w:sz w:val="22"/>
            <w:szCs w:val="22"/>
            <w:lang w:val="lv-LV"/>
          </w:rPr>
          <w:delText xml:space="preserve">un ikreiz, kad saņemat jaunu </w:delText>
        </w:r>
        <w:r>
          <w:rPr>
            <w:sz w:val="22"/>
            <w:szCs w:val="22"/>
            <w:shd w:val="clear" w:color="auto" w:fill="FFFFFF"/>
            <w:lang w:val="lv-LV"/>
          </w:rPr>
          <w:delText>Humalog</w:delText>
        </w:r>
        <w:r>
          <w:rPr>
            <w:sz w:val="22"/>
            <w:szCs w:val="22"/>
            <w:lang w:val="lv-LV"/>
          </w:rPr>
          <w:delText xml:space="preserve"> Tempo Pen</w:delText>
        </w:r>
        <w:r>
          <w:rPr>
            <w:color w:val="000000"/>
            <w:sz w:val="22"/>
            <w:szCs w:val="22"/>
            <w:lang w:val="lv-LV"/>
          </w:rPr>
          <w:delText xml:space="preserve">, izlasiet šo lietošanas instrukciju. Tajā var būt jauna informācija. </w:delText>
        </w:r>
        <w:r>
          <w:rPr>
            <w:sz w:val="22"/>
            <w:szCs w:val="22"/>
            <w:lang w:val="lv-LV"/>
          </w:rPr>
          <w:delText>Šī informācija neaizstāj veselības aprūpes speciālista konsultāciju par Jūsu slimību vai ārstēšanu.</w:delText>
        </w:r>
      </w:del>
      <w:r w:rsidR="00FB6650">
        <w:rPr>
          <w:sz w:val="22"/>
          <w:szCs w:val="22"/>
          <w:lang w:val="lv-LV"/>
        </w:rPr>
        <w:fldChar w:fldCharType="begin"/>
      </w:r>
      <w:r w:rsidR="00FB6650">
        <w:rPr>
          <w:sz w:val="22"/>
          <w:szCs w:val="22"/>
          <w:lang w:val="lv-LV"/>
        </w:rPr>
        <w:instrText xml:space="preserve"> DOCVARIABLE vault_nd_04c03a9a-b365-4df1-8750-be15cc73899f \* MERGEFORMAT </w:instrText>
      </w:r>
      <w:r w:rsidR="00FB6650">
        <w:rPr>
          <w:sz w:val="22"/>
          <w:szCs w:val="22"/>
          <w:lang w:val="lv-LV"/>
        </w:rPr>
        <w:fldChar w:fldCharType="separate"/>
      </w:r>
      <w:r w:rsidR="00FB6650">
        <w:rPr>
          <w:sz w:val="22"/>
          <w:szCs w:val="22"/>
          <w:lang w:val="lv-LV"/>
        </w:rPr>
        <w:t xml:space="preserve"> </w:t>
      </w:r>
      <w:r w:rsidR="00FB6650">
        <w:rPr>
          <w:sz w:val="22"/>
          <w:szCs w:val="22"/>
          <w:lang w:val="lv-LV"/>
        </w:rPr>
        <w:fldChar w:fldCharType="end"/>
      </w:r>
    </w:p>
    <w:p w14:paraId="2C721304" w14:textId="77777777" w:rsidR="00AB10C8" w:rsidRDefault="00AB10C8">
      <w:pPr>
        <w:keepNext/>
        <w:tabs>
          <w:tab w:val="left" w:pos="4680"/>
        </w:tabs>
        <w:jc w:val="both"/>
        <w:outlineLvl w:val="4"/>
        <w:rPr>
          <w:del w:id="1216" w:author="Author"/>
          <w:b/>
          <w:sz w:val="22"/>
          <w:lang w:val="lv-LV"/>
        </w:rPr>
      </w:pPr>
    </w:p>
    <w:p w14:paraId="2C721305" w14:textId="77777777" w:rsidR="00AB10C8" w:rsidRDefault="00104B52">
      <w:pPr>
        <w:pStyle w:val="IFUBodyText"/>
        <w:rPr>
          <w:del w:id="1217" w:author="Author"/>
          <w:rFonts w:ascii="Times New Roman" w:hAnsi="Times New Roman"/>
          <w:b/>
          <w:szCs w:val="22"/>
          <w:lang w:val="lv-LV"/>
        </w:rPr>
      </w:pPr>
      <w:del w:id="1218" w:author="Author">
        <w:r>
          <w:rPr>
            <w:rFonts w:ascii="Times New Roman" w:hAnsi="Times New Roman"/>
            <w:szCs w:val="22"/>
            <w:lang w:val="lv-LV"/>
          </w:rPr>
          <w:delText xml:space="preserve">Tempo Pen </w:delText>
        </w:r>
        <w:r>
          <w:rPr>
            <w:rFonts w:ascii="Times New Roman" w:hAnsi="Times New Roman"/>
            <w:color w:val="000000"/>
            <w:szCs w:val="22"/>
            <w:lang w:val="lv-LV"/>
          </w:rPr>
          <w:delText xml:space="preserve">(“pilnšļirce”) ir vienreiz lietojama pildspalvveida pilnšļirce, kurā ir 3 ml (300 vienības; 100 vienības/ml) insulīna. Ar vienu </w:delText>
        </w:r>
        <w:r>
          <w:rPr>
            <w:rFonts w:ascii="Times New Roman" w:hAnsi="Times New Roman"/>
            <w:lang w:val="lv-LV"/>
          </w:rPr>
          <w:delText>pildspalvveida pilnšļirci var ievadīt vairākas insulīna devas.</w:delText>
        </w:r>
        <w:r>
          <w:rPr>
            <w:rFonts w:ascii="Times New Roman" w:hAnsi="Times New Roman"/>
            <w:szCs w:val="22"/>
            <w:lang w:val="lv-LV"/>
          </w:rPr>
          <w:delText xml:space="preserve"> Devu pildspalvveida pilnšļircē var iestatīt ar 1 vienības precizitāti. Ar vienu injekciju var ievadīt 1-60 vienības.</w:delText>
        </w:r>
        <w:r>
          <w:rPr>
            <w:rFonts w:ascii="Times New Roman" w:hAnsi="Times New Roman"/>
            <w:b/>
            <w:szCs w:val="22"/>
            <w:lang w:val="lv-LV"/>
          </w:rPr>
          <w:delText xml:space="preserve"> Ja deva ir lielāka par 60</w:delText>
        </w:r>
        <w:r>
          <w:rPr>
            <w:rFonts w:ascii="Times New Roman" w:hAnsi="Times New Roman"/>
            <w:szCs w:val="22"/>
            <w:lang w:val="lv-LV"/>
          </w:rPr>
          <w:delText> </w:delText>
        </w:r>
        <w:r>
          <w:rPr>
            <w:rFonts w:ascii="Times New Roman" w:hAnsi="Times New Roman"/>
            <w:b/>
            <w:szCs w:val="22"/>
            <w:lang w:val="lv-LV"/>
          </w:rPr>
          <w:delText xml:space="preserve">vienībām, Jums būs jāizdara vairāk nekā viena injekcija. </w:delText>
        </w:r>
        <w:r>
          <w:rPr>
            <w:rFonts w:ascii="Times New Roman" w:hAnsi="Times New Roman"/>
            <w:lang w:val="lv-LV"/>
          </w:rPr>
          <w:delText>Katrā injekcijas reizē virzulis pārvietojas pavisam nedaudz, un Jūs varat nepamanīt tā kustību. Kārtridža beigas virzulis sasniegs tikai tad, kad būsiet izlietojis visas pildspalvveida pilnšļircē esošās 300 vienības.</w:delText>
        </w:r>
      </w:del>
    </w:p>
    <w:p w14:paraId="2C721306" w14:textId="77777777" w:rsidR="00AB10C8" w:rsidRDefault="00AB10C8">
      <w:pPr>
        <w:rPr>
          <w:del w:id="1219" w:author="Author"/>
          <w:u w:val="single"/>
          <w:lang w:val="lv-LV"/>
        </w:rPr>
      </w:pPr>
    </w:p>
    <w:p w14:paraId="2C721307" w14:textId="77777777" w:rsidR="00AB10C8" w:rsidRDefault="00104B52">
      <w:pPr>
        <w:pStyle w:val="mdTblEntry"/>
        <w:spacing w:line="240" w:lineRule="auto"/>
        <w:rPr>
          <w:del w:id="1220" w:author="Author"/>
          <w:rFonts w:eastAsia="Times New Roman"/>
          <w:sz w:val="22"/>
          <w:szCs w:val="22"/>
          <w:lang w:val="lv-LV"/>
        </w:rPr>
      </w:pPr>
      <w:del w:id="1221" w:author="Author">
        <w:r>
          <w:rPr>
            <w:sz w:val="22"/>
            <w:lang w:val="pt-BR"/>
          </w:rPr>
          <w:delText>Tempo Pen ir veidots tā, lai darbotos ar Tempo Smart Button. Tempo Smart Button</w:delText>
        </w:r>
        <w:r>
          <w:rPr>
            <w:rFonts w:eastAsia="Times New Roman"/>
            <w:sz w:val="22"/>
            <w:szCs w:val="22"/>
            <w:lang w:val="lv-LV"/>
          </w:rPr>
          <w:delText xml:space="preserve"> ir izvēles rīks, ko var pievienot Tempo Pen devas pogai un kas palīdz pārraidīt informāciju par Humalog devu no Tempo Pen uz saderīgu mobilo aplikāciju. Tempo Pen injicē insulīnu ar pievienotu </w:delText>
        </w:r>
        <w:r>
          <w:rPr>
            <w:sz w:val="22"/>
            <w:lang w:val="lv-LV"/>
          </w:rPr>
          <w:delText>Tempo Smart Button</w:delText>
        </w:r>
        <w:r>
          <w:rPr>
            <w:rFonts w:eastAsia="Times New Roman"/>
            <w:sz w:val="22"/>
            <w:szCs w:val="22"/>
            <w:lang w:val="lv-LV"/>
          </w:rPr>
          <w:delText xml:space="preserve"> vai bez tā. </w:delText>
        </w:r>
        <w:r>
          <w:rPr>
            <w:sz w:val="22"/>
            <w:lang w:val="lv-LV"/>
          </w:rPr>
          <w:delText>Smart Button</w:delText>
        </w:r>
        <w:r>
          <w:rPr>
            <w:rFonts w:eastAsia="Times New Roman"/>
            <w:sz w:val="22"/>
            <w:szCs w:val="22"/>
            <w:lang w:val="lv-LV"/>
          </w:rPr>
          <w:delText xml:space="preserve"> jāpievieno Tempo Pen, lai pierakstītu vai pārraidītu datus par devu. Spiediet </w:delText>
        </w:r>
        <w:r>
          <w:rPr>
            <w:sz w:val="22"/>
            <w:lang w:val="lv-LV"/>
          </w:rPr>
          <w:delText>Smart Button</w:delText>
        </w:r>
        <w:r>
          <w:rPr>
            <w:rFonts w:eastAsia="Times New Roman"/>
            <w:sz w:val="22"/>
            <w:szCs w:val="22"/>
            <w:lang w:val="lv-LV"/>
          </w:rPr>
          <w:delText xml:space="preserve"> taisni uz devas pogas, kamēr dzirdat klikšķi vai jūtat, ka </w:delText>
        </w:r>
        <w:r>
          <w:rPr>
            <w:sz w:val="22"/>
            <w:lang w:val="lv-LV"/>
          </w:rPr>
          <w:delText>Smart Button piestiprinājās.</w:delText>
        </w:r>
        <w:r>
          <w:rPr>
            <w:rFonts w:eastAsia="Times New Roman"/>
            <w:sz w:val="22"/>
            <w:szCs w:val="22"/>
            <w:lang w:val="lv-LV"/>
          </w:rPr>
          <w:delText xml:space="preserve"> Lai pārraidītu datus uz mobilo aplikāciju, sekojiet norādījumiem, kas iekļauti </w:delText>
        </w:r>
        <w:r>
          <w:rPr>
            <w:sz w:val="22"/>
            <w:lang w:val="lv-LV"/>
          </w:rPr>
          <w:delText>Tempo Smart Button</w:delText>
        </w:r>
        <w:r>
          <w:rPr>
            <w:rFonts w:eastAsia="Times New Roman"/>
            <w:sz w:val="22"/>
            <w:szCs w:val="22"/>
            <w:lang w:val="lv-LV"/>
          </w:rPr>
          <w:delText xml:space="preserve"> un mobilās aplikācijas lietošanas instrukcijā. Lai pārsūtītu datus uz mobilo aplikāciju, sekojiet norādījumiem, kas iekļauti </w:delText>
        </w:r>
        <w:r>
          <w:rPr>
            <w:sz w:val="22"/>
            <w:lang w:val="lv-LV"/>
          </w:rPr>
          <w:delText>Tempo Smart Button</w:delText>
        </w:r>
        <w:r>
          <w:rPr>
            <w:rFonts w:eastAsia="Times New Roman"/>
            <w:sz w:val="22"/>
            <w:szCs w:val="22"/>
            <w:lang w:val="lv-LV"/>
          </w:rPr>
          <w:delText xml:space="preserve"> un mobilās aplikācijas lietošanas instrukcijā. </w:delText>
        </w:r>
      </w:del>
    </w:p>
    <w:p w14:paraId="2C721308" w14:textId="77777777" w:rsidR="00AB10C8" w:rsidRDefault="00AB10C8">
      <w:pPr>
        <w:pStyle w:val="mdTblEntry"/>
        <w:spacing w:line="240" w:lineRule="auto"/>
        <w:rPr>
          <w:del w:id="1222" w:author="Author"/>
          <w:sz w:val="22"/>
          <w:lang w:val="lv-LV"/>
        </w:rPr>
      </w:pPr>
    </w:p>
    <w:p w14:paraId="2C721309" w14:textId="77777777" w:rsidR="00AB10C8" w:rsidRDefault="00104B52">
      <w:pPr>
        <w:pStyle w:val="mdTblEntry"/>
        <w:spacing w:line="240" w:lineRule="auto"/>
        <w:rPr>
          <w:del w:id="1223" w:author="Author"/>
          <w:b/>
          <w:sz w:val="22"/>
          <w:szCs w:val="22"/>
          <w:lang w:val="lv-LV"/>
        </w:rPr>
      </w:pPr>
      <w:del w:id="1224" w:author="Author">
        <w:r>
          <w:rPr>
            <w:b/>
            <w:color w:val="000000"/>
            <w:sz w:val="22"/>
            <w:szCs w:val="22"/>
            <w:lang w:val="lv-LV"/>
          </w:rPr>
          <w:delText>Nedodiet savu pildspalvveida pilnšļirci citiem cilvēkiem, pat ja adata ir nomainīta. Nelietojiet atkārtoti un nedodiet savas adatas citiem cilvēkiem.Tā ir iespējams inficēt citus vai inficēties pašam</w:delText>
        </w:r>
        <w:r>
          <w:rPr>
            <w:b/>
            <w:sz w:val="22"/>
            <w:szCs w:val="22"/>
            <w:lang w:val="lv-LV"/>
          </w:rPr>
          <w:delText>.</w:delText>
        </w:r>
      </w:del>
    </w:p>
    <w:p w14:paraId="2C72130A" w14:textId="77777777" w:rsidR="00AB10C8" w:rsidRDefault="00104B52">
      <w:pPr>
        <w:pStyle w:val="IFUBodyText"/>
        <w:rPr>
          <w:del w:id="1225" w:author="Author"/>
          <w:rFonts w:ascii="Times New Roman" w:hAnsi="Times New Roman"/>
          <w:szCs w:val="22"/>
          <w:lang w:val="lv-LV"/>
        </w:rPr>
      </w:pPr>
      <w:del w:id="1226" w:author="Author">
        <w:r>
          <w:rPr>
            <w:rFonts w:ascii="Times New Roman" w:hAnsi="Times New Roman"/>
            <w:color w:val="000000"/>
            <w:szCs w:val="22"/>
            <w:lang w:val="lv-LV"/>
          </w:rPr>
          <w:delText>Šo pildspalvveida pilnšļirci nav ieteicams lietot neredzīgajiem vai personām ar redzes traucējumiem, ja šiem cilvēkiem nepalīdz šļirces lietošanai apmācīta persona</w:delText>
        </w:r>
        <w:r>
          <w:rPr>
            <w:rFonts w:ascii="Times New Roman" w:hAnsi="Times New Roman"/>
            <w:szCs w:val="22"/>
            <w:lang w:val="lv-LV"/>
          </w:rPr>
          <w:delText>.</w:delText>
        </w:r>
      </w:del>
    </w:p>
    <w:p w14:paraId="2C72130B" w14:textId="77777777" w:rsidR="00AB10C8" w:rsidRDefault="00AB10C8">
      <w:pPr>
        <w:pStyle w:val="LabelingBodyText"/>
        <w:rPr>
          <w:del w:id="1227" w:author="Author"/>
          <w:lang w:val="lv-LV"/>
        </w:rPr>
      </w:pPr>
    </w:p>
    <w:tbl>
      <w:tblPr>
        <w:tblW w:w="8978" w:type="dxa"/>
        <w:tblInd w:w="108" w:type="dxa"/>
        <w:tblLook w:val="04A0" w:firstRow="1" w:lastRow="0" w:firstColumn="1" w:lastColumn="0" w:noHBand="0" w:noVBand="1"/>
      </w:tblPr>
      <w:tblGrid>
        <w:gridCol w:w="1991"/>
        <w:gridCol w:w="1087"/>
        <w:gridCol w:w="890"/>
        <w:gridCol w:w="1858"/>
        <w:gridCol w:w="1418"/>
        <w:gridCol w:w="33"/>
        <w:gridCol w:w="1058"/>
        <w:gridCol w:w="666"/>
      </w:tblGrid>
      <w:tr w:rsidR="00AB10C8" w14:paraId="2C72130D" w14:textId="77777777">
        <w:trPr>
          <w:del w:id="1228" w:author="Author"/>
        </w:trPr>
        <w:tc>
          <w:tcPr>
            <w:tcW w:w="8972" w:type="dxa"/>
            <w:gridSpan w:val="8"/>
            <w:noWrap/>
          </w:tcPr>
          <w:p w14:paraId="2C72130C" w14:textId="77777777" w:rsidR="00AB10C8" w:rsidRDefault="00104B52">
            <w:pPr>
              <w:pStyle w:val="IFUBodyText"/>
              <w:spacing w:before="0" w:after="120"/>
              <w:jc w:val="center"/>
              <w:rPr>
                <w:del w:id="1229" w:author="Author"/>
                <w:rFonts w:ascii="Times New Roman" w:hAnsi="Times New Roman"/>
                <w:b/>
              </w:rPr>
            </w:pPr>
            <w:del w:id="1230" w:author="Author">
              <w:r>
                <w:rPr>
                  <w:rFonts w:ascii="Times New Roman" w:hAnsi="Times New Roman"/>
                  <w:b/>
                </w:rPr>
                <w:delText>Tempo Pen daļas</w:delText>
              </w:r>
            </w:del>
          </w:p>
        </w:tc>
      </w:tr>
      <w:tr w:rsidR="00AB10C8" w14:paraId="2C721312" w14:textId="77777777">
        <w:trPr>
          <w:del w:id="1231" w:author="Author"/>
        </w:trPr>
        <w:tc>
          <w:tcPr>
            <w:tcW w:w="1991" w:type="dxa"/>
            <w:noWrap/>
            <w:vAlign w:val="bottom"/>
          </w:tcPr>
          <w:p w14:paraId="2C72130E" w14:textId="77777777" w:rsidR="00AB10C8" w:rsidRDefault="00104B52">
            <w:pPr>
              <w:pStyle w:val="IFUBodyText"/>
              <w:jc w:val="right"/>
              <w:rPr>
                <w:del w:id="1232" w:author="Author"/>
                <w:rFonts w:ascii="Times New Roman" w:hAnsi="Times New Roman"/>
                <w:sz w:val="18"/>
                <w:szCs w:val="18"/>
              </w:rPr>
            </w:pPr>
            <w:del w:id="1233" w:author="Author">
              <w:r>
                <w:rPr>
                  <w:rFonts w:ascii="Times New Roman" w:hAnsi="Times New Roman"/>
                  <w:sz w:val="18"/>
                  <w:szCs w:val="18"/>
                </w:rPr>
                <w:delText>Uzgaļa piestiprinātājs</w:delText>
              </w:r>
            </w:del>
          </w:p>
        </w:tc>
        <w:tc>
          <w:tcPr>
            <w:tcW w:w="3835" w:type="dxa"/>
            <w:gridSpan w:val="3"/>
            <w:noWrap/>
            <w:vAlign w:val="bottom"/>
          </w:tcPr>
          <w:p w14:paraId="2C72130F" w14:textId="77777777" w:rsidR="00AB10C8" w:rsidRDefault="00104B52">
            <w:pPr>
              <w:pStyle w:val="IFUBodyText"/>
              <w:jc w:val="right"/>
              <w:rPr>
                <w:del w:id="1234" w:author="Author"/>
                <w:rFonts w:ascii="Times New Roman" w:hAnsi="Times New Roman"/>
                <w:sz w:val="18"/>
                <w:szCs w:val="18"/>
              </w:rPr>
            </w:pPr>
            <w:del w:id="1235" w:author="Author">
              <w:r>
                <w:rPr>
                  <w:rFonts w:ascii="Times New Roman" w:hAnsi="Times New Roman"/>
                  <w:sz w:val="18"/>
                  <w:szCs w:val="18"/>
                </w:rPr>
                <w:delText>Kārtridža turētājs</w:delText>
              </w:r>
            </w:del>
          </w:p>
        </w:tc>
        <w:tc>
          <w:tcPr>
            <w:tcW w:w="1418" w:type="dxa"/>
            <w:noWrap/>
            <w:vAlign w:val="bottom"/>
          </w:tcPr>
          <w:p w14:paraId="2C721310" w14:textId="77777777" w:rsidR="00AB10C8" w:rsidRDefault="00104B52">
            <w:pPr>
              <w:pStyle w:val="IFUBodyText"/>
              <w:rPr>
                <w:del w:id="1236" w:author="Author"/>
                <w:rFonts w:ascii="Times New Roman" w:hAnsi="Times New Roman"/>
                <w:sz w:val="18"/>
                <w:szCs w:val="18"/>
              </w:rPr>
            </w:pPr>
            <w:del w:id="1237" w:author="Author">
              <w:r>
                <w:rPr>
                  <w:rFonts w:ascii="Times New Roman" w:hAnsi="Times New Roman"/>
                  <w:sz w:val="18"/>
                  <w:szCs w:val="18"/>
                </w:rPr>
                <w:delText>Marķējums</w:delText>
              </w:r>
            </w:del>
          </w:p>
        </w:tc>
        <w:tc>
          <w:tcPr>
            <w:tcW w:w="1734" w:type="dxa"/>
            <w:gridSpan w:val="3"/>
            <w:noWrap/>
            <w:vAlign w:val="bottom"/>
          </w:tcPr>
          <w:p w14:paraId="2C721311" w14:textId="77777777" w:rsidR="00AB10C8" w:rsidRDefault="00104B52">
            <w:pPr>
              <w:pStyle w:val="IFUBodyText"/>
              <w:rPr>
                <w:del w:id="1238" w:author="Author"/>
                <w:rFonts w:ascii="Times New Roman" w:hAnsi="Times New Roman"/>
                <w:sz w:val="18"/>
                <w:szCs w:val="18"/>
              </w:rPr>
            </w:pPr>
            <w:del w:id="1239" w:author="Author">
              <w:r>
                <w:rPr>
                  <w:rFonts w:ascii="Times New Roman" w:hAnsi="Times New Roman"/>
                  <w:sz w:val="18"/>
                  <w:szCs w:val="18"/>
                </w:rPr>
                <w:delText>Devas indikators</w:delText>
              </w:r>
            </w:del>
          </w:p>
        </w:tc>
      </w:tr>
      <w:tr w:rsidR="00AB10C8" w14:paraId="2C721315" w14:textId="77777777">
        <w:trPr>
          <w:del w:id="1240" w:author="Author"/>
        </w:trPr>
        <w:tc>
          <w:tcPr>
            <w:tcW w:w="8335" w:type="dxa"/>
            <w:gridSpan w:val="7"/>
            <w:noWrap/>
          </w:tcPr>
          <w:p w14:paraId="2C721313" w14:textId="77777777" w:rsidR="00AB10C8" w:rsidRDefault="00104B52">
            <w:pPr>
              <w:pStyle w:val="IFUBodyText"/>
              <w:spacing w:before="0"/>
              <w:jc w:val="right"/>
              <w:rPr>
                <w:del w:id="1241" w:author="Author"/>
                <w:rFonts w:ascii="Times New Roman" w:hAnsi="Times New Roman"/>
                <w:sz w:val="18"/>
                <w:szCs w:val="18"/>
              </w:rPr>
            </w:pPr>
            <w:del w:id="1242" w:author="Author">
              <w:r>
                <w:rPr>
                  <w:noProof/>
                  <w:sz w:val="18"/>
                  <w:szCs w:val="18"/>
                  <w:lang w:val="lv-LV" w:eastAsia="lv-LV"/>
                </w:rPr>
                <w:drawing>
                  <wp:inline distT="0" distB="0" distL="0" distR="0" wp14:anchorId="2C7214E8" wp14:editId="2C7214E9">
                    <wp:extent cx="4935855" cy="6686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935855" cy="668655"/>
                            </a:xfrm>
                            <a:prstGeom prst="rect">
                              <a:avLst/>
                            </a:prstGeom>
                            <a:noFill/>
                            <a:ln>
                              <a:noFill/>
                            </a:ln>
                          </pic:spPr>
                        </pic:pic>
                      </a:graphicData>
                    </a:graphic>
                  </wp:inline>
                </w:drawing>
              </w:r>
            </w:del>
          </w:p>
        </w:tc>
        <w:tc>
          <w:tcPr>
            <w:tcW w:w="637" w:type="dxa"/>
            <w:vAlign w:val="center"/>
          </w:tcPr>
          <w:p w14:paraId="2C721314" w14:textId="77777777" w:rsidR="00AB10C8" w:rsidRDefault="00104B52">
            <w:pPr>
              <w:pStyle w:val="IFUBodyText"/>
              <w:spacing w:before="0"/>
              <w:jc w:val="center"/>
              <w:rPr>
                <w:del w:id="1243" w:author="Author"/>
                <w:rFonts w:ascii="Times New Roman" w:hAnsi="Times New Roman"/>
                <w:sz w:val="18"/>
                <w:szCs w:val="18"/>
              </w:rPr>
            </w:pPr>
            <w:del w:id="1244" w:author="Author">
              <w:r>
                <w:rPr>
                  <w:rFonts w:ascii="Times New Roman" w:hAnsi="Times New Roman"/>
                  <w:sz w:val="18"/>
                  <w:szCs w:val="18"/>
                </w:rPr>
                <w:delText>Devas poga</w:delText>
              </w:r>
            </w:del>
          </w:p>
        </w:tc>
      </w:tr>
      <w:tr w:rsidR="00AB10C8" w14:paraId="2C72131C" w14:textId="77777777">
        <w:trPr>
          <w:del w:id="1245" w:author="Author"/>
        </w:trPr>
        <w:tc>
          <w:tcPr>
            <w:tcW w:w="3078" w:type="dxa"/>
            <w:gridSpan w:val="2"/>
            <w:noWrap/>
          </w:tcPr>
          <w:p w14:paraId="2C721316" w14:textId="77777777" w:rsidR="00AB10C8" w:rsidRDefault="00104B52">
            <w:pPr>
              <w:pStyle w:val="IFUBodyText"/>
              <w:spacing w:before="40" w:after="40"/>
              <w:jc w:val="right"/>
              <w:rPr>
                <w:del w:id="1246" w:author="Author"/>
                <w:rFonts w:ascii="Times New Roman" w:hAnsi="Times New Roman"/>
                <w:sz w:val="18"/>
                <w:szCs w:val="18"/>
              </w:rPr>
            </w:pPr>
            <w:del w:id="1247" w:author="Author">
              <w:r>
                <w:rPr>
                  <w:rFonts w:ascii="Times New Roman" w:hAnsi="Times New Roman"/>
                  <w:sz w:val="18"/>
                  <w:szCs w:val="18"/>
                </w:rPr>
                <w:delText>Pilnšļirces uzgalis</w:delText>
              </w:r>
            </w:del>
          </w:p>
        </w:tc>
        <w:tc>
          <w:tcPr>
            <w:tcW w:w="890" w:type="dxa"/>
            <w:noWrap/>
          </w:tcPr>
          <w:p w14:paraId="2C721317" w14:textId="77777777" w:rsidR="00AB10C8" w:rsidRDefault="00104B52">
            <w:pPr>
              <w:pStyle w:val="IFUBodyText"/>
              <w:spacing w:before="40" w:after="40"/>
              <w:jc w:val="center"/>
              <w:rPr>
                <w:del w:id="1248" w:author="Author"/>
                <w:rFonts w:ascii="Times New Roman" w:hAnsi="Times New Roman"/>
                <w:sz w:val="18"/>
                <w:szCs w:val="18"/>
              </w:rPr>
            </w:pPr>
            <w:del w:id="1249" w:author="Author">
              <w:r>
                <w:rPr>
                  <w:rFonts w:ascii="Times New Roman" w:hAnsi="Times New Roman"/>
                  <w:sz w:val="18"/>
                  <w:szCs w:val="18"/>
                </w:rPr>
                <w:delText>Gumijas uzmava</w:delText>
              </w:r>
            </w:del>
          </w:p>
        </w:tc>
        <w:tc>
          <w:tcPr>
            <w:tcW w:w="1858" w:type="dxa"/>
            <w:noWrap/>
          </w:tcPr>
          <w:p w14:paraId="2C721318" w14:textId="77777777" w:rsidR="00AB10C8" w:rsidRDefault="00104B52">
            <w:pPr>
              <w:pStyle w:val="IFUBodyText"/>
              <w:spacing w:before="40" w:after="40"/>
              <w:jc w:val="center"/>
              <w:rPr>
                <w:del w:id="1250" w:author="Author"/>
                <w:rFonts w:ascii="Times New Roman" w:hAnsi="Times New Roman"/>
                <w:sz w:val="18"/>
                <w:szCs w:val="18"/>
              </w:rPr>
            </w:pPr>
            <w:del w:id="1251" w:author="Author">
              <w:r>
                <w:rPr>
                  <w:rFonts w:ascii="Times New Roman" w:hAnsi="Times New Roman"/>
                  <w:sz w:val="18"/>
                  <w:szCs w:val="18"/>
                </w:rPr>
                <w:delText>Virzulis</w:delText>
              </w:r>
            </w:del>
          </w:p>
        </w:tc>
        <w:tc>
          <w:tcPr>
            <w:tcW w:w="1451" w:type="dxa"/>
            <w:gridSpan w:val="2"/>
            <w:noWrap/>
            <w:tcMar>
              <w:left w:w="29" w:type="dxa"/>
              <w:right w:w="29" w:type="dxa"/>
            </w:tcMar>
          </w:tcPr>
          <w:p w14:paraId="2C721319" w14:textId="77777777" w:rsidR="00AB10C8" w:rsidRDefault="00104B52">
            <w:pPr>
              <w:pStyle w:val="IFUBodyText"/>
              <w:spacing w:before="40" w:after="40"/>
              <w:ind w:left="432"/>
              <w:jc w:val="center"/>
              <w:rPr>
                <w:del w:id="1252" w:author="Author"/>
                <w:rFonts w:ascii="Times New Roman" w:hAnsi="Times New Roman"/>
                <w:sz w:val="18"/>
                <w:szCs w:val="18"/>
              </w:rPr>
            </w:pPr>
            <w:del w:id="1253" w:author="Author">
              <w:r>
                <w:rPr>
                  <w:rFonts w:ascii="Times New Roman" w:hAnsi="Times New Roman"/>
                  <w:sz w:val="18"/>
                  <w:szCs w:val="18"/>
                </w:rPr>
                <w:delText xml:space="preserve">     Pilnšļirces korpuss</w:delText>
              </w:r>
            </w:del>
          </w:p>
        </w:tc>
        <w:tc>
          <w:tcPr>
            <w:tcW w:w="1058" w:type="dxa"/>
            <w:noWrap/>
            <w:tcMar>
              <w:left w:w="14" w:type="dxa"/>
              <w:right w:w="115" w:type="dxa"/>
            </w:tcMar>
          </w:tcPr>
          <w:p w14:paraId="2C72131A" w14:textId="77777777" w:rsidR="00AB10C8" w:rsidRDefault="00104B52">
            <w:pPr>
              <w:pStyle w:val="IFUBodyText"/>
              <w:spacing w:before="40" w:after="40"/>
              <w:ind w:right="288"/>
              <w:jc w:val="center"/>
              <w:rPr>
                <w:del w:id="1254" w:author="Author"/>
                <w:rFonts w:ascii="Times New Roman" w:hAnsi="Times New Roman"/>
                <w:sz w:val="18"/>
                <w:szCs w:val="18"/>
              </w:rPr>
            </w:pPr>
            <w:del w:id="1255" w:author="Author">
              <w:r>
                <w:rPr>
                  <w:rFonts w:ascii="Times New Roman" w:hAnsi="Times New Roman"/>
                  <w:sz w:val="18"/>
                  <w:szCs w:val="18"/>
                </w:rPr>
                <w:delText>Devas lodziņš</w:delText>
              </w:r>
            </w:del>
          </w:p>
        </w:tc>
        <w:tc>
          <w:tcPr>
            <w:tcW w:w="643" w:type="dxa"/>
            <w:noWrap/>
          </w:tcPr>
          <w:p w14:paraId="2C72131B" w14:textId="77777777" w:rsidR="00AB10C8" w:rsidRDefault="00AB10C8">
            <w:pPr>
              <w:pStyle w:val="IFUBodyText"/>
              <w:spacing w:before="40" w:after="40"/>
              <w:jc w:val="center"/>
              <w:rPr>
                <w:del w:id="1256" w:author="Author"/>
                <w:rFonts w:ascii="Times New Roman" w:hAnsi="Times New Roman"/>
                <w:sz w:val="18"/>
                <w:szCs w:val="18"/>
              </w:rPr>
            </w:pPr>
          </w:p>
        </w:tc>
      </w:tr>
    </w:tbl>
    <w:p w14:paraId="2C72131D" w14:textId="77777777" w:rsidR="00AB10C8" w:rsidRDefault="00AB10C8">
      <w:pPr>
        <w:pStyle w:val="LabelingBodyText"/>
        <w:rPr>
          <w:del w:id="1257" w:author="Author"/>
        </w:rPr>
      </w:pPr>
    </w:p>
    <w:p w14:paraId="2C72131E" w14:textId="77777777" w:rsidR="00AB10C8" w:rsidRDefault="00AB10C8">
      <w:pPr>
        <w:pStyle w:val="LabelingBodyText"/>
        <w:rPr>
          <w:del w:id="1258" w:author="Author"/>
        </w:rPr>
      </w:pPr>
    </w:p>
    <w:p w14:paraId="2C72131F" w14:textId="77777777" w:rsidR="00AB10C8" w:rsidRDefault="00AB10C8">
      <w:pPr>
        <w:pStyle w:val="LabelingBodyText"/>
        <w:rPr>
          <w:del w:id="1259" w:author="Author"/>
        </w:rPr>
      </w:pPr>
    </w:p>
    <w:tbl>
      <w:tblPr>
        <w:tblW w:w="8952" w:type="dxa"/>
        <w:tblLook w:val="04A0" w:firstRow="1" w:lastRow="0" w:firstColumn="1" w:lastColumn="0" w:noHBand="0" w:noVBand="1"/>
      </w:tblPr>
      <w:tblGrid>
        <w:gridCol w:w="2334"/>
        <w:gridCol w:w="539"/>
        <w:gridCol w:w="1136"/>
        <w:gridCol w:w="1856"/>
        <w:gridCol w:w="1260"/>
        <w:gridCol w:w="1827"/>
      </w:tblGrid>
      <w:tr w:rsidR="00AB10C8" w14:paraId="2C721323" w14:textId="77777777">
        <w:trPr>
          <w:trHeight w:val="486"/>
          <w:del w:id="1260" w:author="Author"/>
        </w:trPr>
        <w:tc>
          <w:tcPr>
            <w:tcW w:w="5201" w:type="dxa"/>
            <w:gridSpan w:val="4"/>
          </w:tcPr>
          <w:p w14:paraId="2C721320" w14:textId="77777777" w:rsidR="00AB10C8" w:rsidRDefault="00104B52">
            <w:pPr>
              <w:pStyle w:val="IFUBodyText"/>
              <w:spacing w:before="0" w:after="120"/>
              <w:jc w:val="center"/>
              <w:rPr>
                <w:del w:id="1261" w:author="Author"/>
                <w:rFonts w:ascii="Times New Roman" w:hAnsi="Times New Roman"/>
                <w:b/>
                <w:sz w:val="20"/>
              </w:rPr>
            </w:pPr>
            <w:del w:id="1262" w:author="Author">
              <w:r>
                <w:rPr>
                  <w:rFonts w:ascii="Times New Roman" w:hAnsi="Times New Roman"/>
                  <w:b/>
                  <w:sz w:val="20"/>
                </w:rPr>
                <w:lastRenderedPageBreak/>
                <w:delText>Pilnšļirces adatas sastāvdaļas</w:delText>
              </w:r>
              <w:r>
                <w:rPr>
                  <w:rFonts w:ascii="Times New Roman" w:hAnsi="Times New Roman"/>
                  <w:b/>
                  <w:sz w:val="20"/>
                </w:rPr>
                <w:br/>
              </w:r>
              <w:r>
                <w:rPr>
                  <w:rFonts w:ascii="Times New Roman" w:hAnsi="Times New Roman"/>
                  <w:sz w:val="20"/>
                </w:rPr>
                <w:delText>(Adatas nav iekļautas)</w:delText>
              </w:r>
            </w:del>
          </w:p>
        </w:tc>
        <w:tc>
          <w:tcPr>
            <w:tcW w:w="1117" w:type="dxa"/>
          </w:tcPr>
          <w:p w14:paraId="2C721321" w14:textId="77777777" w:rsidR="00AB10C8" w:rsidRDefault="00AB10C8">
            <w:pPr>
              <w:pStyle w:val="IFUBodyText"/>
              <w:spacing w:before="0" w:after="120"/>
              <w:jc w:val="center"/>
              <w:rPr>
                <w:del w:id="1263" w:author="Author"/>
                <w:rFonts w:ascii="Times New Roman" w:hAnsi="Times New Roman"/>
                <w:b/>
                <w:sz w:val="20"/>
              </w:rPr>
            </w:pPr>
          </w:p>
        </w:tc>
        <w:tc>
          <w:tcPr>
            <w:tcW w:w="1620" w:type="dxa"/>
          </w:tcPr>
          <w:p w14:paraId="2C721322" w14:textId="77777777" w:rsidR="00AB10C8" w:rsidRDefault="00AB10C8">
            <w:pPr>
              <w:pStyle w:val="IFUBodyText"/>
              <w:spacing w:before="0" w:after="120"/>
              <w:jc w:val="center"/>
              <w:rPr>
                <w:del w:id="1264" w:author="Author"/>
                <w:rFonts w:ascii="Times New Roman" w:hAnsi="Times New Roman"/>
                <w:b/>
                <w:sz w:val="20"/>
              </w:rPr>
            </w:pPr>
          </w:p>
        </w:tc>
      </w:tr>
      <w:tr w:rsidR="00AB10C8" w14:paraId="2C721329" w14:textId="77777777">
        <w:trPr>
          <w:trHeight w:val="261"/>
          <w:del w:id="1265" w:author="Author"/>
        </w:trPr>
        <w:tc>
          <w:tcPr>
            <w:tcW w:w="2548" w:type="dxa"/>
            <w:gridSpan w:val="2"/>
            <w:vAlign w:val="bottom"/>
          </w:tcPr>
          <w:p w14:paraId="2C721324" w14:textId="77777777" w:rsidR="00AB10C8" w:rsidRDefault="00AB10C8">
            <w:pPr>
              <w:pStyle w:val="IFUBodyText"/>
              <w:spacing w:before="40"/>
              <w:jc w:val="center"/>
              <w:rPr>
                <w:del w:id="1266" w:author="Author"/>
                <w:rFonts w:ascii="Times New Roman" w:hAnsi="Times New Roman"/>
                <w:sz w:val="20"/>
              </w:rPr>
            </w:pPr>
          </w:p>
        </w:tc>
        <w:tc>
          <w:tcPr>
            <w:tcW w:w="1007" w:type="dxa"/>
            <w:vAlign w:val="bottom"/>
          </w:tcPr>
          <w:p w14:paraId="2C721325" w14:textId="77777777" w:rsidR="00AB10C8" w:rsidRDefault="00AB10C8">
            <w:pPr>
              <w:pStyle w:val="IFUBodyText"/>
              <w:spacing w:before="40"/>
              <w:jc w:val="right"/>
              <w:rPr>
                <w:del w:id="1267" w:author="Author"/>
                <w:rFonts w:ascii="Times New Roman" w:hAnsi="Times New Roman"/>
                <w:sz w:val="20"/>
              </w:rPr>
            </w:pPr>
          </w:p>
        </w:tc>
        <w:tc>
          <w:tcPr>
            <w:tcW w:w="1646" w:type="dxa"/>
            <w:vAlign w:val="bottom"/>
          </w:tcPr>
          <w:p w14:paraId="2C721326" w14:textId="77777777" w:rsidR="00AB10C8" w:rsidRDefault="00104B52">
            <w:pPr>
              <w:pStyle w:val="IFUBodyText"/>
              <w:spacing w:before="40"/>
              <w:rPr>
                <w:del w:id="1268" w:author="Author"/>
                <w:rFonts w:ascii="Times New Roman" w:hAnsi="Times New Roman"/>
                <w:sz w:val="20"/>
              </w:rPr>
            </w:pPr>
            <w:del w:id="1269" w:author="Author">
              <w:r>
                <w:rPr>
                  <w:rFonts w:ascii="Times New Roman" w:hAnsi="Times New Roman"/>
                  <w:sz w:val="20"/>
                </w:rPr>
                <w:delText>Papīra plāksnīte</w:delText>
              </w:r>
            </w:del>
          </w:p>
        </w:tc>
        <w:tc>
          <w:tcPr>
            <w:tcW w:w="1117" w:type="dxa"/>
          </w:tcPr>
          <w:p w14:paraId="2C721327" w14:textId="77777777" w:rsidR="00AB10C8" w:rsidRDefault="00AB10C8">
            <w:pPr>
              <w:pStyle w:val="IFUBodyText"/>
              <w:spacing w:before="40"/>
              <w:rPr>
                <w:del w:id="1270" w:author="Author"/>
                <w:rFonts w:ascii="Times New Roman" w:hAnsi="Times New Roman"/>
                <w:sz w:val="20"/>
              </w:rPr>
            </w:pPr>
          </w:p>
        </w:tc>
        <w:tc>
          <w:tcPr>
            <w:tcW w:w="1620" w:type="dxa"/>
          </w:tcPr>
          <w:p w14:paraId="2C721328" w14:textId="77777777" w:rsidR="00AB10C8" w:rsidRDefault="00104B52">
            <w:pPr>
              <w:pStyle w:val="IFUBodyText"/>
              <w:spacing w:before="40"/>
              <w:jc w:val="center"/>
              <w:rPr>
                <w:del w:id="1271" w:author="Author"/>
                <w:rFonts w:ascii="Times New Roman" w:hAnsi="Times New Roman"/>
                <w:sz w:val="20"/>
              </w:rPr>
            </w:pPr>
            <w:del w:id="1272" w:author="Author">
              <w:r>
                <w:rPr>
                  <w:rFonts w:ascii="Times New Roman" w:hAnsi="Times New Roman"/>
                </w:rPr>
                <w:delText>Devas poga</w:delText>
              </w:r>
            </w:del>
          </w:p>
        </w:tc>
      </w:tr>
      <w:tr w:rsidR="00AB10C8" w14:paraId="2C72132D" w14:textId="77777777">
        <w:trPr>
          <w:del w:id="1273" w:author="Author"/>
        </w:trPr>
        <w:tc>
          <w:tcPr>
            <w:tcW w:w="5201" w:type="dxa"/>
            <w:gridSpan w:val="4"/>
          </w:tcPr>
          <w:p w14:paraId="2C72132A" w14:textId="77777777" w:rsidR="00AB10C8" w:rsidRDefault="00104B52">
            <w:pPr>
              <w:pStyle w:val="IFUBodyText"/>
              <w:spacing w:before="0"/>
              <w:jc w:val="center"/>
              <w:rPr>
                <w:del w:id="1274" w:author="Author"/>
                <w:rFonts w:ascii="Times New Roman" w:hAnsi="Times New Roman"/>
                <w:sz w:val="20"/>
              </w:rPr>
            </w:pPr>
            <w:del w:id="1275" w:author="Author">
              <w:r>
                <w:rPr>
                  <w:noProof/>
                  <w:sz w:val="18"/>
                  <w:szCs w:val="18"/>
                  <w:lang w:val="lv-LV" w:eastAsia="lv-LV"/>
                </w:rPr>
                <w:drawing>
                  <wp:inline distT="0" distB="0" distL="0" distR="0" wp14:anchorId="2C7214EA" wp14:editId="2C7214EB">
                    <wp:extent cx="2649855" cy="8464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49855" cy="846455"/>
                            </a:xfrm>
                            <a:prstGeom prst="rect">
                              <a:avLst/>
                            </a:prstGeom>
                            <a:noFill/>
                            <a:ln>
                              <a:noFill/>
                            </a:ln>
                          </pic:spPr>
                        </pic:pic>
                      </a:graphicData>
                    </a:graphic>
                  </wp:inline>
                </w:drawing>
              </w:r>
            </w:del>
          </w:p>
        </w:tc>
        <w:tc>
          <w:tcPr>
            <w:tcW w:w="1117" w:type="dxa"/>
          </w:tcPr>
          <w:p w14:paraId="2C72132B" w14:textId="77777777" w:rsidR="00AB10C8" w:rsidRDefault="00AB10C8">
            <w:pPr>
              <w:pStyle w:val="IFUBodyText"/>
              <w:spacing w:before="0"/>
              <w:jc w:val="center"/>
              <w:rPr>
                <w:del w:id="1276" w:author="Author"/>
                <w:rFonts w:ascii="Times New Roman" w:hAnsi="Times New Roman"/>
                <w:noProof/>
                <w:sz w:val="18"/>
                <w:szCs w:val="18"/>
              </w:rPr>
            </w:pPr>
          </w:p>
        </w:tc>
        <w:tc>
          <w:tcPr>
            <w:tcW w:w="1620" w:type="dxa"/>
          </w:tcPr>
          <w:p w14:paraId="2C72132C" w14:textId="77777777" w:rsidR="00AB10C8" w:rsidRDefault="00104B52">
            <w:pPr>
              <w:pStyle w:val="IFUBodyText"/>
              <w:spacing w:before="0"/>
              <w:jc w:val="center"/>
              <w:rPr>
                <w:del w:id="1277" w:author="Author"/>
                <w:rFonts w:ascii="Times New Roman" w:hAnsi="Times New Roman"/>
                <w:noProof/>
                <w:sz w:val="18"/>
                <w:szCs w:val="18"/>
              </w:rPr>
            </w:pPr>
            <w:del w:id="1278" w:author="Author">
              <w:r>
                <w:rPr>
                  <w:noProof/>
                  <w:lang w:val="lv-LV" w:eastAsia="lv-LV"/>
                </w:rPr>
                <w:drawing>
                  <wp:inline distT="0" distB="0" distL="0" distR="0" wp14:anchorId="2C7214EC" wp14:editId="2C7214ED">
                    <wp:extent cx="482600" cy="4997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82600" cy="499745"/>
                            </a:xfrm>
                            <a:prstGeom prst="rect">
                              <a:avLst/>
                            </a:prstGeom>
                            <a:noFill/>
                            <a:ln>
                              <a:noFill/>
                            </a:ln>
                          </pic:spPr>
                        </pic:pic>
                      </a:graphicData>
                    </a:graphic>
                  </wp:inline>
                </w:drawing>
              </w:r>
            </w:del>
          </w:p>
        </w:tc>
      </w:tr>
      <w:tr w:rsidR="00AB10C8" w14:paraId="2C721333" w14:textId="77777777">
        <w:trPr>
          <w:trHeight w:val="540"/>
          <w:del w:id="1279" w:author="Author"/>
        </w:trPr>
        <w:tc>
          <w:tcPr>
            <w:tcW w:w="2070" w:type="dxa"/>
          </w:tcPr>
          <w:p w14:paraId="2C72132E" w14:textId="77777777" w:rsidR="00AB10C8" w:rsidRDefault="00104B52">
            <w:pPr>
              <w:pStyle w:val="IFUBodyText"/>
              <w:tabs>
                <w:tab w:val="left" w:pos="653"/>
                <w:tab w:val="center" w:pos="1275"/>
              </w:tabs>
              <w:spacing w:before="40" w:after="40"/>
              <w:ind w:left="432"/>
              <w:rPr>
                <w:del w:id="1280" w:author="Author"/>
                <w:rFonts w:ascii="Times New Roman" w:hAnsi="Times New Roman"/>
                <w:sz w:val="20"/>
              </w:rPr>
            </w:pPr>
            <w:del w:id="1281" w:author="Author">
              <w:r>
                <w:rPr>
                  <w:rFonts w:ascii="Times New Roman" w:hAnsi="Times New Roman"/>
                  <w:sz w:val="20"/>
                </w:rPr>
                <w:tab/>
              </w:r>
              <w:r>
                <w:rPr>
                  <w:rFonts w:ascii="Times New Roman" w:hAnsi="Times New Roman"/>
                  <w:sz w:val="20"/>
                </w:rPr>
                <w:tab/>
                <w:delText>Ārējais adatas uzgalis</w:delText>
              </w:r>
            </w:del>
          </w:p>
        </w:tc>
        <w:tc>
          <w:tcPr>
            <w:tcW w:w="1485" w:type="dxa"/>
            <w:gridSpan w:val="2"/>
          </w:tcPr>
          <w:p w14:paraId="2C72132F" w14:textId="77777777" w:rsidR="00AB10C8" w:rsidRDefault="00104B52">
            <w:pPr>
              <w:pStyle w:val="IFUBodyText"/>
              <w:spacing w:before="40" w:after="40"/>
              <w:jc w:val="center"/>
              <w:rPr>
                <w:del w:id="1282" w:author="Author"/>
                <w:rFonts w:ascii="Times New Roman" w:hAnsi="Times New Roman"/>
                <w:sz w:val="20"/>
              </w:rPr>
            </w:pPr>
            <w:del w:id="1283" w:author="Author">
              <w:r>
                <w:rPr>
                  <w:rFonts w:ascii="Times New Roman" w:hAnsi="Times New Roman"/>
                  <w:sz w:val="20"/>
                </w:rPr>
                <w:delText>Iekšējais adatas uzgalis</w:delText>
              </w:r>
            </w:del>
          </w:p>
        </w:tc>
        <w:tc>
          <w:tcPr>
            <w:tcW w:w="1646" w:type="dxa"/>
          </w:tcPr>
          <w:p w14:paraId="2C721330" w14:textId="77777777" w:rsidR="00AB10C8" w:rsidRDefault="00104B52">
            <w:pPr>
              <w:pStyle w:val="IFUBodyText"/>
              <w:spacing w:before="40" w:after="40"/>
              <w:rPr>
                <w:del w:id="1284" w:author="Author"/>
                <w:rFonts w:ascii="Times New Roman" w:hAnsi="Times New Roman"/>
                <w:sz w:val="20"/>
              </w:rPr>
            </w:pPr>
            <w:del w:id="1285" w:author="Author">
              <w:r>
                <w:rPr>
                  <w:rFonts w:ascii="Times New Roman" w:hAnsi="Times New Roman"/>
                  <w:sz w:val="20"/>
                </w:rPr>
                <w:delText>Adata</w:delText>
              </w:r>
            </w:del>
          </w:p>
        </w:tc>
        <w:tc>
          <w:tcPr>
            <w:tcW w:w="1117" w:type="dxa"/>
          </w:tcPr>
          <w:p w14:paraId="2C721331" w14:textId="77777777" w:rsidR="00AB10C8" w:rsidRDefault="00AB10C8">
            <w:pPr>
              <w:pStyle w:val="IFUBodyText"/>
              <w:spacing w:before="40" w:after="40"/>
              <w:rPr>
                <w:del w:id="1286" w:author="Author"/>
                <w:rFonts w:ascii="Times New Roman" w:hAnsi="Times New Roman"/>
                <w:sz w:val="20"/>
              </w:rPr>
            </w:pPr>
          </w:p>
        </w:tc>
        <w:tc>
          <w:tcPr>
            <w:tcW w:w="1620" w:type="dxa"/>
          </w:tcPr>
          <w:p w14:paraId="2C721332" w14:textId="77777777" w:rsidR="00AB10C8" w:rsidRDefault="00AB10C8">
            <w:pPr>
              <w:pStyle w:val="IFUBodyText"/>
              <w:spacing w:before="40" w:after="40"/>
              <w:rPr>
                <w:del w:id="1287" w:author="Author"/>
                <w:rFonts w:ascii="Times New Roman" w:hAnsi="Times New Roman"/>
                <w:sz w:val="20"/>
              </w:rPr>
            </w:pPr>
          </w:p>
        </w:tc>
      </w:tr>
    </w:tbl>
    <w:p w14:paraId="2C721334" w14:textId="77777777" w:rsidR="00AB10C8" w:rsidRDefault="00AB10C8">
      <w:pPr>
        <w:pStyle w:val="LabelingBodyText"/>
        <w:jc w:val="center"/>
        <w:rPr>
          <w:del w:id="1288" w:author="Author"/>
        </w:rPr>
      </w:pPr>
    </w:p>
    <w:p w14:paraId="2C721335" w14:textId="77777777" w:rsidR="00AB10C8" w:rsidRDefault="00104B52">
      <w:pPr>
        <w:pStyle w:val="IFUHeading1"/>
        <w:shd w:val="clear" w:color="auto" w:fill="BFBFBF"/>
        <w:rPr>
          <w:del w:id="1289" w:author="Author"/>
          <w:rFonts w:ascii="Times New Roman" w:hAnsi="Times New Roman" w:cs="Times New Roman"/>
        </w:rPr>
      </w:pPr>
      <w:del w:id="1290" w:author="Author">
        <w:r>
          <w:rPr>
            <w:rFonts w:ascii="Times New Roman" w:hAnsi="Times New Roman" w:cs="Times New Roman"/>
          </w:rPr>
          <w:delText>Kā atpazīt Tempo Pen:</w:delText>
        </w:r>
      </w:del>
    </w:p>
    <w:p w14:paraId="2C721336" w14:textId="77777777" w:rsidR="00AB10C8" w:rsidRDefault="00104B52">
      <w:pPr>
        <w:pStyle w:val="IFUBulletedBodyText"/>
        <w:rPr>
          <w:del w:id="1291" w:author="Author"/>
          <w:rFonts w:ascii="Times New Roman" w:hAnsi="Times New Roman" w:cs="Times New Roman"/>
        </w:rPr>
      </w:pPr>
      <w:del w:id="1292"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Pilnšļirces krāsa</w:delText>
        </w:r>
        <w:r>
          <w:rPr>
            <w:rFonts w:ascii="Times New Roman" w:hAnsi="Times New Roman" w:cs="Times New Roman"/>
          </w:rPr>
          <w:delText>: zila</w:delText>
        </w:r>
      </w:del>
    </w:p>
    <w:p w14:paraId="2C721337" w14:textId="77777777" w:rsidR="00AB10C8" w:rsidRDefault="00104B52">
      <w:pPr>
        <w:pStyle w:val="IFUBulletedBodyText"/>
        <w:rPr>
          <w:del w:id="1293" w:author="Author"/>
          <w:rFonts w:ascii="Times New Roman" w:hAnsi="Times New Roman" w:cs="Times New Roman"/>
        </w:rPr>
      </w:pPr>
      <w:del w:id="1294" w:author="Author">
        <w:r>
          <w:rPr>
            <w:rFonts w:ascii="Times New Roman" w:hAnsi="Times New Roman" w:cs="Times New Roman"/>
          </w:rPr>
          <w:delText>•</w:delText>
        </w:r>
        <w:r>
          <w:rPr>
            <w:rFonts w:ascii="Times New Roman" w:hAnsi="Times New Roman" w:cs="Times New Roman"/>
          </w:rPr>
          <w:tab/>
          <w:delText>Devas poga: tumši sarkana</w:delText>
        </w:r>
      </w:del>
    </w:p>
    <w:p w14:paraId="2C721338" w14:textId="77777777" w:rsidR="00AB10C8" w:rsidRDefault="00104B52">
      <w:pPr>
        <w:pStyle w:val="IFUBulletedBodyText"/>
        <w:rPr>
          <w:del w:id="1295" w:author="Author"/>
          <w:rFonts w:ascii="Times New Roman" w:hAnsi="Times New Roman" w:cs="Times New Roman"/>
        </w:rPr>
      </w:pPr>
      <w:del w:id="1296" w:author="Author">
        <w:r>
          <w:rPr>
            <w:rFonts w:ascii="Times New Roman" w:hAnsi="Times New Roman" w:cs="Times New Roman"/>
          </w:rPr>
          <w:delText>•</w:delText>
        </w:r>
        <w:r>
          <w:rPr>
            <w:rFonts w:ascii="Times New Roman" w:hAnsi="Times New Roman" w:cs="Times New Roman"/>
          </w:rPr>
          <w:tab/>
          <w:delText>Marķējums: balts ar tumši sarkanas krāsas joslu</w:delText>
        </w:r>
      </w:del>
    </w:p>
    <w:p w14:paraId="2C721339" w14:textId="77777777" w:rsidR="00AB10C8" w:rsidRDefault="00104B52">
      <w:pPr>
        <w:pStyle w:val="IFUHeading1"/>
        <w:shd w:val="clear" w:color="auto" w:fill="BFBFBF"/>
        <w:rPr>
          <w:del w:id="1297" w:author="Author"/>
          <w:rFonts w:ascii="Times New Roman" w:hAnsi="Times New Roman" w:cs="Times New Roman"/>
        </w:rPr>
      </w:pPr>
      <w:del w:id="1298" w:author="Author">
        <w:r>
          <w:rPr>
            <w:rFonts w:ascii="Times New Roman" w:hAnsi="Times New Roman" w:cs="Times New Roman"/>
          </w:rPr>
          <w:delText>Injekcijas veikšanai nepieciešamie piederumi:</w:delText>
        </w:r>
      </w:del>
    </w:p>
    <w:p w14:paraId="2C72133A" w14:textId="77777777" w:rsidR="00AB10C8" w:rsidRDefault="00104B52">
      <w:pPr>
        <w:pStyle w:val="IFUBulletedBodyText"/>
        <w:rPr>
          <w:del w:id="1299" w:author="Author"/>
          <w:rFonts w:ascii="Times New Roman" w:hAnsi="Times New Roman" w:cs="Times New Roman"/>
        </w:rPr>
      </w:pPr>
      <w:del w:id="1300" w:author="Author">
        <w:r>
          <w:rPr>
            <w:rFonts w:ascii="Times New Roman" w:hAnsi="Times New Roman" w:cs="Times New Roman"/>
          </w:rPr>
          <w:delText>•</w:delText>
        </w:r>
        <w:r>
          <w:rPr>
            <w:rFonts w:ascii="Times New Roman" w:hAnsi="Times New Roman" w:cs="Times New Roman"/>
          </w:rPr>
          <w:tab/>
          <w:delText>Tempo Pen ar insulīnu</w:delText>
        </w:r>
      </w:del>
    </w:p>
    <w:p w14:paraId="2C72133B" w14:textId="77777777" w:rsidR="00AB10C8" w:rsidRDefault="00104B52">
      <w:pPr>
        <w:pStyle w:val="IFUBulletedBodyText"/>
        <w:rPr>
          <w:del w:id="1301" w:author="Author"/>
          <w:rFonts w:ascii="Times New Roman" w:hAnsi="Times New Roman" w:cs="Times New Roman"/>
        </w:rPr>
      </w:pPr>
      <w:del w:id="1302" w:author="Author">
        <w:r>
          <w:rPr>
            <w:rFonts w:ascii="Times New Roman" w:hAnsi="Times New Roman" w:cs="Times New Roman"/>
          </w:rPr>
          <w:delText>•</w:delText>
        </w:r>
        <w:r>
          <w:rPr>
            <w:rFonts w:ascii="Times New Roman" w:hAnsi="Times New Roman" w:cs="Times New Roman"/>
          </w:rPr>
          <w:tab/>
          <w:delText>Ar Tempo Pen saderīga adata (ieteicams izmantot BD [</w:delText>
        </w:r>
        <w:r>
          <w:rPr>
            <w:rFonts w:ascii="Times New Roman" w:hAnsi="Times New Roman" w:cs="Times New Roman"/>
            <w:i/>
            <w:iCs/>
          </w:rPr>
          <w:delText>Becton, Dickinson and Company</w:delText>
        </w:r>
        <w:r>
          <w:rPr>
            <w:rFonts w:ascii="Times New Roman" w:hAnsi="Times New Roman" w:cs="Times New Roman"/>
          </w:rPr>
          <w:delText>] pildspalvveida pilnšļirču adatas)</w:delText>
        </w:r>
      </w:del>
    </w:p>
    <w:p w14:paraId="2C72133C" w14:textId="77777777" w:rsidR="00AB10C8" w:rsidRDefault="00104B52">
      <w:pPr>
        <w:pStyle w:val="IFUBulletedBodyText"/>
        <w:rPr>
          <w:del w:id="1303" w:author="Author"/>
          <w:rFonts w:ascii="Times New Roman" w:hAnsi="Times New Roman" w:cs="Times New Roman"/>
          <w:lang w:val="it-IT"/>
        </w:rPr>
      </w:pPr>
      <w:del w:id="1304" w:author="Author">
        <w:r>
          <w:rPr>
            <w:rFonts w:ascii="Times New Roman" w:hAnsi="Times New Roman" w:cs="Times New Roman"/>
            <w:lang w:val="it-IT"/>
          </w:rPr>
          <w:delText>•</w:delText>
        </w:r>
        <w:r>
          <w:rPr>
            <w:rFonts w:ascii="Times New Roman" w:hAnsi="Times New Roman" w:cs="Times New Roman"/>
            <w:lang w:val="it-IT"/>
          </w:rPr>
          <w:tab/>
          <w:delText>Salvete</w:delText>
        </w:r>
      </w:del>
    </w:p>
    <w:p w14:paraId="2C72133D" w14:textId="77777777" w:rsidR="00AB10C8" w:rsidRDefault="00104B52">
      <w:pPr>
        <w:pStyle w:val="IFUBulletedBodyText"/>
        <w:rPr>
          <w:del w:id="1305" w:author="Author"/>
          <w:rFonts w:ascii="Times New Roman" w:hAnsi="Times New Roman" w:cs="Times New Roman"/>
          <w:lang w:val="it-IT"/>
        </w:rPr>
      </w:pPr>
      <w:del w:id="1306" w:author="Author">
        <w:r>
          <w:rPr>
            <w:rFonts w:ascii="Times New Roman" w:hAnsi="Times New Roman" w:cs="Times New Roman"/>
            <w:lang w:val="it-IT"/>
          </w:rPr>
          <w:delText>Adatas un salvete nav pievienoti.</w:delText>
        </w:r>
      </w:del>
    </w:p>
    <w:p w14:paraId="2C72133E" w14:textId="77777777" w:rsidR="00AB10C8" w:rsidRDefault="00104B52">
      <w:pPr>
        <w:pStyle w:val="IFUHeading1"/>
        <w:keepNext/>
        <w:shd w:val="clear" w:color="auto" w:fill="BFBFBF"/>
        <w:rPr>
          <w:del w:id="1307" w:author="Author"/>
          <w:rFonts w:ascii="Times New Roman" w:hAnsi="Times New Roman" w:cs="Times New Roman"/>
          <w:lang w:val="it-IT"/>
        </w:rPr>
      </w:pPr>
      <w:del w:id="1308" w:author="Author">
        <w:r>
          <w:rPr>
            <w:rFonts w:ascii="Times New Roman" w:hAnsi="Times New Roman" w:cs="Times New Roman"/>
            <w:lang w:val="it-IT"/>
          </w:rPr>
          <w:delText>Pilnšļirces sagatavošana</w:delText>
        </w:r>
      </w:del>
    </w:p>
    <w:p w14:paraId="2C72133F" w14:textId="77777777" w:rsidR="00AB10C8" w:rsidRDefault="00104B52">
      <w:pPr>
        <w:pStyle w:val="IFUBulletedBodyText"/>
        <w:rPr>
          <w:del w:id="1309" w:author="Author"/>
          <w:rFonts w:ascii="Times New Roman" w:hAnsi="Times New Roman" w:cs="Times New Roman"/>
          <w:b/>
          <w:bCs/>
          <w:color w:val="auto"/>
          <w:lang w:val="it-IT" w:eastAsia="x-none"/>
        </w:rPr>
      </w:pPr>
      <w:del w:id="1310" w:author="Author">
        <w:r>
          <w:rPr>
            <w:rFonts w:ascii="Times New Roman" w:hAnsi="Times New Roman" w:cs="Times New Roman"/>
            <w:color w:val="auto"/>
            <w:lang w:val="x-none" w:eastAsia="x-none"/>
          </w:rPr>
          <w:delText>•</w:delText>
        </w:r>
        <w:r>
          <w:rPr>
            <w:rFonts w:ascii="Times New Roman" w:hAnsi="Times New Roman" w:cs="Times New Roman"/>
            <w:color w:val="auto"/>
            <w:lang w:val="x-none" w:eastAsia="x-none"/>
          </w:rPr>
          <w:tab/>
        </w:r>
        <w:r>
          <w:rPr>
            <w:rFonts w:ascii="Times New Roman" w:hAnsi="Times New Roman"/>
            <w:lang w:val="lv-LV"/>
          </w:rPr>
          <w:delText>Ar ziepēm un ūdeni nomazgājiet rokas</w:delText>
        </w:r>
        <w:r>
          <w:rPr>
            <w:rFonts w:ascii="Times New Roman" w:hAnsi="Times New Roman" w:cs="Times New Roman"/>
            <w:color w:val="auto"/>
            <w:lang w:val="x-none" w:eastAsia="x-none"/>
          </w:rPr>
          <w:delText>.</w:delText>
        </w:r>
      </w:del>
    </w:p>
    <w:p w14:paraId="2C721340" w14:textId="77777777" w:rsidR="00AB10C8" w:rsidRDefault="00104B52">
      <w:pPr>
        <w:pStyle w:val="IFUBulletedBodyText"/>
        <w:rPr>
          <w:del w:id="1311" w:author="Author"/>
          <w:rFonts w:ascii="Times New Roman" w:hAnsi="Times New Roman" w:cs="Times New Roman"/>
          <w:lang w:val="lv-LV"/>
        </w:rPr>
      </w:pPr>
      <w:del w:id="1312" w:author="Author">
        <w:r>
          <w:rPr>
            <w:rFonts w:ascii="Times New Roman" w:hAnsi="Times New Roman" w:cs="Times New Roman"/>
            <w:lang w:val="it-IT"/>
          </w:rPr>
          <w:delText>•</w:delText>
        </w:r>
        <w:r>
          <w:rPr>
            <w:rFonts w:ascii="Times New Roman" w:hAnsi="Times New Roman" w:cs="Times New Roman"/>
            <w:lang w:val="it-IT"/>
          </w:rPr>
          <w:tab/>
        </w:r>
        <w:r>
          <w:rPr>
            <w:rFonts w:ascii="Times New Roman" w:hAnsi="Times New Roman" w:cs="Times New Roman"/>
            <w:lang w:val="lv-LV"/>
          </w:rPr>
          <w:delText>Pārbaudiet pilnšļirci, lai pārliecinātos, vai lietojat pareizā veida insulīnu. Tas ir īpaši svarīgi, ja lietojat vairāk nekā viena veida insulīnu.</w:delText>
        </w:r>
      </w:del>
    </w:p>
    <w:p w14:paraId="2C721341" w14:textId="77777777" w:rsidR="00AB10C8" w:rsidRDefault="00104B52">
      <w:pPr>
        <w:pStyle w:val="IFUBulletedBodyText"/>
        <w:rPr>
          <w:del w:id="1313" w:author="Author"/>
          <w:rFonts w:ascii="Times New Roman" w:hAnsi="Times New Roman" w:cs="Times New Roman"/>
          <w:lang w:val="lv-LV"/>
        </w:rPr>
      </w:pPr>
      <w:del w:id="1314"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b/>
            <w:lang w:val="lv-LV"/>
          </w:rPr>
          <w:delText>Nelietojiet</w:delText>
        </w:r>
        <w:r>
          <w:rPr>
            <w:rFonts w:ascii="Times New Roman" w:hAnsi="Times New Roman"/>
            <w:lang w:val="lv-LV"/>
          </w:rPr>
          <w:delText xml:space="preserve"> pildspalvveida pilnšļirci, kurai beidzies marķējumā norādītais derīguma termiņš. Kad ir sākta pildspalvveida pilnšļirces lietošana, tā jāizmet, kad beidzies lietošanas instrukcijā norādītais lietošanas laiks</w:delText>
        </w:r>
        <w:r>
          <w:rPr>
            <w:rFonts w:ascii="Times New Roman" w:hAnsi="Times New Roman" w:cs="Times New Roman"/>
            <w:lang w:val="lv-LV"/>
          </w:rPr>
          <w:delText>.</w:delText>
        </w:r>
      </w:del>
    </w:p>
    <w:p w14:paraId="2C721342" w14:textId="77777777" w:rsidR="00AB10C8" w:rsidRDefault="00104B52">
      <w:pPr>
        <w:pStyle w:val="IFUBulletedBodyText"/>
        <w:rPr>
          <w:del w:id="1315" w:author="Author"/>
          <w:rFonts w:ascii="Times New Roman" w:hAnsi="Times New Roman" w:cs="Times New Roman"/>
          <w:lang w:val="lv-LV"/>
        </w:rPr>
      </w:pPr>
      <w:del w:id="1316"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lang w:val="lv-LV"/>
          </w:rPr>
          <w:delText xml:space="preserve">Katrai injekcijai izmantojiet </w:delText>
        </w:r>
        <w:r>
          <w:rPr>
            <w:rFonts w:ascii="Times New Roman" w:hAnsi="Times New Roman"/>
            <w:b/>
            <w:lang w:val="lv-LV"/>
          </w:rPr>
          <w:delText>jaunu adatu</w:delText>
        </w:r>
        <w:r>
          <w:rPr>
            <w:rFonts w:ascii="Times New Roman" w:hAnsi="Times New Roman"/>
            <w:lang w:val="lv-LV"/>
          </w:rPr>
          <w:delText>, lai nepieļautu infekciju un adatas aizsprostošanos</w:delText>
        </w:r>
        <w:r>
          <w:rPr>
            <w:rFonts w:ascii="Times New Roman" w:hAnsi="Times New Roman" w:cs="Times New Roman"/>
            <w:lang w:val="lv-LV"/>
          </w:rPr>
          <w:delText>.</w:delText>
        </w:r>
      </w:del>
    </w:p>
    <w:p w14:paraId="2C721343" w14:textId="77777777" w:rsidR="00AB10C8" w:rsidRDefault="00AB10C8">
      <w:pPr>
        <w:pStyle w:val="LabelingBodyText"/>
        <w:rPr>
          <w:del w:id="1317" w:author="Autho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1"/>
        <w:gridCol w:w="4653"/>
      </w:tblGrid>
      <w:tr w:rsidR="00AB10C8" w14:paraId="2C72134A" w14:textId="77777777">
        <w:trPr>
          <w:cantSplit/>
          <w:del w:id="1318" w:author="Author"/>
        </w:trPr>
        <w:tc>
          <w:tcPr>
            <w:tcW w:w="5508" w:type="dxa"/>
            <w:vMerge w:val="restart"/>
            <w:tcBorders>
              <w:left w:val="nil"/>
              <w:right w:val="nil"/>
            </w:tcBorders>
          </w:tcPr>
          <w:p w14:paraId="2C721344" w14:textId="77777777" w:rsidR="00AB10C8" w:rsidRDefault="00104B52">
            <w:pPr>
              <w:pStyle w:val="IFUBodyText"/>
              <w:rPr>
                <w:del w:id="1319" w:author="Author"/>
                <w:rFonts w:ascii="Times New Roman" w:hAnsi="Times New Roman"/>
                <w:b/>
                <w:szCs w:val="22"/>
                <w:lang w:val="lv-LV"/>
              </w:rPr>
            </w:pPr>
            <w:del w:id="1320" w:author="Author">
              <w:r>
                <w:rPr>
                  <w:rFonts w:ascii="Times New Roman" w:hAnsi="Times New Roman"/>
                  <w:b/>
                  <w:szCs w:val="22"/>
                  <w:lang w:val="lv-LV"/>
                </w:rPr>
                <w:delText>1. solis:</w:delText>
              </w:r>
            </w:del>
          </w:p>
          <w:p w14:paraId="2C721345" w14:textId="77777777" w:rsidR="00AB10C8" w:rsidRDefault="00104B52">
            <w:pPr>
              <w:pStyle w:val="IFUBulletedBodyText"/>
              <w:rPr>
                <w:del w:id="1321" w:author="Author"/>
                <w:rFonts w:ascii="Times New Roman" w:hAnsi="Times New Roman" w:cs="Times New Roman"/>
                <w:lang w:val="lv-LV"/>
              </w:rPr>
            </w:pPr>
            <w:del w:id="1322"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lang w:val="lv-LV"/>
                </w:rPr>
                <w:delText>Taisnā virzienā noņemiet pildspalvveida pilnšļirces uzgali</w:delText>
              </w:r>
              <w:r>
                <w:rPr>
                  <w:rFonts w:ascii="Times New Roman" w:hAnsi="Times New Roman" w:cs="Times New Roman"/>
                  <w:lang w:val="lv-LV"/>
                </w:rPr>
                <w:delText>.</w:delText>
              </w:r>
            </w:del>
          </w:p>
          <w:p w14:paraId="2C721346" w14:textId="77777777" w:rsidR="00AB10C8" w:rsidRDefault="00104B52">
            <w:pPr>
              <w:pStyle w:val="IFUBulletedBodyText2"/>
              <w:rPr>
                <w:del w:id="1323" w:author="Author"/>
                <w:rFonts w:ascii="Times New Roman" w:hAnsi="Times New Roman" w:cs="Times New Roman"/>
                <w:lang w:val="lv-LV"/>
              </w:rPr>
            </w:pPr>
            <w:del w:id="1324"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b/>
                  <w:lang w:val="lv-LV"/>
                </w:rPr>
                <w:delText>Nenoņemiet</w:delText>
              </w:r>
              <w:r>
                <w:rPr>
                  <w:rFonts w:ascii="Times New Roman" w:hAnsi="Times New Roman"/>
                  <w:lang w:val="lv-LV"/>
                </w:rPr>
                <w:delText xml:space="preserve"> pildspalvveida pilnšļirces marķējumu</w:delText>
              </w:r>
              <w:r>
                <w:rPr>
                  <w:rFonts w:ascii="Times New Roman" w:hAnsi="Times New Roman" w:cs="Times New Roman"/>
                  <w:lang w:val="lv-LV"/>
                </w:rPr>
                <w:delText>.</w:delText>
              </w:r>
            </w:del>
          </w:p>
          <w:p w14:paraId="2C721347" w14:textId="77777777" w:rsidR="00AB10C8" w:rsidRDefault="00104B52">
            <w:pPr>
              <w:pStyle w:val="IFUBulletedBodyText"/>
              <w:rPr>
                <w:del w:id="1325" w:author="Author"/>
                <w:rFonts w:ascii="Times New Roman" w:hAnsi="Times New Roman" w:cs="Times New Roman"/>
                <w:lang w:val="lv-LV"/>
              </w:rPr>
            </w:pPr>
            <w:del w:id="1326"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lang w:val="lv-LV"/>
                </w:rPr>
                <w:delText>Notīriet gumijas starpliku ar salveti</w:delText>
              </w:r>
              <w:r>
                <w:rPr>
                  <w:rFonts w:ascii="Times New Roman" w:hAnsi="Times New Roman" w:cs="Times New Roman"/>
                  <w:lang w:val="lv-LV"/>
                </w:rPr>
                <w:delText>.</w:delText>
              </w:r>
            </w:del>
          </w:p>
          <w:p w14:paraId="2C721348" w14:textId="77777777" w:rsidR="00AB10C8" w:rsidRDefault="00104B52">
            <w:pPr>
              <w:pStyle w:val="IFUBulletedBodyText2"/>
              <w:rPr>
                <w:del w:id="1327" w:author="Author"/>
                <w:lang w:val="lv-LV"/>
              </w:rPr>
            </w:pPr>
            <w:del w:id="1328" w:author="Author">
              <w:r>
                <w:rPr>
                  <w:rFonts w:ascii="Times New Roman" w:hAnsi="Times New Roman" w:cs="Times New Roman"/>
                  <w:lang w:val="lv-LV"/>
                </w:rPr>
                <w:tab/>
                <w:delText xml:space="preserve">HUMALOG </w:delText>
              </w:r>
              <w:r>
                <w:rPr>
                  <w:rFonts w:ascii="Times New Roman" w:hAnsi="Times New Roman"/>
                  <w:lang w:val="lv-LV"/>
                </w:rPr>
                <w:delText>šķīdumam jābūt caurspīdīgam un bezkrāsainam. Nedrīkst lietot šķīdumu, ja tas ir duļķains, mainījis krāsu vai ja tajā ir redzamas daļiņas vai sabiezējumi</w:delText>
              </w:r>
              <w:r>
                <w:rPr>
                  <w:rFonts w:ascii="Times New Roman" w:hAnsi="Times New Roman" w:cs="Times New Roman"/>
                  <w:lang w:val="lv-LV"/>
                </w:rPr>
                <w:delText>.</w:delText>
              </w:r>
            </w:del>
          </w:p>
        </w:tc>
        <w:tc>
          <w:tcPr>
            <w:tcW w:w="5400" w:type="dxa"/>
            <w:tcBorders>
              <w:left w:val="nil"/>
              <w:bottom w:val="nil"/>
              <w:right w:val="nil"/>
            </w:tcBorders>
          </w:tcPr>
          <w:p w14:paraId="2C721349" w14:textId="77777777" w:rsidR="00AB10C8" w:rsidRDefault="00104B52">
            <w:pPr>
              <w:pStyle w:val="IFUBodyText"/>
              <w:spacing w:after="120"/>
              <w:jc w:val="center"/>
              <w:rPr>
                <w:del w:id="1329" w:author="Author"/>
              </w:rPr>
            </w:pPr>
            <w:del w:id="1330" w:author="Author">
              <w:r>
                <w:rPr>
                  <w:noProof/>
                  <w:lang w:val="lv-LV" w:eastAsia="lv-LV"/>
                </w:rPr>
                <w:drawing>
                  <wp:inline distT="0" distB="0" distL="0" distR="0" wp14:anchorId="2C7214EE" wp14:editId="2C7214EF">
                    <wp:extent cx="1363345" cy="9315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63345" cy="931545"/>
                            </a:xfrm>
                            <a:prstGeom prst="rect">
                              <a:avLst/>
                            </a:prstGeom>
                            <a:noFill/>
                            <a:ln>
                              <a:noFill/>
                            </a:ln>
                          </pic:spPr>
                        </pic:pic>
                      </a:graphicData>
                    </a:graphic>
                  </wp:inline>
                </w:drawing>
              </w:r>
            </w:del>
          </w:p>
        </w:tc>
      </w:tr>
      <w:tr w:rsidR="00AB10C8" w14:paraId="2C72134D" w14:textId="77777777">
        <w:trPr>
          <w:cantSplit/>
          <w:del w:id="1331" w:author="Author"/>
        </w:trPr>
        <w:tc>
          <w:tcPr>
            <w:tcW w:w="5508" w:type="dxa"/>
            <w:vMerge/>
            <w:tcBorders>
              <w:left w:val="nil"/>
              <w:bottom w:val="nil"/>
              <w:right w:val="nil"/>
            </w:tcBorders>
          </w:tcPr>
          <w:p w14:paraId="2C72134B" w14:textId="77777777" w:rsidR="00AB10C8" w:rsidRDefault="00AB10C8">
            <w:pPr>
              <w:pStyle w:val="IFUBulletedBodyText2"/>
              <w:rPr>
                <w:del w:id="1332" w:author="Author"/>
              </w:rPr>
            </w:pPr>
          </w:p>
        </w:tc>
        <w:tc>
          <w:tcPr>
            <w:tcW w:w="5400" w:type="dxa"/>
            <w:tcBorders>
              <w:top w:val="nil"/>
              <w:left w:val="nil"/>
              <w:bottom w:val="nil"/>
              <w:right w:val="nil"/>
            </w:tcBorders>
          </w:tcPr>
          <w:p w14:paraId="2C72134C" w14:textId="77777777" w:rsidR="00AB10C8" w:rsidRDefault="00AB10C8">
            <w:pPr>
              <w:pStyle w:val="IFUBodyText"/>
              <w:spacing w:after="120"/>
              <w:jc w:val="center"/>
              <w:rPr>
                <w:del w:id="1333" w:author="Author"/>
                <w:noProof/>
              </w:rPr>
            </w:pPr>
          </w:p>
        </w:tc>
      </w:tr>
      <w:tr w:rsidR="00AB10C8" w14:paraId="2C721352" w14:textId="77777777">
        <w:trPr>
          <w:cantSplit/>
          <w:del w:id="1334" w:author="Author"/>
        </w:trPr>
        <w:tc>
          <w:tcPr>
            <w:tcW w:w="5508" w:type="dxa"/>
            <w:tcBorders>
              <w:left w:val="nil"/>
              <w:bottom w:val="single" w:sz="4" w:space="0" w:color="auto"/>
              <w:right w:val="nil"/>
            </w:tcBorders>
          </w:tcPr>
          <w:p w14:paraId="2C72134E" w14:textId="77777777" w:rsidR="00AB10C8" w:rsidRDefault="00104B52">
            <w:pPr>
              <w:pStyle w:val="IFUBodyText"/>
              <w:rPr>
                <w:del w:id="1335" w:author="Author"/>
                <w:rFonts w:ascii="Times New Roman" w:hAnsi="Times New Roman"/>
                <w:b/>
              </w:rPr>
            </w:pPr>
            <w:del w:id="1336" w:author="Author">
              <w:r>
                <w:rPr>
                  <w:rFonts w:ascii="Times New Roman" w:hAnsi="Times New Roman"/>
                  <w:b/>
                </w:rPr>
                <w:lastRenderedPageBreak/>
                <w:delText>2. solis:</w:delText>
              </w:r>
            </w:del>
          </w:p>
          <w:p w14:paraId="2C72134F" w14:textId="77777777" w:rsidR="00AB10C8" w:rsidRDefault="00104B52">
            <w:pPr>
              <w:pStyle w:val="IFUBulletedBodyText"/>
              <w:rPr>
                <w:del w:id="1337" w:author="Author"/>
                <w:rFonts w:ascii="Times New Roman" w:hAnsi="Times New Roman" w:cs="Times New Roman"/>
              </w:rPr>
            </w:pPr>
            <w:del w:id="1338"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Izvēlieties jaunu adatu</w:delText>
              </w:r>
              <w:r>
                <w:rPr>
                  <w:rFonts w:ascii="Times New Roman" w:hAnsi="Times New Roman" w:cs="Times New Roman"/>
                </w:rPr>
                <w:delText>.</w:delText>
              </w:r>
            </w:del>
          </w:p>
          <w:p w14:paraId="2C721350" w14:textId="77777777" w:rsidR="00AB10C8" w:rsidRDefault="00104B52">
            <w:pPr>
              <w:pStyle w:val="IFUBulletedBodyText"/>
              <w:rPr>
                <w:del w:id="1339" w:author="Author"/>
              </w:rPr>
            </w:pPr>
            <w:del w:id="1340"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Noņemiet papīra plāksnīti no ārējā adatas uzgaļa</w:delText>
              </w:r>
              <w:r>
                <w:rPr>
                  <w:rFonts w:ascii="Times New Roman" w:hAnsi="Times New Roman" w:cs="Times New Roman"/>
                </w:rPr>
                <w:delText>.</w:delText>
              </w:r>
            </w:del>
          </w:p>
        </w:tc>
        <w:tc>
          <w:tcPr>
            <w:tcW w:w="5400" w:type="dxa"/>
            <w:tcBorders>
              <w:left w:val="nil"/>
              <w:bottom w:val="single" w:sz="4" w:space="0" w:color="auto"/>
              <w:right w:val="nil"/>
            </w:tcBorders>
          </w:tcPr>
          <w:p w14:paraId="2C721351" w14:textId="77777777" w:rsidR="00AB10C8" w:rsidRDefault="00104B52">
            <w:pPr>
              <w:pStyle w:val="IFUBodyText"/>
              <w:spacing w:after="120"/>
              <w:jc w:val="center"/>
              <w:rPr>
                <w:del w:id="1341" w:author="Author"/>
              </w:rPr>
            </w:pPr>
            <w:del w:id="1342" w:author="Author">
              <w:r>
                <w:rPr>
                  <w:noProof/>
                  <w:lang w:val="lv-LV" w:eastAsia="lv-LV"/>
                </w:rPr>
                <w:drawing>
                  <wp:inline distT="0" distB="0" distL="0" distR="0" wp14:anchorId="2C7214F0" wp14:editId="297C5EF4">
                    <wp:extent cx="1388745" cy="965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88745" cy="965200"/>
                            </a:xfrm>
                            <a:prstGeom prst="rect">
                              <a:avLst/>
                            </a:prstGeom>
                            <a:noFill/>
                            <a:ln>
                              <a:noFill/>
                            </a:ln>
                          </pic:spPr>
                        </pic:pic>
                      </a:graphicData>
                    </a:graphic>
                  </wp:inline>
                </w:drawing>
              </w:r>
            </w:del>
          </w:p>
        </w:tc>
      </w:tr>
      <w:tr w:rsidR="00AB10C8" w14:paraId="2C721356" w14:textId="77777777">
        <w:trPr>
          <w:cantSplit/>
          <w:del w:id="1343" w:author="Author"/>
        </w:trPr>
        <w:tc>
          <w:tcPr>
            <w:tcW w:w="5508" w:type="dxa"/>
            <w:tcBorders>
              <w:left w:val="nil"/>
              <w:bottom w:val="single" w:sz="4" w:space="0" w:color="auto"/>
              <w:right w:val="nil"/>
            </w:tcBorders>
          </w:tcPr>
          <w:p w14:paraId="2C721353" w14:textId="77777777" w:rsidR="00AB10C8" w:rsidRDefault="00104B52">
            <w:pPr>
              <w:pStyle w:val="IFUBodyText"/>
              <w:rPr>
                <w:del w:id="1344" w:author="Author"/>
                <w:rFonts w:ascii="Times New Roman" w:hAnsi="Times New Roman"/>
                <w:b/>
              </w:rPr>
            </w:pPr>
            <w:del w:id="1345" w:author="Author">
              <w:r>
                <w:rPr>
                  <w:rFonts w:ascii="Times New Roman" w:hAnsi="Times New Roman"/>
                  <w:b/>
                </w:rPr>
                <w:delText>3. solis:</w:delText>
              </w:r>
            </w:del>
          </w:p>
          <w:p w14:paraId="2C721354" w14:textId="77777777" w:rsidR="00AB10C8" w:rsidRDefault="00104B52">
            <w:pPr>
              <w:pStyle w:val="IFUBulletedBodyText"/>
              <w:rPr>
                <w:del w:id="1346" w:author="Author"/>
              </w:rPr>
            </w:pPr>
            <w:del w:id="1347"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Adatu kopā ar uzgali taisnā virzienā uzlieciet uz pilnšļirces un pagrieziet adatu, līdz tā ir cieši nostiprināta</w:delText>
              </w:r>
              <w:r>
                <w:rPr>
                  <w:rFonts w:ascii="Times New Roman" w:hAnsi="Times New Roman" w:cs="Times New Roman"/>
                </w:rPr>
                <w:delText>.</w:delText>
              </w:r>
            </w:del>
          </w:p>
        </w:tc>
        <w:tc>
          <w:tcPr>
            <w:tcW w:w="5400" w:type="dxa"/>
            <w:tcBorders>
              <w:left w:val="nil"/>
              <w:bottom w:val="single" w:sz="4" w:space="0" w:color="auto"/>
              <w:right w:val="nil"/>
            </w:tcBorders>
          </w:tcPr>
          <w:p w14:paraId="2C721355" w14:textId="77777777" w:rsidR="00AB10C8" w:rsidRDefault="00104B52">
            <w:pPr>
              <w:pStyle w:val="IFUBodyText"/>
              <w:spacing w:after="120"/>
              <w:jc w:val="center"/>
              <w:rPr>
                <w:del w:id="1348" w:author="Author"/>
              </w:rPr>
            </w:pPr>
            <w:del w:id="1349" w:author="Author">
              <w:r>
                <w:rPr>
                  <w:noProof/>
                  <w:lang w:val="lv-LV" w:eastAsia="lv-LV"/>
                </w:rPr>
                <w:drawing>
                  <wp:inline distT="0" distB="0" distL="0" distR="0" wp14:anchorId="2C7214F2" wp14:editId="2C7214F3">
                    <wp:extent cx="1405255" cy="9480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05255" cy="948055"/>
                            </a:xfrm>
                            <a:prstGeom prst="rect">
                              <a:avLst/>
                            </a:prstGeom>
                            <a:noFill/>
                            <a:ln>
                              <a:noFill/>
                            </a:ln>
                          </pic:spPr>
                        </pic:pic>
                      </a:graphicData>
                    </a:graphic>
                  </wp:inline>
                </w:drawing>
              </w:r>
            </w:del>
          </w:p>
        </w:tc>
      </w:tr>
      <w:tr w:rsidR="00AB10C8" w14:paraId="2C72135B" w14:textId="77777777">
        <w:trPr>
          <w:cantSplit/>
          <w:del w:id="1350" w:author="Author"/>
        </w:trPr>
        <w:tc>
          <w:tcPr>
            <w:tcW w:w="5508" w:type="dxa"/>
            <w:tcBorders>
              <w:left w:val="nil"/>
              <w:right w:val="nil"/>
            </w:tcBorders>
          </w:tcPr>
          <w:p w14:paraId="2C721357" w14:textId="77777777" w:rsidR="00AB10C8" w:rsidRDefault="00104B52">
            <w:pPr>
              <w:pStyle w:val="IFUBodyText"/>
              <w:rPr>
                <w:del w:id="1351" w:author="Author"/>
                <w:rFonts w:ascii="Times New Roman" w:hAnsi="Times New Roman"/>
                <w:b/>
              </w:rPr>
            </w:pPr>
            <w:del w:id="1352" w:author="Author">
              <w:r>
                <w:rPr>
                  <w:rFonts w:ascii="Times New Roman" w:hAnsi="Times New Roman"/>
                  <w:b/>
                </w:rPr>
                <w:delText>4. solis:</w:delText>
              </w:r>
            </w:del>
          </w:p>
          <w:p w14:paraId="2C721358" w14:textId="77777777" w:rsidR="00AB10C8" w:rsidRDefault="00104B52">
            <w:pPr>
              <w:pStyle w:val="IFUBulletedBodyText"/>
              <w:rPr>
                <w:del w:id="1353" w:author="Author"/>
                <w:rFonts w:ascii="Times New Roman" w:hAnsi="Times New Roman" w:cs="Times New Roman"/>
              </w:rPr>
            </w:pPr>
            <w:del w:id="1354"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 xml:space="preserve">Noņemiet adatas ārējo uzgali. </w:delText>
              </w:r>
              <w:r>
                <w:rPr>
                  <w:rFonts w:ascii="Times New Roman" w:hAnsi="Times New Roman"/>
                  <w:b/>
                  <w:lang w:val="lv-LV"/>
                </w:rPr>
                <w:delText>Neizmetiet</w:delText>
              </w:r>
              <w:r>
                <w:rPr>
                  <w:rFonts w:ascii="Times New Roman" w:hAnsi="Times New Roman"/>
                  <w:lang w:val="lv-LV"/>
                </w:rPr>
                <w:delText xml:space="preserve"> to</w:delText>
              </w:r>
              <w:r>
                <w:rPr>
                  <w:rFonts w:ascii="Times New Roman" w:hAnsi="Times New Roman" w:cs="Times New Roman"/>
                </w:rPr>
                <w:delText>.</w:delText>
              </w:r>
            </w:del>
          </w:p>
          <w:p w14:paraId="2C721359" w14:textId="77777777" w:rsidR="00AB10C8" w:rsidRDefault="00104B52">
            <w:pPr>
              <w:pStyle w:val="IFUBulletedBodyText"/>
              <w:rPr>
                <w:del w:id="1355" w:author="Author"/>
              </w:rPr>
            </w:pPr>
            <w:del w:id="1356"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Noņemiet adatas iekšējo uzgali un izmetiet to</w:delText>
              </w:r>
              <w:r>
                <w:rPr>
                  <w:rFonts w:ascii="Times New Roman" w:hAnsi="Times New Roman" w:cs="Times New Roman"/>
                </w:rPr>
                <w:delText>.</w:delText>
              </w:r>
            </w:del>
          </w:p>
        </w:tc>
        <w:tc>
          <w:tcPr>
            <w:tcW w:w="5400" w:type="dxa"/>
            <w:tcBorders>
              <w:left w:val="nil"/>
              <w:right w:val="nil"/>
            </w:tcBorders>
          </w:tcPr>
          <w:p w14:paraId="2C72135A" w14:textId="77777777" w:rsidR="00AB10C8" w:rsidRDefault="00104B52">
            <w:pPr>
              <w:pStyle w:val="IFUBodyText"/>
              <w:spacing w:after="120"/>
              <w:jc w:val="center"/>
              <w:rPr>
                <w:del w:id="1357" w:author="Author"/>
              </w:rPr>
            </w:pPr>
            <w:del w:id="1358" w:author="Author">
              <w:r>
                <w:rPr>
                  <w:noProof/>
                  <w:lang w:val="lv-LV" w:eastAsia="lv-LV"/>
                </w:rPr>
                <mc:AlternateContent>
                  <mc:Choice Requires="wpg">
                    <w:drawing>
                      <wp:anchor distT="0" distB="0" distL="114300" distR="114300" simplePos="0" relativeHeight="251683840" behindDoc="0" locked="0" layoutInCell="1" allowOverlap="1" wp14:anchorId="2C7214F4" wp14:editId="2C7214F5">
                        <wp:simplePos x="0" y="0"/>
                        <wp:positionH relativeFrom="column">
                          <wp:posOffset>545843</wp:posOffset>
                        </wp:positionH>
                        <wp:positionV relativeFrom="paragraph">
                          <wp:posOffset>700405</wp:posOffset>
                        </wp:positionV>
                        <wp:extent cx="1185056" cy="295294"/>
                        <wp:effectExtent l="0" t="0" r="0" b="9525"/>
                        <wp:wrapNone/>
                        <wp:docPr id="157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5056" cy="295294"/>
                                  <a:chOff x="-2267" y="0"/>
                                  <a:chExt cx="11848" cy="2950"/>
                                </a:xfrm>
                              </wpg:grpSpPr>
                              <wps:wsp>
                                <wps:cNvPr id="1585" name="Text Box 58"/>
                                <wps:cNvSpPr txBox="1">
                                  <a:spLocks noChangeArrowheads="1"/>
                                </wps:cNvSpPr>
                                <wps:spPr bwMode="auto">
                                  <a:xfrm>
                                    <a:off x="-2267" y="292"/>
                                    <a:ext cx="6093" cy="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2155F" w14:textId="77777777" w:rsidR="00AB10C8" w:rsidRDefault="00104B52">
                                      <w:pPr>
                                        <w:pStyle w:val="IFUInstructionalText1"/>
                                      </w:pPr>
                                      <w:r>
                                        <w:t>Paturēt</w:t>
                                      </w:r>
                                    </w:p>
                                  </w:txbxContent>
                                </wps:txbx>
                                <wps:bodyPr rot="0" vert="horz" wrap="square" lIns="18288" tIns="18288" rIns="18288" bIns="18288" anchor="t" anchorCtr="0" upright="1">
                                  <a:noAutofit/>
                                </wps:bodyPr>
                              </wps:wsp>
                              <wps:wsp>
                                <wps:cNvPr id="1586" name="Text Box 59"/>
                                <wps:cNvSpPr txBox="1">
                                  <a:spLocks noChangeArrowheads="1"/>
                                </wps:cNvSpPr>
                                <wps:spPr bwMode="auto">
                                  <a:xfrm>
                                    <a:off x="5410" y="0"/>
                                    <a:ext cx="4171" cy="2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21560" w14:textId="77777777" w:rsidR="00AB10C8" w:rsidRDefault="00104B52">
                                      <w:pPr>
                                        <w:pStyle w:val="IFUInstructionalText1"/>
                                        <w:jc w:val="left"/>
                                      </w:pPr>
                                      <w:r>
                                        <w:t>Izmest</w:t>
                                      </w:r>
                                    </w:p>
                                  </w:txbxContent>
                                </wps:txbx>
                                <wps:bodyPr rot="0" vert="horz" wrap="square" lIns="18288" tIns="18288" rIns="18288" bIns="1828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214F4" id="Group 14" o:spid="_x0000_s1345" style="position:absolute;left:0;text-align:left;margin-left:43pt;margin-top:55.15pt;width:93.3pt;height:23.25pt;z-index:251683840;mso-position-horizontal-relative:text;mso-position-vertical-relative:text" coordorigin="-2267" coordsize="11848,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">
                        <v:shape id="Text Box 58" o:spid="_x0000_s1346" type="#_x0000_t202" style="position:absolute;left:-2267;top:292;width:6093;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" filled="f" stroked="f" strokeweight=".5pt">
                          <v:textbox inset="1.44pt,1.44pt,1.44pt,1.44pt">
                            <w:txbxContent>
                              <w:p w14:paraId="2C72155F" w14:textId="77777777" w:rsidR="00AB10C8" w:rsidRDefault="00104B52">
                                <w:pPr>
                                  <w:pStyle w:val="IFUInstructionalText1"/>
                                </w:pPr>
                                <w:r>
                                  <w:t>Paturēt</w:t>
                                </w:r>
                              </w:p>
                            </w:txbxContent>
                          </v:textbox>
                        </v:shape>
                        <v:shape id="Text Box 59" o:spid="_x0000_s1347" type="#_x0000_t202" style="position:absolute;left:5410;width:4171;height: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" filled="f" stroked="f" strokeweight=".5pt">
                          <v:textbox inset="1.44pt,1.44pt,1.44pt,1.44pt">
                            <w:txbxContent>
                              <w:p w14:paraId="2C721560" w14:textId="77777777" w:rsidR="00AB10C8" w:rsidRDefault="00104B52">
                                <w:pPr>
                                  <w:pStyle w:val="IFUInstructionalText1"/>
                                  <w:jc w:val="left"/>
                                </w:pPr>
                                <w:r>
                                  <w:t>Izmest</w:t>
                                </w:r>
                              </w:p>
                            </w:txbxContent>
                          </v:textbox>
                        </v:shape>
                      </v:group>
                    </w:pict>
                  </mc:Fallback>
                </mc:AlternateContent>
              </w:r>
              <w:r>
                <w:rPr>
                  <w:noProof/>
                  <w:lang w:val="lv-LV" w:eastAsia="lv-LV"/>
                </w:rPr>
                <w:drawing>
                  <wp:inline distT="0" distB="0" distL="0" distR="0" wp14:anchorId="2C7214F6" wp14:editId="2C7214F7">
                    <wp:extent cx="1871345" cy="939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71345" cy="939800"/>
                            </a:xfrm>
                            <a:prstGeom prst="rect">
                              <a:avLst/>
                            </a:prstGeom>
                            <a:noFill/>
                            <a:ln>
                              <a:noFill/>
                            </a:ln>
                          </pic:spPr>
                        </pic:pic>
                      </a:graphicData>
                    </a:graphic>
                  </wp:inline>
                </w:drawing>
              </w:r>
            </w:del>
          </w:p>
        </w:tc>
      </w:tr>
    </w:tbl>
    <w:p w14:paraId="2C72135C" w14:textId="77777777" w:rsidR="00AB10C8" w:rsidRDefault="00AB10C8">
      <w:pPr>
        <w:pStyle w:val="LabelingBodyText"/>
        <w:rPr>
          <w:del w:id="1359" w:author="Author"/>
        </w:rPr>
      </w:pPr>
    </w:p>
    <w:p w14:paraId="2C72135D" w14:textId="77777777" w:rsidR="00AB10C8" w:rsidRDefault="00104B52">
      <w:pPr>
        <w:pStyle w:val="IFUHeading1"/>
        <w:shd w:val="clear" w:color="auto" w:fill="BFBFBF"/>
        <w:rPr>
          <w:del w:id="1360" w:author="Author"/>
          <w:rFonts w:ascii="Times New Roman" w:hAnsi="Times New Roman" w:cs="Times New Roman"/>
        </w:rPr>
      </w:pPr>
      <w:del w:id="1361" w:author="Author">
        <w:r>
          <w:rPr>
            <w:rFonts w:ascii="Times New Roman" w:hAnsi="Times New Roman" w:cs="Times New Roman"/>
          </w:rPr>
          <w:delText>Pilnšļirces sagatavošana</w:delText>
        </w:r>
      </w:del>
    </w:p>
    <w:p w14:paraId="2C72135E" w14:textId="77777777" w:rsidR="00AB10C8" w:rsidRDefault="00104B52">
      <w:pPr>
        <w:pStyle w:val="IFUHeading1"/>
        <w:rPr>
          <w:del w:id="1362" w:author="Author"/>
          <w:rFonts w:ascii="Times New Roman" w:hAnsi="Times New Roman" w:cs="Times New Roman"/>
        </w:rPr>
      </w:pPr>
      <w:del w:id="1363" w:author="Author">
        <w:r>
          <w:rPr>
            <w:rFonts w:ascii="Times New Roman" w:hAnsi="Times New Roman"/>
            <w:lang w:val="lv-LV"/>
          </w:rPr>
          <w:delText>Sagatavojiet pirms katras injekcijas</w:delText>
        </w:r>
        <w:r>
          <w:rPr>
            <w:rFonts w:ascii="Times New Roman" w:hAnsi="Times New Roman" w:cs="Times New Roman"/>
          </w:rPr>
          <w:delText>.</w:delText>
        </w:r>
      </w:del>
    </w:p>
    <w:p w14:paraId="2C72135F" w14:textId="77777777" w:rsidR="00AB10C8" w:rsidRDefault="00104B52">
      <w:pPr>
        <w:pStyle w:val="IFUBulletedBodyText"/>
        <w:rPr>
          <w:del w:id="1364" w:author="Author"/>
          <w:rFonts w:ascii="Times New Roman" w:hAnsi="Times New Roman" w:cs="Times New Roman"/>
        </w:rPr>
      </w:pPr>
      <w:del w:id="1365"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Pilnšļirces sagatavošana nozīmē, ka no adatas un kārtridža tiek izvadīts gaiss, kas var uzkrāties parastās lietošanas laikā</w:delText>
        </w:r>
        <w:r>
          <w:rPr>
            <w:rFonts w:ascii="Times New Roman" w:hAnsi="Times New Roman" w:cs="Times New Roman"/>
          </w:rPr>
          <w:delText>; tas nodrošina pildspalvveida pilnšļirces pareizu darbību.</w:delText>
        </w:r>
      </w:del>
    </w:p>
    <w:p w14:paraId="2C721360" w14:textId="77777777" w:rsidR="00AB10C8" w:rsidRDefault="00104B52">
      <w:pPr>
        <w:pStyle w:val="IFUBulletedBodyText"/>
        <w:rPr>
          <w:del w:id="1366" w:author="Author"/>
          <w:rFonts w:ascii="Times New Roman" w:hAnsi="Times New Roman" w:cs="Times New Roman"/>
          <w:snapToGrid w:val="0"/>
        </w:rPr>
      </w:pPr>
      <w:del w:id="1367"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 xml:space="preserve">Ja pirms katras injekcijas pilnšļirce </w:delText>
        </w:r>
        <w:r>
          <w:rPr>
            <w:rFonts w:ascii="Times New Roman" w:hAnsi="Times New Roman"/>
            <w:b/>
            <w:lang w:val="lv-LV"/>
          </w:rPr>
          <w:delText>nav</w:delText>
        </w:r>
        <w:r>
          <w:rPr>
            <w:rFonts w:ascii="Times New Roman" w:hAnsi="Times New Roman"/>
            <w:lang w:val="lv-LV"/>
          </w:rPr>
          <w:delText xml:space="preserve"> sagatavota, Jūs varat saņemt pārāk daudz vai pārāk maz insulīna</w:delText>
        </w:r>
        <w:r>
          <w:rPr>
            <w:rFonts w:ascii="Times New Roman" w:hAnsi="Times New Roman" w:cs="Times New Roman"/>
          </w:rPr>
          <w:delText>.</w:delText>
        </w:r>
      </w:del>
    </w:p>
    <w:p w14:paraId="2C721361" w14:textId="77777777" w:rsidR="00AB10C8" w:rsidRDefault="00AB10C8">
      <w:pPr>
        <w:pStyle w:val="LabelingBodyText"/>
        <w:rPr>
          <w:del w:id="1368" w:author="Autho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5"/>
        <w:gridCol w:w="4559"/>
      </w:tblGrid>
      <w:tr w:rsidR="00AB10C8" w14:paraId="2C721365" w14:textId="77777777">
        <w:trPr>
          <w:cantSplit/>
          <w:del w:id="1369" w:author="Author"/>
        </w:trPr>
        <w:tc>
          <w:tcPr>
            <w:tcW w:w="5508" w:type="dxa"/>
            <w:tcBorders>
              <w:left w:val="nil"/>
              <w:right w:val="nil"/>
            </w:tcBorders>
          </w:tcPr>
          <w:p w14:paraId="2C721362" w14:textId="77777777" w:rsidR="00AB10C8" w:rsidRDefault="00104B52">
            <w:pPr>
              <w:pStyle w:val="IFUBodyText"/>
              <w:rPr>
                <w:del w:id="1370" w:author="Author"/>
                <w:rFonts w:ascii="Times New Roman" w:hAnsi="Times New Roman"/>
                <w:b/>
              </w:rPr>
            </w:pPr>
            <w:del w:id="1371" w:author="Author">
              <w:r>
                <w:rPr>
                  <w:rFonts w:ascii="Times New Roman" w:hAnsi="Times New Roman"/>
                  <w:b/>
                </w:rPr>
                <w:delText>5. solis:</w:delText>
              </w:r>
            </w:del>
          </w:p>
          <w:p w14:paraId="2C721363" w14:textId="77777777" w:rsidR="00AB10C8" w:rsidRDefault="00104B52">
            <w:pPr>
              <w:pStyle w:val="IFUBulletedBodyText"/>
              <w:rPr>
                <w:del w:id="1372" w:author="Author"/>
              </w:rPr>
            </w:pPr>
            <w:del w:id="1373"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 xml:space="preserve">Lai sagatavotu pilnšļirci, pagrieziet devas pogu, izvēloties </w:delText>
              </w:r>
              <w:r>
                <w:rPr>
                  <w:rFonts w:ascii="Times New Roman" w:hAnsi="Times New Roman"/>
                </w:rPr>
                <w:delText>2</w:delText>
              </w:r>
              <w:r>
                <w:rPr>
                  <w:rFonts w:ascii="Times New Roman" w:hAnsi="Times New Roman"/>
                  <w:lang w:val="lv-LV"/>
                </w:rPr>
                <w:delText> vienības</w:delText>
              </w:r>
              <w:r>
                <w:rPr>
                  <w:rFonts w:ascii="Times New Roman" w:hAnsi="Times New Roman" w:cs="Times New Roman"/>
                </w:rPr>
                <w:delText>.</w:delText>
              </w:r>
            </w:del>
          </w:p>
        </w:tc>
        <w:tc>
          <w:tcPr>
            <w:tcW w:w="5400" w:type="dxa"/>
            <w:tcBorders>
              <w:left w:val="nil"/>
              <w:right w:val="nil"/>
            </w:tcBorders>
          </w:tcPr>
          <w:p w14:paraId="2C721364" w14:textId="77777777" w:rsidR="00AB10C8" w:rsidRDefault="00104B52">
            <w:pPr>
              <w:pStyle w:val="IFUBodyText"/>
              <w:spacing w:after="120"/>
              <w:jc w:val="center"/>
              <w:rPr>
                <w:del w:id="1374" w:author="Author"/>
              </w:rPr>
            </w:pPr>
            <w:del w:id="1375" w:author="Author">
              <w:r>
                <w:rPr>
                  <w:noProof/>
                  <w:lang w:val="lv-LV" w:eastAsia="lv-LV"/>
                </w:rPr>
                <w:drawing>
                  <wp:inline distT="0" distB="0" distL="0" distR="0" wp14:anchorId="2C7214F8" wp14:editId="376E9CA6">
                    <wp:extent cx="1337945" cy="914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37945" cy="914400"/>
                            </a:xfrm>
                            <a:prstGeom prst="rect">
                              <a:avLst/>
                            </a:prstGeom>
                            <a:noFill/>
                            <a:ln>
                              <a:noFill/>
                            </a:ln>
                          </pic:spPr>
                        </pic:pic>
                      </a:graphicData>
                    </a:graphic>
                  </wp:inline>
                </w:drawing>
              </w:r>
            </w:del>
          </w:p>
        </w:tc>
      </w:tr>
      <w:tr w:rsidR="00AB10C8" w14:paraId="2C721369" w14:textId="77777777">
        <w:trPr>
          <w:cantSplit/>
          <w:trHeight w:val="1682"/>
          <w:del w:id="1376" w:author="Author"/>
        </w:trPr>
        <w:tc>
          <w:tcPr>
            <w:tcW w:w="5508" w:type="dxa"/>
            <w:tcBorders>
              <w:left w:val="nil"/>
              <w:right w:val="nil"/>
            </w:tcBorders>
          </w:tcPr>
          <w:p w14:paraId="2C721366" w14:textId="77777777" w:rsidR="00AB10C8" w:rsidRDefault="00104B52">
            <w:pPr>
              <w:pStyle w:val="IFUBodyText"/>
              <w:rPr>
                <w:del w:id="1377" w:author="Author"/>
                <w:rFonts w:ascii="Times New Roman" w:hAnsi="Times New Roman"/>
                <w:b/>
              </w:rPr>
            </w:pPr>
            <w:del w:id="1378" w:author="Author">
              <w:r>
                <w:rPr>
                  <w:rFonts w:ascii="Times New Roman" w:hAnsi="Times New Roman"/>
                  <w:b/>
                </w:rPr>
                <w:delText>6. solis:</w:delText>
              </w:r>
            </w:del>
          </w:p>
          <w:p w14:paraId="2C721367" w14:textId="77777777" w:rsidR="00AB10C8" w:rsidRDefault="00104B52">
            <w:pPr>
              <w:pStyle w:val="IFUBulletedBodyText"/>
              <w:rPr>
                <w:del w:id="1379" w:author="Author"/>
                <w:lang w:val="lv-LV"/>
              </w:rPr>
            </w:pPr>
            <w:del w:id="1380"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Turiet pilnšļirci ar adatu uz augšu. Viegli piesitiet pie kārtridža turētāja, lai augšdaļā savāktu gaisa burbulīšus</w:delText>
              </w:r>
              <w:r>
                <w:rPr>
                  <w:rFonts w:ascii="Times New Roman" w:hAnsi="Times New Roman" w:cs="Times New Roman"/>
                  <w:lang w:val="lv-LV"/>
                </w:rPr>
                <w:delText>.</w:delText>
              </w:r>
            </w:del>
          </w:p>
        </w:tc>
        <w:tc>
          <w:tcPr>
            <w:tcW w:w="5400" w:type="dxa"/>
            <w:tcBorders>
              <w:left w:val="nil"/>
              <w:right w:val="nil"/>
            </w:tcBorders>
          </w:tcPr>
          <w:p w14:paraId="2C721368" w14:textId="77777777" w:rsidR="00AB10C8" w:rsidRDefault="00104B52">
            <w:pPr>
              <w:pStyle w:val="IFUBodyText"/>
              <w:spacing w:after="120"/>
              <w:jc w:val="center"/>
              <w:rPr>
                <w:del w:id="1381" w:author="Author"/>
              </w:rPr>
            </w:pPr>
            <w:del w:id="1382" w:author="Author">
              <w:r>
                <w:rPr>
                  <w:noProof/>
                  <w:lang w:val="lv-LV" w:eastAsia="lv-LV"/>
                </w:rPr>
                <w:drawing>
                  <wp:inline distT="0" distB="0" distL="0" distR="0" wp14:anchorId="2C7214FA" wp14:editId="386AA684">
                    <wp:extent cx="1414145" cy="956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14145" cy="956945"/>
                            </a:xfrm>
                            <a:prstGeom prst="rect">
                              <a:avLst/>
                            </a:prstGeom>
                            <a:noFill/>
                            <a:ln>
                              <a:noFill/>
                            </a:ln>
                          </pic:spPr>
                        </pic:pic>
                      </a:graphicData>
                    </a:graphic>
                  </wp:inline>
                </w:drawing>
              </w:r>
            </w:del>
          </w:p>
        </w:tc>
      </w:tr>
      <w:tr w:rsidR="00AB10C8" w14:paraId="2C721372" w14:textId="77777777">
        <w:trPr>
          <w:del w:id="1383" w:author="Author"/>
        </w:trPr>
        <w:tc>
          <w:tcPr>
            <w:tcW w:w="5508" w:type="dxa"/>
            <w:vMerge w:val="restart"/>
            <w:tcBorders>
              <w:left w:val="nil"/>
              <w:right w:val="nil"/>
            </w:tcBorders>
          </w:tcPr>
          <w:p w14:paraId="2C72136A" w14:textId="77777777" w:rsidR="00AB10C8" w:rsidRDefault="00104B52">
            <w:pPr>
              <w:pStyle w:val="IFUBodyText"/>
              <w:rPr>
                <w:del w:id="1384" w:author="Author"/>
                <w:rFonts w:ascii="Times New Roman" w:hAnsi="Times New Roman"/>
                <w:b/>
              </w:rPr>
            </w:pPr>
            <w:del w:id="1385" w:author="Author">
              <w:r>
                <w:rPr>
                  <w:rFonts w:ascii="Times New Roman" w:hAnsi="Times New Roman"/>
                  <w:b/>
                </w:rPr>
                <w:delText>7. solis:</w:delText>
              </w:r>
            </w:del>
          </w:p>
          <w:p w14:paraId="2C72136B" w14:textId="77777777" w:rsidR="00AB10C8" w:rsidRDefault="00104B52">
            <w:pPr>
              <w:pStyle w:val="IFUBulletedBodyText"/>
              <w:rPr>
                <w:del w:id="1386" w:author="Author"/>
                <w:rFonts w:ascii="Times New Roman" w:hAnsi="Times New Roman" w:cs="Times New Roman"/>
                <w:lang w:val="lv-LV"/>
              </w:rPr>
            </w:pPr>
            <w:del w:id="1387"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 xml:space="preserve">Turpiniet turēt pilnšļirci ar adatu uz augšu. Spiediet devas pogu, līdz tā apstājas un devas lodziņā ir redzama </w:delText>
              </w:r>
              <w:r>
                <w:rPr>
                  <w:rFonts w:ascii="Times New Roman" w:hAnsi="Times New Roman"/>
                  <w:bCs/>
                  <w:lang w:val="lv-LV"/>
                </w:rPr>
                <w:delText>“0”.</w:delText>
              </w:r>
              <w:r>
                <w:rPr>
                  <w:rFonts w:ascii="Times New Roman" w:hAnsi="Times New Roman"/>
                  <w:lang w:val="lv-LV"/>
                </w:rPr>
                <w:delText xml:space="preserve"> Turot devas pogu, lēni noskaitiet līdz “5”.</w:delText>
              </w:r>
            </w:del>
          </w:p>
          <w:p w14:paraId="2C72136C" w14:textId="77777777" w:rsidR="00AB10C8" w:rsidRDefault="00104B52">
            <w:pPr>
              <w:pStyle w:val="IFUBulletedBodyText"/>
              <w:rPr>
                <w:del w:id="1388" w:author="Author"/>
                <w:rFonts w:ascii="Times New Roman" w:hAnsi="Times New Roman" w:cs="Times New Roman"/>
                <w:lang w:val="lv-LV"/>
              </w:rPr>
            </w:pPr>
            <w:del w:id="1389" w:author="Author">
              <w:r>
                <w:rPr>
                  <w:rFonts w:ascii="Times New Roman" w:hAnsi="Times New Roman" w:cs="Times New Roman"/>
                  <w:lang w:val="lv-LV"/>
                </w:rPr>
                <w:tab/>
              </w:r>
              <w:r>
                <w:rPr>
                  <w:rFonts w:ascii="Times New Roman" w:hAnsi="Times New Roman"/>
                  <w:lang w:val="lv-LV"/>
                </w:rPr>
                <w:delText>Adatas galā jābūt redzamam insulīna pilienam</w:delText>
              </w:r>
              <w:r>
                <w:rPr>
                  <w:rFonts w:ascii="Times New Roman" w:hAnsi="Times New Roman" w:cs="Times New Roman"/>
                  <w:lang w:val="lv-LV"/>
                </w:rPr>
                <w:delText>.</w:delText>
              </w:r>
            </w:del>
          </w:p>
          <w:p w14:paraId="2C72136D" w14:textId="77777777" w:rsidR="00AB10C8" w:rsidRDefault="00104B52">
            <w:pPr>
              <w:pStyle w:val="IFUBulletedBodyText2"/>
              <w:rPr>
                <w:del w:id="1390" w:author="Author"/>
                <w:rFonts w:ascii="Times New Roman" w:hAnsi="Times New Roman" w:cs="Times New Roman"/>
                <w:lang w:val="lv-LV"/>
              </w:rPr>
            </w:pPr>
            <w:del w:id="1391" w:author="Author">
              <w:r>
                <w:rPr>
                  <w:rFonts w:ascii="Times New Roman" w:hAnsi="Times New Roman" w:cs="Times New Roman"/>
                  <w:lang w:val="lv-LV" w:eastAsia="x-none"/>
                </w:rPr>
                <w:lastRenderedPageBreak/>
                <w:delText>–</w:delText>
              </w:r>
              <w:r>
                <w:rPr>
                  <w:rFonts w:ascii="Times New Roman" w:hAnsi="Times New Roman" w:cs="Times New Roman"/>
                  <w:lang w:val="lv-LV" w:eastAsia="x-none"/>
                </w:rPr>
                <w:tab/>
              </w:r>
              <w:r>
                <w:rPr>
                  <w:rFonts w:ascii="Times New Roman" w:hAnsi="Times New Roman" w:cs="Times New Roman"/>
                  <w:lang w:val="lv-LV"/>
                </w:rPr>
                <w:delText xml:space="preserve">Ja insulīna piliens </w:delText>
              </w:r>
              <w:r>
                <w:rPr>
                  <w:rFonts w:ascii="Times New Roman" w:hAnsi="Times New Roman" w:cs="Times New Roman"/>
                  <w:b/>
                  <w:lang w:val="lv-LV"/>
                </w:rPr>
                <w:delText>neparādās</w:delText>
              </w:r>
              <w:r>
                <w:rPr>
                  <w:rFonts w:ascii="Times New Roman" w:hAnsi="Times New Roman" w:cs="Times New Roman"/>
                  <w:lang w:val="lv-LV"/>
                </w:rPr>
                <w:delText>, atkārtojiet sagatavošanu, bet ne vairāk kā četras reizes.</w:delText>
              </w:r>
            </w:del>
          </w:p>
          <w:p w14:paraId="2C72136E" w14:textId="77777777" w:rsidR="00AB10C8" w:rsidRDefault="00104B52">
            <w:pPr>
              <w:pStyle w:val="IFUBulletedBodyText2"/>
              <w:rPr>
                <w:del w:id="1392" w:author="Author"/>
                <w:rFonts w:ascii="Times New Roman" w:hAnsi="Times New Roman" w:cs="Times New Roman"/>
                <w:lang w:val="lv-LV"/>
              </w:rPr>
            </w:pPr>
            <w:del w:id="1393" w:author="Author">
              <w:r>
                <w:rPr>
                  <w:rFonts w:ascii="Times New Roman" w:hAnsi="Times New Roman" w:cs="Times New Roman"/>
                  <w:lang w:val="lv-LV" w:eastAsia="x-none"/>
                </w:rPr>
                <w:delText>–</w:delText>
              </w:r>
              <w:r>
                <w:rPr>
                  <w:rFonts w:ascii="Times New Roman" w:hAnsi="Times New Roman" w:cs="Times New Roman"/>
                  <w:lang w:val="lv-LV" w:eastAsia="x-none"/>
                </w:rPr>
                <w:tab/>
              </w:r>
              <w:r>
                <w:rPr>
                  <w:rFonts w:ascii="Times New Roman" w:hAnsi="Times New Roman" w:cs="Times New Roman"/>
                  <w:lang w:val="lv-LV"/>
                </w:rPr>
                <w:delText xml:space="preserve">Ja insulīna piliens </w:delText>
              </w:r>
              <w:r>
                <w:rPr>
                  <w:rFonts w:ascii="Times New Roman" w:hAnsi="Times New Roman" w:cs="Times New Roman"/>
                  <w:b/>
                  <w:lang w:val="lv-LV"/>
                </w:rPr>
                <w:delText>joprojām neparādās</w:delText>
              </w:r>
              <w:r>
                <w:rPr>
                  <w:rFonts w:ascii="Times New Roman" w:hAnsi="Times New Roman" w:cs="Times New Roman"/>
                  <w:lang w:val="lv-LV"/>
                </w:rPr>
                <w:delText>, nomainiet adatu un atkārtojiet sagatavošanu.</w:delText>
              </w:r>
            </w:del>
          </w:p>
          <w:p w14:paraId="2C72136F" w14:textId="77777777" w:rsidR="00AB10C8" w:rsidRDefault="00104B52">
            <w:pPr>
              <w:pStyle w:val="IFUBodyText"/>
              <w:rPr>
                <w:del w:id="1394" w:author="Author"/>
                <w:lang w:val="lv-LV"/>
              </w:rPr>
            </w:pPr>
            <w:del w:id="1395" w:author="Author">
              <w:r>
                <w:rPr>
                  <w:rFonts w:ascii="Times New Roman" w:hAnsi="Times New Roman"/>
                  <w:szCs w:val="22"/>
                  <w:lang w:val="lv-LV"/>
                </w:rPr>
                <w:delText>Mazu gaisa burbulīšu klātbūtne ir normāla parādība un neietekmēs devu</w:delText>
              </w:r>
              <w:r>
                <w:rPr>
                  <w:lang w:val="lv-LV"/>
                </w:rPr>
                <w:delText>.</w:delText>
              </w:r>
            </w:del>
          </w:p>
          <w:p w14:paraId="2C721370" w14:textId="77777777" w:rsidR="00AB10C8" w:rsidRDefault="00AB10C8">
            <w:pPr>
              <w:pStyle w:val="IFUBodyText"/>
              <w:rPr>
                <w:del w:id="1396" w:author="Author"/>
                <w:lang w:val="lv-LV"/>
              </w:rPr>
            </w:pPr>
          </w:p>
        </w:tc>
        <w:tc>
          <w:tcPr>
            <w:tcW w:w="5400" w:type="dxa"/>
            <w:tcBorders>
              <w:left w:val="nil"/>
              <w:bottom w:val="nil"/>
              <w:right w:val="nil"/>
            </w:tcBorders>
          </w:tcPr>
          <w:p w14:paraId="2C721371" w14:textId="77777777" w:rsidR="00AB10C8" w:rsidRDefault="00104B52">
            <w:pPr>
              <w:pStyle w:val="IFUBodyText"/>
              <w:spacing w:after="120"/>
              <w:jc w:val="center"/>
              <w:rPr>
                <w:del w:id="1397" w:author="Author"/>
              </w:rPr>
            </w:pPr>
            <w:del w:id="1398" w:author="Author">
              <w:r>
                <w:rPr>
                  <w:noProof/>
                  <w:lang w:val="lv-LV" w:eastAsia="lv-LV"/>
                </w:rPr>
                <w:lastRenderedPageBreak/>
                <w:drawing>
                  <wp:inline distT="0" distB="0" distL="0" distR="0" wp14:anchorId="2C7214FC" wp14:editId="73E52288">
                    <wp:extent cx="1422400" cy="1481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22400" cy="1481455"/>
                            </a:xfrm>
                            <a:prstGeom prst="rect">
                              <a:avLst/>
                            </a:prstGeom>
                            <a:noFill/>
                            <a:ln>
                              <a:noFill/>
                            </a:ln>
                          </pic:spPr>
                        </pic:pic>
                      </a:graphicData>
                    </a:graphic>
                  </wp:inline>
                </w:drawing>
              </w:r>
            </w:del>
          </w:p>
        </w:tc>
      </w:tr>
      <w:tr w:rsidR="00AB10C8" w14:paraId="2C721375" w14:textId="77777777">
        <w:trPr>
          <w:del w:id="1399" w:author="Author"/>
        </w:trPr>
        <w:tc>
          <w:tcPr>
            <w:tcW w:w="5508" w:type="dxa"/>
            <w:vMerge/>
            <w:tcBorders>
              <w:left w:val="nil"/>
              <w:right w:val="nil"/>
            </w:tcBorders>
          </w:tcPr>
          <w:p w14:paraId="2C721373" w14:textId="77777777" w:rsidR="00AB10C8" w:rsidRDefault="00AB10C8">
            <w:pPr>
              <w:pStyle w:val="IFUBodyText"/>
              <w:rPr>
                <w:del w:id="1400" w:author="Author"/>
                <w:b/>
              </w:rPr>
            </w:pPr>
          </w:p>
        </w:tc>
        <w:tc>
          <w:tcPr>
            <w:tcW w:w="5400" w:type="dxa"/>
            <w:tcBorders>
              <w:top w:val="nil"/>
              <w:left w:val="nil"/>
              <w:right w:val="nil"/>
            </w:tcBorders>
          </w:tcPr>
          <w:p w14:paraId="2C721374" w14:textId="77777777" w:rsidR="00AB10C8" w:rsidRDefault="00104B52">
            <w:pPr>
              <w:pStyle w:val="IFUBodyText"/>
              <w:spacing w:after="120"/>
              <w:jc w:val="center"/>
              <w:rPr>
                <w:del w:id="1401" w:author="Author"/>
                <w:noProof/>
              </w:rPr>
            </w:pPr>
            <w:del w:id="1402" w:author="Author">
              <w:r>
                <w:rPr>
                  <w:noProof/>
                  <w:lang w:val="lv-LV" w:eastAsia="lv-LV"/>
                </w:rPr>
                <w:drawing>
                  <wp:inline distT="0" distB="0" distL="0" distR="0" wp14:anchorId="2C7214FE" wp14:editId="2C7214FF">
                    <wp:extent cx="1151255" cy="78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51255" cy="787400"/>
                            </a:xfrm>
                            <a:prstGeom prst="rect">
                              <a:avLst/>
                            </a:prstGeom>
                            <a:noFill/>
                            <a:ln>
                              <a:noFill/>
                            </a:ln>
                          </pic:spPr>
                        </pic:pic>
                      </a:graphicData>
                    </a:graphic>
                  </wp:inline>
                </w:drawing>
              </w:r>
            </w:del>
          </w:p>
        </w:tc>
      </w:tr>
    </w:tbl>
    <w:p w14:paraId="2C721376" w14:textId="77777777" w:rsidR="00AB10C8" w:rsidRDefault="00AB10C8">
      <w:pPr>
        <w:pStyle w:val="LabelingBodyText"/>
        <w:rPr>
          <w:del w:id="1403" w:author="Author"/>
        </w:rPr>
      </w:pPr>
    </w:p>
    <w:p w14:paraId="2C721377" w14:textId="77777777" w:rsidR="00AB10C8" w:rsidRDefault="00AB10C8">
      <w:pPr>
        <w:pStyle w:val="LabelingBodyText"/>
        <w:rPr>
          <w:del w:id="1404" w:author="Author"/>
        </w:rPr>
      </w:pPr>
    </w:p>
    <w:p w14:paraId="2C721378" w14:textId="77777777" w:rsidR="00AB10C8" w:rsidRDefault="00104B52">
      <w:pPr>
        <w:pStyle w:val="IFUHeading1"/>
        <w:shd w:val="clear" w:color="auto" w:fill="BFBFBF"/>
        <w:rPr>
          <w:del w:id="1405" w:author="Author"/>
          <w:rFonts w:ascii="Times New Roman" w:hAnsi="Times New Roman" w:cs="Times New Roman"/>
        </w:rPr>
      </w:pPr>
      <w:del w:id="1406" w:author="Author">
        <w:r>
          <w:rPr>
            <w:rFonts w:ascii="Times New Roman" w:hAnsi="Times New Roman" w:cs="Times New Roman"/>
          </w:rPr>
          <w:delText>Devas izvēle</w:delText>
        </w:r>
      </w:del>
    </w:p>
    <w:p w14:paraId="2C721379" w14:textId="77777777" w:rsidR="00AB10C8" w:rsidRDefault="00104B52">
      <w:pPr>
        <w:pStyle w:val="IFUBulletedBodyText"/>
        <w:rPr>
          <w:del w:id="1407" w:author="Author"/>
          <w:rFonts w:ascii="Times New Roman" w:hAnsi="Times New Roman" w:cs="Times New Roman"/>
        </w:rPr>
      </w:pPr>
      <w:del w:id="1408" w:author="Author">
        <w:r>
          <w:rPr>
            <w:rFonts w:ascii="Times New Roman" w:hAnsi="Times New Roman" w:cs="Times New Roman"/>
          </w:rPr>
          <w:delText>•</w:delText>
        </w:r>
        <w:r>
          <w:rPr>
            <w:rFonts w:ascii="Times New Roman" w:hAnsi="Times New Roman" w:cs="Times New Roman"/>
          </w:rPr>
          <w:tab/>
          <w:delText>Ar vienu injekciju var ievadīt no 1 līdz 60 vienībām.</w:delText>
        </w:r>
      </w:del>
    </w:p>
    <w:p w14:paraId="2C72137A" w14:textId="77777777" w:rsidR="00AB10C8" w:rsidRDefault="00104B52">
      <w:pPr>
        <w:pStyle w:val="IFUBulletedBodyText"/>
        <w:rPr>
          <w:del w:id="1409" w:author="Author"/>
          <w:rFonts w:ascii="Times New Roman" w:hAnsi="Times New Roman" w:cs="Times New Roman"/>
        </w:rPr>
      </w:pPr>
      <w:del w:id="1410"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Ja Jūsu deva ir lielāka par 60 vienībām, Jums būs nepieciešama vairāk nekā viena injekcija</w:delText>
        </w:r>
        <w:r>
          <w:rPr>
            <w:rFonts w:ascii="Times New Roman" w:hAnsi="Times New Roman" w:cs="Times New Roman"/>
          </w:rPr>
          <w:delText>.</w:delText>
        </w:r>
      </w:del>
    </w:p>
    <w:p w14:paraId="2C72137B" w14:textId="77777777" w:rsidR="00AB10C8" w:rsidRDefault="00104B52">
      <w:pPr>
        <w:pStyle w:val="IFUBulletedBodyText2"/>
        <w:ind w:hanging="654"/>
        <w:rPr>
          <w:del w:id="1411" w:author="Author"/>
          <w:rFonts w:ascii="Times New Roman" w:hAnsi="Times New Roman" w:cs="Times New Roman"/>
        </w:rPr>
      </w:pPr>
      <w:del w:id="1412" w:author="Author">
        <w:r>
          <w:rPr>
            <w:rFonts w:ascii="Times New Roman" w:hAnsi="Times New Roman" w:cs="Times New Roman"/>
          </w:rPr>
          <w:delText>–</w:delText>
        </w:r>
        <w:r>
          <w:rPr>
            <w:rFonts w:ascii="Times New Roman" w:hAnsi="Times New Roman" w:cs="Times New Roman"/>
          </w:rPr>
          <w:tab/>
          <w:delText>Ja Jums nepieciešama palīdzība, lai izlemtu, kā dalīt Jūsu devu, vaicājiet veselības aprūpes speciālistam.</w:delText>
        </w:r>
      </w:del>
    </w:p>
    <w:p w14:paraId="2C72137C" w14:textId="77777777" w:rsidR="00AB10C8" w:rsidRDefault="00104B52">
      <w:pPr>
        <w:pStyle w:val="IFUBodyText"/>
        <w:tabs>
          <w:tab w:val="left" w:pos="1080"/>
        </w:tabs>
        <w:ind w:left="720" w:hanging="360"/>
        <w:rPr>
          <w:del w:id="1413" w:author="Author"/>
          <w:rFonts w:ascii="Times New Roman" w:hAnsi="Times New Roman"/>
          <w:color w:val="000000"/>
          <w:szCs w:val="22"/>
        </w:rPr>
      </w:pPr>
      <w:del w:id="1414" w:author="Author">
        <w:r>
          <w:rPr>
            <w:rFonts w:ascii="Times New Roman" w:hAnsi="Times New Roman"/>
            <w:szCs w:val="22"/>
            <w:lang w:eastAsia="x-none"/>
          </w:rPr>
          <w:delText>–</w:delText>
        </w:r>
        <w:r>
          <w:rPr>
            <w:rFonts w:ascii="Times New Roman" w:hAnsi="Times New Roman"/>
            <w:szCs w:val="22"/>
            <w:lang w:eastAsia="x-none"/>
          </w:rPr>
          <w:tab/>
        </w:r>
        <w:r>
          <w:rPr>
            <w:rFonts w:ascii="Times New Roman" w:hAnsi="Times New Roman"/>
            <w:szCs w:val="22"/>
          </w:rPr>
          <w:delText>Katrai injekcijai Jums jāizmanto jauna adata un jāatkārto sagatavošana.</w:delText>
        </w:r>
      </w:del>
    </w:p>
    <w:p w14:paraId="2C72137D" w14:textId="77777777" w:rsidR="00AB10C8" w:rsidRDefault="00AB10C8">
      <w:pPr>
        <w:pStyle w:val="LabelingBodyText"/>
        <w:rPr>
          <w:del w:id="1415" w:author="Autho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819"/>
      </w:tblGrid>
      <w:tr w:rsidR="00AB10C8" w14:paraId="2C72138D" w14:textId="77777777">
        <w:trPr>
          <w:del w:id="1416" w:author="Author"/>
        </w:trPr>
        <w:tc>
          <w:tcPr>
            <w:tcW w:w="5258" w:type="dxa"/>
            <w:vMerge w:val="restart"/>
            <w:tcBorders>
              <w:left w:val="nil"/>
              <w:right w:val="nil"/>
            </w:tcBorders>
          </w:tcPr>
          <w:p w14:paraId="2C72137E" w14:textId="77777777" w:rsidR="00AB10C8" w:rsidRDefault="00104B52">
            <w:pPr>
              <w:pStyle w:val="IFUBodyText"/>
              <w:rPr>
                <w:del w:id="1417" w:author="Author"/>
                <w:rFonts w:ascii="Times New Roman" w:hAnsi="Times New Roman"/>
                <w:b/>
              </w:rPr>
            </w:pPr>
            <w:del w:id="1418" w:author="Author">
              <w:r>
                <w:rPr>
                  <w:rFonts w:ascii="Times New Roman" w:hAnsi="Times New Roman"/>
                  <w:b/>
                </w:rPr>
                <w:delText>8. solis:</w:delText>
              </w:r>
            </w:del>
          </w:p>
          <w:p w14:paraId="2C72137F" w14:textId="77777777" w:rsidR="00AB10C8" w:rsidRDefault="00104B52">
            <w:pPr>
              <w:pStyle w:val="IFUBulletedBodyText"/>
              <w:rPr>
                <w:del w:id="1419" w:author="Author"/>
                <w:rFonts w:ascii="Times New Roman" w:hAnsi="Times New Roman" w:cs="Times New Roman"/>
                <w:lang w:val="lv-LV"/>
              </w:rPr>
            </w:pPr>
            <w:del w:id="1420"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Grieziet devas pogu, lai izvēlētos injicējamo vienību skaitu. Devas indikatoram jāatrodas pretī Jūsu izvēlētajai devai</w:delText>
              </w:r>
              <w:r>
                <w:rPr>
                  <w:rFonts w:ascii="Times New Roman" w:hAnsi="Times New Roman" w:cs="Times New Roman"/>
                  <w:lang w:val="lv-LV"/>
                </w:rPr>
                <w:delText>.</w:delText>
              </w:r>
            </w:del>
          </w:p>
          <w:p w14:paraId="2C721380" w14:textId="77777777" w:rsidR="00AB10C8" w:rsidRDefault="00104B52">
            <w:pPr>
              <w:pStyle w:val="IFUBulletedBodyText2"/>
              <w:rPr>
                <w:del w:id="1421" w:author="Author"/>
                <w:rFonts w:ascii="Times New Roman" w:hAnsi="Times New Roman" w:cs="Times New Roman"/>
                <w:lang w:val="lv-LV"/>
              </w:rPr>
            </w:pPr>
            <w:del w:id="1422" w:author="Author">
              <w:r>
                <w:rPr>
                  <w:rFonts w:ascii="Times New Roman" w:hAnsi="Times New Roman" w:cs="Times New Roman"/>
                  <w:lang w:val="lv-LV"/>
                </w:rPr>
                <w:delText>–</w:delText>
              </w:r>
              <w:r>
                <w:rPr>
                  <w:rFonts w:ascii="Times New Roman" w:hAnsi="Times New Roman" w:cs="Times New Roman"/>
                  <w:lang w:val="lv-LV"/>
                </w:rPr>
                <w:tab/>
                <w:delText>Devu pilnšļircē var iestatīt ar vienas vienības precizitāti.</w:delText>
              </w:r>
            </w:del>
          </w:p>
          <w:p w14:paraId="2C721381" w14:textId="77777777" w:rsidR="00AB10C8" w:rsidRDefault="00104B52">
            <w:pPr>
              <w:pStyle w:val="IFUBulletedBodyText2"/>
              <w:rPr>
                <w:del w:id="1423" w:author="Author"/>
                <w:rFonts w:ascii="Times New Roman" w:hAnsi="Times New Roman" w:cs="Times New Roman"/>
                <w:lang w:val="lv-LV"/>
              </w:rPr>
            </w:pPr>
            <w:del w:id="1424" w:author="Author">
              <w:r>
                <w:rPr>
                  <w:rFonts w:ascii="Times New Roman" w:hAnsi="Times New Roman" w:cs="Times New Roman"/>
                  <w:lang w:val="lv-LV"/>
                </w:rPr>
                <w:delText>–</w:delText>
              </w:r>
              <w:r>
                <w:rPr>
                  <w:rFonts w:ascii="Times New Roman" w:hAnsi="Times New Roman" w:cs="Times New Roman"/>
                  <w:lang w:val="lv-LV"/>
                </w:rPr>
                <w:tab/>
                <w:delText>Devas pogu griežot, ir dzirdami klikšķi.</w:delText>
              </w:r>
            </w:del>
          </w:p>
          <w:p w14:paraId="2C721382" w14:textId="77777777" w:rsidR="00AB10C8" w:rsidRDefault="00AB10C8">
            <w:pPr>
              <w:pStyle w:val="IFUBulletedBodyText2"/>
              <w:ind w:left="0" w:firstLine="0"/>
              <w:rPr>
                <w:del w:id="1425" w:author="Author"/>
                <w:rFonts w:ascii="Times New Roman" w:hAnsi="Times New Roman" w:cs="Times New Roman"/>
                <w:lang w:val="lv-LV"/>
              </w:rPr>
            </w:pPr>
          </w:p>
          <w:p w14:paraId="2C721383" w14:textId="77777777" w:rsidR="00AB10C8" w:rsidRDefault="00104B52">
            <w:pPr>
              <w:pStyle w:val="IFUBulletedBodyText2"/>
              <w:rPr>
                <w:del w:id="1426" w:author="Author"/>
                <w:rFonts w:ascii="Times New Roman" w:hAnsi="Times New Roman" w:cs="Times New Roman"/>
                <w:lang w:val="lv-LV"/>
              </w:rPr>
            </w:pPr>
            <w:del w:id="1427" w:author="Author">
              <w:r>
                <w:rPr>
                  <w:rFonts w:ascii="Times New Roman" w:hAnsi="Times New Roman" w:cs="Times New Roman"/>
                  <w:lang w:val="lv-LV"/>
                </w:rPr>
                <w:delText>–</w:delText>
              </w:r>
              <w:r>
                <w:rPr>
                  <w:rFonts w:ascii="Times New Roman" w:hAnsi="Times New Roman" w:cs="Times New Roman"/>
                  <w:lang w:val="lv-LV"/>
                </w:rPr>
                <w:tab/>
                <w:delText xml:space="preserve">Devu </w:delText>
              </w:r>
              <w:r>
                <w:rPr>
                  <w:rFonts w:ascii="Times New Roman" w:hAnsi="Times New Roman" w:cs="Times New Roman"/>
                  <w:b/>
                  <w:lang w:val="lv-LV"/>
                </w:rPr>
                <w:delText>NEDRĪKST</w:delText>
              </w:r>
              <w:r>
                <w:rPr>
                  <w:rFonts w:ascii="Times New Roman" w:hAnsi="Times New Roman" w:cs="Times New Roman"/>
                  <w:lang w:val="lv-LV"/>
                </w:rPr>
                <w:delText xml:space="preserve"> iestatīt, skaitot klikšķus, jo tā Jūs varat iestatīt nepareizu devu.</w:delText>
              </w:r>
            </w:del>
          </w:p>
          <w:p w14:paraId="2C721384" w14:textId="77777777" w:rsidR="00AB10C8" w:rsidRDefault="00104B52">
            <w:pPr>
              <w:pStyle w:val="IFUBulletedBodyText2"/>
              <w:rPr>
                <w:del w:id="1428" w:author="Author"/>
                <w:rFonts w:ascii="Times New Roman" w:hAnsi="Times New Roman" w:cs="Times New Roman"/>
                <w:lang w:val="lv-LV"/>
              </w:rPr>
            </w:pPr>
            <w:del w:id="1429" w:author="Author">
              <w:r>
                <w:rPr>
                  <w:rFonts w:ascii="Times New Roman" w:hAnsi="Times New Roman" w:cs="Times New Roman"/>
                  <w:lang w:val="lv-LV"/>
                </w:rPr>
                <w:delText>–</w:delText>
              </w:r>
              <w:r>
                <w:rPr>
                  <w:rFonts w:ascii="Times New Roman" w:hAnsi="Times New Roman" w:cs="Times New Roman"/>
                  <w:lang w:val="lv-LV"/>
                </w:rPr>
                <w:tab/>
                <w:delText>Devu var mainīt, pagriežot devas pogu vajadzīgajā virzienā, līdz vajadzīgā deva ir pret devas indikatoru.</w:delText>
              </w:r>
            </w:del>
          </w:p>
          <w:p w14:paraId="2C721385" w14:textId="77777777" w:rsidR="00AB10C8" w:rsidRDefault="00104B52">
            <w:pPr>
              <w:pStyle w:val="IFUBulletedBodyText2"/>
              <w:rPr>
                <w:del w:id="1430" w:author="Author"/>
                <w:rFonts w:ascii="Times New Roman" w:hAnsi="Times New Roman" w:cs="Times New Roman"/>
                <w:lang w:val="lv-LV"/>
              </w:rPr>
            </w:pPr>
            <w:del w:id="1431" w:author="Author">
              <w:r>
                <w:rPr>
                  <w:rFonts w:ascii="Times New Roman" w:hAnsi="Times New Roman" w:cs="Times New Roman"/>
                  <w:lang w:val="lv-LV"/>
                </w:rPr>
                <w:delText>–</w:delText>
              </w:r>
              <w:r>
                <w:rPr>
                  <w:rFonts w:ascii="Times New Roman" w:hAnsi="Times New Roman" w:cs="Times New Roman"/>
                  <w:lang w:val="lv-LV"/>
                </w:rPr>
                <w:tab/>
                <w:delText>Pāra skaitļi parādās uz devas selektora.</w:delText>
              </w:r>
            </w:del>
          </w:p>
          <w:p w14:paraId="2C721386" w14:textId="77777777" w:rsidR="00AB10C8" w:rsidRDefault="00AB10C8">
            <w:pPr>
              <w:pStyle w:val="IFUBodyText"/>
              <w:rPr>
                <w:del w:id="1432" w:author="Author"/>
                <w:rFonts w:ascii="Times New Roman" w:hAnsi="Times New Roman"/>
                <w:lang w:val="lv-LV"/>
              </w:rPr>
            </w:pPr>
          </w:p>
          <w:p w14:paraId="2C721387" w14:textId="77777777" w:rsidR="00AB10C8" w:rsidRDefault="00104B52">
            <w:pPr>
              <w:pStyle w:val="IFUBulletedBodyText2"/>
              <w:rPr>
                <w:del w:id="1433" w:author="Author"/>
                <w:rFonts w:ascii="Times New Roman" w:hAnsi="Times New Roman" w:cs="Times New Roman"/>
                <w:lang w:val="lv-LV"/>
              </w:rPr>
            </w:pPr>
            <w:del w:id="1434" w:author="Author">
              <w:r>
                <w:rPr>
                  <w:rFonts w:ascii="Times New Roman" w:hAnsi="Times New Roman" w:cs="Times New Roman"/>
                  <w:lang w:val="lv-LV"/>
                </w:rPr>
                <w:delText>–</w:delText>
              </w:r>
              <w:r>
                <w:rPr>
                  <w:rFonts w:ascii="Times New Roman" w:hAnsi="Times New Roman" w:cs="Times New Roman"/>
                  <w:lang w:val="lv-LV"/>
                </w:rPr>
                <w:tab/>
                <w:delText>Nepāra skaitļi pēc skaitļa “1” tiek parādīti kā pilnās līnijas.</w:delText>
              </w:r>
            </w:del>
          </w:p>
          <w:p w14:paraId="2C721388" w14:textId="77777777" w:rsidR="00AB10C8" w:rsidRDefault="00104B52">
            <w:pPr>
              <w:pStyle w:val="IFUBulletedBodyText"/>
              <w:rPr>
                <w:del w:id="1435" w:author="Author"/>
                <w:rFonts w:ascii="Times New Roman" w:hAnsi="Times New Roman" w:cs="Times New Roman"/>
                <w:b/>
                <w:lang w:val="lv-LV"/>
              </w:rPr>
            </w:pPr>
            <w:del w:id="1436"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b/>
                  <w:lang w:val="lv-LV"/>
                </w:rPr>
                <w:delText>Vienmēr pārbaudiet devas lodziņā redzamo skaitli, lai pārliecinātos, ka ir iestatīta pareiza deva</w:delText>
              </w:r>
              <w:r>
                <w:rPr>
                  <w:rFonts w:ascii="Times New Roman" w:hAnsi="Times New Roman" w:cs="Times New Roman"/>
                  <w:b/>
                  <w:lang w:val="lv-LV"/>
                </w:rPr>
                <w:delText>.</w:delText>
              </w:r>
            </w:del>
          </w:p>
          <w:p w14:paraId="2C721389" w14:textId="77777777" w:rsidR="00AB10C8" w:rsidRDefault="00AB10C8">
            <w:pPr>
              <w:pStyle w:val="IFUBulletedBodyText"/>
              <w:rPr>
                <w:del w:id="1437" w:author="Author"/>
                <w:lang w:val="lv-LV"/>
              </w:rPr>
            </w:pPr>
          </w:p>
          <w:p w14:paraId="2C72138A" w14:textId="77777777" w:rsidR="00AB10C8" w:rsidRDefault="00AB10C8">
            <w:pPr>
              <w:rPr>
                <w:del w:id="1438" w:author="Author"/>
                <w:lang w:val="lv-LV"/>
              </w:rPr>
            </w:pPr>
          </w:p>
          <w:p w14:paraId="2C72138B" w14:textId="77777777" w:rsidR="00AB10C8" w:rsidRDefault="00AB10C8">
            <w:pPr>
              <w:rPr>
                <w:del w:id="1439" w:author="Author"/>
                <w:lang w:val="lv-LV"/>
              </w:rPr>
            </w:pPr>
          </w:p>
        </w:tc>
        <w:tc>
          <w:tcPr>
            <w:tcW w:w="5758" w:type="dxa"/>
            <w:tcBorders>
              <w:left w:val="nil"/>
              <w:bottom w:val="nil"/>
              <w:right w:val="nil"/>
            </w:tcBorders>
          </w:tcPr>
          <w:p w14:paraId="2C72138C" w14:textId="77777777" w:rsidR="00AB10C8" w:rsidRDefault="00104B52">
            <w:pPr>
              <w:pStyle w:val="IFUBodyText"/>
              <w:spacing w:after="120"/>
              <w:jc w:val="center"/>
              <w:rPr>
                <w:del w:id="1440" w:author="Author"/>
              </w:rPr>
            </w:pPr>
            <w:del w:id="1441" w:author="Author">
              <w:r>
                <w:rPr>
                  <w:noProof/>
                  <w:lang w:val="lv-LV" w:eastAsia="lv-LV"/>
                </w:rPr>
                <w:drawing>
                  <wp:inline distT="0" distB="0" distL="0" distR="0" wp14:anchorId="2C721500" wp14:editId="2C721501">
                    <wp:extent cx="1261745" cy="86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61745" cy="863600"/>
                            </a:xfrm>
                            <a:prstGeom prst="rect">
                              <a:avLst/>
                            </a:prstGeom>
                            <a:noFill/>
                            <a:ln>
                              <a:noFill/>
                            </a:ln>
                          </pic:spPr>
                        </pic:pic>
                      </a:graphicData>
                    </a:graphic>
                  </wp:inline>
                </w:drawing>
              </w:r>
            </w:del>
          </w:p>
        </w:tc>
      </w:tr>
      <w:tr w:rsidR="00AB10C8" w14:paraId="2C721394" w14:textId="77777777">
        <w:trPr>
          <w:del w:id="1442" w:author="Author"/>
        </w:trPr>
        <w:tc>
          <w:tcPr>
            <w:tcW w:w="5258" w:type="dxa"/>
            <w:vMerge/>
            <w:tcBorders>
              <w:left w:val="nil"/>
              <w:right w:val="nil"/>
            </w:tcBorders>
          </w:tcPr>
          <w:p w14:paraId="2C72138E" w14:textId="77777777" w:rsidR="00AB10C8" w:rsidRDefault="00AB10C8">
            <w:pPr>
              <w:pStyle w:val="IFUBodyText"/>
              <w:rPr>
                <w:del w:id="1443" w:author="Author"/>
                <w:b/>
              </w:rPr>
            </w:pPr>
          </w:p>
        </w:tc>
        <w:tc>
          <w:tcPr>
            <w:tcW w:w="5758" w:type="dxa"/>
            <w:tcBorders>
              <w:top w:val="nil"/>
              <w:left w:val="nil"/>
              <w:bottom w:val="nil"/>
              <w:right w:val="nil"/>
            </w:tcBorders>
          </w:tcPr>
          <w:p w14:paraId="2C72138F" w14:textId="77777777" w:rsidR="00AB10C8" w:rsidRDefault="00104B52">
            <w:pPr>
              <w:pStyle w:val="IFUBodyText"/>
              <w:spacing w:after="120"/>
              <w:ind w:left="1762"/>
              <w:jc w:val="center"/>
              <w:rPr>
                <w:del w:id="1444" w:author="Author"/>
              </w:rPr>
            </w:pPr>
            <w:del w:id="1445" w:author="Author">
              <w:r>
                <w:rPr>
                  <w:noProof/>
                  <w:lang w:val="lv-LV" w:eastAsia="lv-LV"/>
                </w:rPr>
                <w:drawing>
                  <wp:anchor distT="0" distB="0" distL="114300" distR="114300" simplePos="0" relativeHeight="251685888" behindDoc="0" locked="0" layoutInCell="1" allowOverlap="1" wp14:anchorId="2C721502" wp14:editId="266E6353">
                    <wp:simplePos x="0" y="0"/>
                    <wp:positionH relativeFrom="column">
                      <wp:posOffset>358775</wp:posOffset>
                    </wp:positionH>
                    <wp:positionV relativeFrom="paragraph">
                      <wp:posOffset>80010</wp:posOffset>
                    </wp:positionV>
                    <wp:extent cx="1190625" cy="11049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C721390" w14:textId="77777777" w:rsidR="00AB10C8" w:rsidRDefault="00104B52">
            <w:pPr>
              <w:pStyle w:val="IFUBodyText"/>
              <w:spacing w:after="120"/>
              <w:ind w:left="1762"/>
              <w:jc w:val="center"/>
              <w:rPr>
                <w:del w:id="1446" w:author="Author"/>
              </w:rPr>
            </w:pPr>
            <w:del w:id="1447" w:author="Author">
              <w:r>
                <w:rPr>
                  <w:noProof/>
                  <w:lang w:val="lv-LV" w:eastAsia="lv-LV"/>
                </w:rPr>
                <mc:AlternateContent>
                  <mc:Choice Requires="wps">
                    <w:drawing>
                      <wp:anchor distT="45720" distB="45720" distL="114300" distR="114300" simplePos="0" relativeHeight="251687936" behindDoc="0" locked="0" layoutInCell="1" allowOverlap="1" wp14:anchorId="2C721504" wp14:editId="2C721505">
                        <wp:simplePos x="0" y="0"/>
                        <wp:positionH relativeFrom="column">
                          <wp:posOffset>1521460</wp:posOffset>
                        </wp:positionH>
                        <wp:positionV relativeFrom="paragraph">
                          <wp:posOffset>215900</wp:posOffset>
                        </wp:positionV>
                        <wp:extent cx="1477645" cy="617220"/>
                        <wp:effectExtent l="0" t="0" r="2540" b="0"/>
                        <wp:wrapNone/>
                        <wp:docPr id="157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61" w14:textId="77777777" w:rsidR="00AB10C8" w:rsidRDefault="00104B52">
                                    <w:pPr>
                                      <w:rPr>
                                        <w:szCs w:val="22"/>
                                      </w:rPr>
                                    </w:pPr>
                                    <w:r>
                                      <w:rPr>
                                        <w:szCs w:val="22"/>
                                      </w:rPr>
                                      <w:t>(Piemērs: devas lodziņā paarādītas 12 vienības)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721504" id="Text Box 456" o:spid="_x0000_s1348" type="#_x0000_t202" style="position:absolute;left:0;text-align:left;margin-left:119.8pt;margin-top:17pt;width:116.35pt;height:48.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" filled="f" stroked="f">
                        <v:textbox style="mso-fit-shape-to-text:t">
                          <w:txbxContent>
                            <w:p w14:paraId="2C721561" w14:textId="77777777" w:rsidR="00AB10C8" w:rsidRDefault="00104B52">
                              <w:pPr>
                                <w:rPr>
                                  <w:szCs w:val="22"/>
                                </w:rPr>
                              </w:pPr>
                              <w:r>
                                <w:rPr>
                                  <w:szCs w:val="22"/>
                                </w:rPr>
                                <w:t>(Piemērs: devas lodziņā paarādītas 12 vienības)</w:t>
                              </w:r>
                            </w:p>
                          </w:txbxContent>
                        </v:textbox>
                      </v:shape>
                    </w:pict>
                  </mc:Fallback>
                </mc:AlternateContent>
              </w:r>
            </w:del>
          </w:p>
          <w:p w14:paraId="2C721391" w14:textId="77777777" w:rsidR="00AB10C8" w:rsidRDefault="00AB10C8">
            <w:pPr>
              <w:pStyle w:val="IFUBodyText"/>
              <w:spacing w:after="120"/>
              <w:ind w:left="1762"/>
              <w:jc w:val="center"/>
              <w:rPr>
                <w:del w:id="1448" w:author="Author"/>
              </w:rPr>
            </w:pPr>
          </w:p>
          <w:p w14:paraId="2C721392" w14:textId="77777777" w:rsidR="00AB10C8" w:rsidRDefault="00AB10C8">
            <w:pPr>
              <w:pStyle w:val="IFUBodyText"/>
              <w:spacing w:after="120"/>
              <w:ind w:left="1762"/>
              <w:jc w:val="center"/>
              <w:rPr>
                <w:del w:id="1449" w:author="Author"/>
              </w:rPr>
            </w:pPr>
          </w:p>
          <w:p w14:paraId="2C721393" w14:textId="77777777" w:rsidR="00AB10C8" w:rsidRDefault="00AB10C8">
            <w:pPr>
              <w:pStyle w:val="IFUBodyText"/>
              <w:spacing w:after="120"/>
              <w:ind w:left="1762"/>
              <w:jc w:val="center"/>
              <w:rPr>
                <w:del w:id="1450" w:author="Author"/>
                <w:noProof/>
              </w:rPr>
            </w:pPr>
          </w:p>
        </w:tc>
      </w:tr>
      <w:tr w:rsidR="00AB10C8" w14:paraId="2C7213A2" w14:textId="77777777">
        <w:trPr>
          <w:del w:id="1451" w:author="Author"/>
        </w:trPr>
        <w:tc>
          <w:tcPr>
            <w:tcW w:w="5258" w:type="dxa"/>
            <w:vMerge/>
            <w:tcBorders>
              <w:left w:val="nil"/>
              <w:right w:val="nil"/>
            </w:tcBorders>
          </w:tcPr>
          <w:p w14:paraId="2C721395" w14:textId="77777777" w:rsidR="00AB10C8" w:rsidRDefault="00AB10C8">
            <w:pPr>
              <w:pStyle w:val="IFUBodyText"/>
              <w:rPr>
                <w:del w:id="1452" w:author="Author"/>
                <w:b/>
              </w:rPr>
            </w:pPr>
          </w:p>
        </w:tc>
        <w:tc>
          <w:tcPr>
            <w:tcW w:w="5758" w:type="dxa"/>
            <w:tcBorders>
              <w:top w:val="nil"/>
              <w:left w:val="nil"/>
              <w:right w:val="nil"/>
            </w:tcBorders>
          </w:tcPr>
          <w:p w14:paraId="2C721396" w14:textId="77777777" w:rsidR="00AB10C8" w:rsidRDefault="00104B52">
            <w:pPr>
              <w:pStyle w:val="IFUBodyText"/>
              <w:spacing w:after="120"/>
              <w:ind w:left="1762"/>
              <w:jc w:val="center"/>
              <w:rPr>
                <w:del w:id="1453" w:author="Author"/>
                <w:noProof/>
              </w:rPr>
            </w:pPr>
            <w:del w:id="1454" w:author="Author">
              <w:r>
                <w:rPr>
                  <w:noProof/>
                  <w:lang w:val="lv-LV" w:eastAsia="lv-LV"/>
                </w:rPr>
                <w:drawing>
                  <wp:anchor distT="0" distB="0" distL="114300" distR="114300" simplePos="0" relativeHeight="251686912" behindDoc="0" locked="0" layoutInCell="1" allowOverlap="1" wp14:anchorId="2C721506" wp14:editId="2C721507">
                    <wp:simplePos x="0" y="0"/>
                    <wp:positionH relativeFrom="column">
                      <wp:posOffset>701675</wp:posOffset>
                    </wp:positionH>
                    <wp:positionV relativeFrom="paragraph">
                      <wp:posOffset>216535</wp:posOffset>
                    </wp:positionV>
                    <wp:extent cx="1190625" cy="11049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C721397" w14:textId="77777777" w:rsidR="00AB10C8" w:rsidRDefault="00AB10C8">
            <w:pPr>
              <w:rPr>
                <w:del w:id="1455" w:author="Author"/>
              </w:rPr>
            </w:pPr>
          </w:p>
          <w:p w14:paraId="2C721398" w14:textId="77777777" w:rsidR="00AB10C8" w:rsidRDefault="00AB10C8">
            <w:pPr>
              <w:rPr>
                <w:del w:id="1456" w:author="Author"/>
              </w:rPr>
            </w:pPr>
          </w:p>
          <w:p w14:paraId="2C721399" w14:textId="77777777" w:rsidR="00AB10C8" w:rsidRDefault="00AB10C8">
            <w:pPr>
              <w:rPr>
                <w:del w:id="1457" w:author="Author"/>
              </w:rPr>
            </w:pPr>
          </w:p>
          <w:p w14:paraId="2C72139A" w14:textId="77777777" w:rsidR="00AB10C8" w:rsidRDefault="00AB10C8">
            <w:pPr>
              <w:rPr>
                <w:del w:id="1458" w:author="Author"/>
              </w:rPr>
            </w:pPr>
          </w:p>
          <w:p w14:paraId="2C72139B" w14:textId="77777777" w:rsidR="00AB10C8" w:rsidRDefault="00AB10C8">
            <w:pPr>
              <w:rPr>
                <w:del w:id="1459" w:author="Author"/>
              </w:rPr>
            </w:pPr>
          </w:p>
          <w:p w14:paraId="2C72139C" w14:textId="77777777" w:rsidR="00AB10C8" w:rsidRDefault="00104B52">
            <w:pPr>
              <w:rPr>
                <w:del w:id="1460" w:author="Author"/>
              </w:rPr>
            </w:pPr>
            <w:del w:id="1461" w:author="Author">
              <w:r>
                <w:rPr>
                  <w:noProof/>
                  <w:lang w:val="lv-LV" w:eastAsia="lv-LV"/>
                </w:rPr>
                <mc:AlternateContent>
                  <mc:Choice Requires="wps">
                    <w:drawing>
                      <wp:anchor distT="45720" distB="45720" distL="114300" distR="114300" simplePos="0" relativeHeight="251688960" behindDoc="0" locked="0" layoutInCell="1" allowOverlap="1" wp14:anchorId="2C721508" wp14:editId="2C721509">
                        <wp:simplePos x="0" y="0"/>
                        <wp:positionH relativeFrom="column">
                          <wp:posOffset>1245235</wp:posOffset>
                        </wp:positionH>
                        <wp:positionV relativeFrom="paragraph">
                          <wp:posOffset>114300</wp:posOffset>
                        </wp:positionV>
                        <wp:extent cx="1572895" cy="617220"/>
                        <wp:effectExtent l="0" t="2540" r="2540" b="0"/>
                        <wp:wrapSquare wrapText="bothSides"/>
                        <wp:docPr id="1573"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1562" w14:textId="77777777" w:rsidR="00AB10C8" w:rsidRDefault="00104B52">
                                    <w:pPr>
                                      <w:rPr>
                                        <w:szCs w:val="22"/>
                                      </w:rPr>
                                    </w:pPr>
                                    <w:r>
                                      <w:rPr>
                                        <w:szCs w:val="22"/>
                                      </w:rPr>
                                      <w:t>(Piemērs: devas lodziņā parādītas 25 vienības)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C721508" id="Text Box 457" o:spid="_x0000_s1349" type="#_x0000_t202" style="position:absolute;margin-left:98.05pt;margin-top:9pt;width:123.85pt;height:48.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" filled="f" stroked="f">
                        <v:textbox style="mso-fit-shape-to-text:t">
                          <w:txbxContent>
                            <w:p w14:paraId="2C721562" w14:textId="77777777" w:rsidR="00AB10C8" w:rsidRDefault="00104B52">
                              <w:pPr>
                                <w:rPr>
                                  <w:szCs w:val="22"/>
                                </w:rPr>
                              </w:pPr>
                              <w:r>
                                <w:rPr>
                                  <w:szCs w:val="22"/>
                                </w:rPr>
                                <w:t>(Piemērs: devas lodziņā parādītas 25 vienības)</w:t>
                              </w:r>
                            </w:p>
                          </w:txbxContent>
                        </v:textbox>
                        <w10:wrap type="square"/>
                      </v:shape>
                    </w:pict>
                  </mc:Fallback>
                </mc:AlternateContent>
              </w:r>
            </w:del>
          </w:p>
          <w:p w14:paraId="2C72139D" w14:textId="77777777" w:rsidR="00AB10C8" w:rsidRDefault="00AB10C8">
            <w:pPr>
              <w:rPr>
                <w:del w:id="1462" w:author="Author"/>
              </w:rPr>
            </w:pPr>
          </w:p>
          <w:p w14:paraId="2C72139E" w14:textId="77777777" w:rsidR="00AB10C8" w:rsidRDefault="00AB10C8">
            <w:pPr>
              <w:rPr>
                <w:del w:id="1463" w:author="Author"/>
              </w:rPr>
            </w:pPr>
          </w:p>
          <w:p w14:paraId="2C72139F" w14:textId="77777777" w:rsidR="00AB10C8" w:rsidRDefault="00AB10C8">
            <w:pPr>
              <w:rPr>
                <w:del w:id="1464" w:author="Author"/>
              </w:rPr>
            </w:pPr>
          </w:p>
          <w:p w14:paraId="2C7213A0" w14:textId="77777777" w:rsidR="00AB10C8" w:rsidRDefault="00AB10C8">
            <w:pPr>
              <w:rPr>
                <w:del w:id="1465" w:author="Author"/>
              </w:rPr>
            </w:pPr>
          </w:p>
          <w:p w14:paraId="2C7213A1" w14:textId="77777777" w:rsidR="00AB10C8" w:rsidRDefault="00AB10C8">
            <w:pPr>
              <w:rPr>
                <w:del w:id="1466" w:author="Author"/>
              </w:rPr>
            </w:pPr>
          </w:p>
        </w:tc>
      </w:tr>
    </w:tbl>
    <w:p w14:paraId="2C7213A3" w14:textId="77777777" w:rsidR="00AB10C8" w:rsidRDefault="00AB10C8">
      <w:pPr>
        <w:pStyle w:val="Header"/>
        <w:spacing w:before="120"/>
        <w:rPr>
          <w:del w:id="1467" w:author="Author"/>
          <w:rFonts w:cs="Arial"/>
          <w:color w:val="000000"/>
          <w:sz w:val="22"/>
          <w:szCs w:val="22"/>
          <w:lang w:val="en-US"/>
        </w:rPr>
      </w:pPr>
    </w:p>
    <w:p w14:paraId="2C7213A4" w14:textId="77777777" w:rsidR="00AB10C8" w:rsidRDefault="00AB10C8">
      <w:pPr>
        <w:pStyle w:val="Header"/>
        <w:spacing w:before="120" w:line="360" w:lineRule="auto"/>
        <w:rPr>
          <w:del w:id="1468" w:author="Author"/>
          <w:rFonts w:ascii="Times New Roman" w:hAnsi="Times New Roman"/>
          <w:color w:val="000000"/>
          <w:sz w:val="22"/>
          <w:szCs w:val="22"/>
          <w:lang w:val="en-US"/>
        </w:rPr>
      </w:pPr>
    </w:p>
    <w:p w14:paraId="2C7213A5" w14:textId="77777777" w:rsidR="00AB10C8" w:rsidRDefault="00104B52">
      <w:pPr>
        <w:pStyle w:val="PPIBulletedList1"/>
        <w:spacing w:after="0" w:line="360" w:lineRule="auto"/>
        <w:rPr>
          <w:del w:id="1469" w:author="Author"/>
          <w:rFonts w:ascii="Times New Roman" w:hAnsi="Times New Roman"/>
          <w:szCs w:val="22"/>
          <w:lang w:val="lv-LV"/>
        </w:rPr>
      </w:pPr>
      <w:del w:id="1470" w:author="Author">
        <w:r>
          <w:rPr>
            <w:rFonts w:ascii="Times New Roman" w:hAnsi="Times New Roman"/>
            <w:szCs w:val="22"/>
            <w:lang w:val="lv-LV"/>
          </w:rPr>
          <w:delText>•</w:delText>
        </w:r>
        <w:r>
          <w:rPr>
            <w:rFonts w:ascii="Times New Roman" w:hAnsi="Times New Roman"/>
            <w:szCs w:val="22"/>
            <w:lang w:val="lv-LV"/>
          </w:rPr>
          <w:tab/>
          <w:delText>Pilnšļirce Jums neļaus uzgriezt vairāk vienību, nekā tajā atlicis.</w:delText>
        </w:r>
      </w:del>
    </w:p>
    <w:p w14:paraId="2C7213A6" w14:textId="77777777" w:rsidR="00AB10C8" w:rsidRDefault="00104B52">
      <w:pPr>
        <w:pStyle w:val="PPIBulletedList1"/>
        <w:spacing w:after="0" w:line="360" w:lineRule="auto"/>
        <w:rPr>
          <w:del w:id="1471" w:author="Author"/>
          <w:rFonts w:ascii="Times New Roman" w:hAnsi="Times New Roman"/>
          <w:szCs w:val="22"/>
          <w:lang w:val="lv-LV"/>
        </w:rPr>
      </w:pPr>
      <w:del w:id="1472" w:author="Author">
        <w:r>
          <w:rPr>
            <w:rFonts w:ascii="Times New Roman" w:hAnsi="Times New Roman"/>
            <w:szCs w:val="22"/>
            <w:lang w:val="lv-LV"/>
          </w:rPr>
          <w:delText>•</w:delText>
        </w:r>
        <w:r>
          <w:rPr>
            <w:rFonts w:ascii="Times New Roman" w:hAnsi="Times New Roman"/>
            <w:szCs w:val="22"/>
            <w:lang w:val="lv-LV"/>
          </w:rPr>
          <w:tab/>
          <w:delText>Ja Jums jāievada lielāka deva nekā pilnšļircē atlikušo vienību skaits, Jūs varat vai nu:</w:delText>
        </w:r>
      </w:del>
    </w:p>
    <w:p w14:paraId="2C7213A7" w14:textId="77777777" w:rsidR="00AB10C8" w:rsidRDefault="00104B52">
      <w:pPr>
        <w:pStyle w:val="PPIBulletedList3"/>
        <w:spacing w:after="0" w:line="360" w:lineRule="auto"/>
        <w:rPr>
          <w:del w:id="1473" w:author="Author"/>
          <w:rFonts w:ascii="Times New Roman" w:hAnsi="Times New Roman" w:cs="Times New Roman"/>
          <w:szCs w:val="22"/>
          <w:lang w:val="lv-LV"/>
        </w:rPr>
      </w:pPr>
      <w:del w:id="1474" w:author="Author">
        <w:r>
          <w:rPr>
            <w:rFonts w:ascii="Times New Roman" w:hAnsi="Times New Roman" w:cs="Times New Roman"/>
            <w:szCs w:val="22"/>
            <w:lang w:val="lv-LV"/>
          </w:rPr>
          <w:delText>–</w:delText>
        </w:r>
        <w:r>
          <w:rPr>
            <w:rFonts w:ascii="Times New Roman" w:hAnsi="Times New Roman" w:cs="Times New Roman"/>
            <w:szCs w:val="22"/>
            <w:lang w:val="lv-LV"/>
          </w:rPr>
          <w:tab/>
          <w:delText xml:space="preserve">injicēt pilnšļircē atlikušo daudzumu un pēc tam atlikušās devas ievadīšanai lietot jaunu pilnšļirci, </w:delText>
        </w:r>
        <w:r>
          <w:rPr>
            <w:rFonts w:ascii="Times New Roman" w:hAnsi="Times New Roman" w:cs="Times New Roman"/>
            <w:b/>
            <w:szCs w:val="22"/>
            <w:lang w:val="lv-LV"/>
          </w:rPr>
          <w:delText>vai</w:delText>
        </w:r>
      </w:del>
    </w:p>
    <w:p w14:paraId="2C7213A8" w14:textId="77777777" w:rsidR="00AB10C8" w:rsidRDefault="00104B52">
      <w:pPr>
        <w:pStyle w:val="PPIBulletedList3"/>
        <w:spacing w:after="0" w:line="360" w:lineRule="auto"/>
        <w:rPr>
          <w:del w:id="1475" w:author="Author"/>
          <w:rFonts w:ascii="Times New Roman" w:hAnsi="Times New Roman" w:cs="Times New Roman"/>
          <w:szCs w:val="22"/>
          <w:lang w:val="lv-LV"/>
        </w:rPr>
      </w:pPr>
      <w:del w:id="1476" w:author="Author">
        <w:r>
          <w:rPr>
            <w:rFonts w:ascii="Times New Roman" w:hAnsi="Times New Roman" w:cs="Times New Roman"/>
            <w:szCs w:val="22"/>
            <w:lang w:val="lv-LV"/>
          </w:rPr>
          <w:delText>–</w:delText>
        </w:r>
        <w:r>
          <w:rPr>
            <w:rFonts w:ascii="Times New Roman" w:hAnsi="Times New Roman" w:cs="Times New Roman"/>
            <w:szCs w:val="22"/>
            <w:lang w:val="lv-LV"/>
          </w:rPr>
          <w:tab/>
          <w:delText>paņemt jaunu pilnšļirci un injicēt visu devu.</w:delText>
        </w:r>
      </w:del>
    </w:p>
    <w:p w14:paraId="2C7213A9" w14:textId="77777777" w:rsidR="00AB10C8" w:rsidRDefault="00104B52">
      <w:pPr>
        <w:pStyle w:val="PPIBulletedList1"/>
        <w:spacing w:after="0" w:line="360" w:lineRule="auto"/>
        <w:rPr>
          <w:del w:id="1477" w:author="Author"/>
          <w:rFonts w:ascii="Times New Roman" w:hAnsi="Times New Roman"/>
          <w:lang w:val="lv-LV"/>
        </w:rPr>
      </w:pPr>
      <w:del w:id="1478" w:author="Author">
        <w:r>
          <w:rPr>
            <w:rFonts w:ascii="Times New Roman" w:hAnsi="Times New Roman"/>
            <w:szCs w:val="22"/>
            <w:lang w:val="lv-LV"/>
          </w:rPr>
          <w:delText>•</w:delText>
        </w:r>
        <w:r>
          <w:rPr>
            <w:rFonts w:ascii="Times New Roman" w:hAnsi="Times New Roman"/>
            <w:szCs w:val="22"/>
            <w:lang w:val="lv-LV"/>
          </w:rPr>
          <w:tab/>
          <w:delText>Tas ir normāli, ja ir redzams, ka pilnšļircē ir atlicis neliels insulīna daudzums, ko nav iespējams injicēt.</w:delText>
        </w:r>
      </w:del>
    </w:p>
    <w:p w14:paraId="2C7213AA" w14:textId="77777777" w:rsidR="00AB10C8" w:rsidRDefault="00104B52">
      <w:pPr>
        <w:pStyle w:val="IFUHeading1"/>
        <w:shd w:val="clear" w:color="auto" w:fill="BFBFBF"/>
        <w:rPr>
          <w:del w:id="1479" w:author="Author"/>
          <w:rFonts w:ascii="Times New Roman" w:hAnsi="Times New Roman" w:cs="Times New Roman"/>
          <w:lang w:val="lv-LV"/>
        </w:rPr>
      </w:pPr>
      <w:del w:id="1480" w:author="Author">
        <w:r>
          <w:rPr>
            <w:rFonts w:ascii="Times New Roman" w:hAnsi="Times New Roman" w:cs="Times New Roman"/>
            <w:lang w:val="lv-LV"/>
          </w:rPr>
          <w:delText>Injicēšana</w:delText>
        </w:r>
      </w:del>
    </w:p>
    <w:p w14:paraId="2C7213AB" w14:textId="77777777" w:rsidR="00AB10C8" w:rsidRDefault="00104B52">
      <w:pPr>
        <w:pStyle w:val="PPIBulletedList1"/>
        <w:spacing w:after="0" w:line="360" w:lineRule="auto"/>
        <w:rPr>
          <w:del w:id="1481" w:author="Author"/>
          <w:rFonts w:ascii="Times New Roman" w:hAnsi="Times New Roman"/>
          <w:szCs w:val="22"/>
          <w:lang w:val="lv-LV"/>
        </w:rPr>
      </w:pPr>
      <w:del w:id="1482" w:author="Author">
        <w:r>
          <w:rPr>
            <w:rFonts w:ascii="Times New Roman" w:hAnsi="Times New Roman"/>
            <w:szCs w:val="22"/>
            <w:lang w:val="lv-LV"/>
          </w:rPr>
          <w:delText>•</w:delText>
        </w:r>
        <w:r>
          <w:rPr>
            <w:rFonts w:ascii="Times New Roman" w:hAnsi="Times New Roman"/>
            <w:szCs w:val="22"/>
            <w:lang w:val="lv-LV"/>
          </w:rPr>
          <w:tab/>
          <w:delText>Injicējiet insulīnu tā, kā Jums parādījis veselības aprūpes speciālists.</w:delText>
        </w:r>
      </w:del>
    </w:p>
    <w:p w14:paraId="2C7213AC" w14:textId="77777777" w:rsidR="00AB10C8" w:rsidRDefault="00104B52">
      <w:pPr>
        <w:pStyle w:val="PPIBulletedList1"/>
        <w:spacing w:after="0" w:line="360" w:lineRule="auto"/>
        <w:rPr>
          <w:del w:id="1483" w:author="Author"/>
          <w:rFonts w:ascii="Times New Roman" w:hAnsi="Times New Roman"/>
          <w:szCs w:val="22"/>
          <w:lang w:val="lv-LV"/>
        </w:rPr>
      </w:pPr>
      <w:del w:id="1484" w:author="Author">
        <w:r>
          <w:rPr>
            <w:rFonts w:ascii="Times New Roman" w:hAnsi="Times New Roman"/>
            <w:szCs w:val="22"/>
            <w:lang w:val="lv-LV"/>
          </w:rPr>
          <w:delText>•</w:delText>
        </w:r>
        <w:r>
          <w:rPr>
            <w:rFonts w:ascii="Times New Roman" w:hAnsi="Times New Roman"/>
            <w:szCs w:val="22"/>
            <w:lang w:val="lv-LV"/>
          </w:rPr>
          <w:tab/>
          <w:delText>Katru reizi mainiet injekcijas vietu (rotējiet).</w:delText>
        </w:r>
      </w:del>
    </w:p>
    <w:p w14:paraId="2C7213AD" w14:textId="77777777" w:rsidR="00AB10C8" w:rsidRDefault="00104B52">
      <w:pPr>
        <w:pStyle w:val="PPIBulletedList1"/>
        <w:spacing w:after="0" w:line="360" w:lineRule="auto"/>
        <w:rPr>
          <w:del w:id="1485" w:author="Author"/>
          <w:rFonts w:ascii="Times New Roman" w:hAnsi="Times New Roman"/>
          <w:szCs w:val="22"/>
          <w:lang w:val="lv-LV"/>
        </w:rPr>
      </w:pPr>
      <w:del w:id="1486" w:author="Author">
        <w:r>
          <w:rPr>
            <w:rFonts w:ascii="Times New Roman" w:hAnsi="Times New Roman"/>
            <w:szCs w:val="22"/>
            <w:lang w:val="lv-LV"/>
          </w:rPr>
          <w:delText>•</w:delText>
        </w:r>
        <w:r>
          <w:rPr>
            <w:rFonts w:ascii="Times New Roman" w:hAnsi="Times New Roman"/>
            <w:szCs w:val="22"/>
            <w:lang w:val="lv-LV"/>
          </w:rPr>
          <w:tab/>
          <w:delText xml:space="preserve">Injekcijas laikā </w:delText>
        </w:r>
        <w:r>
          <w:rPr>
            <w:rFonts w:ascii="Times New Roman" w:hAnsi="Times New Roman"/>
            <w:b/>
            <w:szCs w:val="22"/>
            <w:lang w:val="lv-LV"/>
          </w:rPr>
          <w:delText>nemēģiniet</w:delText>
        </w:r>
        <w:r>
          <w:rPr>
            <w:rFonts w:ascii="Times New Roman" w:hAnsi="Times New Roman"/>
            <w:szCs w:val="22"/>
            <w:lang w:val="lv-LV"/>
          </w:rPr>
          <w:delText xml:space="preserve"> mainīt devu.</w:delText>
        </w:r>
      </w:del>
    </w:p>
    <w:p w14:paraId="2C7213AE" w14:textId="77777777" w:rsidR="00AB10C8" w:rsidRDefault="00AB10C8">
      <w:pPr>
        <w:pStyle w:val="LabelingBodyText"/>
        <w:rPr>
          <w:del w:id="1487" w:author="Autho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6"/>
        <w:gridCol w:w="1316"/>
        <w:gridCol w:w="4462"/>
      </w:tblGrid>
      <w:tr w:rsidR="00AB10C8" w14:paraId="2C7213B5" w14:textId="77777777">
        <w:trPr>
          <w:del w:id="1488" w:author="Author"/>
        </w:trPr>
        <w:tc>
          <w:tcPr>
            <w:tcW w:w="5508" w:type="dxa"/>
            <w:gridSpan w:val="2"/>
            <w:tcBorders>
              <w:left w:val="nil"/>
              <w:bottom w:val="single" w:sz="4" w:space="0" w:color="auto"/>
              <w:right w:val="nil"/>
            </w:tcBorders>
          </w:tcPr>
          <w:p w14:paraId="2C7213AF" w14:textId="77777777" w:rsidR="00AB10C8" w:rsidRDefault="00104B52">
            <w:pPr>
              <w:pStyle w:val="IFUBodyText"/>
              <w:rPr>
                <w:del w:id="1489" w:author="Author"/>
                <w:rFonts w:ascii="Times New Roman" w:hAnsi="Times New Roman"/>
                <w:b/>
                <w:lang w:val="lv-LV"/>
              </w:rPr>
            </w:pPr>
            <w:del w:id="1490" w:author="Author">
              <w:r>
                <w:rPr>
                  <w:rFonts w:ascii="Times New Roman" w:hAnsi="Times New Roman"/>
                  <w:b/>
                  <w:lang w:val="lv-LV"/>
                </w:rPr>
                <w:delText>9. solis:</w:delText>
              </w:r>
            </w:del>
          </w:p>
          <w:p w14:paraId="2C7213B0" w14:textId="77777777" w:rsidR="00AB10C8" w:rsidRDefault="00104B52">
            <w:pPr>
              <w:pStyle w:val="IFUBulletedBodyText"/>
              <w:rPr>
                <w:del w:id="1491" w:author="Author"/>
                <w:rFonts w:ascii="Times New Roman" w:hAnsi="Times New Roman" w:cs="Times New Roman"/>
                <w:lang w:val="lv-LV"/>
              </w:rPr>
            </w:pPr>
            <w:del w:id="1492" w:author="Author">
              <w:r>
                <w:rPr>
                  <w:rFonts w:ascii="Times New Roman" w:hAnsi="Times New Roman" w:cs="Times New Roman"/>
                  <w:lang w:val="lv-LV"/>
                </w:rPr>
                <w:delText>•</w:delText>
              </w:r>
              <w:r>
                <w:rPr>
                  <w:rFonts w:ascii="Times New Roman" w:hAnsi="Times New Roman" w:cs="Times New Roman"/>
                  <w:lang w:val="lv-LV"/>
                </w:rPr>
                <w:tab/>
                <w:delText>Izvēlieties injekcijas vietu.</w:delText>
              </w:r>
            </w:del>
          </w:p>
          <w:p w14:paraId="2C7213B1" w14:textId="77777777" w:rsidR="00AB10C8" w:rsidRDefault="00104B52">
            <w:pPr>
              <w:pStyle w:val="IFUBulletedBodyText2"/>
              <w:rPr>
                <w:del w:id="1493" w:author="Author"/>
                <w:rFonts w:ascii="Times New Roman" w:hAnsi="Times New Roman" w:cs="Times New Roman"/>
                <w:lang w:val="lv-LV"/>
              </w:rPr>
            </w:pPr>
            <w:del w:id="1494" w:author="Author">
              <w:r>
                <w:rPr>
                  <w:rFonts w:ascii="Times New Roman" w:hAnsi="Times New Roman" w:cs="Times New Roman"/>
                  <w:lang w:val="lv-LV"/>
                </w:rPr>
                <w:tab/>
                <w:delText>Jūsu insulīnu injicē zem ādas (subkutāni) vēdera apvidū, sēžas vietā, augšstilbā vai augšdelmā.</w:delText>
              </w:r>
            </w:del>
          </w:p>
          <w:p w14:paraId="2C7213B2" w14:textId="77777777" w:rsidR="00AB10C8" w:rsidRDefault="00104B52">
            <w:pPr>
              <w:pStyle w:val="IFUBulletedBodyText"/>
              <w:rPr>
                <w:del w:id="1495" w:author="Author"/>
                <w:rFonts w:ascii="Times New Roman" w:hAnsi="Times New Roman" w:cs="Times New Roman"/>
                <w:b/>
                <w:lang w:val="lv-LV"/>
              </w:rPr>
            </w:pPr>
            <w:del w:id="1496"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lang w:val="lv-LV"/>
                </w:rPr>
                <w:delText>Noslaukiet ādu ar salveti un pirms devas injekcijas ļaujiet injekcijas vietai nožūt</w:delText>
              </w:r>
              <w:r>
                <w:rPr>
                  <w:rFonts w:ascii="Times New Roman" w:hAnsi="Times New Roman" w:cs="Times New Roman"/>
                  <w:lang w:val="lv-LV"/>
                </w:rPr>
                <w:delText>.</w:delText>
              </w:r>
            </w:del>
          </w:p>
          <w:p w14:paraId="2C7213B3" w14:textId="77777777" w:rsidR="00AB10C8" w:rsidRDefault="00AB10C8">
            <w:pPr>
              <w:pStyle w:val="InstructionsPink"/>
              <w:rPr>
                <w:del w:id="1497" w:author="Author"/>
                <w:lang w:val="lv-LV"/>
              </w:rPr>
            </w:pPr>
          </w:p>
        </w:tc>
        <w:tc>
          <w:tcPr>
            <w:tcW w:w="5400" w:type="dxa"/>
            <w:tcBorders>
              <w:left w:val="nil"/>
              <w:bottom w:val="single" w:sz="4" w:space="0" w:color="auto"/>
              <w:right w:val="nil"/>
            </w:tcBorders>
          </w:tcPr>
          <w:p w14:paraId="2C7213B4" w14:textId="77777777" w:rsidR="00AB10C8" w:rsidRDefault="00104B52">
            <w:pPr>
              <w:pStyle w:val="IFUBodyText"/>
              <w:spacing w:after="120"/>
              <w:jc w:val="center"/>
              <w:rPr>
                <w:del w:id="1498" w:author="Author"/>
              </w:rPr>
            </w:pPr>
            <w:del w:id="1499" w:author="Author">
              <w:r>
                <w:rPr>
                  <w:noProof/>
                  <w:lang w:val="lv-LV" w:eastAsia="lv-LV"/>
                </w:rPr>
                <w:drawing>
                  <wp:inline distT="0" distB="0" distL="0" distR="0" wp14:anchorId="2C72150A" wp14:editId="2C72150B">
                    <wp:extent cx="1379855" cy="137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79855" cy="1371600"/>
                            </a:xfrm>
                            <a:prstGeom prst="rect">
                              <a:avLst/>
                            </a:prstGeom>
                            <a:noFill/>
                            <a:ln>
                              <a:noFill/>
                            </a:ln>
                          </pic:spPr>
                        </pic:pic>
                      </a:graphicData>
                    </a:graphic>
                  </wp:inline>
                </w:drawing>
              </w:r>
            </w:del>
          </w:p>
        </w:tc>
      </w:tr>
      <w:tr w:rsidR="00AB10C8" w14:paraId="2C7213BA" w14:textId="77777777">
        <w:trPr>
          <w:cantSplit/>
          <w:del w:id="1500" w:author="Author"/>
        </w:trPr>
        <w:tc>
          <w:tcPr>
            <w:tcW w:w="5508" w:type="dxa"/>
            <w:gridSpan w:val="2"/>
            <w:tcBorders>
              <w:left w:val="nil"/>
              <w:bottom w:val="nil"/>
              <w:right w:val="nil"/>
            </w:tcBorders>
          </w:tcPr>
          <w:p w14:paraId="2C7213B6" w14:textId="77777777" w:rsidR="00AB10C8" w:rsidRDefault="00104B52">
            <w:pPr>
              <w:pStyle w:val="IFUBodyText"/>
              <w:rPr>
                <w:del w:id="1501" w:author="Author"/>
                <w:rFonts w:ascii="Times New Roman" w:hAnsi="Times New Roman"/>
                <w:bCs/>
              </w:rPr>
            </w:pPr>
            <w:del w:id="1502" w:author="Author">
              <w:r>
                <w:rPr>
                  <w:rFonts w:ascii="Times New Roman" w:hAnsi="Times New Roman"/>
                  <w:b/>
                  <w:bCs/>
                </w:rPr>
                <w:delText>10. solis:</w:delText>
              </w:r>
            </w:del>
          </w:p>
          <w:p w14:paraId="2C7213B7" w14:textId="77777777" w:rsidR="00AB10C8" w:rsidRDefault="00104B52">
            <w:pPr>
              <w:pStyle w:val="IFUBulletedBodyText"/>
              <w:rPr>
                <w:del w:id="1503" w:author="Author"/>
                <w:rFonts w:ascii="Times New Roman" w:hAnsi="Times New Roman" w:cs="Times New Roman"/>
              </w:rPr>
            </w:pPr>
            <w:del w:id="1504"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Ieduriet adatu ādā</w:delText>
              </w:r>
              <w:r>
                <w:rPr>
                  <w:rFonts w:ascii="Times New Roman" w:hAnsi="Times New Roman" w:cs="Times New Roman"/>
                </w:rPr>
                <w:delText>.</w:delText>
              </w:r>
            </w:del>
          </w:p>
          <w:p w14:paraId="2C7213B8" w14:textId="77777777" w:rsidR="00AB10C8" w:rsidRDefault="00104B52">
            <w:pPr>
              <w:pStyle w:val="IFUBulletedBodyText"/>
              <w:rPr>
                <w:del w:id="1505" w:author="Author"/>
                <w:rFonts w:ascii="Times New Roman" w:hAnsi="Times New Roman" w:cs="Times New Roman"/>
              </w:rPr>
            </w:pPr>
            <w:del w:id="1506"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Nospiediet devas injekcijas pogu līdz galam</w:delText>
              </w:r>
              <w:r>
                <w:rPr>
                  <w:rFonts w:ascii="Times New Roman" w:hAnsi="Times New Roman" w:cs="Times New Roman"/>
                </w:rPr>
                <w:delText>.</w:delText>
              </w:r>
            </w:del>
          </w:p>
        </w:tc>
        <w:tc>
          <w:tcPr>
            <w:tcW w:w="5400" w:type="dxa"/>
            <w:vMerge w:val="restart"/>
            <w:tcBorders>
              <w:left w:val="nil"/>
              <w:right w:val="nil"/>
            </w:tcBorders>
          </w:tcPr>
          <w:p w14:paraId="2C7213B9" w14:textId="77777777" w:rsidR="00AB10C8" w:rsidRDefault="00104B52">
            <w:pPr>
              <w:pStyle w:val="IFUBodyText"/>
              <w:spacing w:after="120"/>
              <w:jc w:val="center"/>
              <w:rPr>
                <w:del w:id="1507" w:author="Author"/>
              </w:rPr>
            </w:pPr>
            <w:del w:id="1508" w:author="Author">
              <w:r>
                <w:rPr>
                  <w:noProof/>
                  <w:lang w:val="lv-LV" w:eastAsia="lv-LV"/>
                </w:rPr>
                <w:drawing>
                  <wp:inline distT="0" distB="0" distL="0" distR="0" wp14:anchorId="2C72150C" wp14:editId="2C72150D">
                    <wp:extent cx="1295400" cy="1066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95400" cy="1066800"/>
                            </a:xfrm>
                            <a:prstGeom prst="rect">
                              <a:avLst/>
                            </a:prstGeom>
                            <a:noFill/>
                            <a:ln>
                              <a:noFill/>
                            </a:ln>
                          </pic:spPr>
                        </pic:pic>
                      </a:graphicData>
                    </a:graphic>
                  </wp:inline>
                </w:drawing>
              </w:r>
            </w:del>
          </w:p>
        </w:tc>
      </w:tr>
      <w:tr w:rsidR="00AB10C8" w14:paraId="2C7213BE" w14:textId="77777777">
        <w:trPr>
          <w:cantSplit/>
          <w:trHeight w:val="980"/>
          <w:del w:id="1509" w:author="Author"/>
        </w:trPr>
        <w:tc>
          <w:tcPr>
            <w:tcW w:w="4068" w:type="dxa"/>
            <w:tcBorders>
              <w:top w:val="nil"/>
              <w:left w:val="nil"/>
              <w:bottom w:val="nil"/>
              <w:right w:val="nil"/>
            </w:tcBorders>
          </w:tcPr>
          <w:p w14:paraId="2C7213BB" w14:textId="77777777" w:rsidR="00AB10C8" w:rsidRDefault="00104B52">
            <w:pPr>
              <w:pStyle w:val="IFUBulletedBodyText"/>
              <w:rPr>
                <w:del w:id="1510" w:author="Author"/>
                <w:rFonts w:ascii="Times New Roman" w:hAnsi="Times New Roman" w:cs="Times New Roman"/>
              </w:rPr>
            </w:pPr>
            <w:del w:id="1511"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 xml:space="preserve">Turpiniet turēt devas pogu nospiestu un pirms adatas izņemšanas </w:delText>
              </w:r>
              <w:r>
                <w:rPr>
                  <w:rFonts w:ascii="Times New Roman" w:hAnsi="Times New Roman"/>
                  <w:b/>
                  <w:lang w:val="lv-LV"/>
                </w:rPr>
                <w:delText>lēni aizskaitiet līdz “5”</w:delText>
              </w:r>
              <w:r>
                <w:rPr>
                  <w:rFonts w:ascii="Times New Roman" w:hAnsi="Times New Roman"/>
                  <w:lang w:val="lv-LV"/>
                </w:rPr>
                <w:delText>.</w:delText>
              </w:r>
            </w:del>
          </w:p>
        </w:tc>
        <w:tc>
          <w:tcPr>
            <w:tcW w:w="1440" w:type="dxa"/>
            <w:tcBorders>
              <w:top w:val="nil"/>
              <w:left w:val="nil"/>
              <w:bottom w:val="nil"/>
              <w:right w:val="nil"/>
            </w:tcBorders>
          </w:tcPr>
          <w:p w14:paraId="2C7213BC" w14:textId="77777777" w:rsidR="00AB10C8" w:rsidRDefault="00104B52">
            <w:pPr>
              <w:pStyle w:val="IFUBodyText"/>
              <w:jc w:val="center"/>
              <w:rPr>
                <w:del w:id="1512" w:author="Author"/>
                <w:rFonts w:ascii="Times New Roman" w:hAnsi="Times New Roman"/>
                <w:b/>
                <w:bCs/>
              </w:rPr>
            </w:pPr>
            <w:del w:id="1513" w:author="Author">
              <w:r>
                <w:rPr>
                  <w:noProof/>
                  <w:lang w:val="lv-LV" w:eastAsia="lv-LV"/>
                </w:rPr>
                <mc:AlternateContent>
                  <mc:Choice Requires="wps">
                    <w:drawing>
                      <wp:anchor distT="0" distB="0" distL="114300" distR="114300" simplePos="0" relativeHeight="251684864" behindDoc="0" locked="0" layoutInCell="1" allowOverlap="1" wp14:anchorId="2C72150E" wp14:editId="2C72150F">
                        <wp:simplePos x="0" y="0"/>
                        <wp:positionH relativeFrom="column">
                          <wp:posOffset>49530</wp:posOffset>
                        </wp:positionH>
                        <wp:positionV relativeFrom="paragraph">
                          <wp:posOffset>370205</wp:posOffset>
                        </wp:positionV>
                        <wp:extent cx="677545" cy="175895"/>
                        <wp:effectExtent l="0" t="0" r="8255" b="14605"/>
                        <wp:wrapNone/>
                        <wp:docPr id="156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721563" w14:textId="77777777" w:rsidR="00AB10C8" w:rsidRDefault="00104B52">
                                    <w:pPr>
                                      <w:jc w:val="center"/>
                                      <w:rPr>
                                        <w:spacing w:val="-10"/>
                                        <w:szCs w:val="22"/>
                                      </w:rPr>
                                    </w:pPr>
                                    <w:r>
                                      <w:rPr>
                                        <w:spacing w:val="-10"/>
                                        <w:szCs w:val="22"/>
                                      </w:rPr>
                                      <w:t>5 sek.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2150E" id="Text Box 69" o:spid="_x0000_s1350" type="#_x0000_t202" style="position:absolute;left:0;text-align:left;margin-left:3.9pt;margin-top:29.15pt;width:53.35pt;height:13.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" filled="f" stroked="f" strokeweight=".5pt">
                        <v:textbox inset="0,0,0,0">
                          <w:txbxContent>
                            <w:p w14:paraId="2C721563" w14:textId="77777777" w:rsidR="00AB10C8" w:rsidRDefault="00104B52">
                              <w:pPr>
                                <w:jc w:val="center"/>
                                <w:rPr>
                                  <w:spacing w:val="-10"/>
                                  <w:szCs w:val="22"/>
                                </w:rPr>
                              </w:pPr>
                              <w:r>
                                <w:rPr>
                                  <w:spacing w:val="-10"/>
                                  <w:szCs w:val="22"/>
                                </w:rPr>
                                <w:t>5 sek.</w:t>
                              </w:r>
                            </w:p>
                          </w:txbxContent>
                        </v:textbox>
                      </v:shape>
                    </w:pict>
                  </mc:Fallback>
                </mc:AlternateContent>
              </w:r>
              <w:r>
                <w:rPr>
                  <w:b/>
                  <w:noProof/>
                  <w:color w:val="000000"/>
                  <w:szCs w:val="22"/>
                  <w:lang w:val="lv-LV" w:eastAsia="lv-LV"/>
                </w:rPr>
                <w:drawing>
                  <wp:inline distT="0" distB="0" distL="0" distR="0" wp14:anchorId="2C721510" wp14:editId="2547B7F9">
                    <wp:extent cx="525145" cy="584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5145" cy="584200"/>
                            </a:xfrm>
                            <a:prstGeom prst="rect">
                              <a:avLst/>
                            </a:prstGeom>
                            <a:noFill/>
                            <a:ln>
                              <a:noFill/>
                            </a:ln>
                          </pic:spPr>
                        </pic:pic>
                      </a:graphicData>
                    </a:graphic>
                  </wp:inline>
                </w:drawing>
              </w:r>
            </w:del>
          </w:p>
        </w:tc>
        <w:tc>
          <w:tcPr>
            <w:tcW w:w="5400" w:type="dxa"/>
            <w:vMerge/>
            <w:tcBorders>
              <w:left w:val="nil"/>
              <w:bottom w:val="nil"/>
              <w:right w:val="nil"/>
            </w:tcBorders>
          </w:tcPr>
          <w:p w14:paraId="2C7213BD" w14:textId="77777777" w:rsidR="00AB10C8" w:rsidRDefault="00AB10C8">
            <w:pPr>
              <w:pStyle w:val="IFUBodyText"/>
              <w:rPr>
                <w:del w:id="1514" w:author="Author"/>
                <w:noProof/>
              </w:rPr>
            </w:pPr>
          </w:p>
        </w:tc>
      </w:tr>
      <w:tr w:rsidR="00AB10C8" w14:paraId="2C7213C1" w14:textId="77777777">
        <w:trPr>
          <w:cantSplit/>
          <w:trHeight w:val="980"/>
          <w:del w:id="1515" w:author="Author"/>
        </w:trPr>
        <w:tc>
          <w:tcPr>
            <w:tcW w:w="5508" w:type="dxa"/>
            <w:gridSpan w:val="2"/>
            <w:tcBorders>
              <w:top w:val="nil"/>
              <w:left w:val="nil"/>
              <w:right w:val="nil"/>
            </w:tcBorders>
          </w:tcPr>
          <w:p w14:paraId="2C7213BF" w14:textId="77777777" w:rsidR="00AB10C8" w:rsidRDefault="00104B52">
            <w:pPr>
              <w:pStyle w:val="IFUBodyText"/>
              <w:rPr>
                <w:del w:id="1516" w:author="Author"/>
                <w:rFonts w:ascii="Times New Roman" w:hAnsi="Times New Roman"/>
                <w:lang w:val="lv-LV"/>
              </w:rPr>
            </w:pPr>
            <w:del w:id="1517" w:author="Author">
              <w:r>
                <w:rPr>
                  <w:rFonts w:ascii="Times New Roman" w:hAnsi="Times New Roman"/>
                  <w:b/>
                  <w:szCs w:val="22"/>
                  <w:lang w:val="lv-LV"/>
                </w:rPr>
                <w:delText>Nemēģiniet</w:delText>
              </w:r>
              <w:r>
                <w:rPr>
                  <w:rFonts w:ascii="Times New Roman" w:hAnsi="Times New Roman"/>
                  <w:szCs w:val="22"/>
                  <w:lang w:val="lv-LV"/>
                </w:rPr>
                <w:delText xml:space="preserve"> injicēt insulīnu, griežot devas pogu. Griežot devas pogu, Jūs insulīnu sev </w:delText>
              </w:r>
              <w:r>
                <w:rPr>
                  <w:rFonts w:ascii="Times New Roman" w:hAnsi="Times New Roman"/>
                  <w:b/>
                  <w:szCs w:val="22"/>
                  <w:lang w:val="lv-LV"/>
                </w:rPr>
                <w:delText>NEIEVADĪSIET</w:delText>
              </w:r>
              <w:r>
                <w:rPr>
                  <w:rFonts w:ascii="Times New Roman" w:hAnsi="Times New Roman"/>
                  <w:bCs/>
                  <w:lang w:val="lv-LV"/>
                </w:rPr>
                <w:delText>.</w:delText>
              </w:r>
            </w:del>
          </w:p>
        </w:tc>
        <w:tc>
          <w:tcPr>
            <w:tcW w:w="5400" w:type="dxa"/>
            <w:vMerge/>
            <w:tcBorders>
              <w:top w:val="nil"/>
              <w:left w:val="nil"/>
              <w:right w:val="nil"/>
            </w:tcBorders>
          </w:tcPr>
          <w:p w14:paraId="2C7213C0" w14:textId="77777777" w:rsidR="00AB10C8" w:rsidRDefault="00AB10C8">
            <w:pPr>
              <w:pStyle w:val="IFUBodyText"/>
              <w:rPr>
                <w:del w:id="1518" w:author="Author"/>
                <w:noProof/>
                <w:lang w:val="lv-LV"/>
              </w:rPr>
            </w:pPr>
          </w:p>
        </w:tc>
      </w:tr>
    </w:tbl>
    <w:p w14:paraId="2C7213C2" w14:textId="77777777" w:rsidR="00AB10C8" w:rsidRDefault="00AB10C8">
      <w:pPr>
        <w:pStyle w:val="LabelingBodyText"/>
        <w:rPr>
          <w:del w:id="1519" w:author="Author"/>
          <w:lang w:val="lv-LV"/>
        </w:rPr>
      </w:pPr>
    </w:p>
    <w:p w14:paraId="2C7213C3" w14:textId="77777777" w:rsidR="00AB10C8" w:rsidRDefault="00AB10C8">
      <w:pPr>
        <w:pStyle w:val="LabelingBodyText"/>
        <w:rPr>
          <w:del w:id="1520" w:author="Author"/>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571"/>
      </w:tblGrid>
      <w:tr w:rsidR="00AB10C8" w14:paraId="2C7213D0" w14:textId="77777777">
        <w:trPr>
          <w:trHeight w:val="3770"/>
          <w:del w:id="1521" w:author="Author"/>
        </w:trPr>
        <w:tc>
          <w:tcPr>
            <w:tcW w:w="5508" w:type="dxa"/>
            <w:tcBorders>
              <w:left w:val="nil"/>
              <w:right w:val="nil"/>
            </w:tcBorders>
          </w:tcPr>
          <w:p w14:paraId="2C7213C4" w14:textId="77777777" w:rsidR="00AB10C8" w:rsidRDefault="00104B52">
            <w:pPr>
              <w:pStyle w:val="IFUBodyText"/>
              <w:rPr>
                <w:del w:id="1522" w:author="Author"/>
                <w:rFonts w:ascii="Times New Roman" w:hAnsi="Times New Roman"/>
                <w:bCs/>
                <w:lang w:val="lv-LV"/>
              </w:rPr>
            </w:pPr>
            <w:del w:id="1523" w:author="Author">
              <w:r>
                <w:rPr>
                  <w:rFonts w:ascii="Times New Roman" w:hAnsi="Times New Roman"/>
                  <w:b/>
                  <w:bCs/>
                  <w:lang w:val="lv-LV"/>
                </w:rPr>
                <w:lastRenderedPageBreak/>
                <w:delText>11. solis:</w:delText>
              </w:r>
            </w:del>
          </w:p>
          <w:p w14:paraId="2C7213C5" w14:textId="77777777" w:rsidR="00AB10C8" w:rsidRDefault="00104B52">
            <w:pPr>
              <w:pStyle w:val="IFUBulletedBodyText"/>
              <w:ind w:hanging="688"/>
              <w:rPr>
                <w:del w:id="1524" w:author="Author"/>
                <w:rFonts w:ascii="Times New Roman" w:hAnsi="Times New Roman" w:cs="Times New Roman"/>
                <w:lang w:val="lv-LV"/>
              </w:rPr>
            </w:pPr>
            <w:del w:id="1525"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lang w:val="lv-LV"/>
                </w:rPr>
                <w:delText>Izvelciet adatu no ādas</w:delText>
              </w:r>
              <w:r>
                <w:rPr>
                  <w:rFonts w:ascii="Times New Roman" w:hAnsi="Times New Roman" w:cs="Times New Roman"/>
                  <w:lang w:val="lv-LV"/>
                </w:rPr>
                <w:delText>.</w:delText>
              </w:r>
            </w:del>
          </w:p>
          <w:p w14:paraId="2C7213C6" w14:textId="77777777" w:rsidR="00AB10C8" w:rsidRDefault="00104B52">
            <w:pPr>
              <w:pStyle w:val="IFUBulletedBodyText"/>
              <w:rPr>
                <w:del w:id="1526" w:author="Author"/>
                <w:rFonts w:ascii="Times New Roman" w:hAnsi="Times New Roman" w:cs="Times New Roman"/>
                <w:lang w:val="es-ES"/>
              </w:rPr>
            </w:pPr>
            <w:del w:id="1527" w:author="Author">
              <w:r>
                <w:rPr>
                  <w:rFonts w:ascii="Times New Roman" w:hAnsi="Times New Roman" w:cs="Times New Roman"/>
                  <w:lang w:val="lv-LV"/>
                </w:rPr>
                <w:delText>–</w:delText>
              </w:r>
              <w:r>
                <w:rPr>
                  <w:rFonts w:ascii="Times New Roman" w:hAnsi="Times New Roman" w:cs="Times New Roman"/>
                  <w:lang w:val="lv-LV"/>
                </w:rPr>
                <w:tab/>
                <w:delText>Adatas galā drīkst būt insulīna piliens. Tas neietekmēs Jūsu saņemto devu</w:delText>
              </w:r>
              <w:r>
                <w:rPr>
                  <w:rFonts w:ascii="Times New Roman" w:hAnsi="Times New Roman" w:cs="Times New Roman"/>
                  <w:lang w:val="es-ES"/>
                </w:rPr>
                <w:delText>.</w:delText>
              </w:r>
            </w:del>
          </w:p>
          <w:p w14:paraId="2C7213C7" w14:textId="77777777" w:rsidR="00AB10C8" w:rsidRDefault="00104B52">
            <w:pPr>
              <w:pStyle w:val="IFUBulletedBodyText"/>
              <w:ind w:hanging="688"/>
              <w:rPr>
                <w:del w:id="1528" w:author="Author"/>
                <w:rFonts w:ascii="Times New Roman" w:hAnsi="Times New Roman" w:cs="Times New Roman"/>
                <w:lang w:val="es-ES"/>
              </w:rPr>
            </w:pPr>
            <w:del w:id="1529" w:author="Author">
              <w:r>
                <w:rPr>
                  <w:rFonts w:ascii="Times New Roman" w:hAnsi="Times New Roman" w:cs="Times New Roman"/>
                  <w:lang w:val="es-ES"/>
                </w:rPr>
                <w:delText>•</w:delText>
              </w:r>
              <w:r>
                <w:rPr>
                  <w:rFonts w:ascii="Times New Roman" w:hAnsi="Times New Roman" w:cs="Times New Roman"/>
                  <w:lang w:val="es-ES"/>
                </w:rPr>
                <w:tab/>
              </w:r>
              <w:r>
                <w:rPr>
                  <w:rFonts w:ascii="Times New Roman" w:hAnsi="Times New Roman"/>
                  <w:lang w:val="lv-LV"/>
                </w:rPr>
                <w:delText>Pārbaudiet devas lodziņā redzamo skaitli</w:delText>
              </w:r>
            </w:del>
          </w:p>
          <w:p w14:paraId="2C7213C8" w14:textId="77777777" w:rsidR="00AB10C8" w:rsidRDefault="00104B52">
            <w:pPr>
              <w:pStyle w:val="IFUBulletedBodyText"/>
              <w:rPr>
                <w:del w:id="1530" w:author="Author"/>
                <w:rFonts w:ascii="Times New Roman" w:hAnsi="Times New Roman" w:cs="Times New Roman"/>
                <w:lang w:val="es-ES"/>
              </w:rPr>
            </w:pPr>
            <w:del w:id="1531" w:author="Author">
              <w:r>
                <w:rPr>
                  <w:rFonts w:ascii="Times New Roman" w:hAnsi="Times New Roman" w:cs="Times New Roman"/>
                  <w:lang w:val="es-ES"/>
                </w:rPr>
                <w:delText>–</w:delText>
              </w:r>
              <w:r>
                <w:rPr>
                  <w:rFonts w:ascii="Times New Roman" w:hAnsi="Times New Roman" w:cs="Times New Roman"/>
                  <w:lang w:val="es-ES"/>
                </w:rPr>
                <w:tab/>
              </w:r>
              <w:r>
                <w:rPr>
                  <w:rFonts w:ascii="Times New Roman" w:hAnsi="Times New Roman" w:cs="Times New Roman"/>
                  <w:lang w:val="lv-LV"/>
                </w:rPr>
                <w:delText>Ja devas lodziņā redzat “0”, Jūs esat ievadījis sev visu iestatīto insulīna devu</w:delText>
              </w:r>
              <w:r>
                <w:rPr>
                  <w:rFonts w:ascii="Times New Roman" w:hAnsi="Times New Roman" w:cs="Times New Roman"/>
                  <w:lang w:val="es-ES"/>
                </w:rPr>
                <w:delText>.</w:delText>
              </w:r>
            </w:del>
          </w:p>
          <w:p w14:paraId="2C7213C9" w14:textId="77777777" w:rsidR="00AB10C8" w:rsidRDefault="00104B52">
            <w:pPr>
              <w:pStyle w:val="IFUBulletedBodyText"/>
              <w:rPr>
                <w:del w:id="1532" w:author="Author"/>
                <w:rFonts w:ascii="Times New Roman" w:hAnsi="Times New Roman" w:cs="Times New Roman"/>
                <w:lang w:val="lv-LV"/>
              </w:rPr>
            </w:pPr>
            <w:del w:id="1533" w:author="Author">
              <w:r>
                <w:rPr>
                  <w:rFonts w:ascii="Times New Roman" w:hAnsi="Times New Roman" w:cs="Times New Roman"/>
                  <w:lang w:val="es-ES"/>
                </w:rPr>
                <w:delText>–</w:delText>
              </w:r>
              <w:r>
                <w:rPr>
                  <w:rFonts w:ascii="Times New Roman" w:hAnsi="Times New Roman" w:cs="Times New Roman"/>
                  <w:lang w:val="es-ES"/>
                </w:rPr>
                <w:tab/>
              </w:r>
              <w:r>
                <w:rPr>
                  <w:rFonts w:ascii="Times New Roman" w:hAnsi="Times New Roman" w:cs="Times New Roman"/>
                  <w:lang w:val="lv-LV"/>
                </w:rPr>
                <w:delText xml:space="preserve">Ja devas lodziņā nav redzama “0”, Jūs neesat saņēmis pilnu devu. </w:delText>
              </w:r>
              <w:r>
                <w:rPr>
                  <w:rFonts w:ascii="Times New Roman" w:hAnsi="Times New Roman" w:cs="Times New Roman"/>
                  <w:b/>
                  <w:lang w:val="lv-LV"/>
                </w:rPr>
                <w:delText xml:space="preserve">Neiestatiet devu </w:delText>
              </w:r>
              <w:r>
                <w:rPr>
                  <w:rFonts w:ascii="Times New Roman" w:hAnsi="Times New Roman" w:cs="Times New Roman"/>
                  <w:lang w:val="lv-LV"/>
                </w:rPr>
                <w:delText>atkārtoti. Ieduriet adatu ādā un pabeidziet injekciju līdz galam.</w:delText>
              </w:r>
            </w:del>
          </w:p>
          <w:p w14:paraId="2C7213CA" w14:textId="77777777" w:rsidR="00AB10C8" w:rsidRDefault="00104B52">
            <w:pPr>
              <w:pStyle w:val="IFUBulletedBodyText"/>
              <w:rPr>
                <w:del w:id="1534" w:author="Author"/>
                <w:rFonts w:ascii="Times New Roman" w:hAnsi="Times New Roman" w:cs="Times New Roman"/>
                <w:lang w:val="lv-LV"/>
              </w:rPr>
            </w:pPr>
            <w:del w:id="1535" w:author="Author">
              <w:r>
                <w:rPr>
                  <w:rFonts w:ascii="Times New Roman" w:hAnsi="Times New Roman" w:cs="Times New Roman"/>
                  <w:lang w:val="lv-LV"/>
                </w:rPr>
                <w:delText>–</w:delText>
              </w:r>
              <w:r>
                <w:rPr>
                  <w:rFonts w:ascii="Times New Roman" w:hAnsi="Times New Roman" w:cs="Times New Roman"/>
                  <w:lang w:val="lv-LV"/>
                </w:rPr>
                <w:tab/>
                <w:delText xml:space="preserve">Ja Jums </w:delText>
              </w:r>
              <w:r>
                <w:rPr>
                  <w:rFonts w:ascii="Times New Roman" w:hAnsi="Times New Roman" w:cs="Times New Roman"/>
                  <w:b/>
                  <w:lang w:val="lv-LV"/>
                </w:rPr>
                <w:delText>vēl arvien</w:delText>
              </w:r>
              <w:r>
                <w:rPr>
                  <w:rFonts w:ascii="Times New Roman" w:hAnsi="Times New Roman" w:cs="Times New Roman"/>
                  <w:lang w:val="lv-LV"/>
                </w:rPr>
                <w:delText xml:space="preserve"> šķiet, ka neesat ievadījis visu iestatīto devu, </w:delText>
              </w:r>
              <w:r>
                <w:rPr>
                  <w:rFonts w:ascii="Times New Roman" w:hAnsi="Times New Roman" w:cs="Times New Roman"/>
                  <w:b/>
                  <w:lang w:val="lv-LV"/>
                </w:rPr>
                <w:delText>nesāciet devas ievadīšanu no sākuma un neatkārtojiet injekciju.</w:delText>
              </w:r>
              <w:r>
                <w:rPr>
                  <w:rFonts w:ascii="Times New Roman" w:hAnsi="Times New Roman" w:cs="Times New Roman"/>
                  <w:lang w:val="lv-LV"/>
                </w:rPr>
                <w:delText xml:space="preserve"> Kontrolējiet glikozes līmeni asinīs saskaņā ar veselības aprūpes speciālista norādījumiem.</w:delText>
              </w:r>
            </w:del>
          </w:p>
          <w:p w14:paraId="2C7213CB" w14:textId="77777777" w:rsidR="00AB10C8" w:rsidRDefault="00104B52">
            <w:pPr>
              <w:pStyle w:val="IFUBulletedBodyText"/>
              <w:rPr>
                <w:del w:id="1536" w:author="Author"/>
                <w:rFonts w:ascii="Times New Roman" w:hAnsi="Times New Roman" w:cs="Times New Roman"/>
                <w:highlight w:val="yellow"/>
                <w:lang w:val="lv-LV"/>
              </w:rPr>
            </w:pPr>
            <w:del w:id="1537" w:author="Author">
              <w:r>
                <w:rPr>
                  <w:rFonts w:ascii="Times New Roman" w:hAnsi="Times New Roman" w:cs="Times New Roman"/>
                  <w:lang w:val="lv-LV"/>
                </w:rPr>
                <w:delText>–</w:delText>
              </w:r>
              <w:r>
                <w:rPr>
                  <w:rFonts w:ascii="Times New Roman" w:hAnsi="Times New Roman" w:cs="Times New Roman"/>
                  <w:lang w:val="lv-LV"/>
                </w:rPr>
                <w:tab/>
                <w:delText>Ja parasti pilnas devas ievadīšanai Jums ir nepieciešamas divas injekcijas, raugieties, lai tiktu veikta otrā injekcija.</w:delText>
              </w:r>
            </w:del>
          </w:p>
          <w:p w14:paraId="2C7213CC" w14:textId="77777777" w:rsidR="00AB10C8" w:rsidRDefault="00104B52">
            <w:pPr>
              <w:pStyle w:val="IFUBodyText"/>
              <w:rPr>
                <w:del w:id="1538" w:author="Author"/>
                <w:rFonts w:ascii="Times New Roman" w:hAnsi="Times New Roman"/>
                <w:bCs/>
                <w:lang w:val="lv-LV"/>
              </w:rPr>
            </w:pPr>
            <w:del w:id="1539" w:author="Author">
              <w:r>
                <w:rPr>
                  <w:rFonts w:ascii="Times New Roman" w:hAnsi="Times New Roman"/>
                  <w:szCs w:val="22"/>
                  <w:lang w:val="lv-LV"/>
                </w:rPr>
                <w:delText>Katrā injekcijas reizē virzulis pārvietojas pavisam nedaudz, tādēļ Jūs varat nepamanīt tā kustību</w:delText>
              </w:r>
              <w:r>
                <w:rPr>
                  <w:rFonts w:ascii="Times New Roman" w:hAnsi="Times New Roman"/>
                  <w:lang w:val="lv-LV"/>
                </w:rPr>
                <w:delText>.</w:delText>
              </w:r>
            </w:del>
          </w:p>
          <w:p w14:paraId="2C7213CD" w14:textId="77777777" w:rsidR="00AB10C8" w:rsidRDefault="00104B52">
            <w:pPr>
              <w:pStyle w:val="IFUBodyText"/>
              <w:rPr>
                <w:del w:id="1540" w:author="Author"/>
                <w:rFonts w:ascii="Times New Roman" w:hAnsi="Times New Roman"/>
                <w:bCs/>
              </w:rPr>
            </w:pPr>
            <w:del w:id="1541" w:author="Author">
              <w:r>
                <w:rPr>
                  <w:rFonts w:ascii="Times New Roman" w:hAnsi="Times New Roman"/>
                  <w:szCs w:val="22"/>
                  <w:lang w:val="lv-LV"/>
                </w:rPr>
                <w:delText xml:space="preserve">Ja pēc adatas izvilkšanas no ādas ir redzamas asinis, pie injekcijas vietas viegli piespiediet marles gabaliņu vai salveti. </w:delText>
              </w:r>
              <w:r>
                <w:rPr>
                  <w:rFonts w:ascii="Times New Roman" w:hAnsi="Times New Roman"/>
                  <w:b/>
                  <w:szCs w:val="22"/>
                  <w:lang w:val="lv-LV"/>
                </w:rPr>
                <w:delText>Neberzējiet</w:delText>
              </w:r>
              <w:r>
                <w:rPr>
                  <w:rFonts w:ascii="Times New Roman" w:hAnsi="Times New Roman"/>
                  <w:szCs w:val="22"/>
                  <w:lang w:val="lv-LV"/>
                </w:rPr>
                <w:delText xml:space="preserve"> injekcijas vietu</w:delText>
              </w:r>
              <w:r>
                <w:rPr>
                  <w:rFonts w:ascii="Times New Roman" w:hAnsi="Times New Roman"/>
                  <w:bCs/>
                </w:rPr>
                <w:delText>.</w:delText>
              </w:r>
            </w:del>
          </w:p>
          <w:p w14:paraId="2C7213CE" w14:textId="77777777" w:rsidR="00AB10C8" w:rsidRDefault="00AB10C8">
            <w:pPr>
              <w:pStyle w:val="InstructionsPink"/>
              <w:rPr>
                <w:del w:id="1542" w:author="Author"/>
              </w:rPr>
            </w:pPr>
          </w:p>
        </w:tc>
        <w:tc>
          <w:tcPr>
            <w:tcW w:w="5400" w:type="dxa"/>
            <w:tcBorders>
              <w:left w:val="nil"/>
              <w:right w:val="nil"/>
            </w:tcBorders>
          </w:tcPr>
          <w:p w14:paraId="2C7213CF" w14:textId="77777777" w:rsidR="00AB10C8" w:rsidRDefault="00104B52">
            <w:pPr>
              <w:pStyle w:val="IFUBodyText"/>
              <w:spacing w:after="120"/>
              <w:jc w:val="center"/>
              <w:rPr>
                <w:del w:id="1543" w:author="Author"/>
              </w:rPr>
            </w:pPr>
            <w:del w:id="1544" w:author="Author">
              <w:r>
                <w:rPr>
                  <w:noProof/>
                  <w:lang w:val="lv-LV" w:eastAsia="lv-LV"/>
                </w:rPr>
                <w:drawing>
                  <wp:inline distT="0" distB="0" distL="0" distR="0" wp14:anchorId="2C721512" wp14:editId="2C721513">
                    <wp:extent cx="1295400" cy="88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95400" cy="889000"/>
                            </a:xfrm>
                            <a:prstGeom prst="rect">
                              <a:avLst/>
                            </a:prstGeom>
                            <a:noFill/>
                            <a:ln>
                              <a:noFill/>
                            </a:ln>
                          </pic:spPr>
                        </pic:pic>
                      </a:graphicData>
                    </a:graphic>
                  </wp:inline>
                </w:drawing>
              </w:r>
            </w:del>
          </w:p>
        </w:tc>
      </w:tr>
    </w:tbl>
    <w:p w14:paraId="2C7213D1" w14:textId="77777777" w:rsidR="00AB10C8" w:rsidRDefault="00AB10C8">
      <w:pPr>
        <w:pStyle w:val="LabelingBodyText"/>
        <w:rPr>
          <w:del w:id="1545" w:author="Author"/>
        </w:rPr>
      </w:pPr>
    </w:p>
    <w:p w14:paraId="2C7213D2" w14:textId="77777777" w:rsidR="00AB10C8" w:rsidRDefault="00104B52">
      <w:pPr>
        <w:pStyle w:val="IFUHeading1"/>
        <w:shd w:val="clear" w:color="auto" w:fill="BFBFBF"/>
        <w:rPr>
          <w:del w:id="1546" w:author="Author"/>
          <w:rFonts w:ascii="Times New Roman" w:hAnsi="Times New Roman" w:cs="Times New Roman"/>
        </w:rPr>
      </w:pPr>
      <w:del w:id="1547" w:author="Author">
        <w:r>
          <w:rPr>
            <w:rFonts w:ascii="Times New Roman" w:hAnsi="Times New Roman" w:cs="Times New Roman"/>
          </w:rPr>
          <w:delText>Pēc injekcijas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4774"/>
      </w:tblGrid>
      <w:tr w:rsidR="00AB10C8" w14:paraId="2C7213D6" w14:textId="77777777">
        <w:trPr>
          <w:cantSplit/>
          <w:del w:id="1548" w:author="Author"/>
        </w:trPr>
        <w:tc>
          <w:tcPr>
            <w:tcW w:w="5508" w:type="dxa"/>
            <w:tcBorders>
              <w:top w:val="nil"/>
              <w:left w:val="nil"/>
              <w:right w:val="nil"/>
            </w:tcBorders>
          </w:tcPr>
          <w:p w14:paraId="2C7213D3" w14:textId="77777777" w:rsidR="00AB10C8" w:rsidRDefault="00104B52">
            <w:pPr>
              <w:pStyle w:val="IFUBodyText"/>
              <w:rPr>
                <w:del w:id="1549" w:author="Author"/>
                <w:rFonts w:ascii="Times New Roman" w:hAnsi="Times New Roman"/>
                <w:b/>
              </w:rPr>
            </w:pPr>
            <w:del w:id="1550" w:author="Author">
              <w:r>
                <w:rPr>
                  <w:rFonts w:ascii="Times New Roman" w:hAnsi="Times New Roman"/>
                  <w:b/>
                </w:rPr>
                <w:delText>12. solis:</w:delText>
              </w:r>
            </w:del>
          </w:p>
          <w:p w14:paraId="2C7213D4" w14:textId="77777777" w:rsidR="00AB10C8" w:rsidRDefault="00104B52">
            <w:pPr>
              <w:pStyle w:val="IFUBulletedBodyText"/>
              <w:rPr>
                <w:del w:id="1551" w:author="Author"/>
                <w:rFonts w:ascii="Times New Roman" w:hAnsi="Times New Roman" w:cs="Times New Roman"/>
              </w:rPr>
            </w:pPr>
            <w:del w:id="1552"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Uzmanīgi uzlieciet atpakaļ adatas ārējo uzgali</w:delText>
              </w:r>
              <w:r>
                <w:rPr>
                  <w:rFonts w:ascii="Times New Roman" w:hAnsi="Times New Roman" w:cs="Times New Roman"/>
                </w:rPr>
                <w:delText>.</w:delText>
              </w:r>
            </w:del>
          </w:p>
        </w:tc>
        <w:tc>
          <w:tcPr>
            <w:tcW w:w="5400" w:type="dxa"/>
            <w:tcBorders>
              <w:top w:val="nil"/>
              <w:left w:val="nil"/>
              <w:right w:val="nil"/>
            </w:tcBorders>
          </w:tcPr>
          <w:p w14:paraId="2C7213D5" w14:textId="77777777" w:rsidR="00AB10C8" w:rsidRDefault="00104B52">
            <w:pPr>
              <w:pStyle w:val="IFUBodyText"/>
              <w:spacing w:after="120"/>
              <w:jc w:val="center"/>
              <w:rPr>
                <w:del w:id="1553" w:author="Author"/>
                <w:rFonts w:ascii="Times New Roman" w:hAnsi="Times New Roman"/>
              </w:rPr>
            </w:pPr>
            <w:del w:id="1554" w:author="Author">
              <w:r>
                <w:rPr>
                  <w:noProof/>
                  <w:lang w:val="lv-LV" w:eastAsia="lv-LV"/>
                </w:rPr>
                <w:drawing>
                  <wp:inline distT="0" distB="0" distL="0" distR="0" wp14:anchorId="2C721514" wp14:editId="65CDDA97">
                    <wp:extent cx="1329055"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329055" cy="914400"/>
                            </a:xfrm>
                            <a:prstGeom prst="rect">
                              <a:avLst/>
                            </a:prstGeom>
                            <a:noFill/>
                            <a:ln>
                              <a:noFill/>
                            </a:ln>
                          </pic:spPr>
                        </pic:pic>
                      </a:graphicData>
                    </a:graphic>
                  </wp:inline>
                </w:drawing>
              </w:r>
            </w:del>
          </w:p>
        </w:tc>
      </w:tr>
      <w:tr w:rsidR="00AB10C8" w14:paraId="2C7213DB" w14:textId="77777777">
        <w:trPr>
          <w:cantSplit/>
          <w:del w:id="1555" w:author="Author"/>
        </w:trPr>
        <w:tc>
          <w:tcPr>
            <w:tcW w:w="5508" w:type="dxa"/>
            <w:tcBorders>
              <w:left w:val="nil"/>
              <w:right w:val="nil"/>
            </w:tcBorders>
          </w:tcPr>
          <w:p w14:paraId="2C7213D7" w14:textId="77777777" w:rsidR="00AB10C8" w:rsidRDefault="00104B52">
            <w:pPr>
              <w:pStyle w:val="IFUBodyText"/>
              <w:rPr>
                <w:del w:id="1556" w:author="Author"/>
                <w:rFonts w:ascii="Times New Roman" w:hAnsi="Times New Roman"/>
                <w:b/>
              </w:rPr>
            </w:pPr>
            <w:del w:id="1557" w:author="Author">
              <w:r>
                <w:rPr>
                  <w:rFonts w:ascii="Times New Roman" w:hAnsi="Times New Roman"/>
                  <w:b/>
                </w:rPr>
                <w:delText>13. solis:</w:delText>
              </w:r>
            </w:del>
          </w:p>
          <w:p w14:paraId="2C7213D8" w14:textId="77777777" w:rsidR="00AB10C8" w:rsidRDefault="00104B52">
            <w:pPr>
              <w:pStyle w:val="IFUBulletedBodyText"/>
              <w:rPr>
                <w:del w:id="1558" w:author="Author"/>
                <w:rFonts w:ascii="Times New Roman" w:hAnsi="Times New Roman" w:cs="Times New Roman"/>
                <w:lang w:val="lv-LV"/>
              </w:rPr>
            </w:pPr>
            <w:del w:id="1559"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 xml:space="preserve">Noskrūvējiet adatu ar uzlikto uzgali un iznīciniet, kā tas aprakstīts tālāk (skat. </w:delText>
              </w:r>
              <w:r>
                <w:rPr>
                  <w:rFonts w:ascii="Times New Roman" w:hAnsi="Times New Roman"/>
                  <w:b/>
                  <w:lang w:val="lv-LV"/>
                </w:rPr>
                <w:delText>“Pilnšļirču un adatu iznīcināšana”</w:delText>
              </w:r>
              <w:r>
                <w:rPr>
                  <w:rFonts w:ascii="Times New Roman" w:hAnsi="Times New Roman"/>
                  <w:lang w:val="lv-LV"/>
                </w:rPr>
                <w:delText>).</w:delText>
              </w:r>
            </w:del>
          </w:p>
          <w:p w14:paraId="2C7213D9" w14:textId="77777777" w:rsidR="00AB10C8" w:rsidRDefault="00104B52">
            <w:pPr>
              <w:pStyle w:val="IFUBulletedBodyText"/>
              <w:rPr>
                <w:del w:id="1560" w:author="Author"/>
                <w:lang w:val="lv-LV"/>
              </w:rPr>
            </w:pPr>
            <w:del w:id="1561"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lang w:val="lv-LV"/>
                </w:rPr>
                <w:delText>Neuzglabājiet pilnšļirci ar piestiprinātu adatu, lai nepieļautu noplūdi, adatas aizsprostošanos un gaisa iekļūšanu pilnšļircē.</w:delText>
              </w:r>
            </w:del>
          </w:p>
        </w:tc>
        <w:tc>
          <w:tcPr>
            <w:tcW w:w="5400" w:type="dxa"/>
            <w:tcBorders>
              <w:left w:val="nil"/>
              <w:right w:val="nil"/>
            </w:tcBorders>
          </w:tcPr>
          <w:p w14:paraId="2C7213DA" w14:textId="77777777" w:rsidR="00AB10C8" w:rsidRDefault="00104B52">
            <w:pPr>
              <w:pStyle w:val="IFUBodyText"/>
              <w:jc w:val="center"/>
              <w:rPr>
                <w:del w:id="1562" w:author="Author"/>
              </w:rPr>
            </w:pPr>
            <w:del w:id="1563" w:author="Author">
              <w:r>
                <w:rPr>
                  <w:noProof/>
                  <w:lang w:val="lv-LV" w:eastAsia="lv-LV"/>
                </w:rPr>
                <w:drawing>
                  <wp:inline distT="0" distB="0" distL="0" distR="0" wp14:anchorId="2C721516" wp14:editId="2C721517">
                    <wp:extent cx="1329055" cy="1075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29055" cy="1075055"/>
                            </a:xfrm>
                            <a:prstGeom prst="rect">
                              <a:avLst/>
                            </a:prstGeom>
                            <a:noFill/>
                            <a:ln>
                              <a:noFill/>
                            </a:ln>
                          </pic:spPr>
                        </pic:pic>
                      </a:graphicData>
                    </a:graphic>
                  </wp:inline>
                </w:drawing>
              </w:r>
            </w:del>
          </w:p>
        </w:tc>
      </w:tr>
      <w:tr w:rsidR="00AB10C8" w14:paraId="2C7213DF" w14:textId="77777777">
        <w:trPr>
          <w:del w:id="1564" w:author="Author"/>
        </w:trPr>
        <w:tc>
          <w:tcPr>
            <w:tcW w:w="5508" w:type="dxa"/>
            <w:tcBorders>
              <w:left w:val="nil"/>
              <w:right w:val="nil"/>
            </w:tcBorders>
          </w:tcPr>
          <w:p w14:paraId="2C7213DC" w14:textId="77777777" w:rsidR="00AB10C8" w:rsidRDefault="00104B52">
            <w:pPr>
              <w:pStyle w:val="IFUBodyText"/>
              <w:rPr>
                <w:del w:id="1565" w:author="Author"/>
                <w:rFonts w:ascii="Times New Roman" w:hAnsi="Times New Roman"/>
                <w:b/>
              </w:rPr>
            </w:pPr>
            <w:del w:id="1566" w:author="Author">
              <w:r>
                <w:rPr>
                  <w:rFonts w:ascii="Times New Roman" w:hAnsi="Times New Roman"/>
                  <w:b/>
                </w:rPr>
                <w:lastRenderedPageBreak/>
                <w:delText>14. solis:</w:delText>
              </w:r>
            </w:del>
          </w:p>
          <w:p w14:paraId="2C7213DD" w14:textId="77777777" w:rsidR="00AB10C8" w:rsidRDefault="00104B52">
            <w:pPr>
              <w:pStyle w:val="IFUBulletedBodyText"/>
              <w:rPr>
                <w:del w:id="1567" w:author="Author"/>
              </w:rPr>
            </w:pPr>
            <w:del w:id="1568"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Uzlieciet atpakaļ pilnšļirces uzgali, lai uzgaļa piestiprinātājs būtu pret devu indikatoru, un uzspiediet to taisni virsū.</w:delText>
              </w:r>
            </w:del>
          </w:p>
        </w:tc>
        <w:tc>
          <w:tcPr>
            <w:tcW w:w="5400" w:type="dxa"/>
            <w:tcBorders>
              <w:left w:val="nil"/>
              <w:right w:val="nil"/>
            </w:tcBorders>
          </w:tcPr>
          <w:p w14:paraId="2C7213DE" w14:textId="77777777" w:rsidR="00AB10C8" w:rsidRDefault="00104B52">
            <w:pPr>
              <w:pStyle w:val="IFUBodyText"/>
              <w:spacing w:after="120"/>
              <w:jc w:val="center"/>
              <w:rPr>
                <w:del w:id="1569" w:author="Author"/>
              </w:rPr>
            </w:pPr>
            <w:del w:id="1570" w:author="Author">
              <w:r>
                <w:rPr>
                  <w:noProof/>
                  <w:lang w:val="lv-LV" w:eastAsia="lv-LV"/>
                </w:rPr>
                <w:drawing>
                  <wp:inline distT="0" distB="0" distL="0" distR="0" wp14:anchorId="2C721518" wp14:editId="2C721519">
                    <wp:extent cx="2150745" cy="779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50745" cy="779145"/>
                            </a:xfrm>
                            <a:prstGeom prst="rect">
                              <a:avLst/>
                            </a:prstGeom>
                            <a:noFill/>
                            <a:ln>
                              <a:noFill/>
                            </a:ln>
                          </pic:spPr>
                        </pic:pic>
                      </a:graphicData>
                    </a:graphic>
                  </wp:inline>
                </w:drawing>
              </w:r>
            </w:del>
          </w:p>
        </w:tc>
      </w:tr>
    </w:tbl>
    <w:p w14:paraId="2C7213E0" w14:textId="77777777" w:rsidR="00AB10C8" w:rsidRDefault="00AB10C8">
      <w:pPr>
        <w:pStyle w:val="LabelingBodyText"/>
        <w:rPr>
          <w:del w:id="1571" w:author="Author"/>
        </w:rPr>
      </w:pPr>
    </w:p>
    <w:p w14:paraId="2C7213E1" w14:textId="77777777" w:rsidR="00AB10C8" w:rsidRDefault="00104B52">
      <w:pPr>
        <w:pStyle w:val="IFUHeading1"/>
        <w:shd w:val="clear" w:color="auto" w:fill="BFBFBF"/>
        <w:rPr>
          <w:del w:id="1572" w:author="Author"/>
          <w:rFonts w:ascii="Times New Roman" w:hAnsi="Times New Roman" w:cs="Times New Roman"/>
        </w:rPr>
      </w:pPr>
      <w:del w:id="1573" w:author="Author">
        <w:r>
          <w:rPr>
            <w:rFonts w:ascii="Times New Roman" w:hAnsi="Times New Roman"/>
            <w:lang w:val="lv-LV"/>
          </w:rPr>
          <w:delText>Pilnšļirču un adatu iznīcināšana</w:delText>
        </w:r>
      </w:del>
    </w:p>
    <w:p w14:paraId="2C7213E2" w14:textId="77777777" w:rsidR="00AB10C8" w:rsidRDefault="00104B52">
      <w:pPr>
        <w:pStyle w:val="IFUBulletedBodyText"/>
        <w:ind w:left="0" w:firstLine="0"/>
        <w:rPr>
          <w:del w:id="1574" w:author="Author"/>
          <w:rFonts w:ascii="Times New Roman" w:hAnsi="Times New Roman" w:cs="Times New Roman"/>
          <w:lang w:val="lv-LV"/>
        </w:rPr>
      </w:pPr>
      <w:del w:id="1575" w:author="Author">
        <w:r>
          <w:rPr>
            <w:rFonts w:ascii="Times New Roman" w:hAnsi="Times New Roman" w:cs="Times New Roman"/>
          </w:rPr>
          <w:delText>•</w:delText>
        </w:r>
        <w:r>
          <w:rPr>
            <w:rFonts w:ascii="Times New Roman" w:hAnsi="Times New Roman" w:cs="Times New Roman"/>
          </w:rPr>
          <w:tab/>
        </w:r>
        <w:r>
          <w:rPr>
            <w:rFonts w:ascii="Times New Roman" w:hAnsi="Times New Roman"/>
            <w:lang w:val="lv-LV"/>
          </w:rPr>
          <w:delText xml:space="preserve">Ielieciet izlietotās adatas asiem priekšmetiem paredzētā vai necaurduramā un droši aizvākojamā plastmasas tvertnē. </w:delText>
        </w:r>
        <w:r>
          <w:rPr>
            <w:rFonts w:ascii="Times New Roman" w:hAnsi="Times New Roman"/>
            <w:b/>
            <w:lang w:val="lv-LV"/>
          </w:rPr>
          <w:delText>Neizmetiet</w:delText>
        </w:r>
        <w:r>
          <w:rPr>
            <w:rFonts w:ascii="Times New Roman" w:hAnsi="Times New Roman"/>
            <w:lang w:val="lv-LV"/>
          </w:rPr>
          <w:delText xml:space="preserve"> adatas tieši sadzīves atkritumos</w:delText>
        </w:r>
        <w:r>
          <w:rPr>
            <w:rFonts w:ascii="Times New Roman" w:hAnsi="Times New Roman" w:cs="Times New Roman"/>
            <w:lang w:val="lv-LV"/>
          </w:rPr>
          <w:delText>.</w:delText>
        </w:r>
      </w:del>
    </w:p>
    <w:p w14:paraId="2C7213E3" w14:textId="77777777" w:rsidR="00AB10C8" w:rsidRDefault="00104B52">
      <w:pPr>
        <w:pStyle w:val="IFUBulletedBodyText"/>
        <w:ind w:left="0" w:firstLine="0"/>
        <w:rPr>
          <w:del w:id="1576" w:author="Author"/>
          <w:rFonts w:ascii="Times New Roman" w:hAnsi="Times New Roman" w:cs="Times New Roman"/>
          <w:lang w:val="lv-LV"/>
        </w:rPr>
      </w:pPr>
      <w:del w:id="1577"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cs="Times New Roman"/>
            <w:b/>
            <w:lang w:val="lv-LV"/>
          </w:rPr>
          <w:delText>Nelietojiet</w:delText>
        </w:r>
        <w:r>
          <w:rPr>
            <w:rFonts w:ascii="Times New Roman" w:hAnsi="Times New Roman" w:cs="Times New Roman"/>
            <w:lang w:val="lv-LV"/>
          </w:rPr>
          <w:delText xml:space="preserve"> atkārtoti asu priekšmetu tvertni.</w:delText>
        </w:r>
      </w:del>
    </w:p>
    <w:p w14:paraId="2C7213E4" w14:textId="77777777" w:rsidR="00AB10C8" w:rsidRDefault="00104B52">
      <w:pPr>
        <w:pStyle w:val="IFUBulletedBodyText"/>
        <w:ind w:left="0" w:firstLine="0"/>
        <w:rPr>
          <w:del w:id="1578" w:author="Author"/>
          <w:rFonts w:ascii="Times New Roman" w:hAnsi="Times New Roman" w:cs="Times New Roman"/>
          <w:lang w:val="lv-LV"/>
        </w:rPr>
      </w:pPr>
      <w:del w:id="1579" w:author="Author">
        <w:r>
          <w:rPr>
            <w:rFonts w:ascii="Times New Roman" w:hAnsi="Times New Roman" w:cs="Times New Roman"/>
            <w:lang w:val="lv-LV"/>
          </w:rPr>
          <w:delText>•</w:delText>
        </w:r>
        <w:r>
          <w:rPr>
            <w:rFonts w:ascii="Times New Roman" w:hAnsi="Times New Roman" w:cs="Times New Roman"/>
            <w:lang w:val="lv-LV"/>
          </w:rPr>
          <w:tab/>
          <w:delText>Jautājiet veselības aprūpes speciālistam par iespējām pareizi iznīcināt pildspalvveida šļirci un asu priekšmetu tvertni.</w:delText>
        </w:r>
      </w:del>
    </w:p>
    <w:p w14:paraId="2C7213E5" w14:textId="77777777" w:rsidR="00AB10C8" w:rsidRDefault="00104B52">
      <w:pPr>
        <w:pStyle w:val="IFUBulletedBodyText"/>
        <w:ind w:left="0" w:firstLine="0"/>
        <w:rPr>
          <w:del w:id="1580" w:author="Author"/>
          <w:rFonts w:ascii="Times New Roman" w:hAnsi="Times New Roman" w:cs="Times New Roman"/>
          <w:lang w:val="lv-LV"/>
        </w:rPr>
      </w:pPr>
      <w:del w:id="1581" w:author="Author">
        <w:r>
          <w:rPr>
            <w:rFonts w:ascii="Times New Roman" w:hAnsi="Times New Roman" w:cs="Times New Roman"/>
            <w:lang w:val="lv-LV"/>
          </w:rPr>
          <w:delText>•</w:delText>
        </w:r>
        <w:r>
          <w:rPr>
            <w:rFonts w:ascii="Times New Roman" w:hAnsi="Times New Roman" w:cs="Times New Roman"/>
            <w:lang w:val="lv-LV"/>
          </w:rPr>
          <w:tab/>
          <w:delText>Norādījumi par apiešanos ar adatām nav paredzēti vietējās, veselības aprūpes speciālista vai iestādes noteiktās kārtības aizstāšanai.</w:delText>
        </w:r>
      </w:del>
    </w:p>
    <w:p w14:paraId="2C7213E6" w14:textId="77777777" w:rsidR="00AB10C8" w:rsidRDefault="00104B52">
      <w:pPr>
        <w:pStyle w:val="IFUHeading1"/>
        <w:shd w:val="clear" w:color="auto" w:fill="BFBFBF"/>
        <w:rPr>
          <w:del w:id="1582" w:author="Author"/>
          <w:rFonts w:ascii="Times New Roman" w:hAnsi="Times New Roman" w:cs="Times New Roman"/>
          <w:lang w:val="lv-LV"/>
        </w:rPr>
      </w:pPr>
      <w:del w:id="1583" w:author="Author">
        <w:r>
          <w:rPr>
            <w:rFonts w:ascii="Times New Roman" w:hAnsi="Times New Roman"/>
            <w:lang w:val="lv-LV"/>
          </w:rPr>
          <w:delText>Pilnšļirces uzglabāšana</w:delText>
        </w:r>
      </w:del>
    </w:p>
    <w:p w14:paraId="2C7213E7" w14:textId="77777777" w:rsidR="00AB10C8" w:rsidRDefault="00104B52">
      <w:pPr>
        <w:pStyle w:val="PPIHeading2"/>
        <w:keepNext/>
        <w:spacing w:line="240" w:lineRule="auto"/>
        <w:rPr>
          <w:del w:id="1584" w:author="Author"/>
          <w:rFonts w:ascii="Times New Roman" w:hAnsi="Times New Roman"/>
          <w:szCs w:val="22"/>
          <w:lang w:val="lv-LV"/>
        </w:rPr>
      </w:pPr>
      <w:del w:id="1585" w:author="Author">
        <w:r>
          <w:rPr>
            <w:rFonts w:ascii="Times New Roman" w:hAnsi="Times New Roman"/>
            <w:szCs w:val="22"/>
            <w:lang w:val="lv-LV"/>
          </w:rPr>
          <w:delText>Nelietotas pilnšļirces</w:delText>
        </w:r>
      </w:del>
    </w:p>
    <w:p w14:paraId="2C7213E8" w14:textId="77777777" w:rsidR="00AB10C8" w:rsidRDefault="00104B52">
      <w:pPr>
        <w:pStyle w:val="IFUBulletedBodyText"/>
        <w:ind w:left="0" w:firstLine="0"/>
        <w:rPr>
          <w:del w:id="1586" w:author="Author"/>
          <w:rFonts w:ascii="Times New Roman" w:hAnsi="Times New Roman" w:cs="Times New Roman"/>
          <w:b/>
          <w:bCs/>
          <w:lang w:val="lv-LV"/>
        </w:rPr>
      </w:pPr>
      <w:del w:id="1587"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lang w:val="lv-LV"/>
          </w:rPr>
          <w:delText>Uzglabāt nelietotas pilnšļirces ledusskapī 2–8 </w:delText>
        </w:r>
        <w:r>
          <w:rPr>
            <w:rFonts w:ascii="Times New Roman" w:hAnsi="Times New Roman"/>
            <w:lang w:val="lv-LV"/>
          </w:rPr>
          <w:sym w:font="Symbol" w:char="F0B0"/>
        </w:r>
        <w:r>
          <w:rPr>
            <w:rFonts w:ascii="Times New Roman" w:hAnsi="Times New Roman"/>
            <w:lang w:val="lv-LV"/>
          </w:rPr>
          <w:delText>C temperatūrā</w:delText>
        </w:r>
        <w:r>
          <w:rPr>
            <w:rFonts w:ascii="Times New Roman" w:hAnsi="Times New Roman" w:cs="Times New Roman"/>
            <w:lang w:val="lv-LV"/>
          </w:rPr>
          <w:delText>.</w:delText>
        </w:r>
      </w:del>
    </w:p>
    <w:p w14:paraId="2C7213E9" w14:textId="77777777" w:rsidR="00AB10C8" w:rsidRDefault="00104B52">
      <w:pPr>
        <w:pStyle w:val="IFUBulletedBodyText"/>
        <w:ind w:left="0" w:firstLine="0"/>
        <w:rPr>
          <w:del w:id="1588" w:author="Author"/>
          <w:rFonts w:ascii="Times New Roman" w:hAnsi="Times New Roman" w:cs="Times New Roman"/>
          <w:lang w:val="lv-LV"/>
        </w:rPr>
      </w:pPr>
      <w:del w:id="1589"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lang w:val="lv-LV"/>
          </w:rPr>
          <w:delText xml:space="preserve">Insulīnu </w:delText>
        </w:r>
        <w:r>
          <w:rPr>
            <w:rFonts w:ascii="Times New Roman" w:hAnsi="Times New Roman"/>
            <w:b/>
            <w:lang w:val="lv-LV"/>
          </w:rPr>
          <w:delText>nedrīkst</w:delText>
        </w:r>
        <w:r>
          <w:rPr>
            <w:rFonts w:ascii="Times New Roman" w:hAnsi="Times New Roman"/>
            <w:lang w:val="lv-LV"/>
          </w:rPr>
          <w:delText xml:space="preserve"> sasaldēt. </w:delText>
        </w:r>
        <w:r>
          <w:rPr>
            <w:rFonts w:ascii="Times New Roman" w:hAnsi="Times New Roman"/>
            <w:b/>
            <w:lang w:val="lv-LV"/>
          </w:rPr>
          <w:delText>Nelietot</w:delText>
        </w:r>
        <w:r>
          <w:rPr>
            <w:rFonts w:ascii="Times New Roman" w:hAnsi="Times New Roman"/>
            <w:lang w:val="lv-LV"/>
          </w:rPr>
          <w:delText>, ja tas ir bijis sasaldēts.</w:delText>
        </w:r>
      </w:del>
    </w:p>
    <w:p w14:paraId="2C7213EA" w14:textId="77777777" w:rsidR="00AB10C8" w:rsidRDefault="00104B52">
      <w:pPr>
        <w:pStyle w:val="IFUBulletedBodyText"/>
        <w:ind w:left="0" w:firstLine="0"/>
        <w:rPr>
          <w:del w:id="1590" w:author="Author"/>
          <w:rFonts w:ascii="Times New Roman" w:hAnsi="Times New Roman" w:cs="Times New Roman"/>
          <w:lang w:val="lv-LV"/>
        </w:rPr>
      </w:pPr>
      <w:del w:id="1591"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lang w:val="lv-LV"/>
          </w:rPr>
          <w:delText>Nelietotas pilnšļirces var lietot līdz derīguma termiņa beigām, kas norādīts uz marķējuma, ja pilnšļirce ir uzglabāta ledusskapī</w:delText>
        </w:r>
        <w:r>
          <w:rPr>
            <w:rFonts w:ascii="Times New Roman" w:hAnsi="Times New Roman" w:cs="Times New Roman"/>
            <w:lang w:val="lv-LV"/>
          </w:rPr>
          <w:delText>.</w:delText>
        </w:r>
      </w:del>
    </w:p>
    <w:p w14:paraId="2C7213EB" w14:textId="77777777" w:rsidR="00AB10C8" w:rsidRDefault="00104B52">
      <w:pPr>
        <w:pStyle w:val="IFUHeading1"/>
        <w:rPr>
          <w:del w:id="1592" w:author="Author"/>
          <w:rFonts w:ascii="Times New Roman" w:hAnsi="Times New Roman" w:cs="Times New Roman"/>
          <w:lang w:val="lv-LV"/>
        </w:rPr>
      </w:pPr>
      <w:del w:id="1593" w:author="Author">
        <w:r>
          <w:rPr>
            <w:rFonts w:ascii="Times New Roman" w:hAnsi="Times New Roman"/>
            <w:lang w:val="lv-LV"/>
          </w:rPr>
          <w:delText>Iesākta pilnšļirce</w:delText>
        </w:r>
      </w:del>
    </w:p>
    <w:p w14:paraId="2C7213EC" w14:textId="77777777" w:rsidR="00AB10C8" w:rsidRDefault="00104B52">
      <w:pPr>
        <w:pStyle w:val="IFUBulletedBodyText"/>
        <w:ind w:left="0" w:firstLine="0"/>
        <w:rPr>
          <w:del w:id="1594" w:author="Author"/>
          <w:rFonts w:ascii="Times New Roman" w:hAnsi="Times New Roman" w:cs="Times New Roman"/>
          <w:bCs/>
          <w:lang w:val="lv-LV"/>
        </w:rPr>
      </w:pPr>
      <w:del w:id="1595"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lang w:val="lv-LV"/>
          </w:rPr>
          <w:delText>Uzglabājiet pilnšļirci, ko pašlaik lietojat, istabas temperatūrā (līdz 30 °C), sargājot no putekļiem, ēdiena un šķidrumiem</w:delText>
        </w:r>
        <w:r>
          <w:rPr>
            <w:lang w:val="lv-LV"/>
          </w:rPr>
          <w:delText>,</w:delText>
        </w:r>
        <w:r>
          <w:rPr>
            <w:rFonts w:eastAsia="MS Mincho"/>
            <w:lang w:val="lv-LV"/>
          </w:rPr>
          <w:delText xml:space="preserve"> </w:delText>
        </w:r>
        <w:r>
          <w:rPr>
            <w:rFonts w:ascii="Times New Roman" w:hAnsi="Times New Roman"/>
            <w:lang w:val="lv-LV"/>
          </w:rPr>
          <w:delText>karstuma un gaismas</w:delText>
        </w:r>
        <w:r>
          <w:rPr>
            <w:rFonts w:ascii="Times New Roman" w:hAnsi="Times New Roman" w:cs="Times New Roman"/>
            <w:lang w:val="lv-LV"/>
          </w:rPr>
          <w:delText>.</w:delText>
        </w:r>
      </w:del>
    </w:p>
    <w:p w14:paraId="2C7213ED" w14:textId="77777777" w:rsidR="00AB10C8" w:rsidRDefault="00104B52">
      <w:pPr>
        <w:pStyle w:val="IFUBulletedBodyText"/>
        <w:ind w:left="0" w:firstLine="0"/>
        <w:rPr>
          <w:del w:id="1596" w:author="Author"/>
          <w:rFonts w:ascii="Times New Roman" w:hAnsi="Times New Roman" w:cs="Times New Roman"/>
          <w:lang w:val="lv-LV"/>
        </w:rPr>
      </w:pPr>
      <w:del w:id="1597" w:author="Author">
        <w:r>
          <w:rPr>
            <w:rFonts w:ascii="Times New Roman" w:hAnsi="Times New Roman" w:cs="Times New Roman"/>
            <w:lang w:val="lv-LV"/>
          </w:rPr>
          <w:delText>•</w:delText>
        </w:r>
        <w:r>
          <w:rPr>
            <w:rFonts w:ascii="Times New Roman" w:hAnsi="Times New Roman" w:cs="Times New Roman"/>
            <w:lang w:val="lv-LV"/>
          </w:rPr>
          <w:tab/>
          <w:delText>Pēc lietošanas instrukcijā noteiktā laikā izmetiet pildspalvveida pilnšļirci, kuru izmantojat, pat ja tajā vēl ir insulīns.</w:delText>
        </w:r>
      </w:del>
    </w:p>
    <w:p w14:paraId="2C7213EE" w14:textId="77777777" w:rsidR="00AB10C8" w:rsidRDefault="00104B52">
      <w:pPr>
        <w:pStyle w:val="IFUHeading1"/>
        <w:shd w:val="clear" w:color="auto" w:fill="BFBFBF"/>
        <w:rPr>
          <w:del w:id="1598" w:author="Author"/>
          <w:rFonts w:ascii="Times New Roman" w:hAnsi="Times New Roman" w:cs="Times New Roman"/>
          <w:lang w:val="lv-LV"/>
        </w:rPr>
      </w:pPr>
      <w:del w:id="1599" w:author="Author">
        <w:r>
          <w:rPr>
            <w:rFonts w:ascii="Times New Roman" w:hAnsi="Times New Roman"/>
            <w:lang w:val="lv-LV"/>
          </w:rPr>
          <w:delText>Vispārīga informācija par pilnšļirces drošu un efektīvu lietošanu</w:delText>
        </w:r>
      </w:del>
    </w:p>
    <w:p w14:paraId="2C7213EF" w14:textId="77777777" w:rsidR="00AB10C8" w:rsidRDefault="00104B52">
      <w:pPr>
        <w:pStyle w:val="IFUBulletedBodyText"/>
        <w:ind w:left="0" w:firstLine="0"/>
        <w:rPr>
          <w:del w:id="1600" w:author="Author"/>
          <w:rFonts w:ascii="Times New Roman" w:hAnsi="Times New Roman" w:cs="Times New Roman"/>
          <w:lang w:val="lv-LV"/>
        </w:rPr>
      </w:pPr>
      <w:del w:id="1601"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b/>
            <w:lang w:val="lv-LV"/>
          </w:rPr>
          <w:delText>Uzglabājiet savu pilnšļirci un adatas bērniem neredzamā un nepieejamā vietā</w:delText>
        </w:r>
        <w:r>
          <w:rPr>
            <w:rFonts w:ascii="Times New Roman" w:hAnsi="Times New Roman" w:cs="Times New Roman"/>
            <w:b/>
            <w:lang w:val="lv-LV"/>
          </w:rPr>
          <w:delText>.</w:delText>
        </w:r>
      </w:del>
    </w:p>
    <w:p w14:paraId="2C7213F0" w14:textId="77777777" w:rsidR="00AB10C8" w:rsidRDefault="00104B52">
      <w:pPr>
        <w:pStyle w:val="IFUBulletedBodyText"/>
        <w:ind w:left="0" w:firstLine="0"/>
        <w:rPr>
          <w:del w:id="1602" w:author="Author"/>
          <w:rFonts w:ascii="Times New Roman" w:hAnsi="Times New Roman" w:cs="Times New Roman"/>
          <w:b/>
          <w:lang w:val="lv-LV"/>
        </w:rPr>
      </w:pPr>
      <w:del w:id="1603"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b/>
            <w:lang w:val="lv-LV"/>
          </w:rPr>
          <w:delText>Nedrīkst</w:delText>
        </w:r>
        <w:r>
          <w:rPr>
            <w:rFonts w:ascii="Times New Roman" w:hAnsi="Times New Roman"/>
            <w:lang w:val="lv-LV"/>
          </w:rPr>
          <w:delText xml:space="preserve"> lietot pilnšļirci, ja kāda tās daļa izskatās salauzta vai bojāta</w:delText>
        </w:r>
        <w:r>
          <w:rPr>
            <w:rFonts w:ascii="Times New Roman" w:hAnsi="Times New Roman" w:cs="Times New Roman"/>
            <w:lang w:val="lv-LV"/>
          </w:rPr>
          <w:delText>.</w:delText>
        </w:r>
      </w:del>
    </w:p>
    <w:p w14:paraId="2C7213F1" w14:textId="77777777" w:rsidR="00AB10C8" w:rsidRDefault="00104B52">
      <w:pPr>
        <w:pStyle w:val="IFUBulletedBodyText"/>
        <w:tabs>
          <w:tab w:val="left" w:pos="693"/>
        </w:tabs>
        <w:ind w:left="0" w:firstLine="0"/>
        <w:rPr>
          <w:del w:id="1604" w:author="Author"/>
          <w:rFonts w:ascii="Times New Roman" w:hAnsi="Times New Roman" w:cs="Times New Roman"/>
          <w:lang w:val="lv-LV"/>
        </w:rPr>
      </w:pPr>
      <w:del w:id="1605" w:author="Author">
        <w:r>
          <w:rPr>
            <w:rFonts w:ascii="Times New Roman" w:hAnsi="Times New Roman" w:cs="Times New Roman"/>
            <w:lang w:val="lv-LV"/>
          </w:rPr>
          <w:delText>•</w:delText>
        </w:r>
        <w:r>
          <w:rPr>
            <w:rFonts w:ascii="Times New Roman" w:hAnsi="Times New Roman" w:cs="Times New Roman"/>
            <w:lang w:val="lv-LV"/>
          </w:rPr>
          <w:tab/>
        </w:r>
        <w:r>
          <w:rPr>
            <w:rFonts w:ascii="Times New Roman" w:hAnsi="Times New Roman"/>
            <w:lang w:val="lv-LV"/>
          </w:rPr>
          <w:delText>Vienmēr nēsājiet līdzi vēl vienu pilnšļirci gadījumam, ja Jūsu pilnšļirce pazūd vai tiek bojāta</w:delText>
        </w:r>
        <w:r>
          <w:rPr>
            <w:rFonts w:ascii="Times New Roman" w:hAnsi="Times New Roman" w:cs="Times New Roman"/>
            <w:lang w:val="lv-LV"/>
          </w:rPr>
          <w:delText>.</w:delText>
        </w:r>
      </w:del>
    </w:p>
    <w:p w14:paraId="2C7213F2" w14:textId="77777777" w:rsidR="00AB10C8" w:rsidRDefault="00AB10C8">
      <w:pPr>
        <w:pStyle w:val="IFUBulletedBodyText"/>
        <w:ind w:left="0" w:firstLine="0"/>
        <w:rPr>
          <w:del w:id="1606" w:author="Author"/>
          <w:rFonts w:ascii="Times New Roman" w:hAnsi="Times New Roman" w:cs="Times New Roman"/>
          <w:lang w:val="lv-LV"/>
        </w:rPr>
      </w:pPr>
    </w:p>
    <w:p w14:paraId="2C7213F3" w14:textId="77777777" w:rsidR="00AB10C8" w:rsidRDefault="00AB10C8">
      <w:pPr>
        <w:pStyle w:val="IFUBulletedBodyText"/>
        <w:ind w:left="0" w:firstLine="0"/>
        <w:rPr>
          <w:del w:id="1607" w:author="Author"/>
          <w:rFonts w:ascii="Times New Roman" w:hAnsi="Times New Roman" w:cs="Times New Roman"/>
          <w:b/>
          <w:lang w:val="lv-LV"/>
        </w:rPr>
      </w:pPr>
    </w:p>
    <w:p w14:paraId="2C7213F4" w14:textId="77777777" w:rsidR="00AB10C8" w:rsidRDefault="00104B52">
      <w:pPr>
        <w:pStyle w:val="IFUHeading1"/>
        <w:shd w:val="clear" w:color="auto" w:fill="BFBFBF"/>
        <w:rPr>
          <w:del w:id="1608" w:author="Author"/>
          <w:rFonts w:ascii="Times New Roman" w:hAnsi="Times New Roman" w:cs="Times New Roman"/>
          <w:lang w:val="lv-LV"/>
        </w:rPr>
      </w:pPr>
      <w:del w:id="1609" w:author="Author">
        <w:r>
          <w:rPr>
            <w:rFonts w:ascii="Times New Roman" w:hAnsi="Times New Roman" w:cs="Times New Roman"/>
            <w:lang w:val="lv-LV"/>
          </w:rPr>
          <w:delText>Kļūdu novēršana</w:delText>
        </w:r>
      </w:del>
    </w:p>
    <w:p w14:paraId="2C7213F5" w14:textId="77777777" w:rsidR="00AB10C8" w:rsidRDefault="00104B52">
      <w:pPr>
        <w:pStyle w:val="PPIBulletedList2"/>
        <w:spacing w:after="0" w:line="360" w:lineRule="auto"/>
        <w:ind w:left="0" w:firstLine="0"/>
        <w:rPr>
          <w:del w:id="1610" w:author="Author"/>
          <w:rFonts w:ascii="Times New Roman" w:hAnsi="Times New Roman"/>
          <w:szCs w:val="22"/>
          <w:lang w:val="lv-LV"/>
        </w:rPr>
      </w:pPr>
      <w:del w:id="1611" w:author="Author">
        <w:r>
          <w:rPr>
            <w:rFonts w:ascii="Times New Roman" w:hAnsi="Times New Roman"/>
            <w:szCs w:val="22"/>
            <w:lang w:val="lv-LV"/>
          </w:rPr>
          <w:delText>•</w:delText>
        </w:r>
        <w:r>
          <w:rPr>
            <w:rFonts w:ascii="Times New Roman" w:hAnsi="Times New Roman"/>
            <w:szCs w:val="22"/>
            <w:lang w:val="lv-LV"/>
          </w:rPr>
          <w:tab/>
          <w:delText>Ja nevarat noņemt pilnšļirces uzgali, uzmanīgi to pagroziet uz priekšu un atpakaļ un pēc tam taisnā virzienā noņemiet.</w:delText>
        </w:r>
      </w:del>
    </w:p>
    <w:p w14:paraId="2C7213F6" w14:textId="77777777" w:rsidR="00AB10C8" w:rsidRDefault="00104B52">
      <w:pPr>
        <w:pStyle w:val="PPIBulletedList2"/>
        <w:spacing w:after="0" w:line="360" w:lineRule="auto"/>
        <w:ind w:left="0" w:firstLine="0"/>
        <w:rPr>
          <w:del w:id="1612" w:author="Author"/>
          <w:rFonts w:ascii="Times New Roman" w:hAnsi="Times New Roman"/>
          <w:szCs w:val="22"/>
          <w:lang w:val="lv-LV"/>
        </w:rPr>
      </w:pPr>
      <w:del w:id="1613" w:author="Author">
        <w:r>
          <w:rPr>
            <w:rFonts w:ascii="Times New Roman" w:hAnsi="Times New Roman"/>
            <w:szCs w:val="22"/>
            <w:lang w:val="lv-LV"/>
          </w:rPr>
          <w:delText>•</w:delText>
        </w:r>
        <w:r>
          <w:rPr>
            <w:rFonts w:ascii="Times New Roman" w:hAnsi="Times New Roman"/>
            <w:szCs w:val="22"/>
            <w:lang w:val="lv-LV"/>
          </w:rPr>
          <w:tab/>
          <w:delText>Ja ir grūti nospiest devas pogu:</w:delText>
        </w:r>
      </w:del>
    </w:p>
    <w:p w14:paraId="2C7213F7" w14:textId="77777777" w:rsidR="00AB10C8" w:rsidRDefault="00104B52">
      <w:pPr>
        <w:pStyle w:val="PPIBulletedList3"/>
        <w:spacing w:after="0" w:line="360" w:lineRule="auto"/>
        <w:ind w:left="0" w:firstLine="0"/>
        <w:rPr>
          <w:del w:id="1614" w:author="Author"/>
          <w:rFonts w:ascii="Times New Roman" w:hAnsi="Times New Roman" w:cs="Times New Roman"/>
          <w:szCs w:val="22"/>
          <w:lang w:val="lv-LV"/>
        </w:rPr>
      </w:pPr>
      <w:del w:id="1615" w:author="Author">
        <w:r>
          <w:rPr>
            <w:rFonts w:ascii="Times New Roman" w:hAnsi="Times New Roman" w:cs="Times New Roman"/>
            <w:szCs w:val="22"/>
            <w:lang w:val="lv-LV"/>
          </w:rPr>
          <w:delText>–</w:delText>
        </w:r>
        <w:r>
          <w:rPr>
            <w:rFonts w:ascii="Times New Roman" w:hAnsi="Times New Roman" w:cs="Times New Roman"/>
            <w:szCs w:val="22"/>
            <w:lang w:val="lv-LV"/>
          </w:rPr>
          <w:tab/>
          <w:delText>injicēšanu var atvieglot lēnāka devas pogas nospiešana;</w:delText>
        </w:r>
      </w:del>
    </w:p>
    <w:p w14:paraId="2C7213F8" w14:textId="77777777" w:rsidR="00AB10C8" w:rsidRDefault="00104B52">
      <w:pPr>
        <w:pStyle w:val="PPIBulletedList3"/>
        <w:spacing w:after="0" w:line="360" w:lineRule="auto"/>
        <w:ind w:left="0" w:firstLine="0"/>
        <w:rPr>
          <w:del w:id="1616" w:author="Author"/>
          <w:rFonts w:ascii="Times New Roman" w:hAnsi="Times New Roman" w:cs="Times New Roman"/>
          <w:szCs w:val="22"/>
          <w:lang w:val="lv-LV"/>
        </w:rPr>
      </w:pPr>
      <w:del w:id="1617" w:author="Author">
        <w:r>
          <w:rPr>
            <w:rFonts w:ascii="Times New Roman" w:hAnsi="Times New Roman" w:cs="Times New Roman"/>
            <w:szCs w:val="22"/>
            <w:lang w:val="lv-LV"/>
          </w:rPr>
          <w:delText>–</w:delText>
        </w:r>
        <w:r>
          <w:rPr>
            <w:rFonts w:ascii="Times New Roman" w:hAnsi="Times New Roman" w:cs="Times New Roman"/>
            <w:szCs w:val="22"/>
            <w:lang w:val="lv-LV"/>
          </w:rPr>
          <w:tab/>
          <w:delText>var būt aizsprostojusies adata. Uzlieciet jaunu adatu un sagatavojiet pilnšļirci;</w:delText>
        </w:r>
      </w:del>
    </w:p>
    <w:p w14:paraId="2C7213F9" w14:textId="77777777" w:rsidR="00AB10C8" w:rsidRDefault="00104B52">
      <w:pPr>
        <w:pStyle w:val="PPIBulletedList3"/>
        <w:spacing w:after="0" w:line="360" w:lineRule="auto"/>
        <w:ind w:left="0" w:firstLine="0"/>
        <w:rPr>
          <w:del w:id="1618" w:author="Author"/>
          <w:rFonts w:ascii="Times New Roman" w:hAnsi="Times New Roman" w:cs="Times New Roman"/>
          <w:szCs w:val="22"/>
          <w:lang w:val="lv-LV"/>
        </w:rPr>
      </w:pPr>
      <w:del w:id="1619" w:author="Author">
        <w:r>
          <w:rPr>
            <w:rFonts w:ascii="Times New Roman" w:hAnsi="Times New Roman" w:cs="Times New Roman"/>
            <w:szCs w:val="22"/>
            <w:lang w:val="lv-LV"/>
          </w:rPr>
          <w:delText>–</w:delText>
        </w:r>
        <w:r>
          <w:rPr>
            <w:rFonts w:ascii="Times New Roman" w:hAnsi="Times New Roman" w:cs="Times New Roman"/>
            <w:szCs w:val="22"/>
            <w:lang w:val="lv-LV"/>
          </w:rPr>
          <w:tab/>
          <w:delText>pilnšļircē var būt iekļuvuši putekļi, ēdiena daļiņas vai šķidrums. Iznīciniet pilnšļirci un paņemiet jaunu. Iespējams, Jums būs nepieciešama veselības aprūpes speciālista recepte.</w:delText>
        </w:r>
      </w:del>
    </w:p>
    <w:p w14:paraId="2C7213FA" w14:textId="77777777" w:rsidR="00AB10C8" w:rsidRDefault="00104B52">
      <w:pPr>
        <w:pStyle w:val="PPILabelingBodyText"/>
        <w:spacing w:before="0" w:after="0" w:line="360" w:lineRule="auto"/>
        <w:rPr>
          <w:del w:id="1620" w:author="Author"/>
          <w:rFonts w:ascii="Times New Roman" w:hAnsi="Times New Roman"/>
          <w:color w:val="000000"/>
          <w:szCs w:val="22"/>
          <w:lang w:val="lv-LV"/>
        </w:rPr>
      </w:pPr>
      <w:del w:id="1621" w:author="Author">
        <w:r>
          <w:rPr>
            <w:rFonts w:ascii="Times New Roman" w:hAnsi="Times New Roman"/>
            <w:szCs w:val="22"/>
            <w:lang w:val="lv-LV"/>
          </w:rPr>
          <w:delText>Ja Jums ir kādi jautājumi vai grūtības ar Tempo Pen, sazinieties ar veselības aprūpes speciālistu vai Lilly vietējo pārstāvniecību.</w:delText>
        </w:r>
        <w:r>
          <w:rPr>
            <w:rFonts w:ascii="Times New Roman" w:hAnsi="Times New Roman"/>
            <w:color w:val="000000"/>
            <w:szCs w:val="22"/>
            <w:lang w:val="lv-LV"/>
          </w:rPr>
          <w:delText xml:space="preserve"> </w:delText>
        </w:r>
      </w:del>
    </w:p>
    <w:p w14:paraId="2C7213FB" w14:textId="77777777" w:rsidR="00AB10C8" w:rsidRDefault="00AB10C8">
      <w:pPr>
        <w:autoSpaceDE w:val="0"/>
        <w:autoSpaceDN w:val="0"/>
        <w:adjustRightInd w:val="0"/>
        <w:spacing w:line="360" w:lineRule="auto"/>
        <w:rPr>
          <w:del w:id="1622" w:author="Author"/>
          <w:color w:val="000000"/>
          <w:sz w:val="22"/>
          <w:szCs w:val="22"/>
          <w:lang w:val="lv-LV"/>
        </w:rPr>
      </w:pPr>
    </w:p>
    <w:p w14:paraId="2C7213FC" w14:textId="77777777" w:rsidR="00AB10C8" w:rsidRDefault="00104B52">
      <w:pPr>
        <w:spacing w:line="360" w:lineRule="auto"/>
        <w:rPr>
          <w:del w:id="1623" w:author="Author"/>
          <w:szCs w:val="22"/>
        </w:rPr>
      </w:pPr>
      <w:del w:id="1624" w:author="Author">
        <w:r>
          <w:rPr>
            <w:szCs w:val="22"/>
            <w:lang w:val="lv-LV"/>
          </w:rPr>
          <w:lastRenderedPageBreak/>
          <w:delText>Dokumenta pārskatīšanas datums:</w:delText>
        </w:r>
        <w:r>
          <w:rPr>
            <w:szCs w:val="22"/>
          </w:rPr>
          <w:delText xml:space="preserve"> </w:delText>
        </w:r>
      </w:del>
    </w:p>
    <w:p w14:paraId="2C7213FD" w14:textId="77777777" w:rsidR="00AB10C8" w:rsidRDefault="00AB10C8">
      <w:pPr>
        <w:pStyle w:val="IFUBodyText"/>
        <w:rPr>
          <w:del w:id="1625" w:author="Author"/>
          <w:rFonts w:ascii="Times New Roman" w:hAnsi="Times New Roman"/>
        </w:rPr>
      </w:pPr>
    </w:p>
    <w:p w14:paraId="2C7213FE" w14:textId="77777777" w:rsidR="00AB10C8" w:rsidRDefault="00AB10C8">
      <w:pPr>
        <w:numPr>
          <w:ilvl w:val="12"/>
          <w:numId w:val="0"/>
        </w:numPr>
        <w:ind w:right="11"/>
        <w:rPr>
          <w:del w:id="1626" w:author="Author"/>
          <w:noProof/>
          <w:sz w:val="22"/>
          <w:szCs w:val="22"/>
          <w:lang w:val="lv-LV"/>
        </w:rPr>
      </w:pPr>
    </w:p>
    <w:p w14:paraId="2C7213FF" w14:textId="77777777" w:rsidR="00AB10C8" w:rsidRDefault="00AB10C8">
      <w:pPr>
        <w:pStyle w:val="PPIBulletedList2"/>
        <w:spacing w:after="0"/>
        <w:ind w:left="0" w:firstLine="0"/>
        <w:rPr>
          <w:lang w:val="lv-LV"/>
        </w:rPr>
      </w:pPr>
    </w:p>
    <w:sectPr w:rsidR="00AB10C8">
      <w:footerReference w:type="even" r:id="rId140"/>
      <w:footerReference w:type="default" r:id="rId141"/>
      <w:pgSz w:w="11907" w:h="16840" w:code="9"/>
      <w:pgMar w:top="1134" w:right="1275"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2151C" w14:textId="77777777" w:rsidR="00AB10C8" w:rsidRDefault="00104B52">
      <w:r>
        <w:separator/>
      </w:r>
    </w:p>
  </w:endnote>
  <w:endnote w:type="continuationSeparator" w:id="0">
    <w:p w14:paraId="2C72151D" w14:textId="77777777" w:rsidR="00AB10C8" w:rsidRDefault="00104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Neue Condensed">
    <w:altName w:val="Arial"/>
    <w:panose1 w:val="00000000000000000000"/>
    <w:charset w:val="00"/>
    <w:family w:val="swiss"/>
    <w:notTrueType/>
    <w:pitch w:val="variable"/>
    <w:sig w:usb0="800000A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DIN-Bold Baltic">
    <w:altName w:val="Arial"/>
    <w:panose1 w:val="00000000000000000000"/>
    <w:charset w:val="BA"/>
    <w:family w:val="swiss"/>
    <w:notTrueType/>
    <w:pitch w:val="variable"/>
    <w:sig w:usb0="00000005" w:usb1="00000000" w:usb2="00000000" w:usb3="00000000" w:csb0="00000080" w:csb1="00000000"/>
  </w:font>
  <w:font w:name="DIN-Bold">
    <w:altName w:val="Calibri"/>
    <w:charset w:val="00"/>
    <w:family w:val="swiss"/>
    <w:pitch w:val="variable"/>
    <w:sig w:usb0="800000AF" w:usb1="10002048" w:usb2="00000000" w:usb3="00000000" w:csb0="00000001" w:csb1="00000000"/>
  </w:font>
  <w:font w:name="Arial Nova">
    <w:panose1 w:val="020B0504020202020204"/>
    <w:charset w:val="00"/>
    <w:family w:val="swiss"/>
    <w:pitch w:val="variable"/>
    <w:sig w:usb0="8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2151E" w14:textId="77777777" w:rsidR="00AB10C8" w:rsidRDefault="00104B5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72151F" w14:textId="77777777" w:rsidR="00AB10C8" w:rsidRDefault="00AB10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21520" w14:textId="77777777" w:rsidR="00AB10C8" w:rsidRDefault="00104B52">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234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2151A" w14:textId="77777777" w:rsidR="00AB10C8" w:rsidRDefault="00104B52">
      <w:r>
        <w:separator/>
      </w:r>
    </w:p>
  </w:footnote>
  <w:footnote w:type="continuationSeparator" w:id="0">
    <w:p w14:paraId="2C72151B" w14:textId="77777777" w:rsidR="00AB10C8" w:rsidRDefault="00104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302746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1181E7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97026C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08E12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A5AE1A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E30D86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98BE5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784D3D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EC444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B7A25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21C13D1"/>
    <w:multiLevelType w:val="hybridMultilevel"/>
    <w:tmpl w:val="7E1C55E4"/>
    <w:lvl w:ilvl="0" w:tplc="95D8E962">
      <w:start w:val="17"/>
      <w:numFmt w:val="decimal"/>
      <w:lvlText w:val="%1."/>
      <w:lvlJc w:val="left"/>
      <w:pPr>
        <w:ind w:left="57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134DE5"/>
    <w:multiLevelType w:val="hybridMultilevel"/>
    <w:tmpl w:val="3210EAB2"/>
    <w:lvl w:ilvl="0" w:tplc="AACE52FA">
      <w:start w:val="1"/>
      <w:numFmt w:val="bullet"/>
      <w:lvlText w:val="-"/>
      <w:lvlJc w:val="left"/>
      <w:pPr>
        <w:ind w:left="360" w:hanging="360"/>
      </w:pPr>
      <w:rPr>
        <w:rFonts w:ascii="Courier New" w:hAnsi="Courier New"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 w15:restartNumberingAfterBreak="0">
    <w:nsid w:val="07A32840"/>
    <w:multiLevelType w:val="hybridMultilevel"/>
    <w:tmpl w:val="A934A01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08BB1913"/>
    <w:multiLevelType w:val="hybridMultilevel"/>
    <w:tmpl w:val="5704C556"/>
    <w:lvl w:ilvl="0" w:tplc="0409000F">
      <w:start w:val="1"/>
      <w:numFmt w:val="decimal"/>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5" w15:restartNumberingAfterBreak="0">
    <w:nsid w:val="08E14B87"/>
    <w:multiLevelType w:val="hybridMultilevel"/>
    <w:tmpl w:val="7708F04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1E49E5"/>
    <w:multiLevelType w:val="hybridMultilevel"/>
    <w:tmpl w:val="28A0CA00"/>
    <w:lvl w:ilvl="0" w:tplc="0409000F">
      <w:start w:val="1"/>
      <w:numFmt w:val="decimal"/>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15:restartNumberingAfterBreak="0">
    <w:nsid w:val="0AE53770"/>
    <w:multiLevelType w:val="hybridMultilevel"/>
    <w:tmpl w:val="9CE8F630"/>
    <w:lvl w:ilvl="0" w:tplc="5F581F78">
      <w:start w:val="3"/>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8" w15:restartNumberingAfterBreak="0">
    <w:nsid w:val="0B2B31E8"/>
    <w:multiLevelType w:val="hybridMultilevel"/>
    <w:tmpl w:val="B75E18F8"/>
    <w:lvl w:ilvl="0" w:tplc="EFD0BE90">
      <w:start w:val="17"/>
      <w:numFmt w:val="decimal"/>
      <w:lvlText w:val="%1."/>
      <w:lvlJc w:val="left"/>
      <w:pPr>
        <w:ind w:left="57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C2D3E40"/>
    <w:multiLevelType w:val="hybridMultilevel"/>
    <w:tmpl w:val="F4203526"/>
    <w:lvl w:ilvl="0" w:tplc="F6664BE2">
      <w:start w:val="17"/>
      <w:numFmt w:val="decimal"/>
      <w:lvlText w:val="%1."/>
      <w:lvlJc w:val="left"/>
      <w:pPr>
        <w:ind w:left="854"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F70821"/>
    <w:multiLevelType w:val="singleLevel"/>
    <w:tmpl w:val="35D45D52"/>
    <w:lvl w:ilvl="0">
      <w:start w:val="10"/>
      <w:numFmt w:val="decimal"/>
      <w:lvlText w:val="%1. "/>
      <w:legacy w:legacy="1" w:legacySpace="0" w:legacyIndent="283"/>
      <w:lvlJc w:val="left"/>
      <w:pPr>
        <w:ind w:left="283" w:hanging="283"/>
      </w:pPr>
      <w:rPr>
        <w:b/>
        <w:i w:val="0"/>
        <w:sz w:val="22"/>
      </w:rPr>
    </w:lvl>
  </w:abstractNum>
  <w:abstractNum w:abstractNumId="21" w15:restartNumberingAfterBreak="0">
    <w:nsid w:val="0ED53A8E"/>
    <w:multiLevelType w:val="hybridMultilevel"/>
    <w:tmpl w:val="2098F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1291375"/>
    <w:multiLevelType w:val="hybridMultilevel"/>
    <w:tmpl w:val="65DC46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13567BB0"/>
    <w:multiLevelType w:val="hybridMultilevel"/>
    <w:tmpl w:val="B8368D6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3C17597"/>
    <w:multiLevelType w:val="hybridMultilevel"/>
    <w:tmpl w:val="1DAEFEFE"/>
    <w:lvl w:ilvl="0" w:tplc="1640E9C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14EF3D92"/>
    <w:multiLevelType w:val="hybridMultilevel"/>
    <w:tmpl w:val="A8C29548"/>
    <w:lvl w:ilvl="0" w:tplc="89CCEE36">
      <w:start w:val="17"/>
      <w:numFmt w:val="decimal"/>
      <w:lvlText w:val="%1."/>
      <w:lvlJc w:val="left"/>
      <w:pPr>
        <w:ind w:left="854"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8D7867"/>
    <w:multiLevelType w:val="hybridMultilevel"/>
    <w:tmpl w:val="9F76E47E"/>
    <w:lvl w:ilvl="0" w:tplc="0409000F">
      <w:start w:val="1"/>
      <w:numFmt w:val="decimal"/>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8" w15:restartNumberingAfterBreak="0">
    <w:nsid w:val="161442A8"/>
    <w:multiLevelType w:val="singleLevel"/>
    <w:tmpl w:val="04090001"/>
    <w:lvl w:ilvl="0">
      <w:start w:val="1"/>
      <w:numFmt w:val="bullet"/>
      <w:lvlText w:val=""/>
      <w:lvlJc w:val="left"/>
      <w:pPr>
        <w:ind w:left="720" w:hanging="360"/>
      </w:pPr>
      <w:rPr>
        <w:rFonts w:ascii="Symbol" w:hAnsi="Symbol" w:hint="default"/>
      </w:rPr>
    </w:lvl>
  </w:abstractNum>
  <w:abstractNum w:abstractNumId="29" w15:restartNumberingAfterBreak="0">
    <w:nsid w:val="16C827D1"/>
    <w:multiLevelType w:val="hybridMultilevel"/>
    <w:tmpl w:val="5418A2B4"/>
    <w:lvl w:ilvl="0" w:tplc="04090001">
      <w:start w:val="1"/>
      <w:numFmt w:val="bullet"/>
      <w:lvlText w:val=""/>
      <w:lvlJc w:val="left"/>
      <w:pPr>
        <w:tabs>
          <w:tab w:val="num" w:pos="360"/>
        </w:tabs>
        <w:ind w:left="360" w:hanging="360"/>
      </w:pPr>
      <w:rPr>
        <w:rFonts w:ascii="Symbol" w:hAnsi="Symbol" w:hint="default"/>
      </w:rPr>
    </w:lvl>
    <w:lvl w:ilvl="1" w:tplc="AACE52FA">
      <w:start w:val="1"/>
      <w:numFmt w:val="bullet"/>
      <w:lvlText w:val="-"/>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179F6F15"/>
    <w:multiLevelType w:val="hybridMultilevel"/>
    <w:tmpl w:val="B43E25A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7BE165C"/>
    <w:multiLevelType w:val="hybridMultilevel"/>
    <w:tmpl w:val="77E06D66"/>
    <w:lvl w:ilvl="0" w:tplc="BC80F8FA">
      <w:start w:val="17"/>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87F01BA"/>
    <w:multiLevelType w:val="hybridMultilevel"/>
    <w:tmpl w:val="D1E0175C"/>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9B2650E"/>
    <w:multiLevelType w:val="hybridMultilevel"/>
    <w:tmpl w:val="3C40F39E"/>
    <w:lvl w:ilvl="0" w:tplc="69B227FE">
      <w:start w:val="17"/>
      <w:numFmt w:val="decimal"/>
      <w:lvlText w:val="%1."/>
      <w:lvlJc w:val="left"/>
      <w:pPr>
        <w:ind w:left="57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DF143B"/>
    <w:multiLevelType w:val="hybridMultilevel"/>
    <w:tmpl w:val="9C2E0228"/>
    <w:lvl w:ilvl="0" w:tplc="0409000F">
      <w:start w:val="1"/>
      <w:numFmt w:val="decimal"/>
      <w:lvlText w:val="%1."/>
      <w:lvlJc w:val="left"/>
      <w:pPr>
        <w:tabs>
          <w:tab w:val="num" w:pos="450"/>
        </w:tabs>
        <w:ind w:left="45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5" w15:restartNumberingAfterBreak="0">
    <w:nsid w:val="1B3A31BB"/>
    <w:multiLevelType w:val="hybridMultilevel"/>
    <w:tmpl w:val="F8E409B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1C72653F"/>
    <w:multiLevelType w:val="singleLevel"/>
    <w:tmpl w:val="0409000F"/>
    <w:lvl w:ilvl="0">
      <w:start w:val="1"/>
      <w:numFmt w:val="decimal"/>
      <w:lvlText w:val="%1."/>
      <w:lvlJc w:val="left"/>
      <w:pPr>
        <w:tabs>
          <w:tab w:val="num" w:pos="720"/>
        </w:tabs>
        <w:ind w:left="720" w:hanging="360"/>
      </w:pPr>
    </w:lvl>
  </w:abstractNum>
  <w:abstractNum w:abstractNumId="37" w15:restartNumberingAfterBreak="0">
    <w:nsid w:val="1C9A08D7"/>
    <w:multiLevelType w:val="hybridMultilevel"/>
    <w:tmpl w:val="7F16E8F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8" w15:restartNumberingAfterBreak="0">
    <w:nsid w:val="1DB31A6B"/>
    <w:multiLevelType w:val="hybridMultilevel"/>
    <w:tmpl w:val="A8DEC672"/>
    <w:lvl w:ilvl="0" w:tplc="3CEA42B2">
      <w:start w:val="1"/>
      <w:numFmt w:val="bullet"/>
      <w:lvlText w:val=""/>
      <w:lvlJc w:val="left"/>
      <w:pPr>
        <w:tabs>
          <w:tab w:val="num" w:pos="0"/>
        </w:tabs>
        <w:ind w:left="357" w:hanging="357"/>
      </w:pPr>
      <w:rPr>
        <w:rFonts w:ascii="Symbol" w:hAnsi="Symbol" w:hint="default"/>
      </w:rPr>
    </w:lvl>
    <w:lvl w:ilvl="1" w:tplc="E3C20E3A">
      <w:start w:val="1"/>
      <w:numFmt w:val="bullet"/>
      <w:lvlText w:val=""/>
      <w:legacy w:legacy="1" w:legacySpace="360" w:legacyIndent="283"/>
      <w:lvlJc w:val="left"/>
      <w:pPr>
        <w:ind w:left="1003" w:hanging="283"/>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1DFE4AA5"/>
    <w:multiLevelType w:val="hybridMultilevel"/>
    <w:tmpl w:val="C1E27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E0D210E"/>
    <w:multiLevelType w:val="multilevel"/>
    <w:tmpl w:val="29DE8914"/>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41" w15:restartNumberingAfterBreak="0">
    <w:nsid w:val="1E764D03"/>
    <w:multiLevelType w:val="hybridMultilevel"/>
    <w:tmpl w:val="593E15F2"/>
    <w:lvl w:ilvl="0" w:tplc="FFFFFFFF">
      <w:start w:val="1"/>
      <w:numFmt w:val="bullet"/>
      <w:lvlText w:val="-"/>
      <w:lvlJc w:val="left"/>
      <w:pPr>
        <w:ind w:left="720" w:hanging="360"/>
      </w:p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1E98586F"/>
    <w:multiLevelType w:val="hybridMultilevel"/>
    <w:tmpl w:val="BB82E3A4"/>
    <w:lvl w:ilvl="0" w:tplc="4BB028B6">
      <w:start w:val="17"/>
      <w:numFmt w:val="decimal"/>
      <w:lvlText w:val="%1."/>
      <w:lvlJc w:val="left"/>
      <w:pPr>
        <w:ind w:left="854"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11A2067"/>
    <w:multiLevelType w:val="hybridMultilevel"/>
    <w:tmpl w:val="D8E8C9B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4" w15:restartNumberingAfterBreak="0">
    <w:nsid w:val="23645EBD"/>
    <w:multiLevelType w:val="hybridMultilevel"/>
    <w:tmpl w:val="A8CC254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4E46860"/>
    <w:multiLevelType w:val="hybridMultilevel"/>
    <w:tmpl w:val="165C0D22"/>
    <w:lvl w:ilvl="0" w:tplc="1640E9C8">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46" w15:restartNumberingAfterBreak="0">
    <w:nsid w:val="257944BA"/>
    <w:multiLevelType w:val="hybridMultilevel"/>
    <w:tmpl w:val="CEE825A8"/>
    <w:lvl w:ilvl="0" w:tplc="04090001">
      <w:start w:val="1"/>
      <w:numFmt w:val="bullet"/>
      <w:lvlText w:val=""/>
      <w:lvlJc w:val="left"/>
      <w:pPr>
        <w:tabs>
          <w:tab w:val="num" w:pos="927"/>
        </w:tabs>
        <w:ind w:left="927" w:hanging="360"/>
      </w:pPr>
      <w:rPr>
        <w:rFonts w:ascii="Symbol" w:hAnsi="Symbol" w:hint="default"/>
      </w:rPr>
    </w:lvl>
    <w:lvl w:ilvl="1" w:tplc="08090003">
      <w:start w:val="1"/>
      <w:numFmt w:val="bullet"/>
      <w:lvlText w:val="o"/>
      <w:lvlJc w:val="left"/>
      <w:pPr>
        <w:ind w:left="-153" w:hanging="360"/>
      </w:pPr>
      <w:rPr>
        <w:rFonts w:ascii="Courier New" w:hAnsi="Courier New" w:cs="Courier New" w:hint="default"/>
      </w:rPr>
    </w:lvl>
    <w:lvl w:ilvl="2" w:tplc="08090005" w:tentative="1">
      <w:start w:val="1"/>
      <w:numFmt w:val="bullet"/>
      <w:lvlText w:val=""/>
      <w:lvlJc w:val="left"/>
      <w:pPr>
        <w:ind w:left="567" w:hanging="360"/>
      </w:pPr>
      <w:rPr>
        <w:rFonts w:ascii="Wingdings" w:hAnsi="Wingdings" w:hint="default"/>
      </w:rPr>
    </w:lvl>
    <w:lvl w:ilvl="3" w:tplc="08090001" w:tentative="1">
      <w:start w:val="1"/>
      <w:numFmt w:val="bullet"/>
      <w:lvlText w:val=""/>
      <w:lvlJc w:val="left"/>
      <w:pPr>
        <w:ind w:left="1287" w:hanging="360"/>
      </w:pPr>
      <w:rPr>
        <w:rFonts w:ascii="Symbol" w:hAnsi="Symbol" w:hint="default"/>
      </w:rPr>
    </w:lvl>
    <w:lvl w:ilvl="4" w:tplc="08090003" w:tentative="1">
      <w:start w:val="1"/>
      <w:numFmt w:val="bullet"/>
      <w:lvlText w:val="o"/>
      <w:lvlJc w:val="left"/>
      <w:pPr>
        <w:ind w:left="2007" w:hanging="360"/>
      </w:pPr>
      <w:rPr>
        <w:rFonts w:ascii="Courier New" w:hAnsi="Courier New" w:cs="Courier New" w:hint="default"/>
      </w:rPr>
    </w:lvl>
    <w:lvl w:ilvl="5" w:tplc="08090005" w:tentative="1">
      <w:start w:val="1"/>
      <w:numFmt w:val="bullet"/>
      <w:lvlText w:val=""/>
      <w:lvlJc w:val="left"/>
      <w:pPr>
        <w:ind w:left="2727" w:hanging="360"/>
      </w:pPr>
      <w:rPr>
        <w:rFonts w:ascii="Wingdings" w:hAnsi="Wingdings" w:hint="default"/>
      </w:rPr>
    </w:lvl>
    <w:lvl w:ilvl="6" w:tplc="08090001" w:tentative="1">
      <w:start w:val="1"/>
      <w:numFmt w:val="bullet"/>
      <w:lvlText w:val=""/>
      <w:lvlJc w:val="left"/>
      <w:pPr>
        <w:ind w:left="3447" w:hanging="360"/>
      </w:pPr>
      <w:rPr>
        <w:rFonts w:ascii="Symbol" w:hAnsi="Symbol" w:hint="default"/>
      </w:rPr>
    </w:lvl>
    <w:lvl w:ilvl="7" w:tplc="08090003" w:tentative="1">
      <w:start w:val="1"/>
      <w:numFmt w:val="bullet"/>
      <w:lvlText w:val="o"/>
      <w:lvlJc w:val="left"/>
      <w:pPr>
        <w:ind w:left="4167" w:hanging="360"/>
      </w:pPr>
      <w:rPr>
        <w:rFonts w:ascii="Courier New" w:hAnsi="Courier New" w:cs="Courier New" w:hint="default"/>
      </w:rPr>
    </w:lvl>
    <w:lvl w:ilvl="8" w:tplc="08090005" w:tentative="1">
      <w:start w:val="1"/>
      <w:numFmt w:val="bullet"/>
      <w:lvlText w:val=""/>
      <w:lvlJc w:val="left"/>
      <w:pPr>
        <w:ind w:left="4887" w:hanging="360"/>
      </w:pPr>
      <w:rPr>
        <w:rFonts w:ascii="Wingdings" w:hAnsi="Wingdings" w:hint="default"/>
      </w:rPr>
    </w:lvl>
  </w:abstractNum>
  <w:abstractNum w:abstractNumId="47" w15:restartNumberingAfterBreak="0">
    <w:nsid w:val="26682F5A"/>
    <w:multiLevelType w:val="hybridMultilevel"/>
    <w:tmpl w:val="24B23E0E"/>
    <w:lvl w:ilvl="0" w:tplc="BF5E0AFE">
      <w:start w:val="1"/>
      <w:numFmt w:val="bullet"/>
      <w:lvlText w:val=""/>
      <w:lvlJc w:val="left"/>
      <w:pPr>
        <w:tabs>
          <w:tab w:val="num" w:pos="360"/>
        </w:tabs>
        <w:ind w:left="360" w:hanging="360"/>
      </w:pPr>
      <w:rPr>
        <w:rFonts w:ascii="Symbol" w:hAnsi="Symbol" w:hint="default"/>
      </w:rPr>
    </w:lvl>
    <w:lvl w:ilvl="1" w:tplc="0426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15:restartNumberingAfterBreak="0">
    <w:nsid w:val="278F420F"/>
    <w:multiLevelType w:val="hybridMultilevel"/>
    <w:tmpl w:val="EDDEE6B6"/>
    <w:lvl w:ilvl="0" w:tplc="04090001">
      <w:start w:val="1"/>
      <w:numFmt w:val="bullet"/>
      <w:lvlText w:val=""/>
      <w:lvlJc w:val="left"/>
      <w:pPr>
        <w:tabs>
          <w:tab w:val="num" w:pos="2662"/>
        </w:tabs>
        <w:ind w:left="26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9" w15:restartNumberingAfterBreak="0">
    <w:nsid w:val="28B678DF"/>
    <w:multiLevelType w:val="singleLevel"/>
    <w:tmpl w:val="0756C502"/>
    <w:lvl w:ilvl="0">
      <w:start w:val="1"/>
      <w:numFmt w:val="bullet"/>
      <w:lvlText w:val=""/>
      <w:lvlJc w:val="left"/>
      <w:pPr>
        <w:tabs>
          <w:tab w:val="num" w:pos="0"/>
        </w:tabs>
        <w:ind w:left="504" w:hanging="144"/>
      </w:pPr>
      <w:rPr>
        <w:rFonts w:ascii="Symbol" w:hAnsi="Symbol" w:hint="default"/>
      </w:rPr>
    </w:lvl>
  </w:abstractNum>
  <w:abstractNum w:abstractNumId="50" w15:restartNumberingAfterBreak="0">
    <w:nsid w:val="2A251218"/>
    <w:multiLevelType w:val="hybridMultilevel"/>
    <w:tmpl w:val="AE767A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15:restartNumberingAfterBreak="0">
    <w:nsid w:val="2B257746"/>
    <w:multiLevelType w:val="singleLevel"/>
    <w:tmpl w:val="087CD668"/>
    <w:lvl w:ilvl="0">
      <w:start w:val="1"/>
      <w:numFmt w:val="lowerLetter"/>
      <w:lvlText w:val="%1."/>
      <w:lvlJc w:val="left"/>
      <w:pPr>
        <w:tabs>
          <w:tab w:val="num" w:pos="882"/>
        </w:tabs>
        <w:ind w:left="882" w:hanging="360"/>
      </w:pPr>
      <w:rPr>
        <w:rFonts w:hint="default"/>
      </w:rPr>
    </w:lvl>
  </w:abstractNum>
  <w:abstractNum w:abstractNumId="52" w15:restartNumberingAfterBreak="0">
    <w:nsid w:val="2B8303D6"/>
    <w:multiLevelType w:val="hybridMultilevel"/>
    <w:tmpl w:val="C1A2D87C"/>
    <w:lvl w:ilvl="0" w:tplc="13CCED54">
      <w:start w:val="17"/>
      <w:numFmt w:val="decimal"/>
      <w:lvlText w:val="%1."/>
      <w:lvlJc w:val="left"/>
      <w:pPr>
        <w:ind w:left="854"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CB3CF7"/>
    <w:multiLevelType w:val="hybridMultilevel"/>
    <w:tmpl w:val="19EAA4C0"/>
    <w:lvl w:ilvl="0" w:tplc="311AFEB6">
      <w:start w:val="17"/>
      <w:numFmt w:val="decimal"/>
      <w:lvlText w:val="%1."/>
      <w:lvlJc w:val="left"/>
      <w:pPr>
        <w:ind w:left="57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D2D4604"/>
    <w:multiLevelType w:val="hybridMultilevel"/>
    <w:tmpl w:val="95DCACA8"/>
    <w:lvl w:ilvl="0" w:tplc="085AA640">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D361D1D"/>
    <w:multiLevelType w:val="hybridMultilevel"/>
    <w:tmpl w:val="3722A3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2D402904"/>
    <w:multiLevelType w:val="multilevel"/>
    <w:tmpl w:val="93E6618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DCD58C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2E094F9E"/>
    <w:multiLevelType w:val="hybridMultilevel"/>
    <w:tmpl w:val="5C30FC44"/>
    <w:lvl w:ilvl="0" w:tplc="BF5E0AFE">
      <w:start w:val="1"/>
      <w:numFmt w:val="bullet"/>
      <w:lvlText w:val=""/>
      <w:lvlJc w:val="left"/>
      <w:pPr>
        <w:tabs>
          <w:tab w:val="num" w:pos="900"/>
        </w:tabs>
        <w:ind w:left="900" w:hanging="360"/>
      </w:pPr>
      <w:rPr>
        <w:rFonts w:ascii="Symbol" w:hAnsi="Symbol" w:hint="default"/>
      </w:rPr>
    </w:lvl>
    <w:lvl w:ilvl="1" w:tplc="E3C20E3A">
      <w:start w:val="1"/>
      <w:numFmt w:val="bullet"/>
      <w:lvlText w:val=""/>
      <w:legacy w:legacy="1" w:legacySpace="360" w:legacyIndent="283"/>
      <w:lvlJc w:val="left"/>
      <w:pPr>
        <w:ind w:left="1543" w:hanging="283"/>
      </w:pPr>
      <w:rPr>
        <w:rFonts w:ascii="Symbol" w:hAnsi="Symbo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9" w15:restartNumberingAfterBreak="0">
    <w:nsid w:val="2E4D7E9A"/>
    <w:multiLevelType w:val="hybridMultilevel"/>
    <w:tmpl w:val="6192725E"/>
    <w:lvl w:ilvl="0" w:tplc="129AE3D2">
      <w:start w:val="17"/>
      <w:numFmt w:val="decimal"/>
      <w:lvlText w:val="%1."/>
      <w:lvlJc w:val="left"/>
      <w:pPr>
        <w:ind w:left="854"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FCB3C01"/>
    <w:multiLevelType w:val="hybridMultilevel"/>
    <w:tmpl w:val="D458CA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FCD03E9"/>
    <w:multiLevelType w:val="singleLevel"/>
    <w:tmpl w:val="0756C502"/>
    <w:lvl w:ilvl="0">
      <w:start w:val="1"/>
      <w:numFmt w:val="bullet"/>
      <w:lvlText w:val=""/>
      <w:lvlJc w:val="left"/>
      <w:pPr>
        <w:tabs>
          <w:tab w:val="num" w:pos="0"/>
        </w:tabs>
        <w:ind w:left="504" w:hanging="144"/>
      </w:pPr>
      <w:rPr>
        <w:rFonts w:ascii="Symbol" w:hAnsi="Symbol" w:hint="default"/>
      </w:rPr>
    </w:lvl>
  </w:abstractNum>
  <w:abstractNum w:abstractNumId="62" w15:restartNumberingAfterBreak="0">
    <w:nsid w:val="324F4ABF"/>
    <w:multiLevelType w:val="hybridMultilevel"/>
    <w:tmpl w:val="9C92301C"/>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25D5447"/>
    <w:multiLevelType w:val="hybridMultilevel"/>
    <w:tmpl w:val="F7344D9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33254AF5"/>
    <w:multiLevelType w:val="hybridMultilevel"/>
    <w:tmpl w:val="BD945A28"/>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5" w15:restartNumberingAfterBreak="0">
    <w:nsid w:val="332B3209"/>
    <w:multiLevelType w:val="hybridMultilevel"/>
    <w:tmpl w:val="B0C88B54"/>
    <w:lvl w:ilvl="0" w:tplc="AACE52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33F74761"/>
    <w:multiLevelType w:val="hybridMultilevel"/>
    <w:tmpl w:val="361675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34D51D43"/>
    <w:multiLevelType w:val="hybridMultilevel"/>
    <w:tmpl w:val="BB82E3A4"/>
    <w:lvl w:ilvl="0" w:tplc="4BB028B6">
      <w:start w:val="17"/>
      <w:numFmt w:val="decimal"/>
      <w:lvlText w:val="%1."/>
      <w:lvlJc w:val="left"/>
      <w:pPr>
        <w:ind w:left="854"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68143A0"/>
    <w:multiLevelType w:val="hybridMultilevel"/>
    <w:tmpl w:val="10A4E92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15:restartNumberingAfterBreak="0">
    <w:nsid w:val="37642673"/>
    <w:multiLevelType w:val="hybridMultilevel"/>
    <w:tmpl w:val="94806C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7F330BD"/>
    <w:multiLevelType w:val="hybridMultilevel"/>
    <w:tmpl w:val="F59C04A0"/>
    <w:lvl w:ilvl="0" w:tplc="FFFFFFFF">
      <w:start w:val="1"/>
      <w:numFmt w:val="bullet"/>
      <w:lvlText w:val=""/>
      <w:legacy w:legacy="1" w:legacySpace="0" w:legacyIndent="360"/>
      <w:lvlJc w:val="left"/>
      <w:pPr>
        <w:ind w:left="360" w:hanging="360"/>
      </w:pPr>
      <w:rPr>
        <w:rFonts w:ascii="Symbol" w:hAnsi="Symbol" w:hint="default"/>
      </w:rPr>
    </w:lvl>
    <w:lvl w:ilvl="1" w:tplc="0409000F">
      <w:start w:val="1"/>
      <w:numFmt w:val="decimal"/>
      <w:lvlText w:val="%2."/>
      <w:lvlJc w:val="left"/>
      <w:pPr>
        <w:tabs>
          <w:tab w:val="num" w:pos="1440"/>
        </w:tabs>
        <w:ind w:left="1440" w:hanging="360"/>
      </w:pPr>
    </w:lvl>
    <w:lvl w:ilvl="2" w:tplc="FFFFFFFF">
      <w:start w:val="1"/>
      <w:numFmt w:val="bullet"/>
      <w:lvlText w:val=""/>
      <w:legacy w:legacy="1" w:legacySpace="0" w:legacyIndent="360"/>
      <w:lvlJc w:val="left"/>
      <w:pPr>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CF37CF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3D76214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3" w15:restartNumberingAfterBreak="0">
    <w:nsid w:val="3E242064"/>
    <w:multiLevelType w:val="hybridMultilevel"/>
    <w:tmpl w:val="89F4F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3E772A69"/>
    <w:multiLevelType w:val="hybridMultilevel"/>
    <w:tmpl w:val="6192725E"/>
    <w:lvl w:ilvl="0" w:tplc="129AE3D2">
      <w:start w:val="17"/>
      <w:numFmt w:val="decimal"/>
      <w:lvlText w:val="%1."/>
      <w:lvlJc w:val="left"/>
      <w:pPr>
        <w:ind w:left="854"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F6F495A"/>
    <w:multiLevelType w:val="hybridMultilevel"/>
    <w:tmpl w:val="65DC46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15:restartNumberingAfterBreak="0">
    <w:nsid w:val="419C2EB0"/>
    <w:multiLevelType w:val="hybridMultilevel"/>
    <w:tmpl w:val="8AC637B0"/>
    <w:lvl w:ilvl="0" w:tplc="A51CCA5A">
      <w:start w:val="17"/>
      <w:numFmt w:val="decimal"/>
      <w:lvlText w:val="%1."/>
      <w:lvlJc w:val="left"/>
      <w:pPr>
        <w:ind w:left="854"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20F7D8B"/>
    <w:multiLevelType w:val="hybridMultilevel"/>
    <w:tmpl w:val="A36C017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423070D8"/>
    <w:multiLevelType w:val="hybridMultilevel"/>
    <w:tmpl w:val="7F22AD0E"/>
    <w:lvl w:ilvl="0" w:tplc="1640E9C8">
      <w:start w:val="1"/>
      <w:numFmt w:val="bullet"/>
      <w:lvlText w:val=""/>
      <w:lvlJc w:val="left"/>
      <w:pPr>
        <w:tabs>
          <w:tab w:val="num" w:pos="900"/>
        </w:tabs>
        <w:ind w:left="900" w:hanging="360"/>
      </w:pPr>
      <w:rPr>
        <w:rFonts w:ascii="Symbol" w:hAnsi="Symbol" w:hint="default"/>
      </w:rPr>
    </w:lvl>
    <w:lvl w:ilvl="1" w:tplc="E3C20E3A">
      <w:start w:val="1"/>
      <w:numFmt w:val="bullet"/>
      <w:lvlText w:val=""/>
      <w:legacy w:legacy="1" w:legacySpace="360" w:legacyIndent="283"/>
      <w:lvlJc w:val="left"/>
      <w:pPr>
        <w:ind w:left="1543" w:hanging="283"/>
      </w:pPr>
      <w:rPr>
        <w:rFonts w:ascii="Symbol" w:hAnsi="Symbol"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9" w15:restartNumberingAfterBreak="0">
    <w:nsid w:val="42493868"/>
    <w:multiLevelType w:val="hybridMultilevel"/>
    <w:tmpl w:val="3C40F39E"/>
    <w:lvl w:ilvl="0" w:tplc="69B227FE">
      <w:start w:val="17"/>
      <w:numFmt w:val="decimal"/>
      <w:lvlText w:val="%1."/>
      <w:lvlJc w:val="left"/>
      <w:pPr>
        <w:ind w:left="57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3D4500E"/>
    <w:multiLevelType w:val="hybridMultilevel"/>
    <w:tmpl w:val="F4203526"/>
    <w:lvl w:ilvl="0" w:tplc="F6664BE2">
      <w:start w:val="17"/>
      <w:numFmt w:val="decimal"/>
      <w:lvlText w:val="%1."/>
      <w:lvlJc w:val="left"/>
      <w:pPr>
        <w:ind w:left="854"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3E9732E"/>
    <w:multiLevelType w:val="hybridMultilevel"/>
    <w:tmpl w:val="65DC46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2" w15:restartNumberingAfterBreak="0">
    <w:nsid w:val="445B1AB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449F5D5B"/>
    <w:multiLevelType w:val="multilevel"/>
    <w:tmpl w:val="29DE8914"/>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84" w15:restartNumberingAfterBreak="0">
    <w:nsid w:val="45D82603"/>
    <w:multiLevelType w:val="hybridMultilevel"/>
    <w:tmpl w:val="19982E9A"/>
    <w:lvl w:ilvl="0" w:tplc="0409000F">
      <w:start w:val="1"/>
      <w:numFmt w:val="decimal"/>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5" w15:restartNumberingAfterBreak="0">
    <w:nsid w:val="48F51EB9"/>
    <w:multiLevelType w:val="hybridMultilevel"/>
    <w:tmpl w:val="8E98E922"/>
    <w:lvl w:ilvl="0" w:tplc="04260001">
      <w:start w:val="1"/>
      <w:numFmt w:val="bullet"/>
      <w:lvlText w:val=""/>
      <w:lvlJc w:val="left"/>
      <w:pPr>
        <w:ind w:left="360" w:hanging="360"/>
      </w:pPr>
      <w:rPr>
        <w:rFonts w:ascii="Symbol" w:hAnsi="Symbol" w:hint="default"/>
      </w:rPr>
    </w:lvl>
    <w:lvl w:ilvl="1" w:tplc="5E44A9C2">
      <w:numFmt w:val="bullet"/>
      <w:lvlText w:val="•"/>
      <w:lvlJc w:val="left"/>
      <w:pPr>
        <w:ind w:left="1080" w:hanging="360"/>
      </w:pPr>
      <w:rPr>
        <w:rFonts w:ascii="Times New Roman" w:eastAsia="Times New Roman" w:hAnsi="Times New Roman" w:cs="Times New Roman"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6" w15:restartNumberingAfterBreak="0">
    <w:nsid w:val="4AAD05A4"/>
    <w:multiLevelType w:val="multilevel"/>
    <w:tmpl w:val="422058E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1A73354"/>
    <w:multiLevelType w:val="hybridMultilevel"/>
    <w:tmpl w:val="C0CE3816"/>
    <w:lvl w:ilvl="0" w:tplc="0409000F">
      <w:start w:val="1"/>
      <w:numFmt w:val="decimal"/>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8" w15:restartNumberingAfterBreak="0">
    <w:nsid w:val="51FB4A86"/>
    <w:multiLevelType w:val="hybridMultilevel"/>
    <w:tmpl w:val="9B4C573C"/>
    <w:lvl w:ilvl="0" w:tplc="61C8C42E">
      <w:start w:val="17"/>
      <w:numFmt w:val="decimal"/>
      <w:lvlText w:val="%1."/>
      <w:lvlJc w:val="left"/>
      <w:pPr>
        <w:ind w:left="854"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22114F1"/>
    <w:multiLevelType w:val="hybridMultilevel"/>
    <w:tmpl w:val="1D6C10E2"/>
    <w:lvl w:ilvl="0" w:tplc="779E6EF2">
      <w:start w:val="17"/>
      <w:numFmt w:val="decimal"/>
      <w:lvlText w:val="%1."/>
      <w:lvlJc w:val="left"/>
      <w:pPr>
        <w:ind w:left="854"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2636E7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1" w15:restartNumberingAfterBreak="0">
    <w:nsid w:val="53831B4E"/>
    <w:multiLevelType w:val="hybridMultilevel"/>
    <w:tmpl w:val="493E582A"/>
    <w:lvl w:ilvl="0" w:tplc="0409000F">
      <w:start w:val="1"/>
      <w:numFmt w:val="decimal"/>
      <w:lvlText w:val="%1."/>
      <w:lvlJc w:val="left"/>
      <w:pPr>
        <w:tabs>
          <w:tab w:val="num" w:pos="360"/>
        </w:tabs>
        <w:ind w:left="360" w:hanging="360"/>
      </w:pPr>
    </w:lvl>
    <w:lvl w:ilvl="1" w:tplc="0426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15:restartNumberingAfterBreak="0">
    <w:nsid w:val="5666528B"/>
    <w:multiLevelType w:val="hybridMultilevel"/>
    <w:tmpl w:val="8A90209E"/>
    <w:lvl w:ilvl="0" w:tplc="04090001">
      <w:start w:val="1"/>
      <w:numFmt w:val="bullet"/>
      <w:lvlText w:val=""/>
      <w:lvlJc w:val="left"/>
      <w:pPr>
        <w:tabs>
          <w:tab w:val="num" w:pos="720"/>
        </w:tabs>
        <w:ind w:left="720" w:hanging="360"/>
      </w:pPr>
      <w:rPr>
        <w:rFonts w:ascii="Symbol" w:hAnsi="Symbol" w:hint="default"/>
      </w:rPr>
    </w:lvl>
    <w:lvl w:ilvl="1" w:tplc="EC90EA6E">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7790DB5"/>
    <w:multiLevelType w:val="hybridMultilevel"/>
    <w:tmpl w:val="BF9E8924"/>
    <w:lvl w:ilvl="0" w:tplc="1640E9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C6D7A37"/>
    <w:multiLevelType w:val="hybridMultilevel"/>
    <w:tmpl w:val="263EA38E"/>
    <w:lvl w:ilvl="0" w:tplc="50AEA8AE">
      <w:start w:val="1"/>
      <w:numFmt w:val="bullet"/>
      <w:lvlText w:val="–"/>
      <w:lvlJc w:val="left"/>
      <w:pPr>
        <w:ind w:left="1080" w:hanging="360"/>
      </w:pPr>
      <w:rPr>
        <w:rFonts w:ascii="Arial" w:eastAsia="Arial" w:hAnsi="Aria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6" w15:restartNumberingAfterBreak="0">
    <w:nsid w:val="5D276279"/>
    <w:multiLevelType w:val="multilevel"/>
    <w:tmpl w:val="E948FA36"/>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7" w15:restartNumberingAfterBreak="0">
    <w:nsid w:val="5D7E6298"/>
    <w:multiLevelType w:val="hybridMultilevel"/>
    <w:tmpl w:val="5546AE66"/>
    <w:lvl w:ilvl="0" w:tplc="04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0" w:hanging="360"/>
      </w:pPr>
      <w:rPr>
        <w:rFonts w:ascii="Courier New" w:hAnsi="Courier New" w:cs="Courier New" w:hint="default"/>
      </w:rPr>
    </w:lvl>
    <w:lvl w:ilvl="2" w:tplc="08090005" w:tentative="1">
      <w:start w:val="1"/>
      <w:numFmt w:val="bullet"/>
      <w:lvlText w:val=""/>
      <w:lvlJc w:val="left"/>
      <w:pPr>
        <w:ind w:left="720" w:hanging="360"/>
      </w:pPr>
      <w:rPr>
        <w:rFonts w:ascii="Wingdings" w:hAnsi="Wingdings" w:hint="default"/>
      </w:rPr>
    </w:lvl>
    <w:lvl w:ilvl="3" w:tplc="08090001" w:tentative="1">
      <w:start w:val="1"/>
      <w:numFmt w:val="bullet"/>
      <w:lvlText w:val=""/>
      <w:lvlJc w:val="left"/>
      <w:pPr>
        <w:ind w:left="144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2880" w:hanging="360"/>
      </w:pPr>
      <w:rPr>
        <w:rFonts w:ascii="Wingdings" w:hAnsi="Wingdings" w:hint="default"/>
      </w:rPr>
    </w:lvl>
    <w:lvl w:ilvl="6" w:tplc="08090001" w:tentative="1">
      <w:start w:val="1"/>
      <w:numFmt w:val="bullet"/>
      <w:lvlText w:val=""/>
      <w:lvlJc w:val="left"/>
      <w:pPr>
        <w:ind w:left="3600" w:hanging="360"/>
      </w:pPr>
      <w:rPr>
        <w:rFonts w:ascii="Symbol" w:hAnsi="Symbol" w:hint="default"/>
      </w:rPr>
    </w:lvl>
    <w:lvl w:ilvl="7" w:tplc="08090003" w:tentative="1">
      <w:start w:val="1"/>
      <w:numFmt w:val="bullet"/>
      <w:lvlText w:val="o"/>
      <w:lvlJc w:val="left"/>
      <w:pPr>
        <w:ind w:left="4320" w:hanging="360"/>
      </w:pPr>
      <w:rPr>
        <w:rFonts w:ascii="Courier New" w:hAnsi="Courier New" w:cs="Courier New" w:hint="default"/>
      </w:rPr>
    </w:lvl>
    <w:lvl w:ilvl="8" w:tplc="08090005" w:tentative="1">
      <w:start w:val="1"/>
      <w:numFmt w:val="bullet"/>
      <w:lvlText w:val=""/>
      <w:lvlJc w:val="left"/>
      <w:pPr>
        <w:ind w:left="5040" w:hanging="360"/>
      </w:pPr>
      <w:rPr>
        <w:rFonts w:ascii="Wingdings" w:hAnsi="Wingdings" w:hint="default"/>
      </w:rPr>
    </w:lvl>
  </w:abstractNum>
  <w:abstractNum w:abstractNumId="98" w15:restartNumberingAfterBreak="0">
    <w:nsid w:val="5E326DC9"/>
    <w:multiLevelType w:val="multilevel"/>
    <w:tmpl w:val="CBDA23FA"/>
    <w:lvl w:ilvl="0">
      <w:start w:val="1"/>
      <w:numFmt w:val="lowerLetter"/>
      <w:lvlText w:val="%1)"/>
      <w:lvlJc w:val="left"/>
      <w:pPr>
        <w:tabs>
          <w:tab w:val="num" w:pos="1080"/>
        </w:tabs>
        <w:ind w:left="1080" w:hanging="720"/>
      </w:pPr>
      <w:rPr>
        <w:rFonts w:hint="default"/>
        <w:u w:val="no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9" w15:restartNumberingAfterBreak="0">
    <w:nsid w:val="5EDC7270"/>
    <w:multiLevelType w:val="hybridMultilevel"/>
    <w:tmpl w:val="FAF04E38"/>
    <w:lvl w:ilvl="0" w:tplc="496E62E2">
      <w:start w:val="3"/>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00" w15:restartNumberingAfterBreak="0">
    <w:nsid w:val="5F3D6965"/>
    <w:multiLevelType w:val="hybridMultilevel"/>
    <w:tmpl w:val="78A261EA"/>
    <w:lvl w:ilvl="0" w:tplc="1640E9C8">
      <w:start w:val="1"/>
      <w:numFmt w:val="bullet"/>
      <w:lvlText w:val=""/>
      <w:lvlJc w:val="left"/>
      <w:pPr>
        <w:tabs>
          <w:tab w:val="num" w:pos="360"/>
        </w:tabs>
        <w:ind w:left="360" w:hanging="360"/>
      </w:pPr>
      <w:rPr>
        <w:rFonts w:ascii="Symbol" w:hAnsi="Symbol" w:hint="default"/>
      </w:rPr>
    </w:lvl>
    <w:lvl w:ilvl="1" w:tplc="E3C20E3A">
      <w:start w:val="1"/>
      <w:numFmt w:val="bullet"/>
      <w:lvlText w:val=""/>
      <w:legacy w:legacy="1" w:legacySpace="360" w:legacyIndent="283"/>
      <w:lvlJc w:val="left"/>
      <w:pPr>
        <w:ind w:left="1003" w:hanging="283"/>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608F12B7"/>
    <w:multiLevelType w:val="hybridMultilevel"/>
    <w:tmpl w:val="051A3732"/>
    <w:lvl w:ilvl="0" w:tplc="FFFFFFFF">
      <w:start w:val="1"/>
      <w:numFmt w:val="bullet"/>
      <w:lvlText w:val="-"/>
      <w:lvlJc w:val="left"/>
      <w:pPr>
        <w:ind w:left="720" w:hanging="360"/>
      </w:p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2" w15:restartNumberingAfterBreak="0">
    <w:nsid w:val="61554155"/>
    <w:multiLevelType w:val="hybridMultilevel"/>
    <w:tmpl w:val="53FAF75A"/>
    <w:lvl w:ilvl="0" w:tplc="DE52B198">
      <w:start w:val="17"/>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1EA23A7"/>
    <w:multiLevelType w:val="hybridMultilevel"/>
    <w:tmpl w:val="19982E9A"/>
    <w:lvl w:ilvl="0" w:tplc="0409000F">
      <w:start w:val="1"/>
      <w:numFmt w:val="decimal"/>
      <w:lvlText w:val="%1."/>
      <w:lvlJc w:val="left"/>
      <w:pPr>
        <w:tabs>
          <w:tab w:val="num" w:pos="360"/>
        </w:tabs>
        <w:ind w:left="36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4" w15:restartNumberingAfterBreak="0">
    <w:nsid w:val="62203F8C"/>
    <w:multiLevelType w:val="hybridMultilevel"/>
    <w:tmpl w:val="5096E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2481F67"/>
    <w:multiLevelType w:val="hybridMultilevel"/>
    <w:tmpl w:val="E454182C"/>
    <w:lvl w:ilvl="0" w:tplc="FFFFFFFF">
      <w:start w:val="1"/>
      <w:numFmt w:val="bullet"/>
      <w:lvlText w:val="-"/>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680F5073"/>
    <w:multiLevelType w:val="hybridMultilevel"/>
    <w:tmpl w:val="F6F82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857211B"/>
    <w:multiLevelType w:val="hybridMultilevel"/>
    <w:tmpl w:val="65DC469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8" w15:restartNumberingAfterBreak="0">
    <w:nsid w:val="68E612D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69E841D8"/>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BD34327"/>
    <w:multiLevelType w:val="hybridMultilevel"/>
    <w:tmpl w:val="026C3BEA"/>
    <w:lvl w:ilvl="0" w:tplc="0EF05A34">
      <w:start w:val="1"/>
      <w:numFmt w:val="bullet"/>
      <w:lvlText w:val="•"/>
      <w:lvlJc w:val="left"/>
      <w:pPr>
        <w:ind w:left="500" w:hanging="360"/>
      </w:pPr>
      <w:rPr>
        <w:rFonts w:ascii="Arial" w:eastAsia="Arial" w:hAnsi="Arial" w:hint="default"/>
        <w:sz w:val="22"/>
        <w:szCs w:val="22"/>
      </w:rPr>
    </w:lvl>
    <w:lvl w:ilvl="1" w:tplc="058076CE">
      <w:start w:val="1"/>
      <w:numFmt w:val="bullet"/>
      <w:lvlText w:val="•"/>
      <w:lvlJc w:val="left"/>
      <w:pPr>
        <w:ind w:left="580" w:hanging="360"/>
      </w:pPr>
      <w:rPr>
        <w:rFonts w:ascii="Arial" w:eastAsia="Arial" w:hAnsi="Aria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112" w15:restartNumberingAfterBreak="0">
    <w:nsid w:val="6BE21DA4"/>
    <w:multiLevelType w:val="hybridMultilevel"/>
    <w:tmpl w:val="A1720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E4227BE"/>
    <w:multiLevelType w:val="hybridMultilevel"/>
    <w:tmpl w:val="D9C87408"/>
    <w:lvl w:ilvl="0" w:tplc="1640E9C8">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4" w15:restartNumberingAfterBreak="0">
    <w:nsid w:val="6F780C3E"/>
    <w:multiLevelType w:val="hybridMultilevel"/>
    <w:tmpl w:val="8EA0103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5"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FF7140E"/>
    <w:multiLevelType w:val="hybridMultilevel"/>
    <w:tmpl w:val="332C8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23101C5"/>
    <w:multiLevelType w:val="hybridMultilevel"/>
    <w:tmpl w:val="3D74D3C8"/>
    <w:lvl w:ilvl="0" w:tplc="70E6AA7C">
      <w:start w:val="17"/>
      <w:numFmt w:val="decimal"/>
      <w:lvlText w:val="%1."/>
      <w:lvlJc w:val="left"/>
      <w:pPr>
        <w:ind w:left="854"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5F05824"/>
    <w:multiLevelType w:val="hybridMultilevel"/>
    <w:tmpl w:val="7D78E4B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15:restartNumberingAfterBreak="0">
    <w:nsid w:val="765F7567"/>
    <w:multiLevelType w:val="hybridMultilevel"/>
    <w:tmpl w:val="BB8A16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0" w15:restartNumberingAfterBreak="0">
    <w:nsid w:val="76A311A8"/>
    <w:multiLevelType w:val="hybridMultilevel"/>
    <w:tmpl w:val="F72279D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21" w15:restartNumberingAfterBreak="0">
    <w:nsid w:val="770266BB"/>
    <w:multiLevelType w:val="hybridMultilevel"/>
    <w:tmpl w:val="B3125B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2" w15:restartNumberingAfterBreak="0">
    <w:nsid w:val="795761D2"/>
    <w:multiLevelType w:val="hybridMultilevel"/>
    <w:tmpl w:val="0F241E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795B5E0B"/>
    <w:multiLevelType w:val="hybridMultilevel"/>
    <w:tmpl w:val="77E06D66"/>
    <w:lvl w:ilvl="0" w:tplc="BC80F8FA">
      <w:start w:val="17"/>
      <w:numFmt w:val="decimal"/>
      <w:lvlText w:val="%1."/>
      <w:lvlJc w:val="left"/>
      <w:pPr>
        <w:ind w:left="1440" w:hanging="36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7A100D28"/>
    <w:multiLevelType w:val="hybridMultilevel"/>
    <w:tmpl w:val="2BE427DA"/>
    <w:lvl w:ilvl="0" w:tplc="FD788292">
      <w:start w:val="1"/>
      <w:numFmt w:val="upperLetter"/>
      <w:lvlText w:val="%1."/>
      <w:lvlJc w:val="left"/>
      <w:pPr>
        <w:ind w:left="5670" w:hanging="5670"/>
      </w:pPr>
      <w:rPr>
        <w:rFonts w:hint="default"/>
        <w:b/>
      </w:rPr>
    </w:lvl>
    <w:lvl w:ilvl="1" w:tplc="79FC2552">
      <w:start w:val="17"/>
      <w:numFmt w:val="decimal"/>
      <w:lvlText w:val="%2."/>
      <w:lvlJc w:val="left"/>
      <w:pPr>
        <w:ind w:left="854"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25" w15:restartNumberingAfterBreak="0">
    <w:nsid w:val="7B751BE2"/>
    <w:multiLevelType w:val="hybridMultilevel"/>
    <w:tmpl w:val="C81A0E4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6" w15:restartNumberingAfterBreak="0">
    <w:nsid w:val="7B996A40"/>
    <w:multiLevelType w:val="hybridMultilevel"/>
    <w:tmpl w:val="B1742A6A"/>
    <w:lvl w:ilvl="0" w:tplc="47F29C9E">
      <w:start w:val="17"/>
      <w:numFmt w:val="decimal"/>
      <w:lvlText w:val="%1."/>
      <w:lvlJc w:val="left"/>
      <w:pPr>
        <w:ind w:left="854"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D0F0AC6"/>
    <w:multiLevelType w:val="hybridMultilevel"/>
    <w:tmpl w:val="91722D68"/>
    <w:lvl w:ilvl="0" w:tplc="AACE52F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7DE645A9"/>
    <w:multiLevelType w:val="hybridMultilevel"/>
    <w:tmpl w:val="38625F56"/>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7E071921"/>
    <w:multiLevelType w:val="hybridMultilevel"/>
    <w:tmpl w:val="619E52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E9F786D"/>
    <w:multiLevelType w:val="hybridMultilevel"/>
    <w:tmpl w:val="A40C0E0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857310168">
    <w:abstractNumId w:val="8"/>
  </w:num>
  <w:num w:numId="2" w16cid:durableId="32224112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786463902">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4" w16cid:durableId="827480494">
    <w:abstractNumId w:val="83"/>
  </w:num>
  <w:num w:numId="5" w16cid:durableId="929580485">
    <w:abstractNumId w:val="10"/>
    <w:lvlOverride w:ilvl="0">
      <w:lvl w:ilvl="0">
        <w:start w:val="1"/>
        <w:numFmt w:val="bullet"/>
        <w:lvlText w:val=""/>
        <w:legacy w:legacy="1" w:legacySpace="0" w:legacyIndent="360"/>
        <w:lvlJc w:val="left"/>
        <w:pPr>
          <w:ind w:left="1080" w:hanging="360"/>
        </w:pPr>
        <w:rPr>
          <w:rFonts w:ascii="Symbol" w:hAnsi="Symbol" w:hint="default"/>
        </w:rPr>
      </w:lvl>
    </w:lvlOverride>
  </w:num>
  <w:num w:numId="6" w16cid:durableId="866797628">
    <w:abstractNumId w:val="61"/>
  </w:num>
  <w:num w:numId="7" w16cid:durableId="1264875130">
    <w:abstractNumId w:val="49"/>
  </w:num>
  <w:num w:numId="8" w16cid:durableId="1718553669">
    <w:abstractNumId w:val="36"/>
  </w:num>
  <w:num w:numId="9" w16cid:durableId="1967614555">
    <w:abstractNumId w:val="51"/>
  </w:num>
  <w:num w:numId="10" w16cid:durableId="9178227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1" w16cid:durableId="2039230589">
    <w:abstractNumId w:val="57"/>
  </w:num>
  <w:num w:numId="12" w16cid:durableId="275648106">
    <w:abstractNumId w:val="71"/>
  </w:num>
  <w:num w:numId="13" w16cid:durableId="98988313">
    <w:abstractNumId w:val="108"/>
  </w:num>
  <w:num w:numId="14" w16cid:durableId="616260660">
    <w:abstractNumId w:val="82"/>
  </w:num>
  <w:num w:numId="15" w16cid:durableId="514266947">
    <w:abstractNumId w:val="98"/>
  </w:num>
  <w:num w:numId="16" w16cid:durableId="32654610">
    <w:abstractNumId w:val="90"/>
  </w:num>
  <w:num w:numId="17" w16cid:durableId="1043212712">
    <w:abstractNumId w:val="72"/>
  </w:num>
  <w:num w:numId="18" w16cid:durableId="2063285482">
    <w:abstractNumId w:val="86"/>
  </w:num>
  <w:num w:numId="19" w16cid:durableId="1875343231">
    <w:abstractNumId w:val="56"/>
  </w:num>
  <w:num w:numId="20" w16cid:durableId="1748501541">
    <w:abstractNumId w:val="96"/>
  </w:num>
  <w:num w:numId="21" w16cid:durableId="1868522246">
    <w:abstractNumId w:val="109"/>
  </w:num>
  <w:num w:numId="22" w16cid:durableId="305934997">
    <w:abstractNumId w:val="60"/>
  </w:num>
  <w:num w:numId="23" w16cid:durableId="1344472004">
    <w:abstractNumId w:val="30"/>
  </w:num>
  <w:num w:numId="24" w16cid:durableId="1716927595">
    <w:abstractNumId w:val="73"/>
  </w:num>
  <w:num w:numId="25" w16cid:durableId="204414164">
    <w:abstractNumId w:val="113"/>
  </w:num>
  <w:num w:numId="26" w16cid:durableId="604769065">
    <w:abstractNumId w:val="91"/>
  </w:num>
  <w:num w:numId="27" w16cid:durableId="184945924">
    <w:abstractNumId w:val="100"/>
  </w:num>
  <w:num w:numId="28" w16cid:durableId="571429838">
    <w:abstractNumId w:val="38"/>
  </w:num>
  <w:num w:numId="29" w16cid:durableId="209806407">
    <w:abstractNumId w:val="78"/>
  </w:num>
  <w:num w:numId="30" w16cid:durableId="1023895685">
    <w:abstractNumId w:val="47"/>
  </w:num>
  <w:num w:numId="31" w16cid:durableId="2013071876">
    <w:abstractNumId w:val="14"/>
  </w:num>
  <w:num w:numId="32" w16cid:durableId="1972862901">
    <w:abstractNumId w:val="27"/>
  </w:num>
  <w:num w:numId="33" w16cid:durableId="1342974845">
    <w:abstractNumId w:val="34"/>
  </w:num>
  <w:num w:numId="34" w16cid:durableId="702173442">
    <w:abstractNumId w:val="87"/>
  </w:num>
  <w:num w:numId="35" w16cid:durableId="1157919008">
    <w:abstractNumId w:val="16"/>
  </w:num>
  <w:num w:numId="36" w16cid:durableId="646276729">
    <w:abstractNumId w:val="58"/>
  </w:num>
  <w:num w:numId="37" w16cid:durableId="2045325356">
    <w:abstractNumId w:val="84"/>
  </w:num>
  <w:num w:numId="38" w16cid:durableId="183175810">
    <w:abstractNumId w:val="121"/>
  </w:num>
  <w:num w:numId="39" w16cid:durableId="32117352">
    <w:abstractNumId w:val="107"/>
  </w:num>
  <w:num w:numId="40" w16cid:durableId="519469371">
    <w:abstractNumId w:val="114"/>
  </w:num>
  <w:num w:numId="41" w16cid:durableId="1651785876">
    <w:abstractNumId w:val="50"/>
  </w:num>
  <w:num w:numId="42" w16cid:durableId="1444760817">
    <w:abstractNumId w:val="130"/>
  </w:num>
  <w:num w:numId="43" w16cid:durableId="137226822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4" w16cid:durableId="2122722277">
    <w:abstractNumId w:val="24"/>
  </w:num>
  <w:num w:numId="45" w16cid:durableId="715008049">
    <w:abstractNumId w:val="128"/>
  </w:num>
  <w:num w:numId="46" w16cid:durableId="697195367">
    <w:abstractNumId w:val="13"/>
  </w:num>
  <w:num w:numId="47" w16cid:durableId="1598177791">
    <w:abstractNumId w:val="70"/>
  </w:num>
  <w:num w:numId="48" w16cid:durableId="1596668613">
    <w:abstractNumId w:val="25"/>
  </w:num>
  <w:num w:numId="49" w16cid:durableId="1415468571">
    <w:abstractNumId w:val="35"/>
  </w:num>
  <w:num w:numId="50" w16cid:durableId="1323120806">
    <w:abstractNumId w:val="55"/>
  </w:num>
  <w:num w:numId="51" w16cid:durableId="534733860">
    <w:abstractNumId w:val="15"/>
  </w:num>
  <w:num w:numId="52" w16cid:durableId="1988892570">
    <w:abstractNumId w:val="120"/>
  </w:num>
  <w:num w:numId="53" w16cid:durableId="509686499">
    <w:abstractNumId w:val="122"/>
  </w:num>
  <w:num w:numId="54" w16cid:durableId="1164589223">
    <w:abstractNumId w:val="68"/>
  </w:num>
  <w:num w:numId="55" w16cid:durableId="589393363">
    <w:abstractNumId w:val="125"/>
  </w:num>
  <w:num w:numId="56" w16cid:durableId="1824619587">
    <w:abstractNumId w:val="63"/>
  </w:num>
  <w:num w:numId="57" w16cid:durableId="1825851017">
    <w:abstractNumId w:val="44"/>
  </w:num>
  <w:num w:numId="58" w16cid:durableId="717703962">
    <w:abstractNumId w:val="106"/>
  </w:num>
  <w:num w:numId="59" w16cid:durableId="1009679067">
    <w:abstractNumId w:val="10"/>
    <w:lvlOverride w:ilvl="0">
      <w:lvl w:ilvl="0">
        <w:start w:val="1"/>
        <w:numFmt w:val="bullet"/>
        <w:lvlText w:val="-"/>
        <w:lvlJc w:val="left"/>
        <w:pPr>
          <w:ind w:left="360" w:hanging="360"/>
        </w:pPr>
      </w:lvl>
    </w:lvlOverride>
  </w:num>
  <w:num w:numId="60" w16cid:durableId="1446120038">
    <w:abstractNumId w:val="93"/>
  </w:num>
  <w:num w:numId="61" w16cid:durableId="904414656">
    <w:abstractNumId w:val="115"/>
  </w:num>
  <w:num w:numId="62" w16cid:durableId="926377958">
    <w:abstractNumId w:val="99"/>
  </w:num>
  <w:num w:numId="63" w16cid:durableId="1859273604">
    <w:abstractNumId w:val="40"/>
  </w:num>
  <w:num w:numId="64" w16cid:durableId="1221404338">
    <w:abstractNumId w:val="17"/>
  </w:num>
  <w:num w:numId="65" w16cid:durableId="1925527373">
    <w:abstractNumId w:val="103"/>
  </w:num>
  <w:num w:numId="66" w16cid:durableId="1422409916">
    <w:abstractNumId w:val="54"/>
  </w:num>
  <w:num w:numId="67" w16cid:durableId="851335467">
    <w:abstractNumId w:val="118"/>
  </w:num>
  <w:num w:numId="68" w16cid:durableId="1581939668">
    <w:abstractNumId w:val="21"/>
  </w:num>
  <w:num w:numId="69" w16cid:durableId="1592424416">
    <w:abstractNumId w:val="9"/>
  </w:num>
  <w:num w:numId="70" w16cid:durableId="1428498177">
    <w:abstractNumId w:val="7"/>
  </w:num>
  <w:num w:numId="71" w16cid:durableId="1232152748">
    <w:abstractNumId w:val="6"/>
  </w:num>
  <w:num w:numId="72" w16cid:durableId="643780819">
    <w:abstractNumId w:val="5"/>
  </w:num>
  <w:num w:numId="73" w16cid:durableId="19626709">
    <w:abstractNumId w:val="4"/>
  </w:num>
  <w:num w:numId="74" w16cid:durableId="879243444">
    <w:abstractNumId w:val="3"/>
  </w:num>
  <w:num w:numId="75" w16cid:durableId="1320812749">
    <w:abstractNumId w:val="2"/>
  </w:num>
  <w:num w:numId="76" w16cid:durableId="1564565232">
    <w:abstractNumId w:val="1"/>
  </w:num>
  <w:num w:numId="77" w16cid:durableId="616640201">
    <w:abstractNumId w:val="0"/>
  </w:num>
  <w:num w:numId="78" w16cid:durableId="815340028">
    <w:abstractNumId w:val="104"/>
  </w:num>
  <w:num w:numId="79" w16cid:durableId="1245798493">
    <w:abstractNumId w:val="22"/>
  </w:num>
  <w:num w:numId="80" w16cid:durableId="1268542695">
    <w:abstractNumId w:val="48"/>
  </w:num>
  <w:num w:numId="81" w16cid:durableId="1319310911">
    <w:abstractNumId w:val="94"/>
  </w:num>
  <w:num w:numId="82" w16cid:durableId="1749688348">
    <w:abstractNumId w:val="112"/>
  </w:num>
  <w:num w:numId="83" w16cid:durableId="931164027">
    <w:abstractNumId w:val="32"/>
  </w:num>
  <w:num w:numId="84" w16cid:durableId="1980501450">
    <w:abstractNumId w:val="62"/>
  </w:num>
  <w:num w:numId="85" w16cid:durableId="1311448356">
    <w:abstractNumId w:val="20"/>
  </w:num>
  <w:num w:numId="86" w16cid:durableId="193462329">
    <w:abstractNumId w:val="69"/>
  </w:num>
  <w:num w:numId="87" w16cid:durableId="1500923216">
    <w:abstractNumId w:val="64"/>
  </w:num>
  <w:num w:numId="88" w16cid:durableId="898519964">
    <w:abstractNumId w:val="129"/>
  </w:num>
  <w:num w:numId="89" w16cid:durableId="1353874196">
    <w:abstractNumId w:val="28"/>
  </w:num>
  <w:num w:numId="90" w16cid:durableId="1622767158">
    <w:abstractNumId w:val="127"/>
  </w:num>
  <w:num w:numId="91" w16cid:durableId="1811628161">
    <w:abstractNumId w:val="65"/>
  </w:num>
  <w:num w:numId="92" w16cid:durableId="199782497">
    <w:abstractNumId w:val="29"/>
  </w:num>
  <w:num w:numId="93" w16cid:durableId="924269864">
    <w:abstractNumId w:val="92"/>
  </w:num>
  <w:num w:numId="94" w16cid:durableId="1208756441">
    <w:abstractNumId w:val="37"/>
  </w:num>
  <w:num w:numId="95" w16cid:durableId="50152251">
    <w:abstractNumId w:val="10"/>
    <w:lvlOverride w:ilvl="0">
      <w:lvl w:ilvl="0">
        <w:start w:val="1"/>
        <w:numFmt w:val="bullet"/>
        <w:lvlText w:val=""/>
        <w:lvlJc w:val="left"/>
        <w:pPr>
          <w:ind w:left="360" w:hanging="360"/>
        </w:pPr>
        <w:rPr>
          <w:rFonts w:ascii="Symbol" w:hAnsi="Symbol" w:hint="default"/>
        </w:rPr>
      </w:lvl>
    </w:lvlOverride>
  </w:num>
  <w:num w:numId="96" w16cid:durableId="1998340658">
    <w:abstractNumId w:val="23"/>
  </w:num>
  <w:num w:numId="97" w16cid:durableId="2062630757">
    <w:abstractNumId w:val="116"/>
  </w:num>
  <w:num w:numId="98" w16cid:durableId="389964036">
    <w:abstractNumId w:val="85"/>
  </w:num>
  <w:num w:numId="99" w16cid:durableId="786462961">
    <w:abstractNumId w:val="46"/>
  </w:num>
  <w:num w:numId="100" w16cid:durableId="1954551069">
    <w:abstractNumId w:val="43"/>
  </w:num>
  <w:num w:numId="101" w16cid:durableId="1702700544">
    <w:abstractNumId w:val="105"/>
  </w:num>
  <w:num w:numId="102" w16cid:durableId="776481512">
    <w:abstractNumId w:val="77"/>
  </w:num>
  <w:num w:numId="103" w16cid:durableId="324209379">
    <w:abstractNumId w:val="97"/>
  </w:num>
  <w:num w:numId="104" w16cid:durableId="1009598891">
    <w:abstractNumId w:val="45"/>
  </w:num>
  <w:num w:numId="105" w16cid:durableId="985550499">
    <w:abstractNumId w:val="12"/>
  </w:num>
  <w:num w:numId="106" w16cid:durableId="1809349301">
    <w:abstractNumId w:val="111"/>
  </w:num>
  <w:num w:numId="107" w16cid:durableId="1759406704">
    <w:abstractNumId w:val="95"/>
  </w:num>
  <w:num w:numId="108" w16cid:durableId="1413117559">
    <w:abstractNumId w:val="124"/>
  </w:num>
  <w:num w:numId="109" w16cid:durableId="946347255">
    <w:abstractNumId w:val="123"/>
  </w:num>
  <w:num w:numId="110" w16cid:durableId="403453625">
    <w:abstractNumId w:val="102"/>
  </w:num>
  <w:num w:numId="111" w16cid:durableId="1774788606">
    <w:abstractNumId w:val="11"/>
  </w:num>
  <w:num w:numId="112" w16cid:durableId="795833940">
    <w:abstractNumId w:val="18"/>
  </w:num>
  <w:num w:numId="113" w16cid:durableId="1612475254">
    <w:abstractNumId w:val="53"/>
  </w:num>
  <w:num w:numId="114" w16cid:durableId="526408823">
    <w:abstractNumId w:val="88"/>
  </w:num>
  <w:num w:numId="115" w16cid:durableId="983697610">
    <w:abstractNumId w:val="80"/>
  </w:num>
  <w:num w:numId="116" w16cid:durableId="25758248">
    <w:abstractNumId w:val="126"/>
  </w:num>
  <w:num w:numId="117" w16cid:durableId="1536121085">
    <w:abstractNumId w:val="79"/>
  </w:num>
  <w:num w:numId="118" w16cid:durableId="1153790596">
    <w:abstractNumId w:val="76"/>
  </w:num>
  <w:num w:numId="119" w16cid:durableId="1804889559">
    <w:abstractNumId w:val="74"/>
  </w:num>
  <w:num w:numId="120" w16cid:durableId="1666200575">
    <w:abstractNumId w:val="52"/>
  </w:num>
  <w:num w:numId="121" w16cid:durableId="1714307331">
    <w:abstractNumId w:val="89"/>
  </w:num>
  <w:num w:numId="122" w16cid:durableId="1736664778">
    <w:abstractNumId w:val="42"/>
  </w:num>
  <w:num w:numId="123" w16cid:durableId="1783843914">
    <w:abstractNumId w:val="117"/>
  </w:num>
  <w:num w:numId="124" w16cid:durableId="108472447">
    <w:abstractNumId w:val="26"/>
  </w:num>
  <w:num w:numId="125" w16cid:durableId="1583375915">
    <w:abstractNumId w:val="75"/>
  </w:num>
  <w:num w:numId="126" w16cid:durableId="1221210767">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27" w16cid:durableId="188031434">
    <w:abstractNumId w:val="119"/>
  </w:num>
  <w:num w:numId="128" w16cid:durableId="744766610">
    <w:abstractNumId w:val="110"/>
  </w:num>
  <w:num w:numId="129" w16cid:durableId="720442279">
    <w:abstractNumId w:val="39"/>
  </w:num>
  <w:num w:numId="130" w16cid:durableId="1244022496">
    <w:abstractNumId w:val="31"/>
  </w:num>
  <w:num w:numId="131" w16cid:durableId="404691180">
    <w:abstractNumId w:val="19"/>
  </w:num>
  <w:num w:numId="132" w16cid:durableId="746148350">
    <w:abstractNumId w:val="33"/>
  </w:num>
  <w:num w:numId="133" w16cid:durableId="1672873953">
    <w:abstractNumId w:val="59"/>
  </w:num>
  <w:num w:numId="134" w16cid:durableId="876357802">
    <w:abstractNumId w:val="67"/>
  </w:num>
  <w:num w:numId="135" w16cid:durableId="313728776">
    <w:abstractNumId w:val="81"/>
  </w:num>
  <w:num w:numId="136" w16cid:durableId="1099302067">
    <w:abstractNumId w:val="10"/>
    <w:lvlOverride w:ilvl="0">
      <w:lvl w:ilvl="0">
        <w:start w:val="1"/>
        <w:numFmt w:val="bullet"/>
        <w:lvlText w:val="-"/>
        <w:lvlJc w:val="left"/>
        <w:pPr>
          <w:ind w:left="720" w:hanging="360"/>
        </w:pPr>
      </w:lvl>
    </w:lvlOverride>
  </w:num>
  <w:num w:numId="137" w16cid:durableId="1695302368">
    <w:abstractNumId w:val="66"/>
  </w:num>
  <w:num w:numId="138" w16cid:durableId="1220747444">
    <w:abstractNumId w:val="41"/>
  </w:num>
  <w:num w:numId="139" w16cid:durableId="1613977438">
    <w:abstractNumId w:val="101"/>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87"/>
  <w:displayVertic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0403a465-589d-4f8d-a252-b8c1c0649540" w:val=" "/>
    <w:docVar w:name="vault_nd_04c03a9a-b365-4df1-8750-be15cc73899f" w:val=" "/>
    <w:docVar w:name="VAULT_ND_05d87321-4eee-4176-968b-f0a767b84fca" w:val=" "/>
    <w:docVar w:name="VAULT_ND_064afee7-7cd8-42e6-b6c6-1bca4749247d" w:val=" "/>
    <w:docVar w:name="VAULT_ND_0856d843-775d-4bef-a7ac-995ee3f7ceef" w:val=" "/>
    <w:docVar w:name="vault_nd_08f6a847-0467-4645-bb6c-f34d90cb41a9" w:val=" "/>
    <w:docVar w:name="vault_nd_09845b26-e144-43fb-83d7-ef4e19b523aa" w:val=" "/>
    <w:docVar w:name="vault_nd_0b8078ca-0d3e-4892-8154-1d49121f1aa2" w:val=" "/>
    <w:docVar w:name="vault_nd_0d02ab13-9fe0-4686-92c4-5408aab34813" w:val=" "/>
    <w:docVar w:name="vault_nd_0d2dc410-9a01-495d-96ea-c9708a7134e3" w:val=" "/>
    <w:docVar w:name="VAULT_ND_0f1ee035-5fad-499c-8c6b-d36895e98184" w:val=" "/>
    <w:docVar w:name="VAULT_ND_0f2929fd-8333-4c58-8c98-8355b9ec0afa" w:val=" "/>
    <w:docVar w:name="vault_nd_0f811c3b-fb46-4bed-8f4b-7524aad1d9a2" w:val=" "/>
    <w:docVar w:name="vault_nd_124f068f-d187-479c-a0cb-a75f03f4863b" w:val=" "/>
    <w:docVar w:name="VAULT_ND_12885dc8-22c6-498b-9da3-1225c9c7a08e" w:val=" "/>
    <w:docVar w:name="vault_nd_175cb1e9-d89e-48fb-a39e-b9652808abab" w:val=" "/>
    <w:docVar w:name="VAULT_ND_1c50f6ae-73be-4601-aac6-8b7484fd1b25" w:val=" "/>
    <w:docVar w:name="VAULT_ND_1c769104-e4bb-4979-a425-276f1ce3cc90" w:val=" "/>
    <w:docVar w:name="VAULT_ND_1f8787f1-f9b4-429a-9126-b0009600db8e" w:val=" "/>
    <w:docVar w:name="vault_nd_20b44ff4-1393-420f-a592-4ec904e9d83c" w:val=" "/>
    <w:docVar w:name="vault_nd_2241d3a1-9c32-4597-bd79-8710feb03721" w:val=" "/>
    <w:docVar w:name="vault_nd_22a14bfb-d8ed-4991-b1d4-2668d14857c5" w:val=" "/>
    <w:docVar w:name="VAULT_ND_2409a97e-96fc-42ca-9728-83aefe07eea8" w:val=" "/>
    <w:docVar w:name="vault_nd_256e6137-51e0-4ea5-a3da-a96e41c909d1" w:val=" "/>
    <w:docVar w:name="vault_nd_26b13c31-ae87-4434-a149-8ff7c0da983b" w:val=" "/>
    <w:docVar w:name="vault_nd_2d21d6fb-1a88-4084-8009-bf1f4843e795" w:val=" "/>
    <w:docVar w:name="vault_nd_313a2c35-654a-4de1-9de0-638e1e6364d9" w:val=" "/>
    <w:docVar w:name="vault_nd_328c00de-0a65-46e5-a444-7d2202cc968c" w:val=" "/>
    <w:docVar w:name="VAULT_ND_32af5318-6015-449f-9608-2368799636b6" w:val=" "/>
    <w:docVar w:name="vault_nd_37acfdb7-ad91-439d-be05-a42ff27efbf4" w:val=" "/>
    <w:docVar w:name="VAULT_ND_382e607e-af27-4ad4-aa9d-4f063f8a351b" w:val=" "/>
    <w:docVar w:name="VAULT_ND_38db5627-dbe4-475f-9dad-7ed843cfe91a" w:val=" "/>
    <w:docVar w:name="vault_nd_39bdf2aa-5c5f-4d13-b2c3-034480dde2da" w:val=" "/>
    <w:docVar w:name="VAULT_ND_3fc10af8-e7aa-4673-9c2a-3c181a98a255" w:val=" "/>
    <w:docVar w:name="VAULT_ND_402f6adf-97e0-45b5-81f5-31f32778fb4a" w:val=" "/>
    <w:docVar w:name="vault_nd_42d5a43f-e3e5-4511-9ccb-ad93a962d52b" w:val=" "/>
    <w:docVar w:name="vault_nd_44adc09c-e837-4d6b-9f6f-d1a5ee543b4c" w:val=" "/>
    <w:docVar w:name="vault_nd_4641493b-5b0f-4f99-827c-2dc0ed12f12f" w:val=" "/>
    <w:docVar w:name="vault_nd_475c0892-25eb-4e6b-9610-533cb89aaa64" w:val=" "/>
    <w:docVar w:name="VAULT_ND_4800f779-8ca7-455c-87b1-9e888114e085" w:val=" "/>
    <w:docVar w:name="vault_nd_4a032d34-29d6-4310-b018-159c06ed2c39" w:val=" "/>
    <w:docVar w:name="vault_nd_4bd6499e-b169-45aa-a1c0-5db4fae45b30" w:val=" "/>
    <w:docVar w:name="vault_nd_4d3d11db-e292-405c-ab03-855bd2302868" w:val=" "/>
    <w:docVar w:name="VAULT_ND_4d8297f9-1bfe-46cf-8e00-fbda6850abf1" w:val=" "/>
    <w:docVar w:name="vault_nd_504c3c69-a4de-4342-9530-8f206039f2c9" w:val=" "/>
    <w:docVar w:name="VAULT_ND_50ad3bc5-52ab-4254-8e81-05ebb042a055" w:val=" "/>
    <w:docVar w:name="vault_nd_51004319-32e6-4dce-8396-e6dd2def9a98" w:val=" "/>
    <w:docVar w:name="VAULT_ND_52e7d7a5-f8dd-42f7-8322-8d2ff844a2c5" w:val=" "/>
    <w:docVar w:name="VAULT_ND_554e291d-4516-4b7d-8a66-1c09f1977dd1" w:val=" "/>
    <w:docVar w:name="vault_nd_5653309b-3f41-4149-962e-8eb2d7d57996" w:val=" "/>
    <w:docVar w:name="VAULT_ND_569d8af7-044f-4135-a7b9-638df130e65e" w:val=" "/>
    <w:docVar w:name="vault_nd_574a58ee-bbef-4620-b6ea-53e4c81cd8cb" w:val=" "/>
    <w:docVar w:name="VAULT_ND_586e9884-5741-460a-838d-dd1e89f6692c" w:val=" "/>
    <w:docVar w:name="vault_nd_5b312602-672b-4cc6-9dd1-bca22370b559" w:val=" "/>
    <w:docVar w:name="VAULT_ND_5b79e6c8-37c2-4c94-bb9f-204be69e6c7f" w:val=" "/>
    <w:docVar w:name="vault_nd_5ce1c9c5-ec35-481e-9a0d-0116dcd5b471" w:val=" "/>
    <w:docVar w:name="vault_nd_5f9b2889-8bd3-412d-bdbb-0b59ba4a99f3" w:val=" "/>
    <w:docVar w:name="vault_nd_65cb3217-cfc6-4a82-895e-22bc67408ce5" w:val=" "/>
    <w:docVar w:name="vault_nd_680c4efc-5e34-4b61-8c0f-c8d1698e3b76" w:val=" "/>
    <w:docVar w:name="vault_nd_68d56e55-3fa0-4bff-acb6-b5f40be9e525" w:val=" "/>
    <w:docVar w:name="vault_nd_6a96afae-b59d-40d6-a58f-b5028efe08cf" w:val=" "/>
    <w:docVar w:name="vault_nd_6b586c8c-6794-40d1-a94c-14a6ab6ee746" w:val=" "/>
    <w:docVar w:name="VAULT_ND_70284590-72a0-4ecb-9123-8e35882b28ae" w:val=" "/>
    <w:docVar w:name="vault_nd_72777418-6faf-4922-9de8-42dc3febe61a" w:val=" "/>
    <w:docVar w:name="vault_nd_73d492dc-b354-4e3f-959a-d1a66f1f7fae" w:val=" "/>
    <w:docVar w:name="vault_nd_74ecb796-0fd5-4c1b-aa8d-828b4e255e62" w:val=" "/>
    <w:docVar w:name="vault_nd_7519224b-ec42-4577-bf1b-bd6ca93f5403" w:val=" "/>
    <w:docVar w:name="VAULT_ND_75e7dcd3-05a9-46d3-8d74-b5bff8a83f23" w:val=" "/>
    <w:docVar w:name="vault_nd_76bae2df-3171-4ddc-bbb8-bc472ad456e7" w:val=" "/>
    <w:docVar w:name="vault_nd_77139632-aae8-45fa-bc29-3ae786cc8bcd" w:val=" "/>
    <w:docVar w:name="VAULT_ND_7ab4da77-83ae-46b2-bba6-83a6959774d7" w:val=" "/>
    <w:docVar w:name="vault_nd_7d01da1e-487d-4079-8c45-0565e0b033c3" w:val=" "/>
    <w:docVar w:name="VAULT_ND_7e33f001-1ee4-4f20-a842-1a06afa1068a" w:val=" "/>
    <w:docVar w:name="vault_nd_7ebb7503-b1b1-4608-9092-2e8bc0e4cb53" w:val=" "/>
    <w:docVar w:name="vault_nd_7ec1152e-f676-43ef-837b-33923dea6753" w:val=" "/>
    <w:docVar w:name="vault_nd_80c5f2c3-eb78-4291-9ddf-9b6e704db277" w:val=" "/>
    <w:docVar w:name="VAULT_ND_815381fa-9f92-4fb4-b9dd-19d7205b139e" w:val=" "/>
    <w:docVar w:name="vault_nd_819543aa-b862-4d2e-9097-6e238b786c12" w:val=" "/>
    <w:docVar w:name="vault_nd_8336c547-983a-448a-a1f5-8ae83d0de6a4" w:val=" "/>
    <w:docVar w:name="VAULT_ND_88262a20-a12f-4d96-85f2-725cf2dfd164" w:val=" "/>
    <w:docVar w:name="vault_nd_890fa3cb-73e9-4d1b-93ab-a32360fe4beb" w:val=" "/>
    <w:docVar w:name="vault_nd_8d2316f9-84b4-42ca-8fa6-7888aaa2bac2" w:val=" "/>
    <w:docVar w:name="vault_nd_8efc2261-514c-4093-b152-a29c65adf9f3" w:val=" "/>
    <w:docVar w:name="VAULT_ND_90e2f27e-f0c1-4050-a9af-c415bd2edd3a" w:val=" "/>
    <w:docVar w:name="VAULT_ND_942eb51a-67ac-48d9-aaaf-c9b1fb459fe5" w:val=" "/>
    <w:docVar w:name="VAULT_ND_961cbbeb-7e01-4074-bfec-abb64314df8c" w:val=" "/>
    <w:docVar w:name="vault_nd_96721efc-32a9-46b8-8981-af420ba5e970" w:val=" "/>
    <w:docVar w:name="VAULT_ND_985a4bb2-660d-4f2a-b469-27176ff5206b" w:val=" "/>
    <w:docVar w:name="vault_nd_991065f3-8cf3-4576-83f5-706512dce690" w:val=" "/>
    <w:docVar w:name="vault_nd_9bd7f185-c2ae-4243-8877-74b37db13e44" w:val=" "/>
    <w:docVar w:name="VAULT_ND_9e424e56-7f25-4869-9744-804fb12be6ce" w:val=" "/>
    <w:docVar w:name="vault_nd_9f2e8a30-e970-45d8-a9ff-009b7820b569" w:val=" "/>
    <w:docVar w:name="vault_nd_a09ea195-a4cd-4937-8503-1f1d26c0aa54" w:val=" "/>
    <w:docVar w:name="vault_nd_a2b87348-f46a-41b5-ac00-5a4a8a3c3de2" w:val=" "/>
    <w:docVar w:name="vault_nd_a334581a-00c4-484e-87d5-436ec872d4db" w:val=" "/>
    <w:docVar w:name="VAULT_ND_a3e83e34-0b1c-46ca-b0a4-79330fabd109" w:val=" "/>
    <w:docVar w:name="vault_nd_a5bdef33-3a2b-4952-9b8b-2879c85c569b" w:val=" "/>
    <w:docVar w:name="vault_nd_a771cb34-1a30-4285-b5b2-dbc4c4ad7c3c" w:val=" "/>
    <w:docVar w:name="VAULT_ND_abd28f13-8760-45b9-934b-1e3c68a735c4" w:val=" "/>
    <w:docVar w:name="vault_nd_abfe0c73-c034-4957-a9a1-d510c32f80f3" w:val=" "/>
    <w:docVar w:name="vault_nd_afd65751-1889-47ed-b062-a93dea9b9271" w:val=" "/>
    <w:docVar w:name="vault_nd_b45fa685-af84-47e7-acf1-40e571962380" w:val=" "/>
    <w:docVar w:name="vault_nd_b5e9cb43-51ac-49d4-acb7-5a1c8ac52f28" w:val=" "/>
    <w:docVar w:name="VAULT_ND_b82140a3-2ff0-4c91-994f-3a6a34a7413c" w:val=" "/>
    <w:docVar w:name="vault_nd_bbd1552e-d28f-4abb-ab28-1599ffa974b5" w:val=" "/>
    <w:docVar w:name="VAULT_ND_c061adb7-ca4b-4a9b-a54e-f0cc39eae183" w:val=" "/>
    <w:docVar w:name="VAULT_ND_c6cb921e-9915-4299-b24d-344736778d3f" w:val=" "/>
    <w:docVar w:name="vault_nd_c701db82-2a15-4faf-8d53-b7d1f11483c6" w:val=" "/>
    <w:docVar w:name="VAULT_ND_c8561383-3e90-44b2-9ed7-e96fc0cfed67" w:val=" "/>
    <w:docVar w:name="vault_nd_c929a239-5daa-4c0e-afbd-b7cd91f8af93" w:val=" "/>
    <w:docVar w:name="vault_nd_c9866763-6aed-4e00-bbc8-d4fac64529b8" w:val=" "/>
    <w:docVar w:name="vault_nd_c9dcd135-948b-43ca-8bf0-6a838fe2707a" w:val=" "/>
    <w:docVar w:name="vault_nd_caa7da61-3b5d-45f2-a062-692ecf0d5724" w:val=" "/>
    <w:docVar w:name="vault_nd_cbb8e439-c21e-4276-8ad4-c65d50d8b520" w:val=" "/>
    <w:docVar w:name="VAULT_ND_cd197513-eb4c-4a54-8a26-ffdc8c3811cf" w:val=" "/>
    <w:docVar w:name="vault_nd_cdd25a3d-435c-47c1-afe4-40de49c9d8b6" w:val=" "/>
    <w:docVar w:name="VAULT_ND_ce065ae4-dae2-40d9-acb6-7b0842213b4e" w:val=" "/>
    <w:docVar w:name="vault_nd_ce3327c4-e46a-444a-8555-5823586e04d0" w:val=" "/>
    <w:docVar w:name="vault_nd_d1e0292d-fab5-424c-9a9f-fcd304736690" w:val=" "/>
    <w:docVar w:name="VAULT_ND_d802afb7-3b04-43d1-b43f-7f1207babb26" w:val=" "/>
    <w:docVar w:name="vault_nd_d9c74ded-7831-44ad-95a6-7290c795618b" w:val=" "/>
    <w:docVar w:name="VAULT_ND_db04b92e-9117-494d-9e6b-84e8bf8d13de" w:val=" "/>
    <w:docVar w:name="VAULT_ND_dd55db64-039a-4022-aa84-fe6226d4290c" w:val=" "/>
    <w:docVar w:name="vault_nd_de1e3f3d-a6a9-4485-8bf3-e10f8599cbf5" w:val=" "/>
    <w:docVar w:name="vault_nd_e1e46465-19c9-46d4-a317-2be219a2bd9a" w:val=" "/>
    <w:docVar w:name="VAULT_ND_e32cf44e-726f-408f-a98b-df597f819a2d" w:val=" "/>
    <w:docVar w:name="vault_nd_e5d53294-df28-46c6-ab3a-bf430bc2524c" w:val=" "/>
    <w:docVar w:name="VAULT_ND_e63629fb-a279-49a3-ad00-992ed2e50527" w:val=" "/>
    <w:docVar w:name="VAULT_ND_e6b38ab4-b189-4be4-95e6-c19afd7807f3" w:val=" "/>
    <w:docVar w:name="VAULT_ND_ea4fc37c-c61e-4a15-9887-37bf4413646c" w:val=" "/>
    <w:docVar w:name="vault_nd_eb98d3df-9cb9-4f73-9384-1714a032e4b1" w:val=" "/>
    <w:docVar w:name="vault_nd_ec47de2a-d564-4f76-9421-aec0f62ee268" w:val=" "/>
    <w:docVar w:name="vault_nd_f3f433fb-6ee3-45cb-b667-a8e79995f258" w:val=" "/>
    <w:docVar w:name="vault_nd_f65e22e3-18c7-4b3b-b756-969db365af04" w:val=" "/>
    <w:docVar w:name="vault_nd_f7231f84-9884-4d45-8b2f-d8cde3d5b755" w:val=" "/>
    <w:docVar w:name="vault_nd_f7e0f8a7-c6e0-4886-8323-f443236a14c6" w:val=" "/>
    <w:docVar w:name="vault_nd_f8df2feb-2c51-4dba-8145-bfb3921eb6e2" w:val=" "/>
    <w:docVar w:name="VAULT_ND_f909e01a-51ef-415e-b9d0-2fd5a7609433" w:val=" "/>
    <w:docVar w:name="vault_nd_fcc070a2-53f6-445b-93ef-8362ab9c3b17" w:val=" "/>
    <w:docVar w:name="vault_nd_fd5cd3f7-eaf4-4cf3-83b1-bc0c68d2837d" w:val=" "/>
  </w:docVars>
  <w:rsids>
    <w:rsidRoot w:val="00AB10C8"/>
    <w:rsid w:val="0004297D"/>
    <w:rsid w:val="00104B52"/>
    <w:rsid w:val="002F5829"/>
    <w:rsid w:val="00390BD8"/>
    <w:rsid w:val="004E562D"/>
    <w:rsid w:val="0053541C"/>
    <w:rsid w:val="00607C21"/>
    <w:rsid w:val="006F37FD"/>
    <w:rsid w:val="00922835"/>
    <w:rsid w:val="00937204"/>
    <w:rsid w:val="00AB10C8"/>
    <w:rsid w:val="00BA308D"/>
    <w:rsid w:val="00C0007E"/>
    <w:rsid w:val="00C95789"/>
    <w:rsid w:val="00CD6F36"/>
    <w:rsid w:val="00FB6650"/>
  </w:rsids>
  <m:mathPr>
    <m:mathFont m:val="Cambria Math"/>
    <m:brkBin m:val="before"/>
    <m:brkBinSub m:val="--"/>
    <m:smallFrac m:val="0"/>
    <m:dispDef/>
    <m:lMargin m:val="0"/>
    <m:rMargin m:val="0"/>
    <m:defJc m:val="centerGroup"/>
    <m:wrapIndent m:val="1440"/>
    <m:intLim m:val="subSup"/>
    <m:naryLim m:val="undOvr"/>
  </m:mathPr>
  <w:themeFontLang w:val="lv-LV"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2C71E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right="11"/>
      <w:jc w:val="center"/>
      <w:outlineLvl w:val="0"/>
    </w:pPr>
    <w:rPr>
      <w:b/>
    </w:rPr>
  </w:style>
  <w:style w:type="paragraph" w:styleId="Heading2">
    <w:name w:val="heading 2"/>
    <w:basedOn w:val="Normal"/>
    <w:next w:val="Normal"/>
    <w:link w:val="Heading2Char"/>
    <w:qFormat/>
    <w:pPr>
      <w:keepNext/>
      <w:spacing w:before="240" w:after="60" w:line="260" w:lineRule="exact"/>
      <w:outlineLvl w:val="1"/>
    </w:pPr>
    <w:rPr>
      <w:rFonts w:ascii="Helvetica" w:hAnsi="Helvetica"/>
      <w:b/>
      <w:i/>
      <w:szCs w:val="20"/>
      <w:lang w:val="en-GB"/>
    </w:rPr>
  </w:style>
  <w:style w:type="paragraph" w:styleId="Heading3">
    <w:name w:val="heading 3"/>
    <w:basedOn w:val="Normal"/>
    <w:next w:val="Normal"/>
    <w:link w:val="Heading3Char"/>
    <w:qFormat/>
    <w:pPr>
      <w:keepNext/>
      <w:numPr>
        <w:ilvl w:val="12"/>
      </w:numPr>
      <w:ind w:left="142"/>
      <w:jc w:val="center"/>
      <w:outlineLvl w:val="2"/>
    </w:pPr>
    <w:rPr>
      <w:b/>
      <w:sz w:val="22"/>
    </w:rPr>
  </w:style>
  <w:style w:type="paragraph" w:styleId="Heading4">
    <w:name w:val="heading 4"/>
    <w:basedOn w:val="Normal"/>
    <w:next w:val="Normal"/>
    <w:qFormat/>
    <w:pPr>
      <w:keepNext/>
      <w:spacing w:line="260" w:lineRule="exact"/>
      <w:outlineLvl w:val="3"/>
    </w:pPr>
    <w:rPr>
      <w:b/>
      <w:sz w:val="22"/>
      <w:szCs w:val="20"/>
      <w:lang w:val="en-GB"/>
    </w:rPr>
  </w:style>
  <w:style w:type="paragraph" w:styleId="Heading5">
    <w:name w:val="heading 5"/>
    <w:basedOn w:val="Normal"/>
    <w:next w:val="Normal"/>
    <w:link w:val="Heading5Char"/>
    <w:qFormat/>
    <w:pPr>
      <w:keepNext/>
      <w:tabs>
        <w:tab w:val="left" w:pos="4680"/>
      </w:tabs>
      <w:spacing w:line="260" w:lineRule="exact"/>
      <w:jc w:val="both"/>
      <w:outlineLvl w:val="4"/>
    </w:pPr>
    <w:rPr>
      <w:b/>
      <w:sz w:val="22"/>
      <w:szCs w:val="20"/>
      <w:lang w:val="en-GB"/>
    </w:rPr>
  </w:style>
  <w:style w:type="paragraph" w:styleId="Heading6">
    <w:name w:val="heading 6"/>
    <w:basedOn w:val="Normal"/>
    <w:next w:val="Normal"/>
    <w:qFormat/>
    <w:pPr>
      <w:keepNext/>
      <w:tabs>
        <w:tab w:val="left" w:pos="567"/>
      </w:tabs>
      <w:spacing w:line="260" w:lineRule="exact"/>
      <w:ind w:right="113"/>
      <w:jc w:val="center"/>
      <w:outlineLvl w:val="5"/>
    </w:pPr>
    <w:rPr>
      <w:b/>
      <w:sz w:val="22"/>
      <w:szCs w:val="20"/>
      <w:lang w:val="en-GB"/>
    </w:rPr>
  </w:style>
  <w:style w:type="paragraph" w:styleId="Heading7">
    <w:name w:val="heading 7"/>
    <w:basedOn w:val="Normal"/>
    <w:next w:val="Normal"/>
    <w:link w:val="Heading7Char"/>
    <w:uiPriority w:val="9"/>
    <w:qFormat/>
    <w:pPr>
      <w:keepNext/>
      <w:tabs>
        <w:tab w:val="left" w:pos="-720"/>
        <w:tab w:val="left" w:pos="567"/>
        <w:tab w:val="left" w:pos="4536"/>
      </w:tabs>
      <w:suppressAutoHyphens/>
      <w:spacing w:line="260" w:lineRule="exact"/>
      <w:jc w:val="both"/>
      <w:outlineLvl w:val="6"/>
    </w:pPr>
    <w:rPr>
      <w:i/>
      <w:sz w:val="22"/>
      <w:szCs w:val="20"/>
      <w:lang w:val="en-GB"/>
    </w:rPr>
  </w:style>
  <w:style w:type="paragraph" w:styleId="Heading8">
    <w:name w:val="heading 8"/>
    <w:basedOn w:val="Normal"/>
    <w:next w:val="Normal"/>
    <w:link w:val="Heading8Char"/>
    <w:qFormat/>
    <w:pPr>
      <w:keepNext/>
      <w:numPr>
        <w:ilvl w:val="12"/>
      </w:numPr>
      <w:tabs>
        <w:tab w:val="left" w:pos="-142"/>
      </w:tabs>
      <w:ind w:right="-45"/>
      <w:jc w:val="both"/>
      <w:outlineLvl w:val="7"/>
    </w:pPr>
    <w:rPr>
      <w:b/>
      <w:sz w:val="22"/>
    </w:rPr>
  </w:style>
  <w:style w:type="paragraph" w:styleId="Heading9">
    <w:name w:val="heading 9"/>
    <w:basedOn w:val="Normal"/>
    <w:next w:val="Normal"/>
    <w:qFormat/>
    <w:pPr>
      <w:keepNext/>
      <w:ind w:right="11"/>
      <w:jc w:val="center"/>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aliases w:val="List of Tools"/>
    <w:basedOn w:val="Normal"/>
    <w:next w:val="Normal"/>
    <w:semiHidden/>
    <w:rPr>
      <w:szCs w:val="20"/>
    </w:rPr>
  </w:style>
  <w:style w:type="paragraph" w:styleId="ListNumber">
    <w:name w:val="List Number"/>
    <w:basedOn w:val="Normal"/>
    <w:pPr>
      <w:numPr>
        <w:numId w:val="1"/>
      </w:numPr>
    </w:pPr>
    <w:rPr>
      <w:sz w:val="20"/>
      <w:szCs w:val="20"/>
      <w:lang w:val="en-GB"/>
    </w:rPr>
  </w:style>
  <w:style w:type="paragraph" w:styleId="BodyText3">
    <w:name w:val="Body Text 3"/>
    <w:basedOn w:val="Normal"/>
    <w:link w:val="BodyText3Char"/>
    <w:pPr>
      <w:spacing w:after="120"/>
      <w:jc w:val="both"/>
    </w:pPr>
    <w:rPr>
      <w:sz w:val="22"/>
      <w:szCs w:val="20"/>
      <w:lang w:val="en-GB"/>
    </w:rPr>
  </w:style>
  <w:style w:type="paragraph" w:customStyle="1" w:styleId="Janis-Addition">
    <w:name w:val="Janis - Addition"/>
    <w:basedOn w:val="Normal"/>
    <w:pPr>
      <w:tabs>
        <w:tab w:val="left" w:pos="567"/>
      </w:tabs>
      <w:spacing w:line="260" w:lineRule="exact"/>
      <w:ind w:right="11"/>
      <w:jc w:val="both"/>
    </w:pPr>
    <w:rPr>
      <w:color w:val="FF0000"/>
      <w:sz w:val="22"/>
      <w:szCs w:val="20"/>
      <w:u w:val="single"/>
      <w:lang w:val="en-GB"/>
    </w:rPr>
  </w:style>
  <w:style w:type="paragraph" w:styleId="BodyText">
    <w:name w:val="Body Text"/>
    <w:basedOn w:val="Normal"/>
    <w:link w:val="BodyTextChar"/>
    <w:pPr>
      <w:spacing w:line="260" w:lineRule="exact"/>
      <w:jc w:val="both"/>
    </w:pPr>
    <w:rPr>
      <w:sz w:val="22"/>
      <w:szCs w:val="20"/>
      <w:lang w:val="en-GB"/>
    </w:rPr>
  </w:style>
  <w:style w:type="paragraph" w:styleId="BodyText2">
    <w:name w:val="Body Text 2"/>
    <w:basedOn w:val="Normal"/>
    <w:link w:val="BodyText2Char"/>
    <w:pPr>
      <w:tabs>
        <w:tab w:val="left" w:pos="567"/>
      </w:tabs>
      <w:spacing w:line="260" w:lineRule="exact"/>
      <w:jc w:val="center"/>
    </w:pPr>
    <w:rPr>
      <w:rFonts w:ascii="Helvetica" w:hAnsi="Helvetica"/>
      <w:sz w:val="18"/>
      <w:szCs w:val="20"/>
      <w:lang w:val="en-GB"/>
    </w:rPr>
  </w:style>
  <w:style w:type="paragraph" w:styleId="BodyTextIndent">
    <w:name w:val="Body Text Indent"/>
    <w:basedOn w:val="Normal"/>
    <w:link w:val="BodyTextIndentChar"/>
    <w:pPr>
      <w:spacing w:line="260" w:lineRule="exact"/>
      <w:ind w:left="567"/>
      <w:jc w:val="both"/>
    </w:pPr>
    <w:rPr>
      <w:sz w:val="22"/>
      <w:szCs w:val="20"/>
      <w:lang w:val="en-GB"/>
    </w:rPr>
  </w:style>
  <w:style w:type="paragraph" w:styleId="BlockText">
    <w:name w:val="Block Text"/>
    <w:basedOn w:val="Normal"/>
    <w:uiPriority w:val="99"/>
    <w:pPr>
      <w:ind w:left="567" w:right="11" w:hanging="567"/>
      <w:jc w:val="both"/>
    </w:pPr>
    <w:rPr>
      <w:sz w:val="22"/>
      <w:szCs w:val="20"/>
      <w:lang w:val="en-GB"/>
    </w:rPr>
  </w:style>
  <w:style w:type="paragraph" w:styleId="EndnoteText">
    <w:name w:val="endnote text"/>
    <w:basedOn w:val="Normal"/>
    <w:link w:val="EndnoteTextChar"/>
    <w:rPr>
      <w:sz w:val="18"/>
      <w:szCs w:val="20"/>
      <w:lang w:val="en-GB"/>
    </w:rPr>
  </w:style>
  <w:style w:type="paragraph" w:styleId="BodyTextIndent2">
    <w:name w:val="Body Text Indent 2"/>
    <w:basedOn w:val="Normal"/>
    <w:pPr>
      <w:numPr>
        <w:ilvl w:val="12"/>
      </w:numPr>
      <w:ind w:left="567" w:hanging="567"/>
    </w:pPr>
    <w:rPr>
      <w:sz w:val="22"/>
      <w:szCs w:val="20"/>
      <w:lang w:val="en-GB"/>
    </w:rPr>
  </w:style>
  <w:style w:type="character" w:styleId="CommentReference">
    <w:name w:val="annotation reference"/>
    <w:uiPriority w:val="99"/>
    <w:rPr>
      <w:sz w:val="16"/>
      <w:szCs w:val="16"/>
    </w:rPr>
  </w:style>
  <w:style w:type="paragraph" w:customStyle="1" w:styleId="Janis-Deletion">
    <w:name w:val="Janis - Deletion"/>
    <w:basedOn w:val="Normal"/>
    <w:pPr>
      <w:tabs>
        <w:tab w:val="left" w:pos="567"/>
      </w:tabs>
      <w:spacing w:line="260" w:lineRule="exact"/>
      <w:ind w:right="11"/>
      <w:jc w:val="both"/>
    </w:pPr>
    <w:rPr>
      <w:strike/>
      <w:sz w:val="22"/>
      <w:szCs w:val="20"/>
      <w:lang w:val="en-GB"/>
    </w:rPr>
  </w:style>
  <w:style w:type="character" w:customStyle="1" w:styleId="Initial">
    <w:name w:val="Initial"/>
    <w:rPr>
      <w:rFonts w:ascii="Times New Roman" w:hAnsi="Times New Roman"/>
      <w:noProof w:val="0"/>
      <w:sz w:val="24"/>
      <w:lang w:val="en-US"/>
    </w:rPr>
  </w:style>
  <w:style w:type="paragraph" w:customStyle="1" w:styleId="headings">
    <w:name w:val="headings"/>
    <w:basedOn w:val="Normal"/>
    <w:pPr>
      <w:spacing w:line="180" w:lineRule="exact"/>
      <w:ind w:left="170" w:right="170"/>
      <w:jc w:val="center"/>
    </w:pPr>
    <w:rPr>
      <w:rFonts w:ascii="Arial" w:hAnsi="Arial"/>
      <w:b/>
      <w:noProof/>
      <w:color w:val="FF0000"/>
      <w:spacing w:val="-5"/>
      <w:sz w:val="20"/>
      <w:szCs w:val="20"/>
      <w:lang w:val="en-GB"/>
    </w:rPr>
  </w:style>
  <w:style w:type="paragraph" w:customStyle="1" w:styleId="DoubSign">
    <w:name w:val="DoubSign"/>
    <w:basedOn w:val="Normal"/>
    <w:next w:val="Enclosures"/>
    <w:pPr>
      <w:tabs>
        <w:tab w:val="left" w:pos="5103"/>
      </w:tabs>
      <w:spacing w:before="1200" w:after="240"/>
    </w:pPr>
    <w:rPr>
      <w:rFonts w:ascii="CG Times (W1)" w:hAnsi="CG Times (W1)"/>
      <w:szCs w:val="20"/>
      <w:lang w:val="en-GB"/>
    </w:rPr>
  </w:style>
  <w:style w:type="paragraph" w:customStyle="1" w:styleId="Enclosures">
    <w:name w:val="Enclosures"/>
    <w:basedOn w:val="Normal"/>
    <w:next w:val="Copies"/>
    <w:pPr>
      <w:spacing w:after="240"/>
      <w:ind w:left="1077" w:hanging="1077"/>
    </w:pPr>
    <w:rPr>
      <w:rFonts w:ascii="CG Times (W1)" w:hAnsi="CG Times (W1)"/>
      <w:szCs w:val="20"/>
      <w:lang w:val="en-GB"/>
    </w:rPr>
  </w:style>
  <w:style w:type="paragraph" w:customStyle="1" w:styleId="Copies">
    <w:name w:val="Copies"/>
    <w:basedOn w:val="Normal"/>
    <w:pPr>
      <w:tabs>
        <w:tab w:val="left" w:pos="1701"/>
        <w:tab w:val="left" w:pos="2268"/>
        <w:tab w:val="left" w:pos="5103"/>
        <w:tab w:val="left" w:pos="6350"/>
      </w:tabs>
      <w:spacing w:after="240"/>
      <w:ind w:left="1077" w:hanging="1077"/>
    </w:pPr>
    <w:rPr>
      <w:rFonts w:ascii="CG Times (W1)" w:hAnsi="CG Times (W1)"/>
      <w:szCs w:val="20"/>
      <w:lang w:val="en-GB"/>
    </w:rPr>
  </w:style>
  <w:style w:type="paragraph" w:styleId="BodyTextIndent3">
    <w:name w:val="Body Text Indent 3"/>
    <w:basedOn w:val="Normal"/>
    <w:pPr>
      <w:tabs>
        <w:tab w:val="left" w:pos="252"/>
      </w:tabs>
      <w:ind w:left="252" w:hanging="252"/>
    </w:pPr>
    <w:rPr>
      <w:sz w:val="22"/>
      <w:szCs w:val="20"/>
    </w:rPr>
  </w:style>
  <w:style w:type="paragraph" w:styleId="Footer">
    <w:name w:val="footer"/>
    <w:basedOn w:val="Normal"/>
    <w:pPr>
      <w:tabs>
        <w:tab w:val="center" w:pos="4536"/>
        <w:tab w:val="center" w:pos="8930"/>
      </w:tabs>
    </w:pPr>
    <w:rPr>
      <w:rFonts w:ascii="Arial" w:hAnsi="Arial"/>
      <w:sz w:val="16"/>
      <w:szCs w:val="20"/>
      <w:lang w:val="en-GB"/>
    </w:rPr>
  </w:style>
  <w:style w:type="paragraph" w:styleId="Title">
    <w:name w:val="Title"/>
    <w:basedOn w:val="Normal"/>
    <w:qFormat/>
    <w:pPr>
      <w:jc w:val="center"/>
    </w:pPr>
    <w:rPr>
      <w:b/>
      <w:sz w:val="22"/>
    </w:rPr>
  </w:style>
  <w:style w:type="paragraph" w:styleId="Header">
    <w:name w:val="header"/>
    <w:basedOn w:val="Normal"/>
    <w:link w:val="HeaderChar"/>
    <w:uiPriority w:val="99"/>
    <w:pPr>
      <w:tabs>
        <w:tab w:val="center" w:pos="4153"/>
        <w:tab w:val="right" w:pos="8306"/>
      </w:tabs>
    </w:pPr>
    <w:rPr>
      <w:rFonts w:ascii="Arial" w:hAnsi="Arial"/>
      <w:sz w:val="20"/>
      <w:szCs w:val="20"/>
      <w:lang w:val="en-GB"/>
    </w:rPr>
  </w:style>
  <w:style w:type="paragraph" w:styleId="FootnoteText">
    <w:name w:val="footnote text"/>
    <w:basedOn w:val="Normal"/>
    <w:semiHidden/>
    <w:rPr>
      <w:sz w:val="20"/>
      <w:szCs w:val="20"/>
    </w:rPr>
  </w:style>
  <w:style w:type="character" w:styleId="PageNumber">
    <w:name w:val="page number"/>
    <w:basedOn w:val="DefaultParagraphFont"/>
  </w:style>
  <w:style w:type="paragraph" w:customStyle="1" w:styleId="BalloonText1">
    <w:name w:val="Balloon Text1"/>
    <w:basedOn w:val="Normal"/>
    <w:semiHidden/>
    <w:rPr>
      <w:rFonts w:ascii="Tahoma" w:hAnsi="Tahoma" w:cs="Tahoma"/>
      <w:sz w:val="16"/>
      <w:szCs w:val="16"/>
    </w:rPr>
  </w:style>
  <w:style w:type="character" w:styleId="Hyperlink">
    <w:name w:val="Hyperlink"/>
    <w:uiPriority w:val="99"/>
    <w:rPr>
      <w:color w:val="0000FF"/>
      <w:u w:val="single"/>
    </w:rPr>
  </w:style>
  <w:style w:type="paragraph" w:styleId="NormalIndent">
    <w:name w:val="Normal Indent"/>
    <w:basedOn w:val="Normal"/>
    <w:pPr>
      <w:ind w:left="720"/>
    </w:pPr>
    <w:rPr>
      <w:sz w:val="20"/>
      <w:szCs w:val="20"/>
      <w:lang w:val="en-GB"/>
    </w:rPr>
  </w:style>
  <w:style w:type="paragraph" w:styleId="List">
    <w:name w:val="List"/>
    <w:basedOn w:val="Normal"/>
    <w:uiPriority w:val="99"/>
    <w:pPr>
      <w:ind w:left="283" w:hanging="283"/>
    </w:pPr>
  </w:style>
  <w:style w:type="paragraph" w:styleId="CommentText">
    <w:name w:val="annotation text"/>
    <w:aliases w:val="Comment Text Char1 Char,Comment Text Char Char Char, Car17, Car17 Car, Char13,Car17,Car17 Car,Char13,Zchn Zchn1"/>
    <w:basedOn w:val="Normal"/>
    <w:link w:val="CommentTextChar"/>
    <w:uiPriority w:val="99"/>
    <w:pPr>
      <w:tabs>
        <w:tab w:val="left" w:pos="567"/>
      </w:tabs>
      <w:spacing w:line="260" w:lineRule="exact"/>
    </w:pPr>
    <w:rPr>
      <w:sz w:val="20"/>
      <w:szCs w:val="20"/>
      <w:lang w:val="en-GB"/>
    </w:rPr>
  </w:style>
  <w:style w:type="paragraph" w:customStyle="1" w:styleId="TableText">
    <w:name w:val="Table Text"/>
    <w:basedOn w:val="BlockText"/>
    <w:pPr>
      <w:keepNext/>
      <w:spacing w:before="120"/>
      <w:ind w:left="0" w:right="0" w:firstLine="0"/>
      <w:jc w:val="left"/>
      <w:outlineLvl w:val="3"/>
    </w:pPr>
    <w:rPr>
      <w:rFonts w:ascii="Arial" w:eastAsia="MS Mincho" w:hAnsi="Arial"/>
      <w:color w:val="000000"/>
      <w:sz w:val="24"/>
      <w:lang w:val="en-US"/>
    </w:rPr>
  </w:style>
  <w:style w:type="paragraph" w:styleId="Caption">
    <w:name w:val="caption"/>
    <w:basedOn w:val="Normal"/>
    <w:next w:val="Normal"/>
    <w:qFormat/>
    <w:rPr>
      <w:rFonts w:ascii="Arial" w:hAnsi="Arial" w:cs="Arial"/>
      <w:bCs/>
      <w:color w:val="FF00FF"/>
      <w:sz w:val="28"/>
      <w:szCs w:val="20"/>
    </w:rPr>
  </w:style>
  <w:style w:type="paragraph" w:styleId="BalloonText">
    <w:name w:val="Balloon Text"/>
    <w:basedOn w:val="Normal"/>
    <w:link w:val="BalloonTextChar"/>
    <w:uiPriority w:val="99"/>
    <w:semiHidden/>
    <w:rPr>
      <w:rFonts w:ascii="Tahoma" w:hAnsi="Tahoma" w:cs="Tahoma"/>
      <w:sz w:val="16"/>
      <w:szCs w:val="16"/>
    </w:rPr>
  </w:style>
  <w:style w:type="paragraph" w:styleId="CommentSubject">
    <w:name w:val="annotation subject"/>
    <w:basedOn w:val="CommentText"/>
    <w:next w:val="CommentText"/>
    <w:link w:val="CommentSubjectChar"/>
    <w:uiPriority w:val="99"/>
    <w:semiHidden/>
    <w:pPr>
      <w:tabs>
        <w:tab w:val="clear" w:pos="567"/>
      </w:tabs>
      <w:spacing w:line="240" w:lineRule="auto"/>
    </w:pPr>
    <w:rPr>
      <w:b/>
      <w:bCs/>
    </w:rPr>
  </w:style>
  <w:style w:type="paragraph" w:customStyle="1" w:styleId="TitleA">
    <w:name w:val="Title A"/>
    <w:basedOn w:val="Normal"/>
    <w:pPr>
      <w:ind w:right="11"/>
      <w:jc w:val="center"/>
    </w:pPr>
    <w:rPr>
      <w:b/>
      <w:noProof/>
      <w:sz w:val="22"/>
      <w:szCs w:val="22"/>
      <w:lang w:val="lv-LV"/>
    </w:rPr>
  </w:style>
  <w:style w:type="paragraph" w:customStyle="1" w:styleId="TitleB">
    <w:name w:val="Title B"/>
    <w:basedOn w:val="Normal"/>
    <w:pPr>
      <w:ind w:left="567" w:hanging="567"/>
      <w:jc w:val="both"/>
    </w:pPr>
    <w:rPr>
      <w:b/>
      <w:sz w:val="22"/>
      <w:szCs w:val="22"/>
      <w:lang w:val="lv-LV"/>
    </w:rPr>
  </w:style>
  <w:style w:type="paragraph" w:customStyle="1" w:styleId="Logo-Unit">
    <w:name w:val="Logo-Unit"/>
    <w:basedOn w:val="Normal"/>
    <w:pPr>
      <w:tabs>
        <w:tab w:val="left" w:pos="483"/>
      </w:tabs>
    </w:pPr>
    <w:rPr>
      <w:rFonts w:ascii="Arial" w:hAnsi="Arial"/>
      <w:noProof/>
      <w:sz w:val="16"/>
      <w:szCs w:val="20"/>
      <w:lang w:val="en-GB"/>
    </w:rPr>
  </w:style>
  <w:style w:type="character" w:customStyle="1" w:styleId="st">
    <w:name w:val="st"/>
    <w:rPr>
      <w:rFonts w:cs="Times New Roman"/>
    </w:rPr>
  </w:style>
  <w:style w:type="paragraph" w:customStyle="1" w:styleId="TitleAx">
    <w:name w:val="Title Ax"/>
    <w:basedOn w:val="TitleA"/>
    <w:qFormat/>
  </w:style>
  <w:style w:type="paragraph" w:customStyle="1" w:styleId="TitleBx">
    <w:name w:val="Title Bx"/>
    <w:basedOn w:val="TitleB"/>
    <w:qFormat/>
  </w:style>
  <w:style w:type="character" w:customStyle="1" w:styleId="TitleAChar">
    <w:name w:val="Title A Char"/>
    <w:rPr>
      <w:b/>
      <w:noProof/>
      <w:sz w:val="22"/>
      <w:szCs w:val="22"/>
      <w:lang w:val="lv-LV"/>
    </w:rPr>
  </w:style>
  <w:style w:type="character" w:customStyle="1" w:styleId="TitleAxChar">
    <w:name w:val="Title Ax Char"/>
    <w:basedOn w:val="TitleAChar"/>
    <w:rPr>
      <w:b/>
      <w:noProof/>
      <w:sz w:val="22"/>
      <w:szCs w:val="22"/>
      <w:lang w:val="lv-LV"/>
    </w:rPr>
  </w:style>
  <w:style w:type="character" w:styleId="Emphasis">
    <w:name w:val="Emphasis"/>
    <w:qFormat/>
    <w:rPr>
      <w:rFonts w:cs="Times New Roman"/>
      <w:i/>
      <w:iCs/>
    </w:rPr>
  </w:style>
  <w:style w:type="character" w:customStyle="1" w:styleId="TitleBChar">
    <w:name w:val="Title B Char"/>
    <w:rPr>
      <w:b/>
      <w:sz w:val="22"/>
      <w:szCs w:val="22"/>
      <w:lang w:val="lv-LV"/>
    </w:rPr>
  </w:style>
  <w:style w:type="character" w:customStyle="1" w:styleId="TitleBxChar">
    <w:name w:val="Title Bx Char"/>
    <w:basedOn w:val="TitleBChar"/>
    <w:rPr>
      <w:b/>
      <w:sz w:val="22"/>
      <w:szCs w:val="22"/>
      <w:lang w:val="lv-LV"/>
    </w:rPr>
  </w:style>
  <w:style w:type="paragraph" w:styleId="Revision">
    <w:name w:val="Revision"/>
    <w:hidden/>
    <w:uiPriority w:val="99"/>
    <w:semiHidden/>
    <w:rPr>
      <w:sz w:val="24"/>
      <w:szCs w:val="24"/>
      <w:lang w:val="en-US" w:eastAsia="en-US"/>
    </w:rPr>
  </w:style>
  <w:style w:type="paragraph" w:styleId="Bibliography">
    <w:name w:val="Bibliography"/>
    <w:basedOn w:val="Normal"/>
    <w:next w:val="Normal"/>
    <w:uiPriority w:val="37"/>
    <w:semiHidden/>
    <w:unhideWhenUsed/>
  </w:style>
  <w:style w:type="paragraph" w:styleId="BodyTextFirstIndent">
    <w:name w:val="Body Text First Indent"/>
    <w:basedOn w:val="BodyText"/>
    <w:link w:val="BodyTextFirstIndentChar"/>
    <w:pPr>
      <w:spacing w:after="120" w:line="240" w:lineRule="auto"/>
      <w:ind w:firstLine="210"/>
      <w:jc w:val="left"/>
    </w:pPr>
    <w:rPr>
      <w:sz w:val="24"/>
      <w:szCs w:val="24"/>
      <w:lang w:val="en-US"/>
    </w:rPr>
  </w:style>
  <w:style w:type="character" w:customStyle="1" w:styleId="BodyTextChar">
    <w:name w:val="Body Text Char"/>
    <w:link w:val="BodyText"/>
    <w:rPr>
      <w:sz w:val="22"/>
      <w:lang w:val="en-GB"/>
    </w:rPr>
  </w:style>
  <w:style w:type="character" w:customStyle="1" w:styleId="BodyTextFirstIndentChar">
    <w:name w:val="Body Text First Indent Char"/>
    <w:basedOn w:val="BodyTextChar"/>
    <w:link w:val="BodyTextFirstIndent"/>
    <w:rPr>
      <w:sz w:val="22"/>
      <w:lang w:val="en-GB"/>
    </w:rPr>
  </w:style>
  <w:style w:type="paragraph" w:styleId="BodyTextFirstIndent2">
    <w:name w:val="Body Text First Indent 2"/>
    <w:basedOn w:val="BodyTextIndent"/>
    <w:link w:val="BodyTextFirstIndent2Char"/>
    <w:pPr>
      <w:spacing w:after="120" w:line="240" w:lineRule="auto"/>
      <w:ind w:left="360" w:firstLine="210"/>
      <w:jc w:val="left"/>
    </w:pPr>
    <w:rPr>
      <w:sz w:val="24"/>
      <w:szCs w:val="24"/>
      <w:lang w:val="en-US"/>
    </w:rPr>
  </w:style>
  <w:style w:type="character" w:customStyle="1" w:styleId="BodyTextIndentChar">
    <w:name w:val="Body Text Indent Char"/>
    <w:link w:val="BodyTextIndent"/>
    <w:rPr>
      <w:sz w:val="22"/>
      <w:lang w:val="en-GB"/>
    </w:rPr>
  </w:style>
  <w:style w:type="character" w:customStyle="1" w:styleId="BodyTextFirstIndent2Char">
    <w:name w:val="Body Text First Indent 2 Char"/>
    <w:basedOn w:val="BodyTextIndentChar"/>
    <w:link w:val="BodyTextFirstIndent2"/>
    <w:rPr>
      <w:sz w:val="22"/>
      <w:lang w:val="en-GB"/>
    </w:rPr>
  </w:style>
  <w:style w:type="paragraph" w:styleId="Closing">
    <w:name w:val="Closing"/>
    <w:basedOn w:val="Normal"/>
    <w:link w:val="ClosingChar"/>
    <w:pPr>
      <w:ind w:left="4320"/>
    </w:pPr>
  </w:style>
  <w:style w:type="character" w:customStyle="1" w:styleId="ClosingChar">
    <w:name w:val="Closing Char"/>
    <w:link w:val="Closing"/>
    <w:rPr>
      <w:sz w:val="24"/>
      <w:szCs w:val="24"/>
    </w:rPr>
  </w:style>
  <w:style w:type="paragraph" w:styleId="Date">
    <w:name w:val="Date"/>
    <w:basedOn w:val="Normal"/>
    <w:next w:val="Normal"/>
    <w:link w:val="DateChar"/>
  </w:style>
  <w:style w:type="character" w:customStyle="1" w:styleId="DateChar">
    <w:name w:val="Date Char"/>
    <w:link w:val="Date"/>
    <w:rPr>
      <w:sz w:val="24"/>
      <w:szCs w:val="24"/>
    </w:rPr>
  </w:style>
  <w:style w:type="paragraph" w:styleId="DocumentMap">
    <w:name w:val="Document Map"/>
    <w:basedOn w:val="Normal"/>
    <w:link w:val="DocumentMapChar"/>
    <w:rPr>
      <w:rFonts w:ascii="Tahoma" w:hAnsi="Tahoma"/>
      <w:sz w:val="16"/>
      <w:szCs w:val="16"/>
    </w:rPr>
  </w:style>
  <w:style w:type="character" w:customStyle="1" w:styleId="DocumentMapChar">
    <w:name w:val="Document Map Char"/>
    <w:link w:val="DocumentMap"/>
    <w:rPr>
      <w:rFonts w:ascii="Tahoma" w:hAnsi="Tahoma" w:cs="Tahoma"/>
      <w:sz w:val="16"/>
      <w:szCs w:val="16"/>
    </w:rPr>
  </w:style>
  <w:style w:type="paragraph" w:styleId="E-mailSignature">
    <w:name w:val="E-mail Signature"/>
    <w:basedOn w:val="Normal"/>
    <w:link w:val="E-mailSignatureChar"/>
  </w:style>
  <w:style w:type="character" w:customStyle="1" w:styleId="E-mailSignatureChar">
    <w:name w:val="E-mail Signature Char"/>
    <w:link w:val="E-mailSignature"/>
    <w:rPr>
      <w:sz w:val="24"/>
      <w:szCs w:val="24"/>
    </w:rPr>
  </w:style>
  <w:style w:type="paragraph" w:styleId="EnvelopeAddress">
    <w:name w:val="envelope address"/>
    <w:basedOn w:val="Normal"/>
    <w:pPr>
      <w:framePr w:w="7920" w:h="1980" w:hRule="exact" w:hSpace="180" w:wrap="auto" w:hAnchor="page" w:xAlign="center" w:yAlign="bottom"/>
      <w:ind w:left="2880"/>
    </w:pPr>
    <w:rPr>
      <w:rFonts w:ascii="Cambria" w:hAnsi="Cambria"/>
    </w:rPr>
  </w:style>
  <w:style w:type="paragraph" w:styleId="EnvelopeReturn">
    <w:name w:val="envelope return"/>
    <w:basedOn w:val="Normal"/>
    <w:rPr>
      <w:rFonts w:ascii="Cambria" w:hAnsi="Cambria"/>
      <w:sz w:val="20"/>
      <w:szCs w:val="20"/>
    </w:rPr>
  </w:style>
  <w:style w:type="paragraph" w:styleId="HTMLAddress">
    <w:name w:val="HTML Address"/>
    <w:basedOn w:val="Normal"/>
    <w:link w:val="HTMLAddressChar"/>
    <w:rPr>
      <w:i/>
      <w:iCs/>
    </w:rPr>
  </w:style>
  <w:style w:type="character" w:customStyle="1" w:styleId="HTMLAddressChar">
    <w:name w:val="HTML Address Char"/>
    <w:link w:val="HTMLAddress"/>
    <w:rPr>
      <w:i/>
      <w:iCs/>
      <w:sz w:val="24"/>
      <w:szCs w:val="24"/>
    </w:rPr>
  </w:style>
  <w:style w:type="paragraph" w:styleId="HTMLPreformatted">
    <w:name w:val="HTML Preformatted"/>
    <w:basedOn w:val="Normal"/>
    <w:link w:val="HTMLPreformattedChar"/>
    <w:rPr>
      <w:rFonts w:ascii="Courier New" w:hAnsi="Courier New"/>
      <w:sz w:val="20"/>
      <w:szCs w:val="20"/>
    </w:rPr>
  </w:style>
  <w:style w:type="character" w:customStyle="1" w:styleId="HTMLPreformattedChar">
    <w:name w:val="HTML Preformatted Char"/>
    <w:link w:val="HTMLPreformatted"/>
    <w:rPr>
      <w:rFonts w:ascii="Courier New" w:hAnsi="Courier New" w:cs="Courier New"/>
    </w:rPr>
  </w:style>
  <w:style w:type="paragraph" w:styleId="Index1">
    <w:name w:val="index 1"/>
    <w:basedOn w:val="Normal"/>
    <w:next w:val="Normal"/>
    <w:autoRedefine/>
    <w:pPr>
      <w:ind w:left="240" w:hanging="240"/>
    </w:pPr>
  </w:style>
  <w:style w:type="paragraph" w:styleId="Index2">
    <w:name w:val="index 2"/>
    <w:basedOn w:val="Normal"/>
    <w:next w:val="Normal"/>
    <w:autoRedefine/>
    <w:pPr>
      <w:ind w:left="480" w:hanging="240"/>
    </w:pPr>
  </w:style>
  <w:style w:type="paragraph" w:styleId="Index3">
    <w:name w:val="index 3"/>
    <w:basedOn w:val="Normal"/>
    <w:next w:val="Normal"/>
    <w:autoRedefine/>
    <w:pPr>
      <w:ind w:left="720" w:hanging="240"/>
    </w:pPr>
  </w:style>
  <w:style w:type="paragraph" w:styleId="Index4">
    <w:name w:val="index 4"/>
    <w:basedOn w:val="Normal"/>
    <w:next w:val="Normal"/>
    <w:autoRedefine/>
    <w:pPr>
      <w:ind w:left="960" w:hanging="240"/>
    </w:pPr>
  </w:style>
  <w:style w:type="paragraph" w:styleId="Index5">
    <w:name w:val="index 5"/>
    <w:basedOn w:val="Normal"/>
    <w:next w:val="Normal"/>
    <w:autoRedefine/>
    <w:pPr>
      <w:ind w:left="1200" w:hanging="240"/>
    </w:pPr>
  </w:style>
  <w:style w:type="paragraph" w:styleId="Index6">
    <w:name w:val="index 6"/>
    <w:basedOn w:val="Normal"/>
    <w:next w:val="Normal"/>
    <w:autoRedefine/>
    <w:pPr>
      <w:ind w:left="1440" w:hanging="240"/>
    </w:pPr>
  </w:style>
  <w:style w:type="paragraph" w:styleId="Index7">
    <w:name w:val="index 7"/>
    <w:basedOn w:val="Normal"/>
    <w:next w:val="Normal"/>
    <w:autoRedefine/>
    <w:pPr>
      <w:ind w:left="1680" w:hanging="240"/>
    </w:pPr>
  </w:style>
  <w:style w:type="paragraph" w:styleId="Index8">
    <w:name w:val="index 8"/>
    <w:basedOn w:val="Normal"/>
    <w:next w:val="Normal"/>
    <w:autoRedefine/>
    <w:pPr>
      <w:ind w:left="1920" w:hanging="240"/>
    </w:pPr>
  </w:style>
  <w:style w:type="paragraph" w:styleId="Index9">
    <w:name w:val="index 9"/>
    <w:basedOn w:val="Normal"/>
    <w:next w:val="Normal"/>
    <w:autoRedefine/>
    <w:pPr>
      <w:ind w:left="2160" w:hanging="240"/>
    </w:pPr>
  </w:style>
  <w:style w:type="paragraph" w:styleId="IndexHeading">
    <w:name w:val="index heading"/>
    <w:basedOn w:val="Normal"/>
    <w:next w:val="Index1"/>
    <w:rPr>
      <w:rFonts w:ascii="Cambria" w:hAnsi="Cambria"/>
      <w:b/>
      <w:bCs/>
    </w:rPr>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4"/>
      <w:szCs w:val="24"/>
    </w:r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69"/>
      </w:numPr>
      <w:contextualSpacing/>
    </w:pPr>
  </w:style>
  <w:style w:type="paragraph" w:styleId="ListBullet2">
    <w:name w:val="List Bullet 2"/>
    <w:basedOn w:val="Normal"/>
    <w:pPr>
      <w:numPr>
        <w:numId w:val="70"/>
      </w:numPr>
      <w:contextualSpacing/>
    </w:pPr>
  </w:style>
  <w:style w:type="paragraph" w:styleId="ListBullet3">
    <w:name w:val="List Bullet 3"/>
    <w:basedOn w:val="Normal"/>
    <w:pPr>
      <w:numPr>
        <w:numId w:val="71"/>
      </w:numPr>
      <w:contextualSpacing/>
    </w:pPr>
  </w:style>
  <w:style w:type="paragraph" w:styleId="ListBullet4">
    <w:name w:val="List Bullet 4"/>
    <w:basedOn w:val="Normal"/>
    <w:pPr>
      <w:numPr>
        <w:numId w:val="72"/>
      </w:numPr>
      <w:contextualSpacing/>
    </w:pPr>
  </w:style>
  <w:style w:type="paragraph" w:styleId="ListBullet5">
    <w:name w:val="List Bullet 5"/>
    <w:basedOn w:val="Normal"/>
    <w:pPr>
      <w:numPr>
        <w:numId w:val="73"/>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2">
    <w:name w:val="List Number 2"/>
    <w:basedOn w:val="Normal"/>
    <w:pPr>
      <w:numPr>
        <w:numId w:val="74"/>
      </w:numPr>
      <w:contextualSpacing/>
    </w:pPr>
  </w:style>
  <w:style w:type="paragraph" w:styleId="ListNumber3">
    <w:name w:val="List Number 3"/>
    <w:basedOn w:val="Normal"/>
    <w:pPr>
      <w:numPr>
        <w:numId w:val="75"/>
      </w:numPr>
      <w:contextualSpacing/>
    </w:pPr>
  </w:style>
  <w:style w:type="paragraph" w:styleId="ListNumber4">
    <w:name w:val="List Number 4"/>
    <w:basedOn w:val="Normal"/>
    <w:pPr>
      <w:numPr>
        <w:numId w:val="76"/>
      </w:numPr>
      <w:contextualSpacing/>
    </w:pPr>
  </w:style>
  <w:style w:type="paragraph" w:styleId="ListNumber5">
    <w:name w:val="List Number 5"/>
    <w:basedOn w:val="Normal"/>
    <w:pPr>
      <w:numPr>
        <w:numId w:val="77"/>
      </w:numPr>
      <w:contextualSpacing/>
    </w:pPr>
  </w:style>
  <w:style w:type="paragraph" w:styleId="ListParagraph">
    <w:name w:val="List Paragraph"/>
    <w:basedOn w:val="Normal"/>
    <w:uiPriority w:val="1"/>
    <w:qFormat/>
    <w:pPr>
      <w:ind w:left="720"/>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character" w:customStyle="1" w:styleId="MacroTextChar">
    <w:name w:val="Macro Text Char"/>
    <w:link w:val="MacroText"/>
    <w:rPr>
      <w:rFonts w:ascii="Courier New" w:hAnsi="Courier New" w:cs="Courier New"/>
      <w:lang w:val="en-US" w:eastAsia="en-US" w:bidi="ar-SA"/>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link w:val="MessageHeader"/>
    <w:rPr>
      <w:rFonts w:ascii="Cambria" w:eastAsia="Times New Roman" w:hAnsi="Cambria" w:cs="Times New Roman"/>
      <w:sz w:val="24"/>
      <w:szCs w:val="24"/>
      <w:shd w:val="pct20" w:color="auto" w:fill="auto"/>
    </w:rPr>
  </w:style>
  <w:style w:type="paragraph" w:styleId="NoSpacing">
    <w:name w:val="No Spacing"/>
    <w:uiPriority w:val="1"/>
    <w:qFormat/>
    <w:rPr>
      <w:sz w:val="24"/>
      <w:szCs w:val="24"/>
      <w:lang w:val="en-US" w:eastAsia="en-US"/>
    </w:rPr>
  </w:style>
  <w:style w:type="paragraph" w:styleId="NormalWeb">
    <w:name w:val="Normal (Web)"/>
    <w:basedOn w:val="Normal"/>
    <w:uiPriority w:val="99"/>
  </w:style>
  <w:style w:type="paragraph" w:styleId="NoteHeading">
    <w:name w:val="Note Heading"/>
    <w:basedOn w:val="Normal"/>
    <w:next w:val="Normal"/>
    <w:link w:val="NoteHeadingChar"/>
  </w:style>
  <w:style w:type="character" w:customStyle="1" w:styleId="NoteHeadingChar">
    <w:name w:val="Note Heading Char"/>
    <w:link w:val="NoteHeading"/>
    <w:rPr>
      <w:sz w:val="24"/>
      <w:szCs w:val="24"/>
    </w:rPr>
  </w:style>
  <w:style w:type="paragraph" w:styleId="PlainText">
    <w:name w:val="Plain Text"/>
    <w:basedOn w:val="Normal"/>
    <w:link w:val="PlainTextChar"/>
    <w:rPr>
      <w:rFonts w:ascii="Courier New" w:hAnsi="Courier New"/>
      <w:sz w:val="20"/>
      <w:szCs w:val="20"/>
    </w:rPr>
  </w:style>
  <w:style w:type="character" w:customStyle="1" w:styleId="PlainTextChar">
    <w:name w:val="Plain Text Char"/>
    <w:link w:val="PlainText"/>
    <w:rPr>
      <w:rFonts w:ascii="Courier New" w:hAnsi="Courier New" w:cs="Courier New"/>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4"/>
      <w:szCs w:val="24"/>
    </w:rPr>
  </w:style>
  <w:style w:type="paragraph" w:styleId="Salutation">
    <w:name w:val="Salutation"/>
    <w:basedOn w:val="Normal"/>
    <w:next w:val="Normal"/>
    <w:link w:val="SalutationChar"/>
  </w:style>
  <w:style w:type="character" w:customStyle="1" w:styleId="SalutationChar">
    <w:name w:val="Salutation Char"/>
    <w:link w:val="Salutation"/>
    <w:rPr>
      <w:sz w:val="24"/>
      <w:szCs w:val="24"/>
    </w:rPr>
  </w:style>
  <w:style w:type="paragraph" w:styleId="Signature">
    <w:name w:val="Signature"/>
    <w:basedOn w:val="Normal"/>
    <w:link w:val="SignatureChar"/>
    <w:pPr>
      <w:ind w:left="4320"/>
    </w:pPr>
  </w:style>
  <w:style w:type="character" w:customStyle="1" w:styleId="SignatureChar">
    <w:name w:val="Signature Char"/>
    <w:link w:val="Signature"/>
    <w:rPr>
      <w:sz w:val="24"/>
      <w:szCs w:val="24"/>
    </w:rPr>
  </w:style>
  <w:style w:type="paragraph" w:styleId="Subtitle">
    <w:name w:val="Subtitle"/>
    <w:basedOn w:val="Normal"/>
    <w:next w:val="Normal"/>
    <w:link w:val="SubtitleChar"/>
    <w:qFormat/>
    <w:pPr>
      <w:spacing w:after="60"/>
      <w:jc w:val="center"/>
      <w:outlineLvl w:val="1"/>
    </w:pPr>
    <w:rPr>
      <w:rFonts w:ascii="Cambria" w:hAnsi="Cambria"/>
    </w:rPr>
  </w:style>
  <w:style w:type="character" w:customStyle="1" w:styleId="SubtitleChar">
    <w:name w:val="Subtitle Char"/>
    <w:link w:val="Subtitle"/>
    <w:rPr>
      <w:rFonts w:ascii="Cambria" w:eastAsia="Times New Roman" w:hAnsi="Cambria" w:cs="Times New Roman"/>
      <w:sz w:val="24"/>
      <w:szCs w:val="24"/>
    </w:rPr>
  </w:style>
  <w:style w:type="paragraph" w:styleId="TableofAuthorities">
    <w:name w:val="table of authorities"/>
    <w:basedOn w:val="Normal"/>
    <w:next w:val="Normal"/>
    <w:pPr>
      <w:ind w:left="240" w:hanging="240"/>
    </w:pPr>
  </w:style>
  <w:style w:type="paragraph" w:styleId="TOAHeading">
    <w:name w:val="toa heading"/>
    <w:basedOn w:val="Normal"/>
    <w:next w:val="Normal"/>
    <w:pPr>
      <w:spacing w:before="120"/>
    </w:pPr>
    <w:rPr>
      <w:rFonts w:ascii="Cambria" w:hAnsi="Cambria"/>
      <w:b/>
      <w:bCs/>
    </w:rPr>
  </w:style>
  <w:style w:type="paragraph" w:styleId="TOC1">
    <w:name w:val="toc 1"/>
    <w:basedOn w:val="Normal"/>
    <w:next w:val="Normal"/>
    <w:autoRedefine/>
  </w:style>
  <w:style w:type="paragraph" w:styleId="TOC2">
    <w:name w:val="toc 2"/>
    <w:basedOn w:val="Normal"/>
    <w:next w:val="Normal"/>
    <w:autoRedefine/>
    <w:pPr>
      <w:ind w:left="240"/>
    </w:pPr>
  </w:style>
  <w:style w:type="paragraph" w:styleId="TOC3">
    <w:name w:val="toc 3"/>
    <w:basedOn w:val="Normal"/>
    <w:next w:val="Normal"/>
    <w:autoRedefine/>
    <w:pPr>
      <w:ind w:left="480"/>
    </w:pPr>
  </w:style>
  <w:style w:type="paragraph" w:styleId="TOC4">
    <w:name w:val="toc 4"/>
    <w:basedOn w:val="Normal"/>
    <w:next w:val="Normal"/>
    <w:autoRedefine/>
    <w:pPr>
      <w:ind w:left="720"/>
    </w:pPr>
  </w:style>
  <w:style w:type="paragraph" w:styleId="TOC5">
    <w:name w:val="toc 5"/>
    <w:basedOn w:val="Normal"/>
    <w:next w:val="Normal"/>
    <w:autoRedefine/>
    <w:pPr>
      <w:ind w:left="960"/>
    </w:pPr>
  </w:style>
  <w:style w:type="paragraph" w:styleId="TOC6">
    <w:name w:val="toc 6"/>
    <w:basedOn w:val="Normal"/>
    <w:next w:val="Normal"/>
    <w:autoRedefine/>
    <w:pPr>
      <w:ind w:left="120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paragraph" w:styleId="TOCHeading">
    <w:name w:val="TOC Heading"/>
    <w:basedOn w:val="Heading1"/>
    <w:next w:val="Normal"/>
    <w:uiPriority w:val="39"/>
    <w:unhideWhenUsed/>
    <w:qFormat/>
    <w:pPr>
      <w:spacing w:before="240" w:after="60"/>
      <w:ind w:right="0"/>
      <w:jc w:val="left"/>
      <w:outlineLvl w:val="9"/>
    </w:pPr>
    <w:rPr>
      <w:rFonts w:ascii="Cambria" w:hAnsi="Cambria"/>
      <w:bCs/>
      <w:kern w:val="32"/>
      <w:sz w:val="32"/>
      <w:szCs w:val="32"/>
    </w:rPr>
  </w:style>
  <w:style w:type="character" w:customStyle="1" w:styleId="CommentTextChar">
    <w:name w:val="Comment Text Char"/>
    <w:aliases w:val="Comment Text Char1 Char Char,Comment Text Char Char Char Char, Car17 Char, Car17 Car Char, Char13 Char,Car17 Char,Car17 Car Char,Char13 Char,Zchn Zchn1 Char"/>
    <w:link w:val="CommentText"/>
    <w:uiPriority w:val="99"/>
    <w:rPr>
      <w:lang w:val="en-GB"/>
    </w:rPr>
  </w:style>
  <w:style w:type="paragraph" w:customStyle="1" w:styleId="Default">
    <w:name w:val="Default"/>
    <w:pPr>
      <w:autoSpaceDE w:val="0"/>
      <w:autoSpaceDN w:val="0"/>
      <w:adjustRightInd w:val="0"/>
    </w:pPr>
    <w:rPr>
      <w:rFonts w:ascii="HelveticaNeue Condensed" w:hAnsi="HelveticaNeue Condensed" w:cs="HelveticaNeue Condensed"/>
      <w:color w:val="000000"/>
      <w:sz w:val="24"/>
      <w:szCs w:val="24"/>
      <w:lang w:val="en-US" w:eastAsia="en-US"/>
    </w:rPr>
  </w:style>
  <w:style w:type="character" w:customStyle="1" w:styleId="BodyText3Char">
    <w:name w:val="Body Text 3 Char"/>
    <w:link w:val="BodyText3"/>
    <w:locked/>
    <w:rPr>
      <w:sz w:val="22"/>
      <w:lang w:val="en-GB"/>
    </w:rPr>
  </w:style>
  <w:style w:type="character" w:customStyle="1" w:styleId="EndnoteTextChar">
    <w:name w:val="Endnote Text Char"/>
    <w:link w:val="EndnoteText"/>
    <w:rPr>
      <w:sz w:val="18"/>
      <w:lang w:val="en-GB"/>
    </w:rPr>
  </w:style>
  <w:style w:type="character" w:customStyle="1" w:styleId="Heading5Char">
    <w:name w:val="Heading 5 Char"/>
    <w:link w:val="Heading5"/>
    <w:rPr>
      <w:b/>
      <w:sz w:val="22"/>
      <w:lang w:val="en-GB"/>
    </w:rPr>
  </w:style>
  <w:style w:type="character" w:customStyle="1" w:styleId="HeaderChar">
    <w:name w:val="Header Char"/>
    <w:link w:val="Header"/>
    <w:uiPriority w:val="99"/>
    <w:locked/>
    <w:rPr>
      <w:rFonts w:ascii="Arial" w:hAnsi="Arial"/>
      <w:lang w:val="en-GB"/>
    </w:rPr>
  </w:style>
  <w:style w:type="character" w:customStyle="1" w:styleId="A8">
    <w:name w:val="A8"/>
    <w:uiPriority w:val="99"/>
    <w:rPr>
      <w:rFonts w:cs="HelveticaNeue Condensed"/>
      <w:b/>
      <w:bCs/>
      <w:color w:val="211D1E"/>
      <w:sz w:val="19"/>
      <w:szCs w:val="19"/>
      <w:u w:val="single"/>
    </w:rPr>
  </w:style>
  <w:style w:type="character" w:customStyle="1" w:styleId="A1">
    <w:name w:val="A1"/>
    <w:uiPriority w:val="99"/>
    <w:rPr>
      <w:rFonts w:cs="HelveticaNeue Condensed"/>
      <w:b/>
      <w:bCs/>
      <w:color w:val="EE3022"/>
      <w:sz w:val="28"/>
      <w:szCs w:val="28"/>
    </w:rPr>
  </w:style>
  <w:style w:type="character" w:customStyle="1" w:styleId="Heading2Char">
    <w:name w:val="Heading 2 Char"/>
    <w:link w:val="Heading2"/>
    <w:locked/>
    <w:rPr>
      <w:rFonts w:ascii="Helvetica" w:hAnsi="Helvetica"/>
      <w:b/>
      <w:i/>
      <w:sz w:val="24"/>
      <w:lang w:val="en-GB"/>
    </w:rPr>
  </w:style>
  <w:style w:type="character" w:customStyle="1" w:styleId="Heading7Char">
    <w:name w:val="Heading 7 Char"/>
    <w:link w:val="Heading7"/>
    <w:uiPriority w:val="9"/>
    <w:locked/>
    <w:rPr>
      <w:i/>
      <w:sz w:val="22"/>
      <w:lang w:val="en-GB"/>
    </w:rPr>
  </w:style>
  <w:style w:type="character" w:customStyle="1" w:styleId="CommentSubjectChar">
    <w:name w:val="Comment Subject Char"/>
    <w:link w:val="CommentSubject"/>
    <w:uiPriority w:val="99"/>
    <w:semiHidden/>
    <w:locked/>
    <w:rPr>
      <w:b/>
      <w:bCs/>
    </w:rPr>
  </w:style>
  <w:style w:type="character" w:customStyle="1" w:styleId="BodyText2Char">
    <w:name w:val="Body Text 2 Char"/>
    <w:link w:val="BodyText2"/>
    <w:locked/>
    <w:rPr>
      <w:rFonts w:ascii="Helvetica" w:hAnsi="Helvetica"/>
      <w:sz w:val="18"/>
      <w:lang w:val="en-GB"/>
    </w:rPr>
  </w:style>
  <w:style w:type="character" w:styleId="Strong">
    <w:name w:val="Strong"/>
    <w:uiPriority w:val="22"/>
    <w:qFormat/>
    <w:rPr>
      <w:b/>
      <w:bCs/>
    </w:rPr>
  </w:style>
  <w:style w:type="paragraph" w:customStyle="1" w:styleId="BodytextAgency">
    <w:name w:val="Body text (Agency)"/>
    <w:basedOn w:val="Normal"/>
    <w:link w:val="BodytextAgencyChar"/>
    <w:qFormat/>
    <w:pPr>
      <w:spacing w:after="140" w:line="280" w:lineRule="atLeast"/>
    </w:pPr>
    <w:rPr>
      <w:rFonts w:ascii="Verdana" w:eastAsia="Verdana" w:hAnsi="Verdana"/>
      <w:sz w:val="18"/>
      <w:szCs w:val="18"/>
      <w:lang w:val="en-GB" w:eastAsia="en-GB"/>
    </w:rPr>
  </w:style>
  <w:style w:type="character" w:customStyle="1" w:styleId="BodytextAgencyChar">
    <w:name w:val="Body text (Agency) Char"/>
    <w:link w:val="BodytextAgency"/>
    <w:rPr>
      <w:rFonts w:ascii="Verdana" w:eastAsia="Verdana" w:hAnsi="Verdana"/>
      <w:sz w:val="18"/>
      <w:szCs w:val="18"/>
      <w:lang w:val="en-GB" w:eastAsia="en-GB"/>
    </w:rPr>
  </w:style>
  <w:style w:type="paragraph" w:customStyle="1" w:styleId="IFUBulletedBodyText">
    <w:name w:val="IFU Bulleted Body Text"/>
    <w:qFormat/>
    <w:pPr>
      <w:tabs>
        <w:tab w:val="left" w:pos="360"/>
      </w:tabs>
      <w:spacing w:before="120"/>
      <w:ind w:left="720" w:hanging="360"/>
    </w:pPr>
    <w:rPr>
      <w:rFonts w:ascii="Arial" w:hAnsi="Arial" w:cs="Arial"/>
      <w:color w:val="000000"/>
      <w:sz w:val="22"/>
      <w:szCs w:val="22"/>
      <w:lang w:val="en-US" w:eastAsia="en-US"/>
    </w:rPr>
  </w:style>
  <w:style w:type="paragraph" w:customStyle="1" w:styleId="IFUBulletedBodyText2">
    <w:name w:val="IFU Bulleted Body Text 2"/>
    <w:autoRedefine/>
    <w:qFormat/>
    <w:pPr>
      <w:spacing w:before="120"/>
      <w:ind w:left="1080" w:hanging="360"/>
    </w:pPr>
    <w:rPr>
      <w:rFonts w:ascii="Arial" w:hAnsi="Arial" w:cs="Arial"/>
      <w:color w:val="000000"/>
      <w:sz w:val="22"/>
      <w:szCs w:val="22"/>
      <w:lang w:val="en-US" w:eastAsia="en-US"/>
    </w:rPr>
  </w:style>
  <w:style w:type="character" w:customStyle="1" w:styleId="Heading1Char">
    <w:name w:val="Heading 1 Char"/>
    <w:link w:val="Heading1"/>
    <w:rPr>
      <w:b/>
      <w:sz w:val="24"/>
      <w:szCs w:val="24"/>
      <w:lang w:val="en-US" w:eastAsia="en-US"/>
    </w:rPr>
  </w:style>
  <w:style w:type="character" w:customStyle="1" w:styleId="Heading3Char">
    <w:name w:val="Heading 3 Char"/>
    <w:link w:val="Heading3"/>
    <w:rPr>
      <w:b/>
      <w:sz w:val="22"/>
      <w:szCs w:val="24"/>
      <w:lang w:val="en-US" w:eastAsia="en-US"/>
    </w:rPr>
  </w:style>
  <w:style w:type="paragraph" w:customStyle="1" w:styleId="TableParagraph">
    <w:name w:val="Table Paragraph"/>
    <w:basedOn w:val="Normal"/>
    <w:uiPriority w:val="1"/>
    <w:qFormat/>
    <w:pPr>
      <w:widowControl w:val="0"/>
    </w:pPr>
    <w:rPr>
      <w:rFonts w:ascii="Calibri" w:eastAsia="Calibri" w:hAnsi="Calibri"/>
      <w:sz w:val="22"/>
      <w:szCs w:val="22"/>
    </w:rPr>
  </w:style>
  <w:style w:type="paragraph" w:customStyle="1" w:styleId="PPILabelingBodyText">
    <w:name w:val="PPI_Labeling Body Text"/>
    <w:pPr>
      <w:spacing w:before="40" w:after="120"/>
    </w:pPr>
    <w:rPr>
      <w:rFonts w:ascii="Verdana" w:hAnsi="Verdana"/>
      <w:sz w:val="22"/>
      <w:lang w:val="en-US" w:eastAsia="en-US"/>
    </w:rPr>
  </w:style>
  <w:style w:type="paragraph" w:customStyle="1" w:styleId="PPIBulletedList2">
    <w:name w:val="PPI_Bulleted List 2"/>
    <w:qFormat/>
    <w:pPr>
      <w:tabs>
        <w:tab w:val="left" w:pos="720"/>
      </w:tabs>
      <w:spacing w:after="120"/>
      <w:ind w:left="360" w:hanging="360"/>
    </w:pPr>
    <w:rPr>
      <w:rFonts w:ascii="Verdana" w:hAnsi="Verdana"/>
      <w:sz w:val="22"/>
      <w:lang w:val="en-US" w:eastAsia="en-US"/>
    </w:rPr>
  </w:style>
  <w:style w:type="paragraph" w:customStyle="1" w:styleId="PPIBlockBody">
    <w:name w:val="PPI_Block Body"/>
    <w:rPr>
      <w:rFonts w:ascii="Verdana" w:hAnsi="Verdana"/>
      <w:sz w:val="22"/>
      <w:lang w:val="en-US" w:eastAsia="en-US"/>
    </w:rPr>
  </w:style>
  <w:style w:type="paragraph" w:customStyle="1" w:styleId="PPIBulletedList1">
    <w:name w:val="PPI_Bulleted List 1"/>
    <w:pPr>
      <w:spacing w:after="120"/>
      <w:ind w:left="360" w:hanging="360"/>
    </w:pPr>
    <w:rPr>
      <w:rFonts w:ascii="Verdana" w:hAnsi="Verdana"/>
      <w:sz w:val="22"/>
      <w:lang w:val="en-US" w:eastAsia="en-US"/>
    </w:rPr>
  </w:style>
  <w:style w:type="paragraph" w:customStyle="1" w:styleId="PPIBulletedList3">
    <w:name w:val="PPI_Bulleted List 3"/>
    <w:pPr>
      <w:tabs>
        <w:tab w:val="left" w:pos="1166"/>
      </w:tabs>
      <w:spacing w:after="120"/>
      <w:ind w:left="720" w:hanging="360"/>
    </w:pPr>
    <w:rPr>
      <w:rFonts w:ascii="Verdana" w:hAnsi="Verdana" w:cs="Arial"/>
      <w:sz w:val="22"/>
      <w:lang w:val="en-US" w:eastAsia="en-US"/>
    </w:rPr>
  </w:style>
  <w:style w:type="paragraph" w:customStyle="1" w:styleId="PPIHeading1">
    <w:name w:val="PPI_Heading 1"/>
    <w:pPr>
      <w:shd w:val="clear" w:color="auto" w:fill="FF9933"/>
      <w:spacing w:after="60"/>
    </w:pPr>
    <w:rPr>
      <w:rFonts w:ascii="Verdana" w:hAnsi="Verdana"/>
      <w:b/>
      <w:sz w:val="22"/>
      <w:lang w:val="en-US" w:eastAsia="en-US"/>
    </w:rPr>
  </w:style>
  <w:style w:type="paragraph" w:customStyle="1" w:styleId="PPIHeading2">
    <w:name w:val="PPI_Heading 2"/>
    <w:pPr>
      <w:spacing w:line="240" w:lineRule="atLeast"/>
    </w:pPr>
    <w:rPr>
      <w:rFonts w:ascii="Verdana" w:hAnsi="Verdana"/>
      <w:b/>
      <w:sz w:val="22"/>
      <w:lang w:val="en-US" w:eastAsia="en-US"/>
    </w:rPr>
  </w:style>
  <w:style w:type="character" w:customStyle="1" w:styleId="Heading8Char">
    <w:name w:val="Heading 8 Char"/>
    <w:basedOn w:val="DefaultParagraphFont"/>
    <w:link w:val="Heading8"/>
    <w:rPr>
      <w:b/>
      <w:sz w:val="22"/>
      <w:szCs w:val="24"/>
      <w:lang w:val="en-US" w:eastAsia="en-US"/>
    </w:rPr>
  </w:style>
  <w:style w:type="paragraph" w:customStyle="1" w:styleId="Listenabsatz1">
    <w:name w:val="Listenabsatz1"/>
    <w:basedOn w:val="Normal"/>
    <w:uiPriority w:val="34"/>
    <w:qFormat/>
    <w:pPr>
      <w:tabs>
        <w:tab w:val="left" w:pos="567"/>
      </w:tabs>
      <w:spacing w:line="260" w:lineRule="exact"/>
      <w:ind w:left="708"/>
    </w:pPr>
    <w:rPr>
      <w:sz w:val="22"/>
      <w:szCs w:val="20"/>
      <w:lang w:val="en-GB"/>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paragraph" w:customStyle="1" w:styleId="Endnotentext">
    <w:name w:val="Endnotentext"/>
    <w:basedOn w:val="Normal"/>
    <w:pPr>
      <w:widowControl w:val="0"/>
      <w:tabs>
        <w:tab w:val="left" w:pos="567"/>
      </w:tabs>
    </w:pPr>
    <w:rPr>
      <w:sz w:val="22"/>
      <w:szCs w:val="20"/>
      <w:lang w:val="en-GB"/>
    </w:rPr>
  </w:style>
  <w:style w:type="paragraph" w:customStyle="1" w:styleId="HeadingUnderlined">
    <w:name w:val="Heading Underlined"/>
    <w:basedOn w:val="Normal"/>
    <w:next w:val="Normal"/>
    <w:link w:val="HeadingUnderlinedChar"/>
    <w:qFormat/>
    <w:pPr>
      <w:keepNext/>
      <w:keepLines/>
      <w:suppressAutoHyphens/>
    </w:pPr>
    <w:rPr>
      <w:rFonts w:eastAsia="SimSun"/>
      <w:sz w:val="22"/>
      <w:szCs w:val="22"/>
      <w:u w:val="single"/>
      <w:lang w:val="lv-LV" w:eastAsia="zh-CN"/>
    </w:rPr>
  </w:style>
  <w:style w:type="character" w:customStyle="1" w:styleId="HeadingUnderlinedChar">
    <w:name w:val="Heading Underlined Char"/>
    <w:link w:val="HeadingUnderlined"/>
    <w:locked/>
    <w:rPr>
      <w:rFonts w:eastAsia="SimSun"/>
      <w:sz w:val="22"/>
      <w:szCs w:val="22"/>
      <w:u w:val="single"/>
      <w:lang w:eastAsia="zh-CN"/>
    </w:rPr>
  </w:style>
  <w:style w:type="paragraph" w:customStyle="1" w:styleId="mdTblEntry">
    <w:name w:val="md_Tbl Entry"/>
    <w:basedOn w:val="Normal"/>
    <w:uiPriority w:val="99"/>
    <w:pPr>
      <w:spacing w:line="259" w:lineRule="atLeast"/>
    </w:pPr>
    <w:rPr>
      <w:rFonts w:eastAsia="Calibri"/>
      <w:sz w:val="20"/>
      <w:szCs w:val="20"/>
      <w:lang w:val="en-GB"/>
    </w:rPr>
  </w:style>
  <w:style w:type="paragraph" w:customStyle="1" w:styleId="IFUBodyText">
    <w:name w:val="IFU Body Text"/>
    <w:basedOn w:val="BodyText"/>
    <w:qFormat/>
    <w:pPr>
      <w:spacing w:before="120" w:line="240" w:lineRule="auto"/>
      <w:jc w:val="left"/>
    </w:pPr>
    <w:rPr>
      <w:rFonts w:ascii="Arial" w:hAnsi="Arial"/>
      <w:lang w:val="en-US"/>
    </w:rPr>
  </w:style>
  <w:style w:type="paragraph" w:customStyle="1" w:styleId="InstructionsPink">
    <w:name w:val="Instructions Pink"/>
    <w:qFormat/>
    <w:pPr>
      <w:spacing w:before="120"/>
    </w:pPr>
    <w:rPr>
      <w:rFonts w:ascii="Arial" w:hAnsi="Arial" w:cs="Arial"/>
      <w:i/>
      <w:color w:val="E36C0A"/>
      <w:sz w:val="22"/>
      <w:szCs w:val="22"/>
      <w:lang w:val="en-US" w:eastAsia="en-US"/>
    </w:rPr>
  </w:style>
  <w:style w:type="paragraph" w:customStyle="1" w:styleId="LabelingBodyText">
    <w:name w:val="Labeling Body Text"/>
    <w:basedOn w:val="Normal"/>
    <w:qFormat/>
    <w:pPr>
      <w:spacing w:after="120"/>
    </w:pPr>
    <w:rPr>
      <w:rFonts w:ascii="Arial" w:hAnsi="Arial" w:cs="Arial"/>
      <w:sz w:val="22"/>
      <w:szCs w:val="20"/>
    </w:rPr>
  </w:style>
  <w:style w:type="paragraph" w:customStyle="1" w:styleId="IFUHeading1">
    <w:name w:val="IFU Heading 1"/>
    <w:qFormat/>
    <w:pPr>
      <w:spacing w:before="120"/>
    </w:pPr>
    <w:rPr>
      <w:rFonts w:ascii="Arial" w:hAnsi="Arial" w:cs="Arial"/>
      <w:b/>
      <w:bCs/>
      <w:snapToGrid w:val="0"/>
      <w:color w:val="000000"/>
      <w:sz w:val="22"/>
      <w:szCs w:val="22"/>
      <w:lang w:val="en-US" w:eastAsia="en-US"/>
    </w:rPr>
  </w:style>
  <w:style w:type="paragraph" w:customStyle="1" w:styleId="IFUInstructionalText1">
    <w:name w:val="IFU Instructional Text 1"/>
    <w:qFormat/>
    <w:pPr>
      <w:spacing w:after="20"/>
      <w:jc w:val="center"/>
    </w:pPr>
    <w:rPr>
      <w:rFonts w:ascii="Arial" w:hAnsi="Arial" w:cs="Arial"/>
      <w:sz w:val="17"/>
      <w:szCs w:val="17"/>
      <w:lang w:val="en-US" w:eastAsia="en-US"/>
    </w:r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semiHidden/>
    <w:unhideWhenUsed/>
    <w:rPr>
      <w:color w:val="800080" w:themeColor="followedHyperlink"/>
      <w:u w:val="single"/>
    </w:rPr>
  </w:style>
  <w:style w:type="character" w:styleId="LineNumber">
    <w:name w:val="line number"/>
    <w:basedOn w:val="DefaultParagraphFont"/>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390707">
      <w:bodyDiv w:val="1"/>
      <w:marLeft w:val="0"/>
      <w:marRight w:val="0"/>
      <w:marTop w:val="0"/>
      <w:marBottom w:val="0"/>
      <w:divBdr>
        <w:top w:val="none" w:sz="0" w:space="0" w:color="auto"/>
        <w:left w:val="none" w:sz="0" w:space="0" w:color="auto"/>
        <w:bottom w:val="none" w:sz="0" w:space="0" w:color="auto"/>
        <w:right w:val="none" w:sz="0" w:space="0" w:color="auto"/>
      </w:divBdr>
    </w:div>
    <w:div w:id="182813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5.png"/><Relationship Id="rId63" Type="http://schemas.openxmlformats.org/officeDocument/2006/relationships/image" Target="media/image26.png"/><Relationship Id="rId84" Type="http://schemas.openxmlformats.org/officeDocument/2006/relationships/image" Target="media/image45.emf"/><Relationship Id="rId138" Type="http://schemas.openxmlformats.org/officeDocument/2006/relationships/image" Target="media/image95.jpeg"/><Relationship Id="rId107" Type="http://schemas.openxmlformats.org/officeDocument/2006/relationships/image" Target="media/image65.jpeg"/><Relationship Id="rId11" Type="http://schemas.openxmlformats.org/officeDocument/2006/relationships/endnotes" Target="endnotes.xml"/><Relationship Id="rId32" Type="http://schemas.openxmlformats.org/officeDocument/2006/relationships/hyperlink" Target="https://www.ema.europa.eu/" TargetMode="External"/><Relationship Id="rId37" Type="http://schemas.openxmlformats.org/officeDocument/2006/relationships/hyperlink" Target="http://www.ema.europa.eu/docs/en_GB/document_library/Template_or_form/2013/03/WC500139752.doc" TargetMode="External"/><Relationship Id="rId53" Type="http://schemas.openxmlformats.org/officeDocument/2006/relationships/image" Target="media/image16.png"/><Relationship Id="rId58" Type="http://schemas.openxmlformats.org/officeDocument/2006/relationships/image" Target="media/image21.jpeg"/><Relationship Id="rId74" Type="http://schemas.openxmlformats.org/officeDocument/2006/relationships/image" Target="media/image35.jpeg"/><Relationship Id="rId79" Type="http://schemas.openxmlformats.org/officeDocument/2006/relationships/image" Target="media/image40.emf"/><Relationship Id="rId102" Type="http://schemas.openxmlformats.org/officeDocument/2006/relationships/image" Target="media/image60.jpeg"/><Relationship Id="rId123" Type="http://schemas.openxmlformats.org/officeDocument/2006/relationships/image" Target="media/image80.jpeg"/><Relationship Id="rId128" Type="http://schemas.openxmlformats.org/officeDocument/2006/relationships/image" Target="media/image85.jpeg"/><Relationship Id="rId144" Type="http://schemas.openxmlformats.org/officeDocument/2006/relationships/customXml" Target="../customXml/item6.xml"/><Relationship Id="rId5" Type="http://schemas.openxmlformats.org/officeDocument/2006/relationships/customXml" Target="../customXml/item5.xml"/><Relationship Id="rId90" Type="http://schemas.openxmlformats.org/officeDocument/2006/relationships/image" Target="media/image50.png"/><Relationship Id="rId95" Type="http://schemas.openxmlformats.org/officeDocument/2006/relationships/hyperlink" Target="https://www.ema.europa.eu/" TargetMode="External"/><Relationship Id="rId22" Type="http://schemas.openxmlformats.org/officeDocument/2006/relationships/hyperlink" Target="https://www.ema.europa.eu" TargetMode="External"/><Relationship Id="rId27" Type="http://schemas.openxmlformats.org/officeDocument/2006/relationships/hyperlink" Target="http://www.ema.europa.eu/docs/en_GB/document_library/Template_or_form/2013/03/WC500139752.doc" TargetMode="External"/><Relationship Id="rId43" Type="http://schemas.openxmlformats.org/officeDocument/2006/relationships/image" Target="media/image6.png"/><Relationship Id="rId48" Type="http://schemas.openxmlformats.org/officeDocument/2006/relationships/image" Target="media/image11.png"/><Relationship Id="rId64" Type="http://schemas.openxmlformats.org/officeDocument/2006/relationships/image" Target="media/image27.jpeg"/><Relationship Id="rId69" Type="http://schemas.openxmlformats.org/officeDocument/2006/relationships/hyperlink" Target="http://www.ema.europa.eu/docs/en_GB/document_library/Template_or_form/2013/03/WC500139752.doc" TargetMode="External"/><Relationship Id="rId113" Type="http://schemas.openxmlformats.org/officeDocument/2006/relationships/oleObject" Target="embeddings/oleObject4.bin"/><Relationship Id="rId118" Type="http://schemas.openxmlformats.org/officeDocument/2006/relationships/image" Target="media/image75.jpeg"/><Relationship Id="rId134" Type="http://schemas.openxmlformats.org/officeDocument/2006/relationships/image" Target="media/image91.jpeg"/><Relationship Id="rId139" Type="http://schemas.openxmlformats.org/officeDocument/2006/relationships/image" Target="media/image96.jpeg"/><Relationship Id="rId80" Type="http://schemas.openxmlformats.org/officeDocument/2006/relationships/image" Target="media/image41.emf"/><Relationship Id="rId85" Type="http://schemas.openxmlformats.org/officeDocument/2006/relationships/image" Target="media/image46.png"/><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3.wmf"/><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hyperlink" Target="https://www.ema.europa.eu/" TargetMode="External"/><Relationship Id="rId59" Type="http://schemas.openxmlformats.org/officeDocument/2006/relationships/image" Target="media/image22.jpeg"/><Relationship Id="rId103" Type="http://schemas.openxmlformats.org/officeDocument/2006/relationships/image" Target="media/image61.jpeg"/><Relationship Id="rId108" Type="http://schemas.openxmlformats.org/officeDocument/2006/relationships/image" Target="media/image66.jpeg"/><Relationship Id="rId124" Type="http://schemas.openxmlformats.org/officeDocument/2006/relationships/image" Target="media/image81.jpeg"/><Relationship Id="rId129" Type="http://schemas.openxmlformats.org/officeDocument/2006/relationships/image" Target="media/image86.jpeg"/><Relationship Id="rId54" Type="http://schemas.openxmlformats.org/officeDocument/2006/relationships/image" Target="media/image17.png"/><Relationship Id="rId70" Type="http://schemas.openxmlformats.org/officeDocument/2006/relationships/hyperlink" Target="https://www.ema.europa.eu/" TargetMode="External"/><Relationship Id="rId75" Type="http://schemas.openxmlformats.org/officeDocument/2006/relationships/image" Target="media/image36.jpeg"/><Relationship Id="rId91" Type="http://schemas.openxmlformats.org/officeDocument/2006/relationships/image" Target="media/image51.emf"/><Relationship Id="rId96" Type="http://schemas.openxmlformats.org/officeDocument/2006/relationships/image" Target="media/image54.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hyperlink" Target="https://www.ema.europa.eu" TargetMode="External"/><Relationship Id="rId49" Type="http://schemas.openxmlformats.org/officeDocument/2006/relationships/image" Target="media/image12.png"/><Relationship Id="rId114" Type="http://schemas.openxmlformats.org/officeDocument/2006/relationships/image" Target="media/image71.jpeg"/><Relationship Id="rId119" Type="http://schemas.openxmlformats.org/officeDocument/2006/relationships/image" Target="media/image76.jpeg"/><Relationship Id="rId44" Type="http://schemas.openxmlformats.org/officeDocument/2006/relationships/image" Target="media/image7.png"/><Relationship Id="rId60" Type="http://schemas.openxmlformats.org/officeDocument/2006/relationships/image" Target="media/image23.png"/><Relationship Id="rId65" Type="http://schemas.openxmlformats.org/officeDocument/2006/relationships/image" Target="media/image28.jpeg"/><Relationship Id="rId81" Type="http://schemas.openxmlformats.org/officeDocument/2006/relationships/image" Target="media/image42.emf"/><Relationship Id="rId86" Type="http://schemas.openxmlformats.org/officeDocument/2006/relationships/image" Target="media/image47.png"/><Relationship Id="rId130" Type="http://schemas.openxmlformats.org/officeDocument/2006/relationships/image" Target="media/image87.jpeg"/><Relationship Id="rId135" Type="http://schemas.openxmlformats.org/officeDocument/2006/relationships/image" Target="media/image92.jpeg"/><Relationship Id="rId13" Type="http://schemas.openxmlformats.org/officeDocument/2006/relationships/image" Target="media/image1.wmf"/><Relationship Id="rId18" Type="http://schemas.openxmlformats.org/officeDocument/2006/relationships/oleObject" Target="embeddings/oleObject1.bin"/><Relationship Id="rId39" Type="http://schemas.openxmlformats.org/officeDocument/2006/relationships/hyperlink" Target="http://www.ema.europa.eu/docs/en_GB/document_library/Template_or_form/2013/03/WC500139752.doc" TargetMode="External"/><Relationship Id="rId109" Type="http://schemas.openxmlformats.org/officeDocument/2006/relationships/image" Target="media/image67.png"/><Relationship Id="rId34" Type="http://schemas.openxmlformats.org/officeDocument/2006/relationships/hyperlink" Target="https://www.ema.europa.eu/"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7.emf"/><Relationship Id="rId97" Type="http://schemas.openxmlformats.org/officeDocument/2006/relationships/image" Target="media/image55.jpeg"/><Relationship Id="rId104" Type="http://schemas.openxmlformats.org/officeDocument/2006/relationships/image" Target="media/image62.jpeg"/><Relationship Id="rId120" Type="http://schemas.openxmlformats.org/officeDocument/2006/relationships/image" Target="media/image77.jpeg"/><Relationship Id="rId125" Type="http://schemas.openxmlformats.org/officeDocument/2006/relationships/image" Target="media/image82.jpeg"/><Relationship Id="rId141"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32.png"/><Relationship Id="rId92" Type="http://schemas.openxmlformats.org/officeDocument/2006/relationships/image" Target="media/image52.emf"/><Relationship Id="rId2" Type="http://schemas.openxmlformats.org/officeDocument/2006/relationships/customXml" Target="../customXml/item2.xml"/><Relationship Id="rId29" Type="http://schemas.openxmlformats.org/officeDocument/2006/relationships/hyperlink" Target="http://www.ema.europa.eu/docs/en_GB/document_library/Template_or_form/2013/03/WC500139752.doc" TargetMode="External"/><Relationship Id="rId24" Type="http://schemas.openxmlformats.org/officeDocument/2006/relationships/hyperlink" Target="https://www.ema.europa.eu" TargetMode="External"/><Relationship Id="rId40" Type="http://schemas.openxmlformats.org/officeDocument/2006/relationships/hyperlink" Target="https://www.ema.europa.eu/" TargetMode="External"/><Relationship Id="rId45" Type="http://schemas.openxmlformats.org/officeDocument/2006/relationships/image" Target="media/image8.png"/><Relationship Id="rId66" Type="http://schemas.openxmlformats.org/officeDocument/2006/relationships/image" Target="media/image29.png"/><Relationship Id="rId87" Type="http://schemas.openxmlformats.org/officeDocument/2006/relationships/image" Target="media/image48.png"/><Relationship Id="rId110" Type="http://schemas.openxmlformats.org/officeDocument/2006/relationships/image" Target="media/image68.png"/><Relationship Id="rId115" Type="http://schemas.openxmlformats.org/officeDocument/2006/relationships/image" Target="media/image72.jpeg"/><Relationship Id="rId131" Type="http://schemas.openxmlformats.org/officeDocument/2006/relationships/image" Target="media/image88.jpeg"/><Relationship Id="rId136" Type="http://schemas.openxmlformats.org/officeDocument/2006/relationships/image" Target="media/image93.jpeg"/><Relationship Id="rId61" Type="http://schemas.openxmlformats.org/officeDocument/2006/relationships/image" Target="media/image24.png"/><Relationship Id="rId82" Type="http://schemas.openxmlformats.org/officeDocument/2006/relationships/image" Target="media/image43.png"/><Relationship Id="rId19" Type="http://schemas.openxmlformats.org/officeDocument/2006/relationships/oleObject" Target="embeddings/oleObject2.bin"/><Relationship Id="rId14" Type="http://schemas.openxmlformats.org/officeDocument/2006/relationships/image" Target="media/image2.wmf"/><Relationship Id="rId30" Type="http://schemas.openxmlformats.org/officeDocument/2006/relationships/hyperlink" Target="https://www.ema.europa.eu/" TargetMode="External"/><Relationship Id="rId35" Type="http://schemas.openxmlformats.org/officeDocument/2006/relationships/hyperlink" Target="http://www.ema.europa.eu/docs/en_GB/document_library/Template_or_form/2013/03/WC500139752.doc" TargetMode="External"/><Relationship Id="rId56" Type="http://schemas.openxmlformats.org/officeDocument/2006/relationships/image" Target="media/image19.png"/><Relationship Id="rId77" Type="http://schemas.openxmlformats.org/officeDocument/2006/relationships/image" Target="media/image38.emf"/><Relationship Id="rId100" Type="http://schemas.openxmlformats.org/officeDocument/2006/relationships/image" Target="media/image58.jpeg"/><Relationship Id="rId105" Type="http://schemas.openxmlformats.org/officeDocument/2006/relationships/image" Target="media/image63.jpeg"/><Relationship Id="rId126" Type="http://schemas.openxmlformats.org/officeDocument/2006/relationships/image" Target="media/image83.jpeg"/><Relationship Id="rId8" Type="http://schemas.openxmlformats.org/officeDocument/2006/relationships/settings" Target="settings.xml"/><Relationship Id="rId51" Type="http://schemas.openxmlformats.org/officeDocument/2006/relationships/image" Target="media/image14.png"/><Relationship Id="rId72" Type="http://schemas.openxmlformats.org/officeDocument/2006/relationships/image" Target="media/image33.jpeg"/><Relationship Id="rId93" Type="http://schemas.openxmlformats.org/officeDocument/2006/relationships/image" Target="media/image53.emf"/><Relationship Id="rId98" Type="http://schemas.openxmlformats.org/officeDocument/2006/relationships/image" Target="media/image56.png"/><Relationship Id="rId121" Type="http://schemas.openxmlformats.org/officeDocument/2006/relationships/image" Target="media/image78.jpe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9.png"/><Relationship Id="rId67" Type="http://schemas.openxmlformats.org/officeDocument/2006/relationships/image" Target="media/image30.jpeg"/><Relationship Id="rId116" Type="http://schemas.openxmlformats.org/officeDocument/2006/relationships/image" Target="media/image73.jpeg"/><Relationship Id="rId137" Type="http://schemas.openxmlformats.org/officeDocument/2006/relationships/image" Target="media/image94.jpeg"/><Relationship Id="rId20" Type="http://schemas.openxmlformats.org/officeDocument/2006/relationships/hyperlink" Target="https://www.ema.europa.eu/" TargetMode="External"/><Relationship Id="rId41" Type="http://schemas.openxmlformats.org/officeDocument/2006/relationships/image" Target="media/image4.png"/><Relationship Id="rId62" Type="http://schemas.openxmlformats.org/officeDocument/2006/relationships/image" Target="media/image25.png"/><Relationship Id="rId83" Type="http://schemas.openxmlformats.org/officeDocument/2006/relationships/image" Target="media/image44.emf"/><Relationship Id="rId88" Type="http://schemas.openxmlformats.org/officeDocument/2006/relationships/image" Target="media/image49.png"/><Relationship Id="rId111" Type="http://schemas.openxmlformats.org/officeDocument/2006/relationships/image" Target="media/image69.png"/><Relationship Id="rId132" Type="http://schemas.openxmlformats.org/officeDocument/2006/relationships/image" Target="media/image89.jpeg"/><Relationship Id="rId15" Type="http://schemas.openxmlformats.org/officeDocument/2006/relationships/hyperlink" Target="https://www.ema.europa.eu" TargetMode="External"/><Relationship Id="rId36" Type="http://schemas.openxmlformats.org/officeDocument/2006/relationships/hyperlink" Target="https://www.ema.europa.eu" TargetMode="External"/><Relationship Id="rId57" Type="http://schemas.openxmlformats.org/officeDocument/2006/relationships/image" Target="media/image20.jpeg"/><Relationship Id="rId106" Type="http://schemas.openxmlformats.org/officeDocument/2006/relationships/image" Target="media/image64.jpeg"/><Relationship Id="rId127" Type="http://schemas.openxmlformats.org/officeDocument/2006/relationships/image" Target="media/image84.jpeg"/><Relationship Id="rId10" Type="http://schemas.openxmlformats.org/officeDocument/2006/relationships/footnotes" Target="footnotes.xml"/><Relationship Id="rId31" Type="http://schemas.openxmlformats.org/officeDocument/2006/relationships/hyperlink" Target="http://www.ema.europa.eu/docs/en_GB/document_library/Template_or_form/2013/03/WC500139752.doc" TargetMode="External"/><Relationship Id="rId52" Type="http://schemas.openxmlformats.org/officeDocument/2006/relationships/image" Target="media/image15.png"/><Relationship Id="rId73" Type="http://schemas.openxmlformats.org/officeDocument/2006/relationships/image" Target="media/image34.jpeg"/><Relationship Id="rId78" Type="http://schemas.openxmlformats.org/officeDocument/2006/relationships/image" Target="media/image39.emf"/><Relationship Id="rId94" Type="http://schemas.openxmlformats.org/officeDocument/2006/relationships/hyperlink" Target="http://www.ema.europa.eu/docs/en_GB/document_library/Template_or_form/2013/03/WC500139752.doc" TargetMode="External"/><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79.jpe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ema.europa.eu" TargetMode="External"/><Relationship Id="rId47" Type="http://schemas.openxmlformats.org/officeDocument/2006/relationships/image" Target="media/image10.png"/><Relationship Id="rId68" Type="http://schemas.openxmlformats.org/officeDocument/2006/relationships/image" Target="media/image31.jpeg"/><Relationship Id="rId89" Type="http://schemas.openxmlformats.org/officeDocument/2006/relationships/oleObject" Target="embeddings/oleObject3.bin"/><Relationship Id="rId112" Type="http://schemas.openxmlformats.org/officeDocument/2006/relationships/image" Target="media/image70.jpeg"/><Relationship Id="rId133" Type="http://schemas.openxmlformats.org/officeDocument/2006/relationships/image" Target="media/image90.jpeg"/><Relationship Id="rId16" Type="http://schemas.openxmlformats.org/officeDocument/2006/relationships/hyperlink" Target="http://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064bfb9f3484ab428612b3796ac29fa2">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734b6e3ba2512ceb1bbfa0715f7f58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dexed="true"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EMADOC-1700519818-3319086</_dlc_DocId>
    <_dlc_DocIdUrl xmlns="a034c160-bfb7-45f5-8632-2eb7e0508071">
      <Url>https://euema.sharepoint.com/sites/CRM/_layouts/15/DocIdRedir.aspx?ID=EMADOC-1700519818-3319086</Url>
      <Description>EMADOC-1700519818-3319086</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98FC253-D50D-4EB8-85A5-5CA93F4A7471}">
  <ds:schemaRefs>
    <ds:schemaRef ds:uri="http://schemas.openxmlformats.org/officeDocument/2006/bibliography"/>
  </ds:schemaRefs>
</ds:datastoreItem>
</file>

<file path=customXml/itemProps2.xml><?xml version="1.0" encoding="utf-8"?>
<ds:datastoreItem xmlns:ds="http://schemas.openxmlformats.org/officeDocument/2006/customXml" ds:itemID="{4E5BCB72-D70B-4085-8CDD-34F6C1682C2E}"/>
</file>

<file path=customXml/itemProps3.xml><?xml version="1.0" encoding="utf-8"?>
<ds:datastoreItem xmlns:ds="http://schemas.openxmlformats.org/officeDocument/2006/customXml" ds:itemID="{82804E48-CFF7-40C7-BD95-64C0CAA35CDA}">
  <ds:schemaRefs>
    <ds:schemaRef ds:uri="http://schemas.microsoft.com/office/2006/metadata/longProperties"/>
  </ds:schemaRefs>
</ds:datastoreItem>
</file>

<file path=customXml/itemProps4.xml><?xml version="1.0" encoding="utf-8"?>
<ds:datastoreItem xmlns:ds="http://schemas.openxmlformats.org/officeDocument/2006/customXml" ds:itemID="{150EAA7F-E0EF-4B93-9072-CC9D481304C5}">
  <ds:schemaRefs>
    <ds:schemaRef ds:uri="http://schemas.microsoft.com/sharepoint/v3/contenttype/forms"/>
  </ds:schemaRefs>
</ds:datastoreItem>
</file>

<file path=customXml/itemProps5.xml><?xml version="1.0" encoding="utf-8"?>
<ds:datastoreItem xmlns:ds="http://schemas.openxmlformats.org/officeDocument/2006/customXml" ds:itemID="{453C640D-7E30-4EF1-9F8D-7AD67B03D00F}">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5BD991BC-70F9-4135-9B2C-374D7D12F35A}"/>
</file>

<file path=docProps/app.xml><?xml version="1.0" encoding="utf-8"?>
<Properties xmlns="http://schemas.openxmlformats.org/officeDocument/2006/extended-properties" xmlns:vt="http://schemas.openxmlformats.org/officeDocument/2006/docPropsVTypes">
  <Template>Normal</Template>
  <TotalTime>0</TotalTime>
  <Pages>234</Pages>
  <Words>61122</Words>
  <Characters>399134</Characters>
  <Application>Microsoft Office Word</Application>
  <DocSecurity>0</DocSecurity>
  <Lines>13304</Lines>
  <Paragraphs>6575</Paragraphs>
  <ScaleCrop>false</ScaleCrop>
  <HeadingPairs>
    <vt:vector size="2" baseType="variant">
      <vt:variant>
        <vt:lpstr>Title</vt:lpstr>
      </vt:variant>
      <vt:variant>
        <vt:i4>1</vt:i4>
      </vt:variant>
    </vt:vector>
  </HeadingPairs>
  <TitlesOfParts>
    <vt:vector size="1" baseType="lpstr">
      <vt:lpstr>Humalog: EPAR – Product information – tracked changes</vt:lpstr>
    </vt:vector>
  </TitlesOfParts>
  <Company/>
  <LinksUpToDate>false</LinksUpToDate>
  <CharactersWithSpaces>453681</CharactersWithSpaces>
  <SharedDoc>false</SharedDoc>
  <HLinks>
    <vt:vector size="156" baseType="variant">
      <vt:variant>
        <vt:i4>2359399</vt:i4>
      </vt:variant>
      <vt:variant>
        <vt:i4>138</vt:i4>
      </vt:variant>
      <vt:variant>
        <vt:i4>0</vt:i4>
      </vt:variant>
      <vt:variant>
        <vt:i4>5</vt:i4>
      </vt:variant>
      <vt:variant>
        <vt:lpwstr>http://www.ema.europa.eu/docs/en_GB/document_library/Template_or_form/2013/03/WC500139752.doc</vt:lpwstr>
      </vt:variant>
      <vt:variant>
        <vt:lpwstr/>
      </vt:variant>
      <vt:variant>
        <vt:i4>2359399</vt:i4>
      </vt:variant>
      <vt:variant>
        <vt:i4>135</vt:i4>
      </vt:variant>
      <vt:variant>
        <vt:i4>0</vt:i4>
      </vt:variant>
      <vt:variant>
        <vt:i4>5</vt:i4>
      </vt:variant>
      <vt:variant>
        <vt:lpwstr>http://www.ema.europa.eu/docs/en_GB/document_library/Template_or_form/2013/03/WC500139752.doc</vt:lpwstr>
      </vt:variant>
      <vt:variant>
        <vt:lpwstr/>
      </vt:variant>
      <vt:variant>
        <vt:i4>2359399</vt:i4>
      </vt:variant>
      <vt:variant>
        <vt:i4>99</vt:i4>
      </vt:variant>
      <vt:variant>
        <vt:i4>0</vt:i4>
      </vt:variant>
      <vt:variant>
        <vt:i4>5</vt:i4>
      </vt:variant>
      <vt:variant>
        <vt:lpwstr>http://www.ema.europa.eu/docs/en_GB/document_library/Template_or_form/2013/03/WC500139752.doc</vt:lpwstr>
      </vt:variant>
      <vt:variant>
        <vt:lpwstr/>
      </vt:variant>
      <vt:variant>
        <vt:i4>2359399</vt:i4>
      </vt:variant>
      <vt:variant>
        <vt:i4>96</vt:i4>
      </vt:variant>
      <vt:variant>
        <vt:i4>0</vt:i4>
      </vt:variant>
      <vt:variant>
        <vt:i4>5</vt:i4>
      </vt:variant>
      <vt:variant>
        <vt:lpwstr>http://www.ema.europa.eu/docs/en_GB/document_library/Template_or_form/2013/03/WC500139752.doc</vt:lpwstr>
      </vt:variant>
      <vt:variant>
        <vt:lpwstr/>
      </vt:variant>
      <vt:variant>
        <vt:i4>2359399</vt:i4>
      </vt:variant>
      <vt:variant>
        <vt:i4>93</vt:i4>
      </vt:variant>
      <vt:variant>
        <vt:i4>0</vt:i4>
      </vt:variant>
      <vt:variant>
        <vt:i4>5</vt:i4>
      </vt:variant>
      <vt:variant>
        <vt:lpwstr>http://www.ema.europa.eu/docs/en_GB/document_library/Template_or_form/2013/03/WC500139752.doc</vt:lpwstr>
      </vt:variant>
      <vt:variant>
        <vt:lpwstr/>
      </vt:variant>
      <vt:variant>
        <vt:i4>2359399</vt:i4>
      </vt:variant>
      <vt:variant>
        <vt:i4>90</vt:i4>
      </vt:variant>
      <vt:variant>
        <vt:i4>0</vt:i4>
      </vt:variant>
      <vt:variant>
        <vt:i4>5</vt:i4>
      </vt:variant>
      <vt:variant>
        <vt:lpwstr>http://www.ema.europa.eu/docs/en_GB/document_library/Template_or_form/2013/03/WC500139752.doc</vt:lpwstr>
      </vt:variant>
      <vt:variant>
        <vt:lpwstr/>
      </vt:variant>
      <vt:variant>
        <vt:i4>2359399</vt:i4>
      </vt:variant>
      <vt:variant>
        <vt:i4>87</vt:i4>
      </vt:variant>
      <vt:variant>
        <vt:i4>0</vt:i4>
      </vt:variant>
      <vt:variant>
        <vt:i4>5</vt:i4>
      </vt:variant>
      <vt:variant>
        <vt:lpwstr>http://www.ema.europa.eu/docs/en_GB/document_library/Template_or_form/2013/03/WC500139752.doc</vt:lpwstr>
      </vt:variant>
      <vt:variant>
        <vt:lpwstr/>
      </vt:variant>
      <vt:variant>
        <vt:i4>2359399</vt:i4>
      </vt:variant>
      <vt:variant>
        <vt:i4>84</vt:i4>
      </vt:variant>
      <vt:variant>
        <vt:i4>0</vt:i4>
      </vt:variant>
      <vt:variant>
        <vt:i4>5</vt:i4>
      </vt:variant>
      <vt:variant>
        <vt:lpwstr>http://www.ema.europa.eu/docs/en_GB/document_library/Template_or_form/2013/03/WC500139752.doc</vt:lpwstr>
      </vt:variant>
      <vt:variant>
        <vt:lpwstr/>
      </vt:variant>
      <vt:variant>
        <vt:i4>2359399</vt:i4>
      </vt:variant>
      <vt:variant>
        <vt:i4>81</vt:i4>
      </vt:variant>
      <vt:variant>
        <vt:i4>0</vt:i4>
      </vt:variant>
      <vt:variant>
        <vt:i4>5</vt:i4>
      </vt:variant>
      <vt:variant>
        <vt:lpwstr>http://www.ema.europa.eu/docs/en_GB/document_library/Template_or_form/2013/03/WC500139752.doc</vt:lpwstr>
      </vt:variant>
      <vt:variant>
        <vt:lpwstr/>
      </vt:variant>
      <vt:variant>
        <vt:i4>2359399</vt:i4>
      </vt:variant>
      <vt:variant>
        <vt:i4>78</vt:i4>
      </vt:variant>
      <vt:variant>
        <vt:i4>0</vt:i4>
      </vt:variant>
      <vt:variant>
        <vt:i4>5</vt:i4>
      </vt:variant>
      <vt:variant>
        <vt:lpwstr>http://www.ema.europa.eu/docs/en_GB/document_library/Template_or_form/2013/03/WC500139752.doc</vt:lpwstr>
      </vt:variant>
      <vt:variant>
        <vt:lpwstr/>
      </vt:variant>
      <vt:variant>
        <vt:i4>2359399</vt:i4>
      </vt:variant>
      <vt:variant>
        <vt:i4>75</vt:i4>
      </vt:variant>
      <vt:variant>
        <vt:i4>0</vt:i4>
      </vt:variant>
      <vt:variant>
        <vt:i4>5</vt:i4>
      </vt:variant>
      <vt:variant>
        <vt:lpwstr>http://www.ema.europa.eu/docs/en_GB/document_library/Template_or_form/2013/03/WC500139752.doc</vt:lpwstr>
      </vt:variant>
      <vt:variant>
        <vt:lpwstr/>
      </vt:variant>
      <vt:variant>
        <vt:i4>2359399</vt:i4>
      </vt:variant>
      <vt:variant>
        <vt:i4>72</vt:i4>
      </vt:variant>
      <vt:variant>
        <vt:i4>0</vt:i4>
      </vt:variant>
      <vt:variant>
        <vt:i4>5</vt:i4>
      </vt:variant>
      <vt:variant>
        <vt:lpwstr>http://www.ema.europa.eu/docs/en_GB/document_library/Template_or_form/2013/03/WC500139752.doc</vt:lpwstr>
      </vt:variant>
      <vt:variant>
        <vt:lpwstr/>
      </vt:variant>
      <vt:variant>
        <vt:i4>3407968</vt:i4>
      </vt:variant>
      <vt:variant>
        <vt:i4>69</vt:i4>
      </vt:variant>
      <vt:variant>
        <vt:i4>0</vt:i4>
      </vt:variant>
      <vt:variant>
        <vt:i4>5</vt:i4>
      </vt:variant>
      <vt:variant>
        <vt:lpwstr>http://www.emea.europa.eu/</vt:lpwstr>
      </vt:variant>
      <vt:variant>
        <vt:lpwstr/>
      </vt:variant>
      <vt:variant>
        <vt:i4>2359399</vt:i4>
      </vt:variant>
      <vt:variant>
        <vt:i4>60</vt:i4>
      </vt:variant>
      <vt:variant>
        <vt:i4>0</vt:i4>
      </vt:variant>
      <vt:variant>
        <vt:i4>5</vt:i4>
      </vt:variant>
      <vt:variant>
        <vt:lpwstr>http://www.ema.europa.eu/docs/en_GB/document_library/Template_or_form/2013/03/WC500139752.doc</vt:lpwstr>
      </vt:variant>
      <vt:variant>
        <vt:lpwstr/>
      </vt:variant>
      <vt:variant>
        <vt:i4>3407968</vt:i4>
      </vt:variant>
      <vt:variant>
        <vt:i4>57</vt:i4>
      </vt:variant>
      <vt:variant>
        <vt:i4>0</vt:i4>
      </vt:variant>
      <vt:variant>
        <vt:i4>5</vt:i4>
      </vt:variant>
      <vt:variant>
        <vt:lpwstr>http://www.emea.europa.eu/</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Humalog: EPAR – Product information – tracked changes</dc:title>
  <dc:subject/>
  <dc:creator/>
  <cp:keywords/>
  <cp:lastModifiedBy/>
  <cp:revision>1</cp:revision>
  <dcterms:created xsi:type="dcterms:W3CDTF">2026-03-31T07:33:00Z</dcterms:created>
  <dcterms:modified xsi:type="dcterms:W3CDTF">2026-04-01T07:24:00Z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10076800</vt:r8>
  </property>
  <property fmtid="{D5CDD505-2E9C-101B-9397-08002B2CF9AE}" pid="3" name="ContentTypeId">
    <vt:lpwstr>0x0101000DA6AD19014FF648A49316945EE786F90200176DED4FF78CD74995F64A0F46B59E48</vt:lpwstr>
  </property>
  <property fmtid="{D5CDD505-2E9C-101B-9397-08002B2CF9AE}" pid="4" name="docLang">
    <vt:lpwstr>lv</vt:lpwstr>
  </property>
  <property fmtid="{D5CDD505-2E9C-101B-9397-08002B2CF9AE}" pid="5" name="_dlc_DocIdItemGuid">
    <vt:lpwstr>714bb848-7741-4c1c-ab9c-9a7acc51af93</vt:lpwstr>
  </property>
  <property fmtid="{D5CDD505-2E9C-101B-9397-08002B2CF9AE}" pid="6" name="MediaServiceImageTags">
    <vt:lpwstr/>
  </property>
</Properties>
</file>