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3628F8" w:rsidRPr="003628F8" w14:paraId="36B8BF13" w14:textId="77777777" w:rsidTr="003628F8">
        <w:tc>
          <w:tcPr>
            <w:tcW w:w="8363" w:type="dxa"/>
          </w:tcPr>
          <w:p w14:paraId="0F50F729" w14:textId="77777777" w:rsidR="003628F8" w:rsidRPr="003628F8" w:rsidRDefault="003628F8" w:rsidP="003628F8">
            <w:pPr>
              <w:spacing w:line="240" w:lineRule="auto"/>
            </w:pPr>
            <w:r w:rsidRPr="003628F8">
              <w:t>Šis dokuments ir apstiprināts Hympavzi zāļu apraksts, kurā ir izceltas izmaiņas kopš iepriekšējās procedūras, kas ietekmē zāļu aprakstu (EMA/VR/0000334711).</w:t>
            </w:r>
          </w:p>
          <w:p w14:paraId="302690E6" w14:textId="77777777" w:rsidR="003628F8" w:rsidRPr="003628F8" w:rsidRDefault="003628F8" w:rsidP="003628F8">
            <w:pPr>
              <w:spacing w:line="240" w:lineRule="auto"/>
            </w:pPr>
          </w:p>
          <w:p w14:paraId="52919973" w14:textId="77777777" w:rsidR="003628F8" w:rsidRPr="003628F8" w:rsidRDefault="003628F8" w:rsidP="003628F8">
            <w:pPr>
              <w:spacing w:line="240" w:lineRule="auto"/>
            </w:pPr>
            <w:r w:rsidRPr="003628F8">
              <w:t xml:space="preserve">Plašāku informāciju skatīt Eiropas Zāļu aģentūras tīmekļa vietnē: </w:t>
            </w:r>
            <w:hyperlink r:id="rId8" w:history="1">
              <w:r w:rsidRPr="003628F8">
                <w:rPr>
                  <w:rStyle w:val="Hyperlink"/>
                </w:rPr>
                <w:t>https://www.ema.europa.eu/en/medicines/human/EPAR/hympavzi</w:t>
              </w:r>
            </w:hyperlink>
          </w:p>
        </w:tc>
      </w:tr>
    </w:tbl>
    <w:p w14:paraId="179F7846" w14:textId="77777777" w:rsidR="008B6B64" w:rsidRPr="00B40F2E" w:rsidRDefault="008B6B64" w:rsidP="00540FB7">
      <w:pPr>
        <w:spacing w:line="240" w:lineRule="auto"/>
        <w:rPr>
          <w:b/>
          <w:lang w:val="en-US"/>
        </w:rPr>
      </w:pPr>
    </w:p>
    <w:p w14:paraId="36E64F07" w14:textId="77777777" w:rsidR="00812D16" w:rsidRPr="00E11072" w:rsidRDefault="00812D16" w:rsidP="00540FB7">
      <w:pPr>
        <w:spacing w:line="240" w:lineRule="auto"/>
        <w:rPr>
          <w:b/>
        </w:rPr>
      </w:pPr>
    </w:p>
    <w:p w14:paraId="36E64F08" w14:textId="77777777" w:rsidR="00812D16" w:rsidRPr="00E11072" w:rsidRDefault="00812D16" w:rsidP="00540FB7">
      <w:pPr>
        <w:spacing w:line="240" w:lineRule="auto"/>
        <w:rPr>
          <w:b/>
        </w:rPr>
      </w:pPr>
    </w:p>
    <w:p w14:paraId="36E64F09" w14:textId="77777777" w:rsidR="00812D16" w:rsidRPr="00E11072" w:rsidRDefault="00812D16" w:rsidP="00540FB7">
      <w:pPr>
        <w:spacing w:line="240" w:lineRule="auto"/>
        <w:rPr>
          <w:b/>
        </w:rPr>
      </w:pPr>
    </w:p>
    <w:p w14:paraId="36E64F0A" w14:textId="77777777" w:rsidR="00812D16" w:rsidRPr="00E11072" w:rsidRDefault="00812D16" w:rsidP="00540FB7">
      <w:pPr>
        <w:spacing w:line="240" w:lineRule="auto"/>
        <w:rPr>
          <w:b/>
        </w:rPr>
      </w:pPr>
    </w:p>
    <w:p w14:paraId="36E64F0B" w14:textId="77777777" w:rsidR="00812D16" w:rsidRPr="00E11072" w:rsidRDefault="00812D16" w:rsidP="00540FB7">
      <w:pPr>
        <w:spacing w:line="240" w:lineRule="auto"/>
        <w:rPr>
          <w:b/>
          <w:szCs w:val="22"/>
        </w:rPr>
      </w:pPr>
    </w:p>
    <w:p w14:paraId="36E64F0C" w14:textId="77777777" w:rsidR="00812D16" w:rsidRPr="00E11072" w:rsidRDefault="00812D16" w:rsidP="00540FB7">
      <w:pPr>
        <w:spacing w:line="240" w:lineRule="auto"/>
        <w:rPr>
          <w:b/>
          <w:szCs w:val="22"/>
        </w:rPr>
      </w:pPr>
    </w:p>
    <w:p w14:paraId="36E64F0D" w14:textId="77777777" w:rsidR="00812D16" w:rsidRPr="00E11072" w:rsidRDefault="00812D16" w:rsidP="00540FB7">
      <w:pPr>
        <w:spacing w:line="240" w:lineRule="auto"/>
        <w:rPr>
          <w:b/>
          <w:szCs w:val="22"/>
        </w:rPr>
      </w:pPr>
    </w:p>
    <w:p w14:paraId="36E64F0E" w14:textId="77777777" w:rsidR="00812D16" w:rsidRPr="00E11072" w:rsidRDefault="00812D16" w:rsidP="00540FB7">
      <w:pPr>
        <w:spacing w:line="240" w:lineRule="auto"/>
        <w:rPr>
          <w:b/>
          <w:szCs w:val="22"/>
        </w:rPr>
      </w:pPr>
    </w:p>
    <w:p w14:paraId="36E64F0F" w14:textId="77777777" w:rsidR="00812D16" w:rsidRPr="00E11072" w:rsidRDefault="00812D16" w:rsidP="00540FB7">
      <w:pPr>
        <w:spacing w:line="240" w:lineRule="auto"/>
        <w:rPr>
          <w:b/>
          <w:szCs w:val="22"/>
        </w:rPr>
      </w:pPr>
    </w:p>
    <w:p w14:paraId="36E64F10" w14:textId="77777777" w:rsidR="00812D16" w:rsidRPr="00E11072" w:rsidRDefault="00812D16" w:rsidP="00540FB7">
      <w:pPr>
        <w:spacing w:line="240" w:lineRule="auto"/>
        <w:rPr>
          <w:b/>
          <w:szCs w:val="22"/>
        </w:rPr>
      </w:pPr>
    </w:p>
    <w:p w14:paraId="36E64F12" w14:textId="3B41A047" w:rsidR="00812D16" w:rsidRPr="00E11072" w:rsidRDefault="00812D16" w:rsidP="00540FB7">
      <w:pPr>
        <w:spacing w:line="240" w:lineRule="auto"/>
        <w:rPr>
          <w:b/>
          <w:szCs w:val="22"/>
        </w:rPr>
      </w:pPr>
    </w:p>
    <w:p w14:paraId="36E64F13" w14:textId="19DB249C" w:rsidR="00812D16" w:rsidRPr="00E11072" w:rsidRDefault="00812D16" w:rsidP="00540FB7">
      <w:pPr>
        <w:spacing w:line="240" w:lineRule="auto"/>
        <w:rPr>
          <w:b/>
          <w:szCs w:val="22"/>
        </w:rPr>
      </w:pPr>
    </w:p>
    <w:p w14:paraId="36E64F14" w14:textId="77777777" w:rsidR="00812D16" w:rsidRPr="00E11072" w:rsidRDefault="00812D16" w:rsidP="00540FB7">
      <w:pPr>
        <w:spacing w:line="240" w:lineRule="auto"/>
        <w:rPr>
          <w:b/>
          <w:szCs w:val="22"/>
        </w:rPr>
      </w:pPr>
    </w:p>
    <w:p w14:paraId="36E64F15" w14:textId="77777777" w:rsidR="00812D16" w:rsidRPr="00E11072" w:rsidRDefault="00812D16" w:rsidP="00540FB7">
      <w:pPr>
        <w:spacing w:line="240" w:lineRule="auto"/>
        <w:rPr>
          <w:b/>
          <w:szCs w:val="22"/>
        </w:rPr>
      </w:pPr>
    </w:p>
    <w:p w14:paraId="36E64F16" w14:textId="77777777" w:rsidR="00812D16" w:rsidRPr="00E11072" w:rsidRDefault="00812D16" w:rsidP="00540FB7">
      <w:pPr>
        <w:spacing w:line="240" w:lineRule="auto"/>
        <w:rPr>
          <w:b/>
          <w:szCs w:val="22"/>
        </w:rPr>
      </w:pPr>
    </w:p>
    <w:p w14:paraId="36E64F17" w14:textId="77777777" w:rsidR="00812D16" w:rsidRPr="00E11072" w:rsidRDefault="00812D16" w:rsidP="00540FB7">
      <w:pPr>
        <w:spacing w:line="240" w:lineRule="auto"/>
        <w:rPr>
          <w:b/>
          <w:szCs w:val="22"/>
        </w:rPr>
      </w:pPr>
    </w:p>
    <w:p w14:paraId="36E64F18" w14:textId="77777777" w:rsidR="00812D16" w:rsidRPr="00E11072" w:rsidRDefault="00812D16" w:rsidP="00540FB7">
      <w:pPr>
        <w:spacing w:line="240" w:lineRule="auto"/>
        <w:rPr>
          <w:b/>
          <w:szCs w:val="22"/>
        </w:rPr>
      </w:pPr>
    </w:p>
    <w:p w14:paraId="36E64F1E" w14:textId="77777777" w:rsidR="00812D16" w:rsidRPr="00E11072" w:rsidRDefault="00C44E7E" w:rsidP="00EE09CC">
      <w:pPr>
        <w:spacing w:line="240" w:lineRule="auto"/>
        <w:jc w:val="center"/>
        <w:outlineLvl w:val="0"/>
      </w:pPr>
      <w:r w:rsidRPr="00E11072">
        <w:rPr>
          <w:b/>
        </w:rPr>
        <w:t>I PIELIKUMS</w:t>
      </w:r>
    </w:p>
    <w:p w14:paraId="36E64F1F" w14:textId="77777777" w:rsidR="00812D16" w:rsidRPr="00E11072" w:rsidRDefault="00812D16" w:rsidP="00540FB7">
      <w:pPr>
        <w:spacing w:line="240" w:lineRule="auto"/>
        <w:jc w:val="center"/>
      </w:pPr>
    </w:p>
    <w:p w14:paraId="36E64F20" w14:textId="77777777" w:rsidR="00812D16" w:rsidRPr="00423BDC" w:rsidRDefault="00C44E7E" w:rsidP="004E0135">
      <w:pPr>
        <w:pStyle w:val="Heading1"/>
        <w:jc w:val="center"/>
        <w:rPr>
          <w:rFonts w:ascii="Times New Roman" w:hAnsi="Times New Roman" w:cs="Times New Roman"/>
        </w:rPr>
      </w:pPr>
      <w:r w:rsidRPr="00423BDC">
        <w:rPr>
          <w:rFonts w:ascii="Times New Roman" w:hAnsi="Times New Roman" w:cs="Times New Roman"/>
        </w:rPr>
        <w:t>ZĀĻU APRAKSTS</w:t>
      </w:r>
    </w:p>
    <w:p w14:paraId="36E64F21" w14:textId="77777777" w:rsidR="00033D26" w:rsidRPr="00E11072" w:rsidRDefault="00C44E7E" w:rsidP="00204AAB">
      <w:pPr>
        <w:spacing w:line="240" w:lineRule="auto"/>
        <w:rPr>
          <w:szCs w:val="22"/>
        </w:rPr>
      </w:pPr>
      <w:r w:rsidRPr="00E11072">
        <w:br w:type="page"/>
      </w:r>
      <w:r w:rsidRPr="00E11072">
        <w:rPr>
          <w:noProof/>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11072">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36E64F22" w14:textId="77777777" w:rsidR="00033D26" w:rsidRPr="00E11072" w:rsidRDefault="00033D26" w:rsidP="00204AAB">
      <w:pPr>
        <w:spacing w:line="240" w:lineRule="auto"/>
        <w:rPr>
          <w:szCs w:val="22"/>
        </w:rPr>
      </w:pPr>
    </w:p>
    <w:p w14:paraId="36E64F23" w14:textId="77777777" w:rsidR="00033D26" w:rsidRPr="00E11072" w:rsidRDefault="00033D26" w:rsidP="00204AAB">
      <w:pPr>
        <w:spacing w:line="240" w:lineRule="auto"/>
        <w:rPr>
          <w:szCs w:val="22"/>
        </w:rPr>
      </w:pPr>
    </w:p>
    <w:p w14:paraId="36E64F24" w14:textId="77777777" w:rsidR="00812D16" w:rsidRPr="00E11072" w:rsidRDefault="00C44E7E" w:rsidP="00540FB7">
      <w:pPr>
        <w:suppressAutoHyphens/>
        <w:spacing w:line="240" w:lineRule="auto"/>
        <w:ind w:left="562" w:hanging="562"/>
        <w:outlineLvl w:val="0"/>
        <w:rPr>
          <w:szCs w:val="22"/>
        </w:rPr>
      </w:pPr>
      <w:r w:rsidRPr="00E11072">
        <w:rPr>
          <w:b/>
        </w:rPr>
        <w:t>1.</w:t>
      </w:r>
      <w:r w:rsidRPr="00E11072">
        <w:rPr>
          <w:b/>
        </w:rPr>
        <w:tab/>
        <w:t>ZĀĻU NOSAUKUMS</w:t>
      </w:r>
    </w:p>
    <w:p w14:paraId="36E64F25" w14:textId="77777777" w:rsidR="00812D16" w:rsidRPr="00E11072" w:rsidRDefault="00812D16" w:rsidP="00204AAB">
      <w:pPr>
        <w:spacing w:line="240" w:lineRule="auto"/>
        <w:rPr>
          <w:iCs/>
          <w:szCs w:val="22"/>
        </w:rPr>
      </w:pPr>
    </w:p>
    <w:p w14:paraId="36E64F26" w14:textId="1EED0F3D" w:rsidR="007824BF" w:rsidRPr="00E11072" w:rsidRDefault="009E09E4" w:rsidP="007824BF">
      <w:pPr>
        <w:pStyle w:val="Paragraph"/>
        <w:spacing w:after="0"/>
        <w:rPr>
          <w:rStyle w:val="Instructions"/>
          <w:i w:val="0"/>
          <w:iCs w:val="0"/>
          <w:color w:val="auto"/>
          <w:sz w:val="22"/>
          <w:szCs w:val="22"/>
        </w:rPr>
      </w:pPr>
      <w:r w:rsidRPr="00E11072">
        <w:rPr>
          <w:rStyle w:val="Instructions"/>
          <w:i w:val="0"/>
          <w:color w:val="auto"/>
          <w:sz w:val="22"/>
        </w:rPr>
        <w:t>Hympavzi</w:t>
      </w:r>
      <w:r w:rsidR="00A06B64" w:rsidRPr="00E11072">
        <w:rPr>
          <w:rStyle w:val="Instructions"/>
          <w:i w:val="0"/>
          <w:color w:val="auto"/>
          <w:sz w:val="22"/>
        </w:rPr>
        <w:t xml:space="preserve"> </w:t>
      </w:r>
      <w:r w:rsidR="00C44E7E" w:rsidRPr="00E11072">
        <w:rPr>
          <w:rStyle w:val="Instructions"/>
          <w:i w:val="0"/>
          <w:color w:val="auto"/>
          <w:sz w:val="22"/>
        </w:rPr>
        <w:t>150 mg šķīdums injekcijām pilnšļircē</w:t>
      </w:r>
    </w:p>
    <w:p w14:paraId="36E64F27" w14:textId="076E6637" w:rsidR="007824BF" w:rsidRPr="00E11072" w:rsidRDefault="009E09E4" w:rsidP="007824BF">
      <w:pPr>
        <w:pStyle w:val="Paragraph"/>
        <w:spacing w:after="0"/>
        <w:rPr>
          <w:rStyle w:val="Instructions"/>
          <w:i w:val="0"/>
          <w:iCs w:val="0"/>
          <w:color w:val="auto"/>
          <w:sz w:val="22"/>
          <w:szCs w:val="22"/>
        </w:rPr>
      </w:pPr>
      <w:r w:rsidRPr="00E11072">
        <w:rPr>
          <w:rStyle w:val="Instructions"/>
          <w:i w:val="0"/>
          <w:color w:val="auto"/>
          <w:sz w:val="22"/>
        </w:rPr>
        <w:t xml:space="preserve">Hympavzi </w:t>
      </w:r>
      <w:r w:rsidR="00C44E7E" w:rsidRPr="00E11072">
        <w:rPr>
          <w:rStyle w:val="Instructions"/>
          <w:i w:val="0"/>
          <w:color w:val="auto"/>
          <w:sz w:val="22"/>
        </w:rPr>
        <w:t>150 mg šķīdums injekcijām pildspalvveida pilnšļircē</w:t>
      </w:r>
    </w:p>
    <w:p w14:paraId="36E64F28" w14:textId="77777777" w:rsidR="00812D16" w:rsidRPr="00E11072" w:rsidRDefault="00812D16" w:rsidP="00204AAB">
      <w:pPr>
        <w:spacing w:line="240" w:lineRule="auto"/>
        <w:rPr>
          <w:iCs/>
          <w:szCs w:val="22"/>
        </w:rPr>
      </w:pPr>
    </w:p>
    <w:p w14:paraId="36E64F29" w14:textId="77777777" w:rsidR="0078138E" w:rsidRPr="00E11072" w:rsidRDefault="0078138E" w:rsidP="00204AAB">
      <w:pPr>
        <w:spacing w:line="240" w:lineRule="auto"/>
        <w:rPr>
          <w:iCs/>
          <w:szCs w:val="22"/>
        </w:rPr>
      </w:pPr>
    </w:p>
    <w:p w14:paraId="36E64F2A" w14:textId="77777777" w:rsidR="00812D16" w:rsidRPr="00E11072" w:rsidRDefault="00C44E7E" w:rsidP="00540FB7">
      <w:pPr>
        <w:suppressAutoHyphens/>
        <w:spacing w:line="240" w:lineRule="auto"/>
        <w:ind w:left="562" w:hanging="562"/>
        <w:outlineLvl w:val="0"/>
        <w:rPr>
          <w:szCs w:val="22"/>
        </w:rPr>
      </w:pPr>
      <w:r w:rsidRPr="00E11072">
        <w:rPr>
          <w:b/>
        </w:rPr>
        <w:t>2.</w:t>
      </w:r>
      <w:r w:rsidRPr="00E11072">
        <w:rPr>
          <w:b/>
        </w:rPr>
        <w:tab/>
        <w:t>KVALITATĪVAIS UN KVANTITATĪVAIS SASTĀVS</w:t>
      </w:r>
    </w:p>
    <w:p w14:paraId="36E64F2B" w14:textId="77777777" w:rsidR="00812D16" w:rsidRPr="00E11072" w:rsidRDefault="00812D16" w:rsidP="00204AAB">
      <w:pPr>
        <w:spacing w:line="240" w:lineRule="auto"/>
        <w:rPr>
          <w:iCs/>
          <w:szCs w:val="22"/>
        </w:rPr>
      </w:pPr>
    </w:p>
    <w:p w14:paraId="36E64F2C" w14:textId="0BB05368" w:rsidR="00421EAB" w:rsidRPr="00E11072" w:rsidRDefault="009E09E4" w:rsidP="00421EAB">
      <w:r w:rsidRPr="00111239">
        <w:rPr>
          <w:rStyle w:val="Instructions"/>
          <w:i w:val="0"/>
          <w:color w:val="auto"/>
          <w:u w:val="single"/>
        </w:rPr>
        <w:t xml:space="preserve">Hympavzi </w:t>
      </w:r>
      <w:r w:rsidR="00C44E7E" w:rsidRPr="00E11072">
        <w:rPr>
          <w:u w:val="single"/>
        </w:rPr>
        <w:t>150 mg šķīdums injekcijām pilnšļircē</w:t>
      </w:r>
    </w:p>
    <w:p w14:paraId="36E64F2D" w14:textId="77777777" w:rsidR="00F141BF" w:rsidRPr="00E11072" w:rsidRDefault="00F141BF" w:rsidP="00421EAB"/>
    <w:p w14:paraId="36E64F2E" w14:textId="2C230810" w:rsidR="00421EAB" w:rsidRPr="00E11072" w:rsidRDefault="00C44E7E" w:rsidP="00421EAB">
      <w:r w:rsidRPr="00E11072">
        <w:t xml:space="preserve">Katra pilnšļirce satur 150 mg marstacimaba </w:t>
      </w:r>
      <w:r w:rsidR="00383DA7">
        <w:t>(</w:t>
      </w:r>
      <w:r w:rsidR="00383DA7" w:rsidRPr="00715B0D">
        <w:rPr>
          <w:i/>
          <w:iCs/>
        </w:rPr>
        <w:t>marstacimab</w:t>
      </w:r>
      <w:r w:rsidR="00383DA7">
        <w:t xml:space="preserve">) </w:t>
      </w:r>
      <w:r w:rsidRPr="00E11072">
        <w:t>1 ml šķīduma</w:t>
      </w:r>
      <w:r w:rsidR="00383DA7">
        <w:t>.</w:t>
      </w:r>
    </w:p>
    <w:p w14:paraId="36E64F2F" w14:textId="77777777" w:rsidR="00421EAB" w:rsidRPr="00E11072" w:rsidRDefault="00421EAB" w:rsidP="00421EAB">
      <w:pPr>
        <w:rPr>
          <w:u w:val="single"/>
        </w:rPr>
      </w:pPr>
    </w:p>
    <w:p w14:paraId="36E64F30" w14:textId="1ABFFB02" w:rsidR="00421EAB" w:rsidRPr="00E11072" w:rsidRDefault="009E09E4" w:rsidP="00421EAB">
      <w:r w:rsidRPr="00E11072">
        <w:rPr>
          <w:rStyle w:val="Instructions"/>
          <w:i w:val="0"/>
          <w:color w:val="auto"/>
          <w:u w:val="single"/>
        </w:rPr>
        <w:t xml:space="preserve">Hympavzi </w:t>
      </w:r>
      <w:r w:rsidR="00C44E7E" w:rsidRPr="00E11072">
        <w:rPr>
          <w:u w:val="single"/>
        </w:rPr>
        <w:t>150 mg šķīdums injekcijām pildspalvveida pilnšļircē</w:t>
      </w:r>
    </w:p>
    <w:p w14:paraId="36E64F31" w14:textId="77777777" w:rsidR="00F141BF" w:rsidRPr="00E11072" w:rsidRDefault="00F141BF" w:rsidP="00421EAB"/>
    <w:p w14:paraId="36E64F32" w14:textId="56F91C30" w:rsidR="00421EAB" w:rsidRPr="00E11072" w:rsidRDefault="00C44E7E" w:rsidP="00421EAB">
      <w:r w:rsidRPr="00E11072">
        <w:t>Katra pildspalvveida pilnšļirce satur 150 mg marstacimaba</w:t>
      </w:r>
      <w:r w:rsidR="00383DA7">
        <w:t xml:space="preserve"> (</w:t>
      </w:r>
      <w:r w:rsidR="00383DA7" w:rsidRPr="00715B0D">
        <w:rPr>
          <w:i/>
          <w:iCs/>
        </w:rPr>
        <w:t>marstacimab</w:t>
      </w:r>
      <w:r w:rsidR="00383DA7">
        <w:t>)</w:t>
      </w:r>
      <w:r w:rsidRPr="00E11072">
        <w:t xml:space="preserve"> 1 ml šķīduma.</w:t>
      </w:r>
    </w:p>
    <w:p w14:paraId="36E64F33" w14:textId="77777777" w:rsidR="00421EAB" w:rsidRPr="00E11072" w:rsidRDefault="00421EAB" w:rsidP="00421EAB"/>
    <w:p w14:paraId="36E64F34" w14:textId="708868ED" w:rsidR="00421EAB" w:rsidRPr="00E11072" w:rsidRDefault="00C44E7E" w:rsidP="00421EAB">
      <w:r w:rsidRPr="00E11072">
        <w:t>Marstacimabs ir cilvēka imūnglobulīna G 1. tipa (IgG1) monoklonāla antiviela, k</w:t>
      </w:r>
      <w:r w:rsidR="00383DA7">
        <w:t>as iegūta</w:t>
      </w:r>
      <w:r w:rsidRPr="00E11072">
        <w:t xml:space="preserve"> Ķīnas kāmja olnīc</w:t>
      </w:r>
      <w:r w:rsidR="00383DA7">
        <w:t>u</w:t>
      </w:r>
      <w:r w:rsidRPr="00E11072">
        <w:t xml:space="preserve"> </w:t>
      </w:r>
      <w:r w:rsidR="00383DA7" w:rsidRPr="008465F9">
        <w:rPr>
          <w:color w:val="000000" w:themeColor="text1"/>
        </w:rPr>
        <w:t>(</w:t>
      </w:r>
      <w:r w:rsidR="00383DA7" w:rsidRPr="008465F9">
        <w:rPr>
          <w:i/>
          <w:iCs/>
          <w:color w:val="000000" w:themeColor="text1"/>
        </w:rPr>
        <w:t xml:space="preserve">Chinese Hamster Ovary, </w:t>
      </w:r>
      <w:r w:rsidR="00383DA7" w:rsidRPr="008465F9">
        <w:rPr>
          <w:color w:val="000000" w:themeColor="text1"/>
        </w:rPr>
        <w:t xml:space="preserve">CHO) </w:t>
      </w:r>
      <w:r w:rsidR="00383DA7">
        <w:rPr>
          <w:color w:val="000000" w:themeColor="text1"/>
        </w:rPr>
        <w:t xml:space="preserve">šūnās, </w:t>
      </w:r>
      <w:r w:rsidR="00383DA7">
        <w:t xml:space="preserve">izmantojot </w:t>
      </w:r>
      <w:r w:rsidRPr="00E11072">
        <w:t>rekombinantās DNS tehnoloģiju.</w:t>
      </w:r>
    </w:p>
    <w:p w14:paraId="36E64F35" w14:textId="77777777" w:rsidR="00421EAB" w:rsidRDefault="00421EAB" w:rsidP="00421EAB">
      <w:pPr>
        <w:rPr>
          <w:szCs w:val="22"/>
        </w:rPr>
      </w:pPr>
    </w:p>
    <w:p w14:paraId="56AD816D" w14:textId="3AAFFE7B" w:rsidR="00A06B64" w:rsidRPr="00111239" w:rsidRDefault="00A06B64" w:rsidP="00421EAB">
      <w:pPr>
        <w:rPr>
          <w:szCs w:val="22"/>
          <w:u w:val="single"/>
        </w:rPr>
      </w:pPr>
      <w:r w:rsidRPr="00111239">
        <w:rPr>
          <w:szCs w:val="22"/>
          <w:u w:val="single"/>
        </w:rPr>
        <w:t>Palīgvielas ar zināmu iedarbību</w:t>
      </w:r>
    </w:p>
    <w:p w14:paraId="1D6DA179" w14:textId="77777777" w:rsidR="00A06B64" w:rsidRPr="00E11072" w:rsidRDefault="00A06B64" w:rsidP="00421EAB">
      <w:pPr>
        <w:rPr>
          <w:szCs w:val="22"/>
        </w:rPr>
      </w:pPr>
    </w:p>
    <w:p w14:paraId="401C0EFF" w14:textId="5E997268" w:rsidR="00A06B64" w:rsidRPr="00E11072" w:rsidRDefault="00A06B64" w:rsidP="00421EAB">
      <w:pPr>
        <w:rPr>
          <w:rStyle w:val="Instructions"/>
          <w:i w:val="0"/>
          <w:color w:val="auto"/>
        </w:rPr>
      </w:pPr>
      <w:r w:rsidRPr="00E11072">
        <w:rPr>
          <w:rStyle w:val="Instructions"/>
          <w:i w:val="0"/>
          <w:color w:val="auto"/>
        </w:rPr>
        <w:t>H</w:t>
      </w:r>
      <w:r w:rsidR="009E09E4" w:rsidRPr="00E11072">
        <w:rPr>
          <w:rStyle w:val="Instructions"/>
          <w:i w:val="0"/>
          <w:color w:val="auto"/>
        </w:rPr>
        <w:t>ympavzi</w:t>
      </w:r>
      <w:r w:rsidRPr="00E11072">
        <w:rPr>
          <w:rStyle w:val="Instructions"/>
          <w:i w:val="0"/>
          <w:color w:val="auto"/>
        </w:rPr>
        <w:t xml:space="preserve"> satur 0,2</w:t>
      </w:r>
      <w:r w:rsidR="00641051" w:rsidRPr="00E11072">
        <w:rPr>
          <w:rStyle w:val="Instructions"/>
          <w:i w:val="0"/>
          <w:color w:val="auto"/>
        </w:rPr>
        <w:t> </w:t>
      </w:r>
      <w:r w:rsidRPr="00E11072">
        <w:rPr>
          <w:rStyle w:val="Instructions"/>
          <w:i w:val="0"/>
          <w:color w:val="auto"/>
        </w:rPr>
        <w:t>mg polisorbāta 80 katrā ml šķīduma.</w:t>
      </w:r>
    </w:p>
    <w:p w14:paraId="3F3D6A0C" w14:textId="77777777" w:rsidR="00A06B64" w:rsidRPr="00E11072" w:rsidRDefault="00A06B64" w:rsidP="00421EAB">
      <w:pPr>
        <w:rPr>
          <w:szCs w:val="22"/>
        </w:rPr>
      </w:pPr>
    </w:p>
    <w:p w14:paraId="36E64F36" w14:textId="77777777" w:rsidR="00421EAB" w:rsidRPr="00E11072" w:rsidRDefault="00C44E7E" w:rsidP="00421EAB">
      <w:pPr>
        <w:pStyle w:val="Paragraph"/>
        <w:spacing w:after="0"/>
        <w:rPr>
          <w:sz w:val="22"/>
          <w:szCs w:val="22"/>
        </w:rPr>
      </w:pPr>
      <w:r w:rsidRPr="00E11072">
        <w:rPr>
          <w:sz w:val="22"/>
        </w:rPr>
        <w:t>Pilnu palīgvielu sarakstu skatīt 6.1. apakšpunktā.</w:t>
      </w:r>
    </w:p>
    <w:p w14:paraId="36E64F37" w14:textId="77777777" w:rsidR="00812D16" w:rsidRPr="00E11072" w:rsidRDefault="00812D16" w:rsidP="00204AAB">
      <w:pPr>
        <w:spacing w:line="240" w:lineRule="auto"/>
        <w:rPr>
          <w:szCs w:val="22"/>
        </w:rPr>
      </w:pPr>
    </w:p>
    <w:p w14:paraId="36E64F38" w14:textId="77777777" w:rsidR="00812D16" w:rsidRPr="00E11072" w:rsidRDefault="00812D16" w:rsidP="00204AAB">
      <w:pPr>
        <w:spacing w:line="240" w:lineRule="auto"/>
        <w:rPr>
          <w:szCs w:val="22"/>
        </w:rPr>
      </w:pPr>
    </w:p>
    <w:p w14:paraId="36E64F39" w14:textId="77777777" w:rsidR="00812D16" w:rsidRPr="007825A3" w:rsidRDefault="00C44E7E" w:rsidP="00540FB7">
      <w:pPr>
        <w:suppressAutoHyphens/>
        <w:spacing w:line="240" w:lineRule="auto"/>
        <w:ind w:left="562" w:hanging="562"/>
        <w:outlineLvl w:val="0"/>
        <w:rPr>
          <w:b/>
        </w:rPr>
      </w:pPr>
      <w:r w:rsidRPr="00E11072">
        <w:rPr>
          <w:b/>
        </w:rPr>
        <w:t>3.</w:t>
      </w:r>
      <w:r w:rsidRPr="00E11072">
        <w:rPr>
          <w:b/>
        </w:rPr>
        <w:tab/>
      </w:r>
      <w:r w:rsidRPr="007825A3">
        <w:rPr>
          <w:b/>
        </w:rPr>
        <w:t>ZĀĻU FORMA</w:t>
      </w:r>
    </w:p>
    <w:p w14:paraId="36E64F3A" w14:textId="77777777" w:rsidR="00812D16" w:rsidRPr="00E11072" w:rsidRDefault="00812D16" w:rsidP="00204AAB">
      <w:pPr>
        <w:spacing w:line="240" w:lineRule="auto"/>
        <w:rPr>
          <w:szCs w:val="22"/>
        </w:rPr>
      </w:pPr>
    </w:p>
    <w:p w14:paraId="36E64F3B" w14:textId="77777777" w:rsidR="00812D16" w:rsidRPr="00E11072" w:rsidRDefault="00C44E7E" w:rsidP="00204AAB">
      <w:pPr>
        <w:spacing w:line="240" w:lineRule="auto"/>
        <w:rPr>
          <w:szCs w:val="22"/>
        </w:rPr>
      </w:pPr>
      <w:r w:rsidRPr="00E11072">
        <w:t>Šķīdums injekcijām (injekcija).</w:t>
      </w:r>
    </w:p>
    <w:p w14:paraId="36E64F3C" w14:textId="77777777" w:rsidR="00184498" w:rsidRPr="00E11072" w:rsidRDefault="00184498" w:rsidP="00204AAB">
      <w:pPr>
        <w:spacing w:line="240" w:lineRule="auto"/>
        <w:rPr>
          <w:szCs w:val="22"/>
        </w:rPr>
      </w:pPr>
    </w:p>
    <w:p w14:paraId="36E64F3D" w14:textId="61F64259" w:rsidR="00184498" w:rsidRPr="00E11072" w:rsidRDefault="00C44E7E" w:rsidP="00204AAB">
      <w:pPr>
        <w:spacing w:line="240" w:lineRule="auto"/>
      </w:pPr>
      <w:r w:rsidRPr="00E11072">
        <w:t xml:space="preserve">Dzidrs, bezkrāsains </w:t>
      </w:r>
      <w:r w:rsidR="00631396">
        <w:t xml:space="preserve">līdz </w:t>
      </w:r>
      <w:r w:rsidRPr="00E11072">
        <w:t>gaiši dzeltens šķīdums ar pH 5,8</w:t>
      </w:r>
      <w:r w:rsidR="008B6AE1">
        <w:t xml:space="preserve"> un osmolaritāti aptuveni 324 mOsm/l</w:t>
      </w:r>
      <w:r w:rsidRPr="00E11072">
        <w:t>.</w:t>
      </w:r>
    </w:p>
    <w:p w14:paraId="36E64F3E" w14:textId="77777777" w:rsidR="00610A21" w:rsidRPr="00E11072" w:rsidRDefault="00610A21" w:rsidP="00204AAB">
      <w:pPr>
        <w:spacing w:line="240" w:lineRule="auto"/>
        <w:rPr>
          <w:szCs w:val="22"/>
        </w:rPr>
      </w:pPr>
    </w:p>
    <w:p w14:paraId="36E64F3F" w14:textId="77777777" w:rsidR="001A0BCB" w:rsidRPr="00E11072" w:rsidRDefault="001A0BCB" w:rsidP="00204AAB">
      <w:pPr>
        <w:spacing w:line="240" w:lineRule="auto"/>
        <w:rPr>
          <w:szCs w:val="22"/>
        </w:rPr>
      </w:pPr>
    </w:p>
    <w:p w14:paraId="36E64F40" w14:textId="77777777" w:rsidR="00812D16" w:rsidRPr="007825A3" w:rsidRDefault="00C44E7E" w:rsidP="00540FB7">
      <w:pPr>
        <w:suppressAutoHyphens/>
        <w:spacing w:line="240" w:lineRule="auto"/>
        <w:ind w:left="562" w:hanging="562"/>
        <w:outlineLvl w:val="0"/>
        <w:rPr>
          <w:b/>
        </w:rPr>
      </w:pPr>
      <w:r w:rsidRPr="007825A3">
        <w:rPr>
          <w:b/>
        </w:rPr>
        <w:t>4.</w:t>
      </w:r>
      <w:r w:rsidRPr="007825A3">
        <w:rPr>
          <w:b/>
        </w:rPr>
        <w:tab/>
        <w:t>KLĪNISKĀ INFORMĀCIJA</w:t>
      </w:r>
    </w:p>
    <w:p w14:paraId="36E64F41" w14:textId="77777777" w:rsidR="00812D16" w:rsidRPr="00E11072" w:rsidRDefault="00812D16" w:rsidP="00204AAB">
      <w:pPr>
        <w:spacing w:line="240" w:lineRule="auto"/>
        <w:rPr>
          <w:szCs w:val="22"/>
        </w:rPr>
      </w:pPr>
    </w:p>
    <w:p w14:paraId="36E64F42" w14:textId="77777777" w:rsidR="00812D16" w:rsidRPr="00E11072" w:rsidRDefault="00C44E7E" w:rsidP="00540FB7">
      <w:pPr>
        <w:spacing w:line="240" w:lineRule="auto"/>
        <w:ind w:left="562" w:hanging="562"/>
        <w:outlineLvl w:val="1"/>
        <w:rPr>
          <w:szCs w:val="22"/>
        </w:rPr>
      </w:pPr>
      <w:r w:rsidRPr="00E11072">
        <w:rPr>
          <w:b/>
        </w:rPr>
        <w:t>4.1.</w:t>
      </w:r>
      <w:r w:rsidRPr="00E11072">
        <w:rPr>
          <w:b/>
        </w:rPr>
        <w:tab/>
        <w:t>Terapeitiskās indikācijas</w:t>
      </w:r>
    </w:p>
    <w:p w14:paraId="36E64F43" w14:textId="77777777" w:rsidR="00812D16" w:rsidRPr="00E11072" w:rsidRDefault="00812D16" w:rsidP="00204AAB">
      <w:pPr>
        <w:spacing w:line="240" w:lineRule="auto"/>
        <w:rPr>
          <w:szCs w:val="22"/>
        </w:rPr>
      </w:pPr>
    </w:p>
    <w:p w14:paraId="36E64F44" w14:textId="3C2E3838" w:rsidR="005C3DF8" w:rsidRDefault="00A06B64" w:rsidP="00204AAB">
      <w:pPr>
        <w:spacing w:line="240" w:lineRule="auto"/>
      </w:pPr>
      <w:r w:rsidRPr="00E11072">
        <w:rPr>
          <w:rStyle w:val="Instructions"/>
          <w:i w:val="0"/>
          <w:color w:val="auto"/>
        </w:rPr>
        <w:t>H</w:t>
      </w:r>
      <w:r w:rsidR="009E09E4" w:rsidRPr="00E11072">
        <w:rPr>
          <w:rStyle w:val="Instructions"/>
          <w:i w:val="0"/>
          <w:color w:val="auto"/>
        </w:rPr>
        <w:t>ympavzi</w:t>
      </w:r>
      <w:r w:rsidR="00C44E7E" w:rsidRPr="00E11072">
        <w:t xml:space="preserve"> ir indicēts asiņošanas epizožu ikdienas profilaksei pacientiem no 12 gadu vecuma ar ķermeņa </w:t>
      </w:r>
      <w:r w:rsidR="00A80780">
        <w:t>masu</w:t>
      </w:r>
      <w:r w:rsidR="00C44E7E" w:rsidRPr="00E11072">
        <w:t xml:space="preserve"> vismaz 35 kg, kuriem ir:</w:t>
      </w:r>
    </w:p>
    <w:p w14:paraId="0BB4953C" w14:textId="77777777" w:rsidR="00BE22AC" w:rsidRPr="00E11072" w:rsidRDefault="00BE22AC" w:rsidP="00204AAB">
      <w:pPr>
        <w:spacing w:line="240" w:lineRule="auto"/>
        <w:rPr>
          <w:rFonts w:cs="Arial"/>
        </w:rPr>
      </w:pPr>
    </w:p>
    <w:p w14:paraId="49C4C051" w14:textId="3F18FDD2" w:rsidR="00B527D7" w:rsidRPr="009537AD" w:rsidRDefault="00C44E7E" w:rsidP="004766A2">
      <w:pPr>
        <w:pStyle w:val="ListParagraph"/>
        <w:numPr>
          <w:ilvl w:val="0"/>
          <w:numId w:val="5"/>
        </w:numPr>
        <w:tabs>
          <w:tab w:val="left" w:pos="567"/>
        </w:tabs>
        <w:ind w:left="567" w:hanging="567"/>
        <w:rPr>
          <w:ins w:id="0" w:author="RWS_1" w:date="2026-03-11T21:26:00Z"/>
          <w:rFonts w:cs="Arial"/>
          <w:b/>
          <w:sz w:val="22"/>
          <w:szCs w:val="22"/>
        </w:rPr>
      </w:pPr>
      <w:del w:id="1" w:author="RWS_1" w:date="2026-03-11T21:28:00Z">
        <w:r w:rsidRPr="00E11072" w:rsidDel="00B527D7">
          <w:rPr>
            <w:sz w:val="22"/>
          </w:rPr>
          <w:delText xml:space="preserve">smaga </w:delText>
        </w:r>
      </w:del>
      <w:r w:rsidR="007658C2">
        <w:rPr>
          <w:sz w:val="22"/>
        </w:rPr>
        <w:t xml:space="preserve">A </w:t>
      </w:r>
      <w:r w:rsidRPr="00E11072">
        <w:rPr>
          <w:sz w:val="22"/>
        </w:rPr>
        <w:t>hemof</w:t>
      </w:r>
      <w:r w:rsidR="007658C2">
        <w:rPr>
          <w:sz w:val="22"/>
        </w:rPr>
        <w:t>ī</w:t>
      </w:r>
      <w:r w:rsidRPr="00E11072">
        <w:rPr>
          <w:sz w:val="22"/>
        </w:rPr>
        <w:t>lija (iedzimts VIII faktora deficīts</w:t>
      </w:r>
      <w:ins w:id="2" w:author="RWS_1" w:date="2026-03-11T21:26:00Z">
        <w:r w:rsidR="00B527D7">
          <w:rPr>
            <w:sz w:val="22"/>
          </w:rPr>
          <w:t>)</w:t>
        </w:r>
      </w:ins>
      <w:ins w:id="3" w:author="RWS_1" w:date="2026-03-11T21:27:00Z">
        <w:r w:rsidR="00B527D7">
          <w:rPr>
            <w:sz w:val="22"/>
          </w:rPr>
          <w:t>:</w:t>
        </w:r>
      </w:ins>
    </w:p>
    <w:p w14:paraId="532B7CA2" w14:textId="1130F2F0" w:rsidR="00B527D7" w:rsidRPr="009537AD" w:rsidRDefault="00BE1CC3" w:rsidP="009537AD">
      <w:pPr>
        <w:pStyle w:val="ListParagraph"/>
        <w:numPr>
          <w:ilvl w:val="0"/>
          <w:numId w:val="68"/>
        </w:numPr>
        <w:tabs>
          <w:tab w:val="left" w:pos="567"/>
        </w:tabs>
        <w:ind w:left="1122" w:hanging="561"/>
        <w:rPr>
          <w:ins w:id="4" w:author="RWS_1" w:date="2026-03-11T21:27:00Z"/>
          <w:rFonts w:cs="Arial"/>
          <w:b/>
          <w:sz w:val="22"/>
          <w:szCs w:val="22"/>
        </w:rPr>
      </w:pPr>
      <w:ins w:id="5" w:author="RWS_2" w:date="2026-03-16T21:49:00Z">
        <w:r>
          <w:rPr>
            <w:sz w:val="22"/>
          </w:rPr>
          <w:t>bez</w:t>
        </w:r>
      </w:ins>
      <w:ins w:id="6" w:author="RWS_1" w:date="2026-03-11T21:27:00Z">
        <w:del w:id="7" w:author="RWS_2" w:date="2026-03-16T21:49:00Z">
          <w:r w:rsidR="00B527D7" w:rsidDel="00BE1CC3">
            <w:rPr>
              <w:sz w:val="22"/>
            </w:rPr>
            <w:delText>ar</w:delText>
          </w:r>
        </w:del>
        <w:r w:rsidR="00B527D7">
          <w:rPr>
            <w:sz w:val="22"/>
          </w:rPr>
          <w:t xml:space="preserve"> </w:t>
        </w:r>
        <w:r w:rsidR="00B527D7" w:rsidRPr="00E11072">
          <w:rPr>
            <w:sz w:val="22"/>
          </w:rPr>
          <w:t>VIII faktora inhibitoriem</w:t>
        </w:r>
      </w:ins>
      <w:ins w:id="8" w:author="RWS_1" w:date="2026-03-11T21:28:00Z">
        <w:r w:rsidR="00B527D7">
          <w:rPr>
            <w:sz w:val="22"/>
          </w:rPr>
          <w:t xml:space="preserve"> </w:t>
        </w:r>
        <w:del w:id="9" w:author="RR4" w:date="2026-03-24T10:37:00Z" w16du:dateUtc="2026-03-24T08:37:00Z">
          <w:r w:rsidR="00B527D7" w:rsidDel="007B4664">
            <w:rPr>
              <w:sz w:val="22"/>
            </w:rPr>
            <w:delText xml:space="preserve">un </w:delText>
          </w:r>
        </w:del>
      </w:ins>
      <w:ins w:id="10" w:author="RWS_1" w:date="2026-03-11T21:32:00Z">
        <w:r w:rsidR="00B527D7">
          <w:rPr>
            <w:sz w:val="22"/>
          </w:rPr>
          <w:t>smag</w:t>
        </w:r>
      </w:ins>
      <w:ins w:id="11" w:author="RR4" w:date="2026-03-24T10:37:00Z" w16du:dateUtc="2026-03-24T08:37:00Z">
        <w:r w:rsidR="007B4664">
          <w:rPr>
            <w:sz w:val="22"/>
          </w:rPr>
          <w:t>as</w:t>
        </w:r>
      </w:ins>
      <w:ins w:id="12" w:author="RWS_1" w:date="2026-03-11T21:32:00Z">
        <w:del w:id="13" w:author="RR4" w:date="2026-03-24T10:37:00Z" w16du:dateUtc="2026-03-24T08:37:00Z">
          <w:r w:rsidR="00B527D7" w:rsidDel="007B4664">
            <w:rPr>
              <w:sz w:val="22"/>
            </w:rPr>
            <w:delText>u</w:delText>
          </w:r>
        </w:del>
        <w:r w:rsidR="00B527D7">
          <w:rPr>
            <w:sz w:val="22"/>
          </w:rPr>
          <w:t xml:space="preserve"> slimīb</w:t>
        </w:r>
      </w:ins>
      <w:ins w:id="14" w:author="RR4" w:date="2026-03-24T10:37:00Z" w16du:dateUtc="2026-03-24T08:37:00Z">
        <w:r w:rsidR="007B4664">
          <w:rPr>
            <w:sz w:val="22"/>
          </w:rPr>
          <w:t>as gadījumā</w:t>
        </w:r>
      </w:ins>
      <w:ins w:id="15" w:author="RWS_1" w:date="2026-03-11T21:32:00Z">
        <w:del w:id="16" w:author="RR4" w:date="2026-03-24T10:37:00Z" w16du:dateUtc="2026-03-24T08:37:00Z">
          <w:r w:rsidR="00B527D7" w:rsidDel="007B4664">
            <w:rPr>
              <w:sz w:val="22"/>
            </w:rPr>
            <w:delText>u</w:delText>
          </w:r>
        </w:del>
      </w:ins>
      <w:del w:id="17" w:author="RWS_1" w:date="2026-03-11T21:27:00Z">
        <w:r w:rsidR="00C44E7E" w:rsidRPr="00E11072" w:rsidDel="00B527D7">
          <w:rPr>
            <w:sz w:val="22"/>
          </w:rPr>
          <w:delText>;</w:delText>
        </w:r>
      </w:del>
      <w:r w:rsidR="00C44E7E" w:rsidRPr="00E11072">
        <w:rPr>
          <w:sz w:val="22"/>
        </w:rPr>
        <w:t xml:space="preserve"> </w:t>
      </w:r>
      <w:ins w:id="18" w:author="RWS_1" w:date="2026-03-11T21:28:00Z">
        <w:r w:rsidR="00B527D7">
          <w:rPr>
            <w:sz w:val="22"/>
          </w:rPr>
          <w:t>(</w:t>
        </w:r>
      </w:ins>
      <w:r w:rsidR="00C44E7E" w:rsidRPr="00E11072">
        <w:rPr>
          <w:sz w:val="22"/>
        </w:rPr>
        <w:t>FVIII &lt; 1%)</w:t>
      </w:r>
      <w:del w:id="19" w:author="RWS_1" w:date="2026-03-11T21:28:00Z">
        <w:r w:rsidR="00C44E7E" w:rsidRPr="00E11072" w:rsidDel="00B527D7">
          <w:rPr>
            <w:sz w:val="22"/>
          </w:rPr>
          <w:delText xml:space="preserve"> bez </w:delText>
        </w:r>
      </w:del>
      <w:ins w:id="20" w:author="RWS_1" w:date="2026-03-11T21:28:00Z">
        <w:r w:rsidR="00B527D7">
          <w:rPr>
            <w:sz w:val="22"/>
          </w:rPr>
          <w:t>;</w:t>
        </w:r>
      </w:ins>
    </w:p>
    <w:p w14:paraId="36E64F45" w14:textId="51A86327" w:rsidR="005C3DF8" w:rsidRPr="00E11072" w:rsidRDefault="00B527D7" w:rsidP="009537AD">
      <w:pPr>
        <w:pStyle w:val="ListParagraph"/>
        <w:numPr>
          <w:ilvl w:val="0"/>
          <w:numId w:val="68"/>
        </w:numPr>
        <w:tabs>
          <w:tab w:val="left" w:pos="567"/>
        </w:tabs>
        <w:ind w:left="1122" w:hanging="561"/>
        <w:rPr>
          <w:rFonts w:cs="Arial"/>
          <w:b/>
          <w:sz w:val="22"/>
          <w:szCs w:val="22"/>
        </w:rPr>
      </w:pPr>
      <w:ins w:id="21" w:author="RWS_1" w:date="2026-03-11T21:27:00Z">
        <w:r>
          <w:rPr>
            <w:sz w:val="22"/>
          </w:rPr>
          <w:t xml:space="preserve">ar </w:t>
        </w:r>
      </w:ins>
      <w:r w:rsidR="00C44E7E" w:rsidRPr="00E11072">
        <w:rPr>
          <w:sz w:val="22"/>
        </w:rPr>
        <w:t>VIII faktora inhibitoriem</w:t>
      </w:r>
      <w:ins w:id="22" w:author="RWS_1" w:date="2026-03-11T21:26:00Z">
        <w:r>
          <w:rPr>
            <w:sz w:val="22"/>
          </w:rPr>
          <w:t>;</w:t>
        </w:r>
      </w:ins>
      <w:del w:id="23" w:author="RWS_1" w:date="2026-03-11T21:26:00Z">
        <w:r w:rsidR="00C44E7E" w:rsidRPr="00E11072" w:rsidDel="00B527D7">
          <w:rPr>
            <w:sz w:val="22"/>
          </w:rPr>
          <w:delText xml:space="preserve"> vai</w:delText>
        </w:r>
      </w:del>
    </w:p>
    <w:p w14:paraId="08A2F1D8" w14:textId="01B50106" w:rsidR="00B527D7" w:rsidRPr="00B527D7" w:rsidRDefault="00C44E7E" w:rsidP="004766A2">
      <w:pPr>
        <w:pStyle w:val="ListParagraph"/>
        <w:numPr>
          <w:ilvl w:val="0"/>
          <w:numId w:val="5"/>
        </w:numPr>
        <w:tabs>
          <w:tab w:val="left" w:pos="567"/>
        </w:tabs>
        <w:ind w:left="567" w:hanging="567"/>
        <w:rPr>
          <w:ins w:id="24" w:author="RWS_1" w:date="2026-03-11T21:28:00Z"/>
          <w:rFonts w:cs="Arial"/>
          <w:sz w:val="22"/>
          <w:szCs w:val="22"/>
        </w:rPr>
      </w:pPr>
      <w:del w:id="25" w:author="RWS_1" w:date="2026-03-11T21:28:00Z">
        <w:r w:rsidRPr="00E11072" w:rsidDel="00B527D7">
          <w:rPr>
            <w:sz w:val="22"/>
          </w:rPr>
          <w:delText xml:space="preserve">smaga </w:delText>
        </w:r>
      </w:del>
      <w:r w:rsidR="007658C2">
        <w:rPr>
          <w:sz w:val="22"/>
        </w:rPr>
        <w:t xml:space="preserve">B </w:t>
      </w:r>
      <w:r w:rsidRPr="00E11072">
        <w:rPr>
          <w:sz w:val="22"/>
        </w:rPr>
        <w:t>hemof</w:t>
      </w:r>
      <w:r w:rsidR="007658C2">
        <w:rPr>
          <w:sz w:val="22"/>
        </w:rPr>
        <w:t>ī</w:t>
      </w:r>
      <w:r w:rsidRPr="00E11072">
        <w:rPr>
          <w:sz w:val="22"/>
        </w:rPr>
        <w:t>lija (iedzimts IX faktora deficīts</w:t>
      </w:r>
      <w:ins w:id="26" w:author="RWS_1" w:date="2026-03-11T21:29:00Z">
        <w:r w:rsidR="00B527D7">
          <w:rPr>
            <w:sz w:val="22"/>
          </w:rPr>
          <w:t>):</w:t>
        </w:r>
      </w:ins>
      <w:del w:id="27" w:author="RWS_1" w:date="2026-03-11T21:29:00Z">
        <w:r w:rsidRPr="00E11072" w:rsidDel="00B527D7">
          <w:rPr>
            <w:sz w:val="22"/>
          </w:rPr>
          <w:delText>,</w:delText>
        </w:r>
      </w:del>
      <w:r w:rsidRPr="00E11072">
        <w:rPr>
          <w:sz w:val="22"/>
        </w:rPr>
        <w:t xml:space="preserve"> </w:t>
      </w:r>
      <w:del w:id="28" w:author="RWS_1" w:date="2026-03-11T21:29:00Z">
        <w:r w:rsidRPr="00E11072" w:rsidDel="00B527D7">
          <w:rPr>
            <w:sz w:val="22"/>
          </w:rPr>
          <w:delText xml:space="preserve">FIX &lt; 1%) </w:delText>
        </w:r>
      </w:del>
    </w:p>
    <w:p w14:paraId="36E64F46" w14:textId="61CB0927" w:rsidR="00BD738F" w:rsidRPr="00B527D7" w:rsidRDefault="00C44E7E" w:rsidP="009537AD">
      <w:pPr>
        <w:pStyle w:val="ListParagraph"/>
        <w:numPr>
          <w:ilvl w:val="0"/>
          <w:numId w:val="69"/>
        </w:numPr>
        <w:tabs>
          <w:tab w:val="left" w:pos="567"/>
        </w:tabs>
        <w:ind w:left="1122" w:hanging="561"/>
        <w:rPr>
          <w:ins w:id="29" w:author="RWS_1" w:date="2026-03-11T21:29:00Z"/>
          <w:rFonts w:cs="Arial"/>
          <w:sz w:val="22"/>
          <w:szCs w:val="22"/>
        </w:rPr>
      </w:pPr>
      <w:r w:rsidRPr="00E11072">
        <w:rPr>
          <w:sz w:val="22"/>
        </w:rPr>
        <w:t>bez IX faktora inhibitoriem</w:t>
      </w:r>
      <w:ins w:id="30" w:author="RWS_1" w:date="2026-03-11T21:28:00Z">
        <w:r w:rsidR="00B527D7">
          <w:rPr>
            <w:sz w:val="22"/>
          </w:rPr>
          <w:t xml:space="preserve"> </w:t>
        </w:r>
        <w:del w:id="31" w:author="RR4" w:date="2026-03-24T10:37:00Z" w16du:dateUtc="2026-03-24T08:37:00Z">
          <w:r w:rsidR="00B527D7" w:rsidDel="007B4664">
            <w:rPr>
              <w:sz w:val="22"/>
            </w:rPr>
            <w:delText xml:space="preserve">un </w:delText>
          </w:r>
        </w:del>
      </w:ins>
      <w:ins w:id="32" w:author="RWS_1" w:date="2026-03-11T21:32:00Z">
        <w:r w:rsidR="00B527D7">
          <w:rPr>
            <w:sz w:val="22"/>
          </w:rPr>
          <w:t>smag</w:t>
        </w:r>
      </w:ins>
      <w:ins w:id="33" w:author="RR4" w:date="2026-03-24T10:38:00Z" w16du:dateUtc="2026-03-24T08:38:00Z">
        <w:r w:rsidR="007B4664">
          <w:rPr>
            <w:sz w:val="22"/>
          </w:rPr>
          <w:t>as</w:t>
        </w:r>
      </w:ins>
      <w:ins w:id="34" w:author="RWS_1" w:date="2026-03-11T21:32:00Z">
        <w:del w:id="35" w:author="RR4" w:date="2026-03-24T10:38:00Z" w16du:dateUtc="2026-03-24T08:38:00Z">
          <w:r w:rsidR="00B527D7" w:rsidDel="007B4664">
            <w:rPr>
              <w:sz w:val="22"/>
            </w:rPr>
            <w:delText>u</w:delText>
          </w:r>
        </w:del>
        <w:r w:rsidR="00B527D7">
          <w:rPr>
            <w:sz w:val="22"/>
          </w:rPr>
          <w:t xml:space="preserve"> slimīb</w:t>
        </w:r>
      </w:ins>
      <w:ins w:id="36" w:author="RR4" w:date="2026-03-24T10:38:00Z" w16du:dateUtc="2026-03-24T08:38:00Z">
        <w:r w:rsidR="007B4664">
          <w:rPr>
            <w:sz w:val="22"/>
          </w:rPr>
          <w:t>as gadījumā</w:t>
        </w:r>
      </w:ins>
      <w:ins w:id="37" w:author="RWS_1" w:date="2026-03-11T21:32:00Z">
        <w:del w:id="38" w:author="RR4" w:date="2026-03-24T10:38:00Z" w16du:dateUtc="2026-03-24T08:38:00Z">
          <w:r w:rsidR="00B527D7" w:rsidDel="007B4664">
            <w:rPr>
              <w:sz w:val="22"/>
            </w:rPr>
            <w:delText>u</w:delText>
          </w:r>
        </w:del>
      </w:ins>
      <w:ins w:id="39" w:author="RWS_1" w:date="2026-03-11T21:29:00Z">
        <w:r w:rsidR="00B527D7">
          <w:rPr>
            <w:sz w:val="22"/>
          </w:rPr>
          <w:t xml:space="preserve"> (</w:t>
        </w:r>
        <w:r w:rsidR="00B527D7" w:rsidRPr="00E11072">
          <w:rPr>
            <w:sz w:val="22"/>
          </w:rPr>
          <w:t>FIX &lt; 1%)</w:t>
        </w:r>
        <w:r w:rsidR="00B527D7">
          <w:rPr>
            <w:sz w:val="22"/>
          </w:rPr>
          <w:t>;</w:t>
        </w:r>
      </w:ins>
      <w:del w:id="40" w:author="RWS_1" w:date="2026-03-11T21:29:00Z">
        <w:r w:rsidRPr="00E11072" w:rsidDel="00B527D7">
          <w:rPr>
            <w:sz w:val="22"/>
          </w:rPr>
          <w:delText>.</w:delText>
        </w:r>
      </w:del>
    </w:p>
    <w:p w14:paraId="1A3CAEB1" w14:textId="5607CCA3" w:rsidR="00B527D7" w:rsidRPr="00E11072" w:rsidRDefault="00B527D7" w:rsidP="009537AD">
      <w:pPr>
        <w:pStyle w:val="ListParagraph"/>
        <w:numPr>
          <w:ilvl w:val="0"/>
          <w:numId w:val="69"/>
        </w:numPr>
        <w:tabs>
          <w:tab w:val="left" w:pos="567"/>
        </w:tabs>
        <w:ind w:left="1122" w:hanging="561"/>
        <w:rPr>
          <w:rFonts w:cs="Arial"/>
          <w:sz w:val="22"/>
          <w:szCs w:val="22"/>
        </w:rPr>
      </w:pPr>
      <w:ins w:id="41" w:author="RWS_1" w:date="2026-03-11T21:29:00Z">
        <w:r>
          <w:rPr>
            <w:sz w:val="22"/>
          </w:rPr>
          <w:t xml:space="preserve">ar </w:t>
        </w:r>
        <w:r w:rsidRPr="00E11072">
          <w:rPr>
            <w:sz w:val="22"/>
          </w:rPr>
          <w:t>IX faktora inhibitoriem</w:t>
        </w:r>
        <w:r>
          <w:rPr>
            <w:sz w:val="22"/>
          </w:rPr>
          <w:t>.</w:t>
        </w:r>
      </w:ins>
    </w:p>
    <w:p w14:paraId="36E64F47" w14:textId="77777777" w:rsidR="00812D16" w:rsidRDefault="00812D16" w:rsidP="00204AAB">
      <w:pPr>
        <w:spacing w:line="240" w:lineRule="auto"/>
        <w:rPr>
          <w:ins w:id="42" w:author="RR4" w:date="2026-03-24T10:41:00Z" w16du:dateUtc="2026-03-24T08:41:00Z"/>
          <w:szCs w:val="22"/>
        </w:rPr>
      </w:pPr>
    </w:p>
    <w:p w14:paraId="6D03D325" w14:textId="77777777" w:rsidR="007B4664" w:rsidRDefault="007B4664" w:rsidP="00204AAB">
      <w:pPr>
        <w:spacing w:line="240" w:lineRule="auto"/>
        <w:rPr>
          <w:ins w:id="43" w:author="RR4" w:date="2026-03-24T10:41:00Z" w16du:dateUtc="2026-03-24T08:41:00Z"/>
          <w:szCs w:val="22"/>
        </w:rPr>
      </w:pPr>
    </w:p>
    <w:p w14:paraId="14F850A4" w14:textId="77777777" w:rsidR="007B4664" w:rsidRDefault="007B4664" w:rsidP="00204AAB">
      <w:pPr>
        <w:spacing w:line="240" w:lineRule="auto"/>
        <w:rPr>
          <w:ins w:id="44" w:author="RR4" w:date="2026-03-24T10:41:00Z" w16du:dateUtc="2026-03-24T08:41:00Z"/>
          <w:szCs w:val="22"/>
        </w:rPr>
      </w:pPr>
    </w:p>
    <w:p w14:paraId="5B0431BF" w14:textId="77777777" w:rsidR="007B4664" w:rsidRPr="00E11072" w:rsidRDefault="007B4664" w:rsidP="00204AAB">
      <w:pPr>
        <w:spacing w:line="240" w:lineRule="auto"/>
        <w:rPr>
          <w:szCs w:val="22"/>
        </w:rPr>
      </w:pPr>
    </w:p>
    <w:p w14:paraId="36E64F48" w14:textId="77777777" w:rsidR="00812D16" w:rsidRPr="00E11072" w:rsidRDefault="00C44E7E" w:rsidP="00540FB7">
      <w:pPr>
        <w:spacing w:line="240" w:lineRule="auto"/>
        <w:outlineLvl w:val="1"/>
        <w:rPr>
          <w:b/>
          <w:szCs w:val="22"/>
        </w:rPr>
      </w:pPr>
      <w:r w:rsidRPr="00E11072">
        <w:rPr>
          <w:b/>
        </w:rPr>
        <w:lastRenderedPageBreak/>
        <w:t>4.2.</w:t>
      </w:r>
      <w:r w:rsidRPr="00E11072">
        <w:rPr>
          <w:b/>
        </w:rPr>
        <w:tab/>
        <w:t>Devas un lietošanas veids</w:t>
      </w:r>
    </w:p>
    <w:p w14:paraId="36E64F49" w14:textId="77777777" w:rsidR="00812D16" w:rsidRPr="00E11072" w:rsidRDefault="00812D16" w:rsidP="00204AAB">
      <w:pPr>
        <w:spacing w:line="240" w:lineRule="auto"/>
        <w:rPr>
          <w:szCs w:val="22"/>
        </w:rPr>
      </w:pPr>
    </w:p>
    <w:p w14:paraId="36E64F4A" w14:textId="3929F0BC" w:rsidR="00C837BB" w:rsidRPr="00E11072" w:rsidRDefault="00C44E7E" w:rsidP="007E5C61">
      <w:pPr>
        <w:spacing w:line="240" w:lineRule="auto"/>
        <w:rPr>
          <w:szCs w:val="22"/>
        </w:rPr>
      </w:pPr>
      <w:r w:rsidRPr="00E11072">
        <w:t>Ārstēšana ir jāuzsāk tāda veselības aprūpes speciālista uzraudzībā, kuram ir pieredze hemof</w:t>
      </w:r>
      <w:r w:rsidR="007658C2">
        <w:t>ī</w:t>
      </w:r>
      <w:r w:rsidRPr="00E11072">
        <w:t>lijas ārstēšanā. Ārstēšana ir jāsāk stāvoklī, kad nenotiek asiņošana.</w:t>
      </w:r>
    </w:p>
    <w:p w14:paraId="36E64F4B" w14:textId="77777777" w:rsidR="007E5C61" w:rsidRPr="00E11072" w:rsidRDefault="007E5C61" w:rsidP="007E5C61">
      <w:pPr>
        <w:spacing w:line="240" w:lineRule="auto"/>
        <w:rPr>
          <w:szCs w:val="22"/>
          <w:u w:val="single"/>
        </w:rPr>
      </w:pPr>
    </w:p>
    <w:p w14:paraId="36E64F4C" w14:textId="1AE20ED7" w:rsidR="00812D16" w:rsidRPr="00E11072" w:rsidRDefault="00C44E7E" w:rsidP="007825A3">
      <w:pPr>
        <w:keepNext/>
        <w:keepLines/>
        <w:spacing w:line="240" w:lineRule="auto"/>
        <w:rPr>
          <w:szCs w:val="22"/>
          <w:u w:val="single"/>
        </w:rPr>
      </w:pPr>
      <w:r w:rsidRPr="00E11072">
        <w:rPr>
          <w:u w:val="single"/>
        </w:rPr>
        <w:t>Devas</w:t>
      </w:r>
    </w:p>
    <w:p w14:paraId="36E64F4D" w14:textId="77777777" w:rsidR="00812D16" w:rsidRPr="00E11072" w:rsidRDefault="00812D16" w:rsidP="00204AAB">
      <w:pPr>
        <w:spacing w:line="240" w:lineRule="auto"/>
        <w:rPr>
          <w:szCs w:val="22"/>
        </w:rPr>
      </w:pPr>
    </w:p>
    <w:p w14:paraId="36E64F4E" w14:textId="19052548" w:rsidR="00C83B65" w:rsidRPr="008436F8" w:rsidRDefault="00C44E7E" w:rsidP="00C83B65">
      <w:pPr>
        <w:tabs>
          <w:tab w:val="left" w:pos="-538"/>
          <w:tab w:val="left" w:pos="-178"/>
          <w:tab w:val="left" w:pos="0"/>
        </w:tabs>
        <w:rPr>
          <w:rFonts w:eastAsia="TimesNewRoman"/>
          <w:sz w:val="24"/>
        </w:rPr>
      </w:pPr>
      <w:r w:rsidRPr="00E11072">
        <w:t xml:space="preserve">Ieteicamā deva pacientiem no 12 gadu vecuma ar ķermeņa </w:t>
      </w:r>
      <w:r w:rsidR="00A80780">
        <w:t>masu</w:t>
      </w:r>
      <w:r w:rsidRPr="00E11072">
        <w:t xml:space="preserve"> vismaz 35 kg ir 300 mg </w:t>
      </w:r>
      <w:r w:rsidR="00A80780">
        <w:t xml:space="preserve">sākotnējā </w:t>
      </w:r>
      <w:r w:rsidRPr="00E11072">
        <w:t xml:space="preserve">piesātinošā deva subkutānas injekcijas veidā un pēc tam 150 mg subkutānas injekcijas veidā </w:t>
      </w:r>
      <w:r w:rsidR="00A80780">
        <w:t xml:space="preserve">vienu </w:t>
      </w:r>
      <w:r w:rsidRPr="00E11072">
        <w:t>reizi nedēļā jebkurā diennakts laikā.</w:t>
      </w:r>
    </w:p>
    <w:p w14:paraId="36E64F4F" w14:textId="77777777" w:rsidR="00C83B65" w:rsidRPr="00E11072" w:rsidRDefault="00C83B65" w:rsidP="00C83B65">
      <w:pPr>
        <w:tabs>
          <w:tab w:val="left" w:pos="-538"/>
          <w:tab w:val="left" w:pos="-178"/>
          <w:tab w:val="left" w:pos="0"/>
        </w:tabs>
        <w:rPr>
          <w:rFonts w:eastAsia="TimesNewRoman"/>
        </w:rPr>
      </w:pPr>
    </w:p>
    <w:p w14:paraId="36E64F50" w14:textId="77777777" w:rsidR="00C83B65" w:rsidRPr="00E11072" w:rsidRDefault="00C44E7E" w:rsidP="003436AA">
      <w:pPr>
        <w:keepNext/>
        <w:rPr>
          <w:i/>
          <w:iCs/>
        </w:rPr>
      </w:pPr>
      <w:r w:rsidRPr="00E11072">
        <w:rPr>
          <w:i/>
        </w:rPr>
        <w:t>Ārstēšanas ilgums</w:t>
      </w:r>
    </w:p>
    <w:p w14:paraId="36E64F51" w14:textId="12C91835" w:rsidR="00C83B65" w:rsidRPr="00E11072" w:rsidRDefault="009E09E4" w:rsidP="00C83B65">
      <w:r w:rsidRPr="00E11072">
        <w:rPr>
          <w:rStyle w:val="Instructions"/>
          <w:i w:val="0"/>
          <w:color w:val="auto"/>
        </w:rPr>
        <w:t>Hympavzi</w:t>
      </w:r>
      <w:r w:rsidR="00C44E7E" w:rsidRPr="00E11072">
        <w:t xml:space="preserve"> ir paredzēts ilgtermiņa profilaktiskai ārstēšanai.</w:t>
      </w:r>
    </w:p>
    <w:p w14:paraId="36E64F52" w14:textId="77777777" w:rsidR="00C83B65" w:rsidRPr="00E11072" w:rsidRDefault="00C83B65" w:rsidP="00C83B65"/>
    <w:p w14:paraId="36E64F53" w14:textId="77777777" w:rsidR="00C83B65" w:rsidRPr="00E11072" w:rsidRDefault="00C44E7E" w:rsidP="00C83B65">
      <w:pPr>
        <w:rPr>
          <w:i/>
          <w:iCs/>
        </w:rPr>
      </w:pPr>
      <w:r w:rsidRPr="00E11072">
        <w:rPr>
          <w:i/>
        </w:rPr>
        <w:t>Devas pielāgošana ārstēšanas laikā</w:t>
      </w:r>
    </w:p>
    <w:p w14:paraId="36E64F54" w14:textId="0C6688EC" w:rsidR="00BE3B10" w:rsidRPr="00E11072" w:rsidRDefault="00C44E7E" w:rsidP="00C83B65">
      <w:pPr>
        <w:rPr>
          <w:szCs w:val="22"/>
        </w:rPr>
      </w:pPr>
      <w:r w:rsidRPr="00E11072">
        <w:t xml:space="preserve">Pacientiem ar ķermeņa </w:t>
      </w:r>
      <w:r w:rsidR="00C23DA2">
        <w:t>masu</w:t>
      </w:r>
      <w:r w:rsidRPr="00E11072">
        <w:t xml:space="preserve"> ≥ 50 kg var apsvērt </w:t>
      </w:r>
      <w:r w:rsidR="00C23DA2">
        <w:t xml:space="preserve">katru nedēļu </w:t>
      </w:r>
      <w:r w:rsidRPr="00E11072">
        <w:t xml:space="preserve">devas pielāgošanu līdz 300 mg subkutānas injekcijas veidā, ja veselības aprūpes speciālists uzskata, ka asiņošanas </w:t>
      </w:r>
      <w:r w:rsidR="006A2A8F">
        <w:t>notikumu</w:t>
      </w:r>
      <w:r w:rsidRPr="00E11072">
        <w:t xml:space="preserve"> kontrole nav pietiekama. Nedrīkst pārsniegt maksimālo devu 300 mg nedēļā.</w:t>
      </w:r>
    </w:p>
    <w:p w14:paraId="36E64F55" w14:textId="77777777" w:rsidR="00C83B65" w:rsidRPr="00E11072" w:rsidRDefault="00C83B65" w:rsidP="00C83B65"/>
    <w:p w14:paraId="0FE375AE" w14:textId="304C8637" w:rsidR="00FF5A9D" w:rsidRPr="00E11072" w:rsidRDefault="00FF5A9D" w:rsidP="00C83B65">
      <w:pPr>
        <w:rPr>
          <w:i/>
          <w:iCs/>
        </w:rPr>
      </w:pPr>
      <w:r w:rsidRPr="00E11072">
        <w:rPr>
          <w:i/>
        </w:rPr>
        <w:t>Norādījumi par spontānas asiņošanas ārstēšanu</w:t>
      </w:r>
    </w:p>
    <w:p w14:paraId="163D53F9" w14:textId="549F6AAC" w:rsidR="00FF5A9D" w:rsidRPr="00E11072" w:rsidRDefault="00A53928" w:rsidP="00C83B65">
      <w:r w:rsidRPr="00E11072">
        <w:t xml:space="preserve">Spontānas asiņošanas </w:t>
      </w:r>
      <w:r w:rsidR="006A2A8F">
        <w:t>notikumu</w:t>
      </w:r>
      <w:r w:rsidRPr="00E11072">
        <w:t xml:space="preserve"> ārstēšanai nedrīkst lietot </w:t>
      </w:r>
      <w:r w:rsidR="009E09E4" w:rsidRPr="00E11072">
        <w:rPr>
          <w:rStyle w:val="Instructions"/>
          <w:i w:val="0"/>
          <w:color w:val="auto"/>
        </w:rPr>
        <w:t xml:space="preserve">Hympavzi </w:t>
      </w:r>
      <w:r w:rsidRPr="00E11072">
        <w:t>papildu devas. Norādījumus par ārstēšanu spontānas asiņošanas gadījumā skat</w:t>
      </w:r>
      <w:r w:rsidR="00C23DA2">
        <w:t>ī</w:t>
      </w:r>
      <w:r w:rsidRPr="00E11072">
        <w:t>t 4.4. apakšpunktā.</w:t>
      </w:r>
    </w:p>
    <w:p w14:paraId="398668A5" w14:textId="77777777" w:rsidR="00A53928" w:rsidRPr="00E11072" w:rsidRDefault="00A53928" w:rsidP="00C83B65"/>
    <w:p w14:paraId="7247F985" w14:textId="1DCFA86C" w:rsidR="002F2E17" w:rsidRPr="00E11072" w:rsidRDefault="002F2E17" w:rsidP="00B15CAA">
      <w:pPr>
        <w:rPr>
          <w:i/>
          <w:iCs/>
        </w:rPr>
      </w:pPr>
      <w:r w:rsidRPr="00E11072">
        <w:rPr>
          <w:i/>
        </w:rPr>
        <w:t>Lietošana pacientiem ar akūtu smagu slimību</w:t>
      </w:r>
    </w:p>
    <w:p w14:paraId="4079A578" w14:textId="6EB1E5F8" w:rsidR="00742C95" w:rsidRDefault="002F2E17" w:rsidP="002F2E17">
      <w:pPr>
        <w:pStyle w:val="paragraph0"/>
        <w:spacing w:before="0" w:beforeAutospacing="0" w:after="0" w:afterAutospacing="0"/>
        <w:textAlignment w:val="baseline"/>
        <w:rPr>
          <w:rStyle w:val="normaltextrun"/>
          <w:sz w:val="22"/>
          <w:szCs w:val="22"/>
        </w:rPr>
      </w:pPr>
      <w:r w:rsidRPr="00E11072">
        <w:rPr>
          <w:rStyle w:val="normaltextrun"/>
          <w:sz w:val="22"/>
        </w:rPr>
        <w:t xml:space="preserve">Akūtas smagas slimības ar paaugstinātu audu faktora ekspresiju, piemēram, </w:t>
      </w:r>
      <w:ins w:id="45" w:author="RWS_1" w:date="2026-03-11T21:32:00Z">
        <w:r w:rsidR="00B527D7">
          <w:rPr>
            <w:rStyle w:val="normaltextrun"/>
            <w:sz w:val="22"/>
          </w:rPr>
          <w:t xml:space="preserve">nopietnas </w:t>
        </w:r>
      </w:ins>
      <w:r w:rsidRPr="00E11072">
        <w:rPr>
          <w:rStyle w:val="normaltextrun"/>
          <w:sz w:val="22"/>
        </w:rPr>
        <w:t>infekcijas, sepses</w:t>
      </w:r>
      <w:ins w:id="46" w:author="RWS_1" w:date="2026-03-11T21:32:00Z">
        <w:r w:rsidR="00B527D7">
          <w:rPr>
            <w:rStyle w:val="normaltextrun"/>
            <w:sz w:val="22"/>
          </w:rPr>
          <w:t>, traumas</w:t>
        </w:r>
      </w:ins>
      <w:del w:id="47" w:author="RWS_1" w:date="2026-03-11T21:32:00Z">
        <w:r w:rsidRPr="00E11072" w:rsidDel="00B527D7">
          <w:rPr>
            <w:rStyle w:val="normaltextrun"/>
            <w:sz w:val="22"/>
          </w:rPr>
          <w:delText xml:space="preserve"> un</w:delText>
        </w:r>
      </w:del>
      <w:ins w:id="48" w:author="RWS_1" w:date="2026-03-11T21:32:00Z">
        <w:r w:rsidR="00B527D7">
          <w:rPr>
            <w:rStyle w:val="normaltextrun"/>
            <w:sz w:val="22"/>
          </w:rPr>
          <w:t>,</w:t>
        </w:r>
      </w:ins>
      <w:r w:rsidRPr="00E11072">
        <w:rPr>
          <w:rStyle w:val="normaltextrun"/>
          <w:sz w:val="22"/>
        </w:rPr>
        <w:t xml:space="preserve"> trieciena rezultātā radītu savainojumu </w:t>
      </w:r>
      <w:ins w:id="49" w:author="RWS_1" w:date="2026-03-11T21:33:00Z">
        <w:r w:rsidR="00B527D7">
          <w:rPr>
            <w:rStyle w:val="normaltextrun"/>
            <w:sz w:val="22"/>
          </w:rPr>
          <w:t xml:space="preserve">un vēža </w:t>
        </w:r>
      </w:ins>
      <w:r w:rsidRPr="00E11072">
        <w:rPr>
          <w:rStyle w:val="normaltextrun"/>
          <w:sz w:val="22"/>
        </w:rPr>
        <w:t>gadījumā iekaisuma reakcijas pastiprināšanās  audu faktora ceļa inhibitor</w:t>
      </w:r>
      <w:r w:rsidR="00742C95">
        <w:rPr>
          <w:rStyle w:val="normaltextrun"/>
          <w:sz w:val="22"/>
        </w:rPr>
        <w:t>a</w:t>
      </w:r>
      <w:r w:rsidRPr="00E11072">
        <w:rPr>
          <w:rStyle w:val="normaltextrun"/>
          <w:sz w:val="22"/>
        </w:rPr>
        <w:t xml:space="preserve"> (</w:t>
      </w:r>
      <w:r w:rsidR="000A5126" w:rsidRPr="00423BDC">
        <w:rPr>
          <w:rStyle w:val="normaltextrun"/>
          <w:i/>
          <w:iCs/>
          <w:sz w:val="22"/>
        </w:rPr>
        <w:t>tissue factor pathway inhibitor</w:t>
      </w:r>
      <w:r w:rsidR="00237BD1">
        <w:rPr>
          <w:rStyle w:val="normaltextrun"/>
          <w:sz w:val="22"/>
        </w:rPr>
        <w:t>-</w:t>
      </w:r>
      <w:r w:rsidRPr="00E11072">
        <w:rPr>
          <w:rStyle w:val="normaltextrun"/>
          <w:sz w:val="22"/>
        </w:rPr>
        <w:t>TFPI)</w:t>
      </w:r>
      <w:r w:rsidR="00742C95">
        <w:rPr>
          <w:rStyle w:val="normaltextrun"/>
          <w:sz w:val="22"/>
        </w:rPr>
        <w:t xml:space="preserve"> inhibīcijas dēļ</w:t>
      </w:r>
      <w:r w:rsidRPr="00E11072">
        <w:rPr>
          <w:rStyle w:val="normaltextrun"/>
          <w:sz w:val="22"/>
        </w:rPr>
        <w:t xml:space="preserve"> var radīt nevēlamu blakusparādību, īpaši trombozes, risku (skatīt 4.4. </w:t>
      </w:r>
      <w:r w:rsidRPr="007825A3">
        <w:rPr>
          <w:rStyle w:val="normaltextrun"/>
          <w:sz w:val="22"/>
          <w:szCs w:val="22"/>
        </w:rPr>
        <w:t xml:space="preserve">apakšpunktu). </w:t>
      </w:r>
    </w:p>
    <w:p w14:paraId="5CEC27FA" w14:textId="77777777" w:rsidR="00742C95" w:rsidRDefault="00742C95" w:rsidP="002F2E17">
      <w:pPr>
        <w:pStyle w:val="paragraph0"/>
        <w:spacing w:before="0" w:beforeAutospacing="0" w:after="0" w:afterAutospacing="0"/>
        <w:textAlignment w:val="baseline"/>
        <w:rPr>
          <w:rStyle w:val="normaltextrun"/>
          <w:sz w:val="22"/>
          <w:szCs w:val="22"/>
        </w:rPr>
      </w:pPr>
    </w:p>
    <w:p w14:paraId="4E3C567B" w14:textId="2830384A" w:rsidR="002F2E17" w:rsidRPr="00E11072" w:rsidRDefault="002F2E17" w:rsidP="002F2E17">
      <w:pPr>
        <w:pStyle w:val="paragraph0"/>
        <w:spacing w:before="0" w:beforeAutospacing="0" w:after="0" w:afterAutospacing="0"/>
        <w:textAlignment w:val="baseline"/>
        <w:rPr>
          <w:sz w:val="22"/>
          <w:szCs w:val="22"/>
        </w:rPr>
      </w:pPr>
      <w:r w:rsidRPr="007825A3">
        <w:rPr>
          <w:rStyle w:val="normaltextrun"/>
          <w:sz w:val="22"/>
          <w:szCs w:val="22"/>
        </w:rPr>
        <w:t xml:space="preserve">Akūta smaga slimība jāārstē atbilstoši vietējam aprūpes standartam, un </w:t>
      </w:r>
      <w:r w:rsidR="006164E1" w:rsidRPr="007825A3">
        <w:rPr>
          <w:rStyle w:val="normaltextrun"/>
          <w:sz w:val="22"/>
          <w:szCs w:val="22"/>
        </w:rPr>
        <w:t xml:space="preserve">turpmākā </w:t>
      </w:r>
      <w:r w:rsidRPr="007825A3">
        <w:rPr>
          <w:rStyle w:val="normaltextrun"/>
          <w:sz w:val="22"/>
          <w:szCs w:val="22"/>
        </w:rPr>
        <w:t>ārstēšana</w:t>
      </w:r>
      <w:r w:rsidR="006164E1" w:rsidRPr="007825A3">
        <w:rPr>
          <w:rStyle w:val="normaltextrun"/>
          <w:sz w:val="22"/>
          <w:szCs w:val="22"/>
        </w:rPr>
        <w:t xml:space="preserve"> </w:t>
      </w:r>
      <w:r w:rsidRPr="007825A3">
        <w:rPr>
          <w:rStyle w:val="normaltextrun"/>
          <w:sz w:val="22"/>
          <w:szCs w:val="22"/>
        </w:rPr>
        <w:t xml:space="preserve">ar </w:t>
      </w:r>
      <w:r w:rsidR="009E09E4" w:rsidRPr="007825A3">
        <w:rPr>
          <w:rStyle w:val="Instructions"/>
          <w:i w:val="0"/>
          <w:color w:val="auto"/>
          <w:sz w:val="22"/>
          <w:szCs w:val="22"/>
        </w:rPr>
        <w:t xml:space="preserve">Hympavzi </w:t>
      </w:r>
      <w:r w:rsidRPr="007825A3">
        <w:rPr>
          <w:rStyle w:val="normaltextrun"/>
          <w:sz w:val="22"/>
          <w:szCs w:val="22"/>
        </w:rPr>
        <w:t xml:space="preserve">šajā situācijā ir jāizvērtē, ņemot vērā potenciālos riskus. Ievadot marstacimabu šiem pacientiem, var būt papildus jāuzrauga, vai neveidojas nevēlamas blakusparādības un neattīstās trombembolija. </w:t>
      </w:r>
      <w:r w:rsidR="009E09E4" w:rsidRPr="007825A3">
        <w:rPr>
          <w:rStyle w:val="Instructions"/>
          <w:i w:val="0"/>
          <w:color w:val="auto"/>
          <w:sz w:val="22"/>
          <w:szCs w:val="22"/>
        </w:rPr>
        <w:t xml:space="preserve">Hympavzi </w:t>
      </w:r>
      <w:r w:rsidRPr="007825A3">
        <w:rPr>
          <w:rStyle w:val="normaltextrun"/>
          <w:sz w:val="22"/>
          <w:szCs w:val="22"/>
        </w:rPr>
        <w:t xml:space="preserve">lietošana ir uz laiku jāpārtrauc, ja konstatēti ar trombotiskiem </w:t>
      </w:r>
      <w:r w:rsidR="006164E1" w:rsidRPr="007825A3">
        <w:rPr>
          <w:rStyle w:val="normaltextrun"/>
          <w:sz w:val="22"/>
          <w:szCs w:val="22"/>
        </w:rPr>
        <w:t>notikumiem</w:t>
      </w:r>
      <w:r w:rsidRPr="007825A3">
        <w:rPr>
          <w:rStyle w:val="normaltextrun"/>
          <w:sz w:val="22"/>
          <w:szCs w:val="22"/>
        </w:rPr>
        <w:t xml:space="preserve"> saistīti klīniskie simptomi, attēlveidošanas un/vai laboratorijas atrades, un tie jāārstē atbilstoši klīniskajām indikācijām. </w:t>
      </w:r>
      <w:r w:rsidR="006164E1" w:rsidRPr="007825A3">
        <w:rPr>
          <w:rStyle w:val="normaltextrun"/>
          <w:sz w:val="22"/>
          <w:szCs w:val="22"/>
        </w:rPr>
        <w:t xml:space="preserve">Ārstēšanu </w:t>
      </w:r>
      <w:r w:rsidRPr="007825A3">
        <w:rPr>
          <w:rStyle w:val="normaltextrun"/>
          <w:sz w:val="22"/>
          <w:szCs w:val="22"/>
        </w:rPr>
        <w:t xml:space="preserve">ar </w:t>
      </w:r>
      <w:r w:rsidR="009E09E4" w:rsidRPr="007825A3">
        <w:rPr>
          <w:rStyle w:val="Instructions"/>
          <w:i w:val="0"/>
          <w:color w:val="auto"/>
          <w:sz w:val="22"/>
          <w:szCs w:val="22"/>
        </w:rPr>
        <w:t xml:space="preserve">Hympavzi </w:t>
      </w:r>
      <w:r w:rsidRPr="007825A3">
        <w:rPr>
          <w:rStyle w:val="normaltextrun"/>
          <w:sz w:val="22"/>
          <w:szCs w:val="22"/>
        </w:rPr>
        <w:t>var</w:t>
      </w:r>
      <w:r w:rsidRPr="00E11072">
        <w:rPr>
          <w:rStyle w:val="normaltextrun"/>
          <w:sz w:val="22"/>
        </w:rPr>
        <w:t xml:space="preserve"> atsākt, </w:t>
      </w:r>
      <w:r w:rsidR="006164E1">
        <w:rPr>
          <w:rStyle w:val="normaltextrun"/>
          <w:sz w:val="22"/>
        </w:rPr>
        <w:t>tiklīdz</w:t>
      </w:r>
      <w:r w:rsidRPr="00E11072">
        <w:rPr>
          <w:rStyle w:val="normaltextrun"/>
          <w:sz w:val="22"/>
        </w:rPr>
        <w:t xml:space="preserve"> veselības aprūpes speciālista ieskatā pacients ir klīniski atveseļojies (skatīt </w:t>
      </w:r>
      <w:r w:rsidR="00C23DA2">
        <w:rPr>
          <w:rStyle w:val="normaltextrun"/>
          <w:sz w:val="22"/>
        </w:rPr>
        <w:t xml:space="preserve">tālāk </w:t>
      </w:r>
      <w:r w:rsidRPr="00E11072">
        <w:rPr>
          <w:rStyle w:val="normaltextrun"/>
          <w:sz w:val="22"/>
        </w:rPr>
        <w:t>sadaļu “Izlaista deva”).</w:t>
      </w:r>
    </w:p>
    <w:p w14:paraId="3FD59A87" w14:textId="77777777" w:rsidR="00D86FC4" w:rsidRPr="00E11072" w:rsidRDefault="00D86FC4" w:rsidP="00C83B65"/>
    <w:p w14:paraId="36E64F56" w14:textId="77777777" w:rsidR="00C83B65" w:rsidRDefault="00C44E7E" w:rsidP="00C83B65">
      <w:pPr>
        <w:rPr>
          <w:ins w:id="50" w:author="RWS_1" w:date="2026-03-11T21:35:00Z"/>
          <w:i/>
        </w:rPr>
      </w:pPr>
      <w:bookmarkStart w:id="51" w:name="_Hlk155603709"/>
      <w:r w:rsidRPr="00E11072">
        <w:rPr>
          <w:i/>
        </w:rPr>
        <w:t>Izlaista deva</w:t>
      </w:r>
    </w:p>
    <w:p w14:paraId="0543D0BA" w14:textId="77777777" w:rsidR="00B527D7" w:rsidRDefault="00B527D7" w:rsidP="00C83B65">
      <w:pPr>
        <w:rPr>
          <w:ins w:id="52" w:author="RWS_1" w:date="2026-03-11T21:35:00Z"/>
          <w:i/>
        </w:rPr>
      </w:pPr>
    </w:p>
    <w:p w14:paraId="11FE319B" w14:textId="13B6D898" w:rsidR="00B527D7" w:rsidRPr="00EC7993" w:rsidRDefault="00B527D7" w:rsidP="00C83B65">
      <w:pPr>
        <w:rPr>
          <w:i/>
          <w:iCs/>
          <w:u w:val="single"/>
          <w:rPrChange w:id="53" w:author="RWS_2" w:date="2026-03-16T19:10:00Z">
            <w:rPr>
              <w:i/>
              <w:iCs/>
            </w:rPr>
          </w:rPrChange>
        </w:rPr>
      </w:pPr>
      <w:ins w:id="54" w:author="RWS_1" w:date="2026-03-11T21:35:00Z">
        <w:r w:rsidRPr="00EC7993">
          <w:rPr>
            <w:i/>
            <w:u w:val="single"/>
            <w:rPrChange w:id="55" w:author="RWS_2" w:date="2026-03-16T19:10:00Z">
              <w:rPr>
                <w:i/>
              </w:rPr>
            </w:rPrChange>
          </w:rPr>
          <w:t xml:space="preserve">Pacienti ar uzturošo devu 150 mg </w:t>
        </w:r>
      </w:ins>
    </w:p>
    <w:p w14:paraId="36E64F57" w14:textId="7CD10355" w:rsidR="00C802C7" w:rsidRPr="00E11072" w:rsidRDefault="00C44E7E" w:rsidP="00C83B65">
      <w:r w:rsidRPr="00E11072">
        <w:t xml:space="preserve">Ja deva ir izlaista, </w:t>
      </w:r>
      <w:ins w:id="56" w:author="SAM_641" w:date="2026-04-10T09:28:00Z" w16du:dateUtc="2026-04-10T06:28:00Z">
        <w:r w:rsidR="00A20E5A">
          <w:t>tā</w:t>
        </w:r>
      </w:ins>
      <w:ins w:id="57" w:author="RWS_1" w:date="2026-03-11T21:43:00Z">
        <w:del w:id="58" w:author="SAM_641" w:date="2026-04-10T09:28:00Z" w16du:dateUtc="2026-04-10T06:28:00Z">
          <w:r w:rsidR="00730EFD" w:rsidDel="00A20E5A">
            <w:delText>zāles</w:delText>
          </w:r>
        </w:del>
      </w:ins>
      <w:del w:id="59" w:author="RWS_1" w:date="2026-03-11T21:43:00Z">
        <w:r w:rsidR="0057110A" w:rsidDel="00730EFD">
          <w:delText>tā</w:delText>
        </w:r>
      </w:del>
      <w:r w:rsidR="0057110A">
        <w:t xml:space="preserve"> jā</w:t>
      </w:r>
      <w:r w:rsidRPr="00E11072">
        <w:t>ievad</w:t>
      </w:r>
      <w:r w:rsidR="0057110A">
        <w:t>a</w:t>
      </w:r>
      <w:r w:rsidRPr="00E11072">
        <w:t xml:space="preserve">, cik drīz iespējams pirms dienas, kad paredzēta nākamā deva, un tad </w:t>
      </w:r>
      <w:r w:rsidR="0057110A">
        <w:t>jā</w:t>
      </w:r>
      <w:r w:rsidRPr="00E11072">
        <w:t>turpin</w:t>
      </w:r>
      <w:r w:rsidR="0057110A">
        <w:t>a</w:t>
      </w:r>
      <w:r w:rsidRPr="00E11072">
        <w:t xml:space="preserve"> lietošan</w:t>
      </w:r>
      <w:r w:rsidR="0057110A">
        <w:t>a</w:t>
      </w:r>
      <w:r w:rsidRPr="00E11072">
        <w:t xml:space="preserve"> ierastajā</w:t>
      </w:r>
      <w:del w:id="60" w:author="RWS_1" w:date="2026-03-11T21:40:00Z">
        <w:r w:rsidRPr="00E11072" w:rsidDel="00730EFD">
          <w:delText xml:space="preserve"> </w:delText>
        </w:r>
      </w:del>
      <w:ins w:id="61" w:author="RWS_1" w:date="2026-03-11T21:39:00Z">
        <w:r w:rsidR="00730EFD">
          <w:t xml:space="preserve"> </w:t>
        </w:r>
      </w:ins>
      <w:r w:rsidRPr="00E11072">
        <w:t>iknedēļas režīmā</w:t>
      </w:r>
      <w:ins w:id="62" w:author="RWS_1" w:date="2026-03-11T21:40:00Z">
        <w:r w:rsidR="00730EFD">
          <w:t xml:space="preserve"> ar 150 mg devas ievadīšanu subkutāni</w:t>
        </w:r>
      </w:ins>
      <w:ins w:id="63" w:author="RWS_1" w:date="2026-03-11T21:38:00Z">
        <w:r w:rsidR="00730EFD">
          <w:t xml:space="preserve"> </w:t>
        </w:r>
        <w:r w:rsidR="00730EFD" w:rsidRPr="00730EFD">
          <w:t>(tād</w:t>
        </w:r>
        <w:r w:rsidR="00730EFD">
          <w:t xml:space="preserve">ā pašā režīmā </w:t>
        </w:r>
        <w:r w:rsidR="00730EFD" w:rsidRPr="00730EFD">
          <w:t xml:space="preserve">kā pirms </w:t>
        </w:r>
        <w:r w:rsidR="00730EFD">
          <w:t>deva</w:t>
        </w:r>
        <w:r w:rsidR="00730EFD" w:rsidRPr="00730EFD">
          <w:t>s</w:t>
        </w:r>
        <w:r w:rsidR="00730EFD">
          <w:t xml:space="preserve"> izlaišanas</w:t>
        </w:r>
      </w:ins>
      <w:ins w:id="64" w:author="RWS_1" w:date="2026-03-11T21:41:00Z">
        <w:r w:rsidR="00730EFD">
          <w:t>)</w:t>
        </w:r>
      </w:ins>
      <w:ins w:id="65" w:author="RWS_1" w:date="2026-03-11T21:38:00Z">
        <w:r w:rsidR="00730EFD" w:rsidRPr="00730EFD">
          <w:t xml:space="preserve"> vai</w:t>
        </w:r>
        <w:r w:rsidR="00730EFD">
          <w:t xml:space="preserve"> </w:t>
        </w:r>
      </w:ins>
      <w:ins w:id="66" w:author="RWS_1" w:date="2026-03-11T21:39:00Z">
        <w:r w:rsidR="00730EFD">
          <w:t>j</w:t>
        </w:r>
      </w:ins>
      <w:ins w:id="67" w:author="RWS_1" w:date="2026-03-11T21:38:00Z">
        <w:r w:rsidR="00730EFD" w:rsidRPr="00730EFD">
          <w:t>aun</w:t>
        </w:r>
      </w:ins>
      <w:ins w:id="68" w:author="RWS_1" w:date="2026-03-11T21:39:00Z">
        <w:r w:rsidR="00730EFD">
          <w:t>ā</w:t>
        </w:r>
      </w:ins>
      <w:ins w:id="69" w:author="RWS_1" w:date="2026-03-11T21:38:00Z">
        <w:r w:rsidR="00730EFD">
          <w:t xml:space="preserve"> režīm</w:t>
        </w:r>
      </w:ins>
      <w:ins w:id="70" w:author="RWS_1" w:date="2026-03-11T21:39:00Z">
        <w:r w:rsidR="00730EFD">
          <w:t>ā</w:t>
        </w:r>
      </w:ins>
      <w:ins w:id="71" w:author="RWS_1" w:date="2026-03-11T21:38:00Z">
        <w:r w:rsidR="00730EFD" w:rsidRPr="00730EFD">
          <w:t xml:space="preserve">, </w:t>
        </w:r>
      </w:ins>
      <w:ins w:id="72" w:author="RWS_1" w:date="2026-03-14T10:20:00Z">
        <w:r w:rsidR="00533F83">
          <w:t>ņemot vērā</w:t>
        </w:r>
      </w:ins>
      <w:ins w:id="73" w:author="RWS_1" w:date="2026-03-11T21:38:00Z">
        <w:r w:rsidR="00730EFD" w:rsidRPr="00730EFD">
          <w:t xml:space="preserve"> </w:t>
        </w:r>
        <w:r w:rsidR="00730EFD">
          <w:t>izlaistās</w:t>
        </w:r>
        <w:r w:rsidR="00730EFD" w:rsidRPr="00730EFD">
          <w:t xml:space="preserve"> devas ievadīšanas datumu</w:t>
        </w:r>
      </w:ins>
      <w:ins w:id="74" w:author="RWS_1" w:date="2026-03-11T21:39:00Z">
        <w:r w:rsidR="00730EFD">
          <w:t>.</w:t>
        </w:r>
      </w:ins>
      <w:del w:id="75" w:author="RWS_1" w:date="2026-03-11T21:39:00Z">
        <w:r w:rsidRPr="00E11072" w:rsidDel="00730EFD">
          <w:delText>.</w:delText>
        </w:r>
      </w:del>
    </w:p>
    <w:p w14:paraId="36E64F58" w14:textId="77777777" w:rsidR="00C802C7" w:rsidRPr="00E11072" w:rsidRDefault="00C802C7" w:rsidP="00C83B65"/>
    <w:p w14:paraId="36E64F59" w14:textId="77777777" w:rsidR="00C83B65" w:rsidRPr="00E11072" w:rsidRDefault="00C44E7E" w:rsidP="00C83B65">
      <w:r w:rsidRPr="00E11072">
        <w:t>Ja izlaistā deva pārsniedz 13 dienas pēc pēdējās devas, subkutānas injekcijas veidā ir jāievada 300 mg piesātinošā deva un tad jāatsāk 150 mg subkutāna injekcija vienu reizi nedēļā.</w:t>
      </w:r>
    </w:p>
    <w:bookmarkEnd w:id="51"/>
    <w:p w14:paraId="36E64F5A" w14:textId="77777777" w:rsidR="00C83B65" w:rsidRDefault="00C83B65" w:rsidP="00204AAB">
      <w:pPr>
        <w:spacing w:line="240" w:lineRule="auto"/>
        <w:rPr>
          <w:ins w:id="76" w:author="RWS_1" w:date="2026-03-11T21:42:00Z"/>
          <w:bCs/>
          <w:szCs w:val="22"/>
        </w:rPr>
      </w:pPr>
    </w:p>
    <w:p w14:paraId="3279DD4C" w14:textId="01E6058D" w:rsidR="00730EFD" w:rsidRPr="00EC7993" w:rsidRDefault="00730EFD" w:rsidP="00730EFD">
      <w:pPr>
        <w:rPr>
          <w:ins w:id="77" w:author="RWS_1" w:date="2026-03-11T21:42:00Z"/>
          <w:i/>
          <w:iCs/>
          <w:u w:val="single"/>
          <w:rPrChange w:id="78" w:author="RWS_2" w:date="2026-03-16T19:10:00Z">
            <w:rPr>
              <w:ins w:id="79" w:author="RWS_1" w:date="2026-03-11T21:42:00Z"/>
              <w:i/>
              <w:iCs/>
            </w:rPr>
          </w:rPrChange>
        </w:rPr>
      </w:pPr>
      <w:ins w:id="80" w:author="RWS_1" w:date="2026-03-11T21:42:00Z">
        <w:r w:rsidRPr="00EC7993">
          <w:rPr>
            <w:i/>
            <w:u w:val="single"/>
            <w:rPrChange w:id="81" w:author="RWS_2" w:date="2026-03-16T19:10:00Z">
              <w:rPr>
                <w:i/>
              </w:rPr>
            </w:rPrChange>
          </w:rPr>
          <w:t xml:space="preserve">Pacienti ar uzturošo devu </w:t>
        </w:r>
      </w:ins>
      <w:ins w:id="82" w:author="RWS_1" w:date="2026-03-11T21:43:00Z">
        <w:r w:rsidRPr="00EC7993">
          <w:rPr>
            <w:i/>
            <w:u w:val="single"/>
            <w:rPrChange w:id="83" w:author="RWS_2" w:date="2026-03-16T19:10:00Z">
              <w:rPr>
                <w:i/>
              </w:rPr>
            </w:rPrChange>
          </w:rPr>
          <w:t>30</w:t>
        </w:r>
      </w:ins>
      <w:ins w:id="84" w:author="RWS_1" w:date="2026-03-11T21:42:00Z">
        <w:r w:rsidRPr="00EC7993">
          <w:rPr>
            <w:i/>
            <w:u w:val="single"/>
            <w:rPrChange w:id="85" w:author="RWS_2" w:date="2026-03-16T19:10:00Z">
              <w:rPr>
                <w:i/>
              </w:rPr>
            </w:rPrChange>
          </w:rPr>
          <w:t xml:space="preserve">0 mg </w:t>
        </w:r>
      </w:ins>
    </w:p>
    <w:p w14:paraId="58CE75D3" w14:textId="516E8FDD" w:rsidR="00730EFD" w:rsidRDefault="00730EFD" w:rsidP="00204AAB">
      <w:pPr>
        <w:spacing w:line="240" w:lineRule="auto"/>
        <w:rPr>
          <w:ins w:id="86" w:author="RWS_1" w:date="2026-03-11T21:42:00Z"/>
          <w:bCs/>
          <w:szCs w:val="22"/>
        </w:rPr>
      </w:pPr>
      <w:ins w:id="87" w:author="RWS_1" w:date="2026-03-11T21:42:00Z">
        <w:r w:rsidRPr="00E11072">
          <w:t xml:space="preserve">Ja </w:t>
        </w:r>
        <w:r>
          <w:t>viena vai vairākas devas</w:t>
        </w:r>
      </w:ins>
      <w:ins w:id="88" w:author="RWS_1" w:date="2026-03-14T10:21:00Z">
        <w:r w:rsidR="00533F83">
          <w:t xml:space="preserve"> </w:t>
        </w:r>
        <w:r w:rsidR="00533F83" w:rsidRPr="00E11072">
          <w:t>ir izlaista</w:t>
        </w:r>
        <w:r w:rsidR="00533F83">
          <w:t>s</w:t>
        </w:r>
      </w:ins>
      <w:ins w:id="89" w:author="RWS_1" w:date="2026-03-11T21:42:00Z">
        <w:r w:rsidRPr="00E11072">
          <w:t xml:space="preserve">, </w:t>
        </w:r>
      </w:ins>
      <w:ins w:id="90" w:author="SAM_641" w:date="2026-04-10T09:33:00Z" w16du:dateUtc="2026-04-10T06:33:00Z">
        <w:r w:rsidR="0096693E">
          <w:t>izlaistā deva</w:t>
        </w:r>
      </w:ins>
      <w:ins w:id="91" w:author="RWS_1" w:date="2026-03-11T21:43:00Z">
        <w:del w:id="92" w:author="SAM_641" w:date="2026-04-10T09:33:00Z" w16du:dateUtc="2026-04-10T06:33:00Z">
          <w:r w:rsidDel="0096693E">
            <w:delText>zāles</w:delText>
          </w:r>
        </w:del>
      </w:ins>
      <w:ins w:id="93" w:author="RWS_1" w:date="2026-03-11T21:42:00Z">
        <w:r>
          <w:t xml:space="preserve"> jā</w:t>
        </w:r>
        <w:r w:rsidRPr="00E11072">
          <w:t>ievad</w:t>
        </w:r>
        <w:r>
          <w:t>a</w:t>
        </w:r>
        <w:r w:rsidRPr="00E11072">
          <w:t>, cik drīz iespējams</w:t>
        </w:r>
      </w:ins>
      <w:ins w:id="94" w:author="RWS_1" w:date="2026-03-11T21:43:00Z">
        <w:r w:rsidRPr="00E11072">
          <w:t xml:space="preserve">, un tad </w:t>
        </w:r>
        <w:r>
          <w:t>jā</w:t>
        </w:r>
        <w:r w:rsidRPr="00E11072">
          <w:t>turpin</w:t>
        </w:r>
        <w:r>
          <w:t>a</w:t>
        </w:r>
        <w:r w:rsidRPr="00E11072">
          <w:t xml:space="preserve"> lietošan</w:t>
        </w:r>
        <w:r>
          <w:t>a</w:t>
        </w:r>
        <w:r w:rsidRPr="00E11072">
          <w:t xml:space="preserve"> ierastajā</w:t>
        </w:r>
        <w:r>
          <w:t xml:space="preserve"> </w:t>
        </w:r>
        <w:r w:rsidRPr="00E11072">
          <w:t>iknedēļas režīmā</w:t>
        </w:r>
        <w:r>
          <w:t xml:space="preserve"> ar 300 mg devas ievadīšanu subkutāni </w:t>
        </w:r>
        <w:r w:rsidRPr="00730EFD">
          <w:t>(tād</w:t>
        </w:r>
        <w:r>
          <w:t xml:space="preserve">ā pašā režīmā </w:t>
        </w:r>
        <w:r w:rsidRPr="00730EFD">
          <w:t xml:space="preserve">kā pirms </w:t>
        </w:r>
        <w:r>
          <w:t>deva</w:t>
        </w:r>
        <w:r w:rsidRPr="00730EFD">
          <w:t>s</w:t>
        </w:r>
        <w:r>
          <w:t xml:space="preserve"> izlaišanas)</w:t>
        </w:r>
        <w:r w:rsidRPr="00730EFD">
          <w:t xml:space="preserve"> vai</w:t>
        </w:r>
        <w:r>
          <w:t xml:space="preserve"> j</w:t>
        </w:r>
        <w:r w:rsidRPr="00730EFD">
          <w:t>aun</w:t>
        </w:r>
        <w:r>
          <w:t>ā režīmā</w:t>
        </w:r>
        <w:r w:rsidRPr="00730EFD">
          <w:t xml:space="preserve">, </w:t>
        </w:r>
      </w:ins>
      <w:ins w:id="95" w:author="RWS_1" w:date="2026-03-14T10:21:00Z">
        <w:r w:rsidR="00533F83">
          <w:t>ņemot vērā</w:t>
        </w:r>
        <w:r w:rsidR="00533F83" w:rsidRPr="00730EFD">
          <w:t xml:space="preserve"> </w:t>
        </w:r>
        <w:r w:rsidR="00533F83">
          <w:t>izlaistās</w:t>
        </w:r>
      </w:ins>
      <w:ins w:id="96" w:author="RWS_1" w:date="2026-03-11T21:43:00Z">
        <w:r w:rsidRPr="00730EFD">
          <w:t xml:space="preserve"> devas ievadīšanas datumu</w:t>
        </w:r>
        <w:r>
          <w:t>.</w:t>
        </w:r>
      </w:ins>
    </w:p>
    <w:p w14:paraId="7F91E379" w14:textId="77777777" w:rsidR="00730EFD" w:rsidRPr="00E11072" w:rsidRDefault="00730EFD" w:rsidP="00204AAB">
      <w:pPr>
        <w:spacing w:line="240" w:lineRule="auto"/>
        <w:rPr>
          <w:bCs/>
          <w:szCs w:val="22"/>
        </w:rPr>
      </w:pPr>
    </w:p>
    <w:p w14:paraId="36E64F5B" w14:textId="18B20B14" w:rsidR="00B06070" w:rsidRPr="00E11072" w:rsidRDefault="00C44E7E" w:rsidP="00B06070">
      <w:pPr>
        <w:tabs>
          <w:tab w:val="left" w:pos="-538"/>
          <w:tab w:val="left" w:pos="-178"/>
          <w:tab w:val="left" w:pos="0"/>
        </w:tabs>
        <w:rPr>
          <w:rFonts w:eastAsia="TimesNewRoman"/>
          <w:i/>
          <w:iCs/>
        </w:rPr>
      </w:pPr>
      <w:r w:rsidRPr="00E11072">
        <w:rPr>
          <w:i/>
        </w:rPr>
        <w:t>Pār</w:t>
      </w:r>
      <w:r w:rsidR="003F5F43">
        <w:rPr>
          <w:i/>
        </w:rPr>
        <w:t>eja</w:t>
      </w:r>
      <w:r w:rsidRPr="00E11072">
        <w:rPr>
          <w:i/>
        </w:rPr>
        <w:t xml:space="preserve"> uz</w:t>
      </w:r>
      <w:r w:rsidRPr="00E11072">
        <w:rPr>
          <w:i/>
          <w:iCs/>
        </w:rPr>
        <w:t xml:space="preserve"> </w:t>
      </w:r>
      <w:r w:rsidR="009E09E4" w:rsidRPr="00111239">
        <w:rPr>
          <w:rStyle w:val="Instructions"/>
          <w:iCs w:val="0"/>
          <w:color w:val="auto"/>
        </w:rPr>
        <w:t>Hympavzi</w:t>
      </w:r>
    </w:p>
    <w:p w14:paraId="36E64F5C" w14:textId="2722FDD2" w:rsidR="00B06070" w:rsidRPr="00E11072" w:rsidRDefault="00C44E7E" w:rsidP="00B06070">
      <w:pPr>
        <w:rPr>
          <w:strike/>
        </w:rPr>
      </w:pPr>
      <w:r w:rsidRPr="00E11072">
        <w:t>Pār</w:t>
      </w:r>
      <w:r w:rsidR="003F5F43">
        <w:t>eja</w:t>
      </w:r>
      <w:r w:rsidRPr="00E11072">
        <w:t xml:space="preserve"> no profilaktiskas </w:t>
      </w:r>
      <w:r w:rsidR="009A0EAD">
        <w:t xml:space="preserve">asinsreces </w:t>
      </w:r>
      <w:r w:rsidRPr="00E11072">
        <w:t xml:space="preserve">faktora aizstājterapijas </w:t>
      </w:r>
      <w:ins w:id="97" w:author="RWS_1" w:date="2026-03-11T21:45:00Z">
        <w:r w:rsidR="00730EFD">
          <w:t>vai apejošās aktivitātes</w:t>
        </w:r>
        <w:r w:rsidR="00730EFD" w:rsidRPr="00E11072">
          <w:t xml:space="preserve"> līdzekļ</w:t>
        </w:r>
        <w:r w:rsidR="00730EFD">
          <w:t>iem</w:t>
        </w:r>
        <w:r w:rsidR="00730EFD" w:rsidRPr="00E11072">
          <w:t xml:space="preserve"> </w:t>
        </w:r>
      </w:ins>
      <w:r w:rsidRPr="00E11072">
        <w:t xml:space="preserve">uz </w:t>
      </w:r>
      <w:r w:rsidR="009E09E4" w:rsidRPr="00E11072">
        <w:rPr>
          <w:rStyle w:val="Instructions"/>
          <w:i w:val="0"/>
          <w:color w:val="auto"/>
        </w:rPr>
        <w:t>Hympavzi</w:t>
      </w:r>
      <w:r w:rsidRPr="00E11072">
        <w:t xml:space="preserve">: pirms </w:t>
      </w:r>
      <w:r w:rsidR="009E09E4" w:rsidRPr="00E11072">
        <w:rPr>
          <w:rStyle w:val="Instructions"/>
          <w:i w:val="0"/>
          <w:color w:val="auto"/>
        </w:rPr>
        <w:t>Hympavzi</w:t>
      </w:r>
      <w:r w:rsidR="00A06B64" w:rsidRPr="00E11072" w:rsidDel="00A06B64">
        <w:t xml:space="preserve"> </w:t>
      </w:r>
      <w:r w:rsidRPr="00E11072">
        <w:t xml:space="preserve">lietošanas </w:t>
      </w:r>
      <w:r w:rsidR="003F5F43">
        <w:t>uz</w:t>
      </w:r>
      <w:r w:rsidRPr="00E11072">
        <w:t>sākšanas pacientiem ir jāpārtrauc terapija ar asinsreces faktoru koncentrātiem (VIII faktora vai IX faktora koncentrāti</w:t>
      </w:r>
      <w:r w:rsidR="00047B0E">
        <w:t>em</w:t>
      </w:r>
      <w:r w:rsidRPr="00E11072">
        <w:t>)</w:t>
      </w:r>
      <w:ins w:id="98" w:author="RWS_1" w:date="2026-03-11T21:45:00Z">
        <w:r w:rsidR="008E3033">
          <w:t xml:space="preserve"> vai apejošās aktivitātes</w:t>
        </w:r>
        <w:r w:rsidR="008E3033" w:rsidRPr="00E11072">
          <w:t xml:space="preserve"> līdzekļ</w:t>
        </w:r>
        <w:r w:rsidR="008E3033">
          <w:t xml:space="preserve">iem </w:t>
        </w:r>
        <w:r w:rsidR="008E3033">
          <w:lastRenderedPageBreak/>
          <w:t xml:space="preserve">(piemēram, </w:t>
        </w:r>
      </w:ins>
      <w:ins w:id="99" w:author="RWS_1" w:date="2026-03-11T21:46:00Z">
        <w:r w:rsidR="008E3033">
          <w:t>rekombin</w:t>
        </w:r>
      </w:ins>
      <w:ins w:id="100" w:author="RWS_1" w:date="2026-03-14T10:24:00Z">
        <w:r w:rsidR="00533F83">
          <w:t>anto</w:t>
        </w:r>
      </w:ins>
      <w:ins w:id="101" w:author="RWS_1" w:date="2026-03-11T21:46:00Z">
        <w:r w:rsidR="008E3033">
          <w:t xml:space="preserve"> </w:t>
        </w:r>
        <w:r w:rsidR="008E3033" w:rsidRPr="00E7303C">
          <w:t xml:space="preserve">FVIIa </w:t>
        </w:r>
        <w:r w:rsidR="008E3033">
          <w:t>[</w:t>
        </w:r>
        <w:r w:rsidR="008E3033" w:rsidRPr="00E7303C">
          <w:t>rFVIIa</w:t>
        </w:r>
        <w:r w:rsidR="008E3033">
          <w:t>] vai aktivētā protrombīna kompleks</w:t>
        </w:r>
      </w:ins>
      <w:ins w:id="102" w:author="RWS_1" w:date="2026-03-11T21:47:00Z">
        <w:r w:rsidR="008E3033">
          <w:t>a koncentrāt</w:t>
        </w:r>
      </w:ins>
      <w:ins w:id="103" w:author="RWS_1" w:date="2026-03-14T10:24:00Z">
        <w:r w:rsidR="00533F83">
          <w:t>u</w:t>
        </w:r>
      </w:ins>
      <w:ins w:id="104" w:author="RWS_1" w:date="2026-03-11T21:47:00Z">
        <w:r w:rsidR="008E3033">
          <w:t xml:space="preserve"> [</w:t>
        </w:r>
      </w:ins>
      <w:ins w:id="105" w:author="RWS_1" w:date="2026-03-14T10:22:00Z">
        <w:r w:rsidR="00533F83" w:rsidRPr="00533F83">
          <w:rPr>
            <w:i/>
            <w:iCs/>
            <w:rPrChange w:id="106" w:author="RWS_1" w:date="2026-03-14T10:22:00Z">
              <w:rPr/>
            </w:rPrChange>
          </w:rPr>
          <w:t>activated prothrombin complex concentrate</w:t>
        </w:r>
        <w:r w:rsidR="00533F83" w:rsidRPr="00E7303C">
          <w:t xml:space="preserve"> </w:t>
        </w:r>
        <w:r w:rsidR="00533F83">
          <w:t xml:space="preserve">– </w:t>
        </w:r>
      </w:ins>
      <w:ins w:id="107" w:author="RWS_1" w:date="2026-03-11T21:47:00Z">
        <w:r w:rsidR="008E3033" w:rsidRPr="00E7303C">
          <w:t>aPCC</w:t>
        </w:r>
        <w:r w:rsidR="008E3033">
          <w:t>])</w:t>
        </w:r>
      </w:ins>
      <w:r w:rsidRPr="00E11072">
        <w:t xml:space="preserve">. Pacienti var sākt </w:t>
      </w:r>
      <w:r w:rsidR="009E09E4" w:rsidRPr="00E11072">
        <w:rPr>
          <w:rStyle w:val="Instructions"/>
          <w:i w:val="0"/>
          <w:color w:val="auto"/>
        </w:rPr>
        <w:t>Hympavzi</w:t>
      </w:r>
      <w:r w:rsidR="00A06B64" w:rsidRPr="00E11072" w:rsidDel="00A06B64">
        <w:t xml:space="preserve"> </w:t>
      </w:r>
      <w:r w:rsidRPr="00E11072">
        <w:t xml:space="preserve">lietošanu jebkurā laikā pēc asinsreces faktora koncentrātu </w:t>
      </w:r>
      <w:ins w:id="108" w:author="RWS_1" w:date="2026-03-11T21:47:00Z">
        <w:r w:rsidR="008E3033">
          <w:t>vai apejošās aktivitātes</w:t>
        </w:r>
        <w:r w:rsidR="008E3033" w:rsidRPr="00E11072">
          <w:t xml:space="preserve"> līdzekļ</w:t>
        </w:r>
        <w:r w:rsidR="008E3033">
          <w:t xml:space="preserve">u </w:t>
        </w:r>
      </w:ins>
      <w:r w:rsidRPr="00E11072">
        <w:t>lietošanas pārtraukšanas.</w:t>
      </w:r>
    </w:p>
    <w:p w14:paraId="36E64F5D" w14:textId="77777777" w:rsidR="00B06070" w:rsidRPr="00E11072" w:rsidRDefault="00B06070" w:rsidP="00B06070"/>
    <w:p w14:paraId="36E64F5E" w14:textId="261C2411" w:rsidR="00B06070" w:rsidRPr="00E11072" w:rsidRDefault="00C44E7E" w:rsidP="00B06070">
      <w:r w:rsidRPr="00164408">
        <w:t>Pār</w:t>
      </w:r>
      <w:r w:rsidR="003F5F43" w:rsidRPr="00164408">
        <w:t>eja</w:t>
      </w:r>
      <w:r w:rsidRPr="00164408">
        <w:t xml:space="preserve"> no hemof</w:t>
      </w:r>
      <w:r w:rsidR="003F5F43" w:rsidRPr="00164408">
        <w:t>ī</w:t>
      </w:r>
      <w:r w:rsidRPr="00164408">
        <w:t>lijas zālēm bez faktora</w:t>
      </w:r>
      <w:r w:rsidRPr="00C7750B">
        <w:t xml:space="preserve"> bāzes</w:t>
      </w:r>
      <w:r w:rsidRPr="00E11072">
        <w:t xml:space="preserve"> uz </w:t>
      </w:r>
      <w:r w:rsidR="009E09E4" w:rsidRPr="00E11072">
        <w:rPr>
          <w:rStyle w:val="Instructions"/>
          <w:i w:val="0"/>
          <w:color w:val="auto"/>
        </w:rPr>
        <w:t>Hympavzi</w:t>
      </w:r>
      <w:r w:rsidRPr="00E11072">
        <w:t xml:space="preserve">: nav pieejami klīniskos pētījumos iegūti dati par terapijas maiņu pacientiem no </w:t>
      </w:r>
      <w:ins w:id="109" w:author="RWS_1" w:date="2026-03-11T21:48:00Z">
        <w:r w:rsidR="008E3033">
          <w:t xml:space="preserve">citām </w:t>
        </w:r>
      </w:ins>
      <w:r w:rsidRPr="00E11072">
        <w:t xml:space="preserve">zālēm bez faktora bāzes uz marstacimabu. Lai arī izvadīšanas periods nav pētīts, viena pieeja ir pirms ārstēšanas </w:t>
      </w:r>
      <w:r w:rsidR="003F5F43">
        <w:t>uz</w:t>
      </w:r>
      <w:r w:rsidRPr="00E11072">
        <w:t xml:space="preserve">sākšanas ar </w:t>
      </w:r>
      <w:r w:rsidR="009E09E4" w:rsidRPr="00E11072">
        <w:rPr>
          <w:rStyle w:val="Instructions"/>
          <w:i w:val="0"/>
          <w:color w:val="auto"/>
        </w:rPr>
        <w:t>Hympavzi</w:t>
      </w:r>
      <w:r w:rsidR="00A06B64" w:rsidRPr="00E11072" w:rsidDel="00A06B64">
        <w:t xml:space="preserve"> </w:t>
      </w:r>
      <w:r w:rsidRPr="00E11072">
        <w:t>nodrošināt adekvātu iepriekšējā līdzekļa</w:t>
      </w:r>
      <w:r w:rsidR="002A657E">
        <w:t xml:space="preserve"> pilnīgas </w:t>
      </w:r>
      <w:r w:rsidRPr="00E11072">
        <w:t xml:space="preserve"> izvadīšanas p</w:t>
      </w:r>
      <w:r w:rsidR="002A657E">
        <w:t>eriodu</w:t>
      </w:r>
      <w:r w:rsidRPr="00E11072">
        <w:t xml:space="preserve"> (vismaz 5 </w:t>
      </w:r>
      <w:r w:rsidR="002A657E">
        <w:t>eliminācijas</w:t>
      </w:r>
      <w:r w:rsidRPr="00E11072">
        <w:t xml:space="preserve"> </w:t>
      </w:r>
      <w:r w:rsidR="002A657E">
        <w:t>pus</w:t>
      </w:r>
      <w:r w:rsidRPr="00E11072">
        <w:t>periodi), pamatojoties uz</w:t>
      </w:r>
      <w:r w:rsidR="009C6650">
        <w:t xml:space="preserve"> zāļu informācijā</w:t>
      </w:r>
      <w:r w:rsidRPr="006F3EB5">
        <w:rPr>
          <w:szCs w:val="22"/>
        </w:rPr>
        <w:t xml:space="preserve"> </w:t>
      </w:r>
      <w:r w:rsidRPr="00E11072">
        <w:t xml:space="preserve">norādīto </w:t>
      </w:r>
      <w:r w:rsidR="009C6650">
        <w:t xml:space="preserve">eliminācijas </w:t>
      </w:r>
      <w:r w:rsidRPr="00E11072">
        <w:t>pusperiodu. Pār</w:t>
      </w:r>
      <w:r w:rsidR="003F5F43">
        <w:t>ejas</w:t>
      </w:r>
      <w:r w:rsidRPr="00E11072">
        <w:t xml:space="preserve"> laikā no </w:t>
      </w:r>
      <w:r w:rsidR="003F5F43">
        <w:t xml:space="preserve">citām </w:t>
      </w:r>
      <w:r w:rsidRPr="00E11072">
        <w:t>hemof</w:t>
      </w:r>
      <w:r w:rsidR="003F5F43">
        <w:t>ī</w:t>
      </w:r>
      <w:r w:rsidRPr="00E11072">
        <w:t xml:space="preserve">lijas zālēm bez faktora bāzes uz </w:t>
      </w:r>
      <w:r w:rsidR="009E09E4" w:rsidRPr="00E11072">
        <w:rPr>
          <w:rStyle w:val="Instructions"/>
          <w:i w:val="0"/>
          <w:color w:val="auto"/>
        </w:rPr>
        <w:t xml:space="preserve">Hympavzi </w:t>
      </w:r>
      <w:r w:rsidRPr="00E11072">
        <w:t xml:space="preserve">var būt nepieciešams </w:t>
      </w:r>
      <w:r w:rsidRPr="00423C16">
        <w:t>hemostatisks atbalsts ar asinsreces</w:t>
      </w:r>
      <w:r w:rsidRPr="00E11072">
        <w:t xml:space="preserve"> faktora koncentrātiem</w:t>
      </w:r>
      <w:ins w:id="110" w:author="RWS_1" w:date="2026-03-11T21:48:00Z">
        <w:r w:rsidR="008E3033">
          <w:t xml:space="preserve"> vai apejošās aktivitātes</w:t>
        </w:r>
        <w:r w:rsidR="008E3033" w:rsidRPr="00E11072">
          <w:t xml:space="preserve"> līdzekļ</w:t>
        </w:r>
        <w:r w:rsidR="008E3033">
          <w:t>iem</w:t>
        </w:r>
      </w:ins>
      <w:r w:rsidRPr="00E11072">
        <w:t>.</w:t>
      </w:r>
    </w:p>
    <w:p w14:paraId="36E64F5F" w14:textId="77777777" w:rsidR="00B06070" w:rsidRPr="00E11072" w:rsidRDefault="00B06070" w:rsidP="00204AAB">
      <w:pPr>
        <w:spacing w:line="240" w:lineRule="auto"/>
        <w:rPr>
          <w:bCs/>
          <w:szCs w:val="22"/>
        </w:rPr>
      </w:pPr>
    </w:p>
    <w:p w14:paraId="36E64F61" w14:textId="7D058EC6" w:rsidR="0037097C" w:rsidRPr="00E11072" w:rsidRDefault="00C44E7E" w:rsidP="006F3EB5">
      <w:pPr>
        <w:keepNext/>
        <w:keepLines/>
        <w:tabs>
          <w:tab w:val="left" w:pos="-538"/>
          <w:tab w:val="left" w:pos="-178"/>
          <w:tab w:val="left" w:pos="0"/>
        </w:tabs>
        <w:rPr>
          <w:rFonts w:eastAsia="TimesNewRoman"/>
          <w:szCs w:val="22"/>
        </w:rPr>
      </w:pPr>
      <w:r w:rsidRPr="00E11072">
        <w:rPr>
          <w:u w:val="single"/>
        </w:rPr>
        <w:t>Īpašas pacientu grupas</w:t>
      </w:r>
    </w:p>
    <w:p w14:paraId="36E64F64" w14:textId="77777777" w:rsidR="001459DE" w:rsidRPr="00E11072" w:rsidRDefault="001459DE" w:rsidP="006F3EB5">
      <w:pPr>
        <w:keepNext/>
        <w:keepLines/>
        <w:tabs>
          <w:tab w:val="left" w:pos="-538"/>
          <w:tab w:val="left" w:pos="-178"/>
          <w:tab w:val="left" w:pos="0"/>
        </w:tabs>
        <w:rPr>
          <w:rFonts w:eastAsia="TimesNewRoman"/>
          <w:i/>
          <w:iCs/>
          <w:szCs w:val="22"/>
        </w:rPr>
      </w:pPr>
    </w:p>
    <w:p w14:paraId="36E64F65" w14:textId="77777777" w:rsidR="0037097C" w:rsidRPr="00E11072" w:rsidRDefault="00C44E7E" w:rsidP="006F3EB5">
      <w:pPr>
        <w:keepNext/>
        <w:keepLines/>
        <w:tabs>
          <w:tab w:val="left" w:pos="-538"/>
          <w:tab w:val="left" w:pos="-178"/>
          <w:tab w:val="left" w:pos="0"/>
        </w:tabs>
        <w:rPr>
          <w:rFonts w:eastAsia="TimesNewRoman"/>
          <w:i/>
          <w:iCs/>
          <w:szCs w:val="22"/>
        </w:rPr>
      </w:pPr>
      <w:r w:rsidRPr="00E11072">
        <w:rPr>
          <w:i/>
        </w:rPr>
        <w:t>Aknu darbības traucējumi</w:t>
      </w:r>
    </w:p>
    <w:p w14:paraId="36E64F66" w14:textId="68A8989B" w:rsidR="004D52AD" w:rsidRPr="00E11072" w:rsidRDefault="00C44E7E" w:rsidP="004D52AD">
      <w:pPr>
        <w:pStyle w:val="CommentText"/>
        <w:rPr>
          <w:sz w:val="22"/>
          <w:szCs w:val="22"/>
        </w:rPr>
      </w:pPr>
      <w:r w:rsidRPr="00E11072">
        <w:rPr>
          <w:sz w:val="22"/>
        </w:rPr>
        <w:t>Pacientiem ar viegliem aknu darbības traucējumiem devas pielāgošana</w:t>
      </w:r>
      <w:r w:rsidR="002172C5">
        <w:rPr>
          <w:sz w:val="22"/>
        </w:rPr>
        <w:t xml:space="preserve"> nav ieteicama</w:t>
      </w:r>
      <w:r w:rsidRPr="00E11072">
        <w:rPr>
          <w:sz w:val="22"/>
        </w:rPr>
        <w:t xml:space="preserve"> (skatīt 5.2. apakšpunktu). Marstacimabs nav pētīts pacientiem ar vidēji smagiem vai smagiem aknu darbības traucējumiem.</w:t>
      </w:r>
    </w:p>
    <w:p w14:paraId="36E64F67" w14:textId="77777777" w:rsidR="002F7593" w:rsidRPr="00E11072" w:rsidRDefault="002F7593" w:rsidP="0037097C">
      <w:pPr>
        <w:tabs>
          <w:tab w:val="left" w:pos="-538"/>
          <w:tab w:val="left" w:pos="-178"/>
          <w:tab w:val="left" w:pos="0"/>
        </w:tabs>
        <w:rPr>
          <w:rFonts w:eastAsia="TimesNewRoman"/>
          <w:szCs w:val="22"/>
        </w:rPr>
      </w:pPr>
    </w:p>
    <w:p w14:paraId="36E64F68" w14:textId="77777777" w:rsidR="00F03CFB" w:rsidRPr="00E11072" w:rsidRDefault="00C44E7E" w:rsidP="00F03CFB">
      <w:pPr>
        <w:tabs>
          <w:tab w:val="left" w:pos="-538"/>
          <w:tab w:val="left" w:pos="-178"/>
          <w:tab w:val="left" w:pos="0"/>
        </w:tabs>
        <w:rPr>
          <w:rFonts w:eastAsia="TimesNewRoman"/>
          <w:i/>
          <w:iCs/>
          <w:szCs w:val="22"/>
        </w:rPr>
      </w:pPr>
      <w:r w:rsidRPr="00E11072">
        <w:rPr>
          <w:i/>
        </w:rPr>
        <w:t>Nieru darbības traucējumi</w:t>
      </w:r>
    </w:p>
    <w:p w14:paraId="36E64F69" w14:textId="26F36720" w:rsidR="00F03CFB" w:rsidRPr="00E11072" w:rsidRDefault="00C44E7E" w:rsidP="00F03CFB">
      <w:pPr>
        <w:pStyle w:val="CommentText"/>
        <w:rPr>
          <w:sz w:val="22"/>
          <w:szCs w:val="22"/>
        </w:rPr>
      </w:pPr>
      <w:r w:rsidRPr="00E11072">
        <w:rPr>
          <w:sz w:val="22"/>
        </w:rPr>
        <w:t>Pacientiem ar viegliem nieru darbības traucējumiem devas pielāgošana n</w:t>
      </w:r>
      <w:r w:rsidR="002172C5">
        <w:rPr>
          <w:sz w:val="22"/>
        </w:rPr>
        <w:t>av ieteicama</w:t>
      </w:r>
      <w:r w:rsidRPr="00E11072">
        <w:rPr>
          <w:sz w:val="22"/>
        </w:rPr>
        <w:t xml:space="preserve"> (skatīt 5.2. apakšpunktu). Marstacimabs nav pētīts pacientiem ar vidēji smagiem vai smagiem nieru darbības traucējumiem.</w:t>
      </w:r>
    </w:p>
    <w:p w14:paraId="36E64F6A" w14:textId="77777777" w:rsidR="00F03CFB" w:rsidRPr="00E11072" w:rsidRDefault="00F03CFB" w:rsidP="0037097C">
      <w:pPr>
        <w:tabs>
          <w:tab w:val="left" w:pos="-538"/>
          <w:tab w:val="left" w:pos="-178"/>
          <w:tab w:val="left" w:pos="0"/>
        </w:tabs>
        <w:rPr>
          <w:rFonts w:eastAsia="TimesNewRoman"/>
          <w:i/>
          <w:iCs/>
          <w:szCs w:val="22"/>
        </w:rPr>
      </w:pPr>
    </w:p>
    <w:p w14:paraId="36E64F6B" w14:textId="77777777" w:rsidR="0037097C" w:rsidRPr="00E11072" w:rsidRDefault="00C44E7E" w:rsidP="00CC220F">
      <w:pPr>
        <w:keepNext/>
        <w:tabs>
          <w:tab w:val="left" w:pos="-538"/>
          <w:tab w:val="left" w:pos="-178"/>
          <w:tab w:val="left" w:pos="0"/>
        </w:tabs>
        <w:rPr>
          <w:rFonts w:eastAsia="TimesNewRoman"/>
          <w:i/>
          <w:iCs/>
          <w:szCs w:val="22"/>
        </w:rPr>
      </w:pPr>
      <w:r w:rsidRPr="00E11072">
        <w:rPr>
          <w:i/>
        </w:rPr>
        <w:t>Gados vecāki cilvēki</w:t>
      </w:r>
    </w:p>
    <w:p w14:paraId="36E64F6C" w14:textId="52AC3543" w:rsidR="00CD5F99" w:rsidRPr="00E11072" w:rsidRDefault="00C44E7E" w:rsidP="00CC220F">
      <w:pPr>
        <w:keepNext/>
        <w:tabs>
          <w:tab w:val="left" w:pos="-538"/>
          <w:tab w:val="left" w:pos="-178"/>
          <w:tab w:val="left" w:pos="0"/>
        </w:tabs>
        <w:rPr>
          <w:rFonts w:eastAsia="TimesNewRoman"/>
          <w:i/>
          <w:iCs/>
          <w:szCs w:val="22"/>
        </w:rPr>
      </w:pPr>
      <w:r w:rsidRPr="00E11072">
        <w:t xml:space="preserve">Pacientiem </w:t>
      </w:r>
      <w:r w:rsidR="00DA4CB0">
        <w:t>no</w:t>
      </w:r>
      <w:r w:rsidRPr="00E11072">
        <w:t xml:space="preserve"> 65 gadu vecuma devas pielāgošana n</w:t>
      </w:r>
      <w:r w:rsidR="002172C5">
        <w:t>av ieteicama</w:t>
      </w:r>
      <w:r w:rsidRPr="00E11072">
        <w:t xml:space="preserve"> (skatīt 5.2. apakšpunktu). </w:t>
      </w:r>
    </w:p>
    <w:p w14:paraId="36E64F6D" w14:textId="77777777" w:rsidR="00CD5F99" w:rsidRPr="00E11072" w:rsidRDefault="00CD5F99" w:rsidP="00204AAB">
      <w:pPr>
        <w:spacing w:line="240" w:lineRule="auto"/>
        <w:rPr>
          <w:bCs/>
          <w:i/>
          <w:iCs/>
          <w:szCs w:val="22"/>
        </w:rPr>
      </w:pPr>
    </w:p>
    <w:p w14:paraId="36E64F6E" w14:textId="77777777" w:rsidR="00812D16" w:rsidRPr="00715B0D" w:rsidRDefault="00C44E7E" w:rsidP="00204AAB">
      <w:pPr>
        <w:spacing w:line="240" w:lineRule="auto"/>
        <w:rPr>
          <w:bCs/>
          <w:iCs/>
          <w:szCs w:val="22"/>
          <w:u w:val="single"/>
        </w:rPr>
      </w:pPr>
      <w:r w:rsidRPr="00715B0D">
        <w:rPr>
          <w:iCs/>
          <w:u w:val="single"/>
        </w:rPr>
        <w:t>Pediatriskā populācija</w:t>
      </w:r>
    </w:p>
    <w:p w14:paraId="2B1DD314" w14:textId="77777777" w:rsidR="00F15D7F" w:rsidRDefault="00F15D7F" w:rsidP="00F97012">
      <w:pPr>
        <w:tabs>
          <w:tab w:val="left" w:pos="-538"/>
          <w:tab w:val="left" w:pos="-178"/>
          <w:tab w:val="left" w:pos="0"/>
        </w:tabs>
        <w:rPr>
          <w:rStyle w:val="Instructions"/>
          <w:i w:val="0"/>
          <w:color w:val="auto"/>
        </w:rPr>
      </w:pPr>
    </w:p>
    <w:p w14:paraId="36E64F6F" w14:textId="50277281" w:rsidR="00F97012" w:rsidRPr="00E11072" w:rsidRDefault="009E09E4" w:rsidP="00F97012">
      <w:pPr>
        <w:tabs>
          <w:tab w:val="left" w:pos="-538"/>
          <w:tab w:val="left" w:pos="-178"/>
          <w:tab w:val="left" w:pos="0"/>
        </w:tabs>
        <w:rPr>
          <w:szCs w:val="22"/>
        </w:rPr>
      </w:pPr>
      <w:r w:rsidRPr="00E11072">
        <w:rPr>
          <w:rStyle w:val="Instructions"/>
          <w:i w:val="0"/>
          <w:color w:val="auto"/>
        </w:rPr>
        <w:t xml:space="preserve">Hympavzi </w:t>
      </w:r>
      <w:r w:rsidR="00BB4DE1" w:rsidRPr="00E11072">
        <w:t xml:space="preserve">nedrīkst lietot bērniem līdz 1 gada vecumam potenciālo drošuma </w:t>
      </w:r>
      <w:r w:rsidR="002172C5">
        <w:t xml:space="preserve">apsvērumu </w:t>
      </w:r>
      <w:r w:rsidR="00BB4DE1" w:rsidRPr="00E11072">
        <w:t xml:space="preserve">dēļ. Marstacimaba drošums un efektivitāte, lietojot pediatriskiem pacientiem vecumā līdz 12 gadiem, līdz šim nav pierādīta. </w:t>
      </w:r>
      <w:r w:rsidR="00BB4DE1" w:rsidRPr="00E11072">
        <w:rPr>
          <w:color w:val="000000"/>
        </w:rPr>
        <w:t xml:space="preserve">Marstacimaba drošums un efektivitāte pusaudžiem ar ķermeņa </w:t>
      </w:r>
      <w:r w:rsidR="002172C5">
        <w:rPr>
          <w:color w:val="000000"/>
        </w:rPr>
        <w:t>masu</w:t>
      </w:r>
      <w:r w:rsidR="00BB4DE1" w:rsidRPr="00E11072">
        <w:rPr>
          <w:color w:val="000000"/>
        </w:rPr>
        <w:t xml:space="preserve"> &lt; 35 kg nav pierādīta. </w:t>
      </w:r>
      <w:r w:rsidR="00BB4DE1" w:rsidRPr="00E11072">
        <w:t>Dati nav pieejami.</w:t>
      </w:r>
    </w:p>
    <w:p w14:paraId="36E64F70" w14:textId="77777777" w:rsidR="008F0BFF" w:rsidRPr="00E11072" w:rsidRDefault="008F0BFF" w:rsidP="00F97012">
      <w:pPr>
        <w:tabs>
          <w:tab w:val="left" w:pos="-538"/>
          <w:tab w:val="left" w:pos="-178"/>
          <w:tab w:val="left" w:pos="0"/>
        </w:tabs>
        <w:rPr>
          <w:szCs w:val="22"/>
        </w:rPr>
      </w:pPr>
    </w:p>
    <w:p w14:paraId="36E64F72" w14:textId="14608F90" w:rsidR="00754C07" w:rsidRDefault="00C457DF" w:rsidP="00243081">
      <w:pPr>
        <w:pStyle w:val="pstyle38"/>
        <w:keepNext/>
        <w:spacing w:before="0" w:beforeAutospacing="0" w:after="0" w:afterAutospacing="0"/>
        <w:rPr>
          <w:rStyle w:val="style4"/>
          <w:iCs/>
          <w:color w:val="000000"/>
          <w:sz w:val="22"/>
          <w:u w:val="single"/>
        </w:rPr>
      </w:pPr>
      <w:r w:rsidRPr="00715B0D">
        <w:rPr>
          <w:rStyle w:val="style4"/>
          <w:iCs/>
          <w:color w:val="000000"/>
          <w:sz w:val="22"/>
          <w:u w:val="single"/>
        </w:rPr>
        <w:t>Stāvokļa kontrolēšana</w:t>
      </w:r>
      <w:r w:rsidR="00C44E7E" w:rsidRPr="00715B0D">
        <w:rPr>
          <w:rStyle w:val="style4"/>
          <w:iCs/>
          <w:color w:val="000000"/>
          <w:sz w:val="22"/>
          <w:u w:val="single"/>
        </w:rPr>
        <w:t xml:space="preserve"> perioperatīvajā periodā</w:t>
      </w:r>
    </w:p>
    <w:p w14:paraId="660429E9" w14:textId="77777777" w:rsidR="00F15D7F" w:rsidRPr="00715B0D" w:rsidRDefault="00F15D7F" w:rsidP="00243081">
      <w:pPr>
        <w:pStyle w:val="pstyle38"/>
        <w:keepNext/>
        <w:spacing w:before="0" w:beforeAutospacing="0" w:after="0" w:afterAutospacing="0"/>
        <w:rPr>
          <w:iCs/>
          <w:color w:val="000000"/>
          <w:sz w:val="22"/>
          <w:szCs w:val="22"/>
          <w:u w:val="single"/>
        </w:rPr>
      </w:pPr>
    </w:p>
    <w:p w14:paraId="36E64F73" w14:textId="577052D7" w:rsidR="00754C07" w:rsidRPr="00E11072" w:rsidRDefault="00C44E7E" w:rsidP="00754C07">
      <w:pPr>
        <w:pStyle w:val="pstyle39"/>
        <w:spacing w:before="0" w:beforeAutospacing="0" w:after="0" w:afterAutospacing="0"/>
        <w:rPr>
          <w:color w:val="000000"/>
          <w:sz w:val="22"/>
          <w:szCs w:val="22"/>
        </w:rPr>
      </w:pPr>
      <w:r w:rsidRPr="00E11072">
        <w:rPr>
          <w:rStyle w:val="style1"/>
          <w:color w:val="000000"/>
          <w:sz w:val="22"/>
        </w:rPr>
        <w:t>Marstacimaba drošums un efektivitāte</w:t>
      </w:r>
      <w:r w:rsidR="00C457DF">
        <w:rPr>
          <w:rStyle w:val="style1"/>
          <w:color w:val="000000"/>
          <w:sz w:val="22"/>
        </w:rPr>
        <w:t xml:space="preserve"> ķirurģiskas operācijas laikā vai lietojot pirms operācijas</w:t>
      </w:r>
      <w:r w:rsidRPr="00E11072">
        <w:rPr>
          <w:rStyle w:val="style1"/>
          <w:color w:val="000000"/>
          <w:sz w:val="22"/>
        </w:rPr>
        <w:t xml:space="preserve"> nav formāli </w:t>
      </w:r>
      <w:r w:rsidR="00C457DF">
        <w:rPr>
          <w:rStyle w:val="style1"/>
          <w:color w:val="000000"/>
          <w:sz w:val="22"/>
        </w:rPr>
        <w:t>vērtēts</w:t>
      </w:r>
      <w:r w:rsidRPr="00E11072">
        <w:rPr>
          <w:rStyle w:val="style1"/>
          <w:color w:val="000000"/>
          <w:sz w:val="22"/>
        </w:rPr>
        <w:t xml:space="preserve">. Klīniskajos pētījumos pacientiem ir veiktas nelielas ķirurģiskas procedūras, nepārtraucot profilaksi ar </w:t>
      </w:r>
      <w:r w:rsidR="009E09E4" w:rsidRPr="00E11072">
        <w:rPr>
          <w:rStyle w:val="Instructions"/>
          <w:i w:val="0"/>
          <w:color w:val="auto"/>
          <w:sz w:val="22"/>
        </w:rPr>
        <w:t>Hympavzi</w:t>
      </w:r>
      <w:r w:rsidRPr="00E11072">
        <w:rPr>
          <w:rStyle w:val="style1"/>
          <w:color w:val="000000"/>
          <w:sz w:val="22"/>
        </w:rPr>
        <w:t>.</w:t>
      </w:r>
    </w:p>
    <w:p w14:paraId="36E64F74" w14:textId="77777777" w:rsidR="009921E6" w:rsidRPr="00E11072" w:rsidRDefault="009921E6" w:rsidP="00204AAB">
      <w:pPr>
        <w:spacing w:line="240" w:lineRule="auto"/>
        <w:rPr>
          <w:szCs w:val="22"/>
        </w:rPr>
      </w:pPr>
    </w:p>
    <w:p w14:paraId="36E64F75" w14:textId="5C8C8BD7" w:rsidR="00DA7D0C" w:rsidRDefault="00C44E7E" w:rsidP="00204AAB">
      <w:pPr>
        <w:autoSpaceDE w:val="0"/>
        <w:autoSpaceDN w:val="0"/>
        <w:adjustRightInd w:val="0"/>
        <w:spacing w:line="240" w:lineRule="auto"/>
        <w:rPr>
          <w:ins w:id="111" w:author="RWS_1" w:date="2026-03-11T21:51:00Z"/>
        </w:rPr>
      </w:pPr>
      <w:r w:rsidRPr="00E11072">
        <w:t xml:space="preserve">Lielām operācijām ieteicams </w:t>
      </w:r>
      <w:ins w:id="112" w:author="SAM_641" w:date="2026-04-10T10:21:00Z" w16du:dateUtc="2026-04-10T07:21:00Z">
        <w:r w:rsidR="00642C9D">
          <w:t>uz laiku</w:t>
        </w:r>
      </w:ins>
      <w:ins w:id="113" w:author="RWS_1" w:date="2026-03-11T21:49:00Z">
        <w:del w:id="114" w:author="SAM_641" w:date="2026-04-10T10:21:00Z" w16du:dateUtc="2026-04-10T07:21:00Z">
          <w:r w:rsidR="008E3033" w:rsidDel="00642C9D">
            <w:delText>īslaicīgi</w:delText>
          </w:r>
        </w:del>
        <w:r w:rsidR="008E3033">
          <w:t xml:space="preserve"> </w:t>
        </w:r>
      </w:ins>
      <w:r w:rsidRPr="00E11072">
        <w:t xml:space="preserve">pārtraukt </w:t>
      </w:r>
      <w:r w:rsidR="009E09E4" w:rsidRPr="00E11072">
        <w:rPr>
          <w:rStyle w:val="Instructions"/>
          <w:i w:val="0"/>
          <w:color w:val="auto"/>
        </w:rPr>
        <w:t>Hympavzi</w:t>
      </w:r>
      <w:r w:rsidR="00A06B64" w:rsidRPr="00E11072" w:rsidDel="00A06B64">
        <w:t xml:space="preserve"> </w:t>
      </w:r>
      <w:r w:rsidRPr="00E11072">
        <w:t xml:space="preserve">lietošanu </w:t>
      </w:r>
      <w:del w:id="115" w:author="RWS_1" w:date="2026-03-11T21:49:00Z">
        <w:r w:rsidRPr="00E11072" w:rsidDel="008E3033">
          <w:delText>no 6 līdz 12</w:delText>
        </w:r>
      </w:del>
      <w:ins w:id="116" w:author="RWS_1" w:date="2026-03-11T21:49:00Z">
        <w:r w:rsidR="008E3033">
          <w:t>vismaz 7 </w:t>
        </w:r>
      </w:ins>
      <w:del w:id="117" w:author="RWS_1" w:date="2026-03-11T21:49:00Z">
        <w:r w:rsidRPr="00E11072" w:rsidDel="008E3033">
          <w:delText> </w:delText>
        </w:r>
      </w:del>
      <w:r w:rsidRPr="00E11072">
        <w:t>dien</w:t>
      </w:r>
      <w:ins w:id="118" w:author="RWS_1" w:date="2026-03-11T21:49:00Z">
        <w:r w:rsidR="008E3033">
          <w:t>as</w:t>
        </w:r>
      </w:ins>
      <w:del w:id="119" w:author="RWS_1" w:date="2026-03-11T21:49:00Z">
        <w:r w:rsidRPr="00E11072" w:rsidDel="008E3033">
          <w:delText>ām</w:delText>
        </w:r>
      </w:del>
      <w:r w:rsidRPr="00E11072">
        <w:t xml:space="preserve"> pirms operācijas un sākt ārstēšanu atbilstoši vietējam standartam ar asinsreces faktora koncentrātu</w:t>
      </w:r>
      <w:ins w:id="120" w:author="RWS_1" w:date="2026-03-11T21:49:00Z">
        <w:r w:rsidR="008E3033">
          <w:t xml:space="preserve"> vai apejošās aktivitātes</w:t>
        </w:r>
        <w:r w:rsidR="008E3033" w:rsidRPr="00E11072">
          <w:t xml:space="preserve"> līdzek</w:t>
        </w:r>
        <w:r w:rsidR="008E3033">
          <w:t>li</w:t>
        </w:r>
      </w:ins>
      <w:r w:rsidRPr="00E11072">
        <w:t>, kā arī īstenot pasākumus, lai novērstu vēnu trombozes risku, kurš perioperatīvajā periodā var būt paaugstināts. Lai iegūtu norādījumus par devu pacientiem ar hemof</w:t>
      </w:r>
      <w:r w:rsidR="00C457DF">
        <w:t>ī</w:t>
      </w:r>
      <w:r w:rsidRPr="00E11072">
        <w:t xml:space="preserve">liju, kam tiek veikta liela operācija, ir jāiepazīstas ar asinsreces faktora koncentrāta </w:t>
      </w:r>
      <w:ins w:id="121" w:author="RWS_1" w:date="2026-03-11T21:50:00Z">
        <w:r w:rsidR="008E3033">
          <w:t>vai apejošās aktivitātes</w:t>
        </w:r>
        <w:r w:rsidR="008E3033" w:rsidRPr="00E11072">
          <w:t xml:space="preserve"> līdzekļ</w:t>
        </w:r>
        <w:r w:rsidR="008E3033">
          <w:t xml:space="preserve">a </w:t>
        </w:r>
      </w:ins>
      <w:r w:rsidRPr="00E11072">
        <w:t xml:space="preserve">zāļu informāciju. Atsākot terapiju ar </w:t>
      </w:r>
      <w:r w:rsidR="009E09E4" w:rsidRPr="00E11072">
        <w:rPr>
          <w:rStyle w:val="Instructions"/>
          <w:i w:val="0"/>
          <w:color w:val="auto"/>
        </w:rPr>
        <w:t>Hympavzi</w:t>
      </w:r>
      <w:r w:rsidRPr="00E11072">
        <w:t xml:space="preserve">, jāņem vērā pacienta vispārējais klīniskais stāvoklis, tostarp trombembolijas riska faktoru esamība pēc operācijas, citu hemostatisku zāļu lietošana vai vienlaicīga lietošana ar citām zālēm (skatīt </w:t>
      </w:r>
      <w:r w:rsidR="00C457DF">
        <w:t xml:space="preserve">iepriekš </w:t>
      </w:r>
      <w:r w:rsidRPr="00E11072">
        <w:t>sadaļu “Izlaista deva”).</w:t>
      </w:r>
    </w:p>
    <w:p w14:paraId="1E79EEEF" w14:textId="77777777" w:rsidR="008E3033" w:rsidRDefault="008E3033" w:rsidP="00204AAB">
      <w:pPr>
        <w:autoSpaceDE w:val="0"/>
        <w:autoSpaceDN w:val="0"/>
        <w:adjustRightInd w:val="0"/>
        <w:spacing w:line="240" w:lineRule="auto"/>
        <w:rPr>
          <w:ins w:id="122" w:author="RWS_1" w:date="2026-03-11T21:51:00Z"/>
        </w:rPr>
      </w:pPr>
    </w:p>
    <w:p w14:paraId="0804BE97" w14:textId="3EACAB2D" w:rsidR="008E3033" w:rsidRDefault="008E3033" w:rsidP="00204AAB">
      <w:pPr>
        <w:autoSpaceDE w:val="0"/>
        <w:autoSpaceDN w:val="0"/>
        <w:adjustRightInd w:val="0"/>
        <w:spacing w:line="240" w:lineRule="auto"/>
        <w:rPr>
          <w:ins w:id="123" w:author="RWS_1" w:date="2026-03-11T21:51:00Z"/>
          <w:i/>
          <w:iCs/>
        </w:rPr>
      </w:pPr>
      <w:ins w:id="124" w:author="RWS_1" w:date="2026-03-11T21:51:00Z">
        <w:r w:rsidRPr="009537AD">
          <w:rPr>
            <w:i/>
            <w:iCs/>
          </w:rPr>
          <w:t>Imūnās tolerances indukcija (ITI)</w:t>
        </w:r>
      </w:ins>
    </w:p>
    <w:p w14:paraId="1CCFF9C2" w14:textId="2577EC0D" w:rsidR="008E3033" w:rsidRPr="008E3033" w:rsidRDefault="008E3033" w:rsidP="00204AAB">
      <w:pPr>
        <w:autoSpaceDE w:val="0"/>
        <w:autoSpaceDN w:val="0"/>
        <w:adjustRightInd w:val="0"/>
        <w:spacing w:line="240" w:lineRule="auto"/>
        <w:rPr>
          <w:szCs w:val="22"/>
        </w:rPr>
      </w:pPr>
      <w:ins w:id="125" w:author="RWS_1" w:date="2026-03-11T21:51:00Z">
        <w:r w:rsidRPr="009537AD">
          <w:rPr>
            <w:szCs w:val="22"/>
          </w:rPr>
          <w:t>Marstacimaba droš</w:t>
        </w:r>
        <w:r>
          <w:rPr>
            <w:szCs w:val="22"/>
          </w:rPr>
          <w:t>ums</w:t>
        </w:r>
        <w:r w:rsidRPr="009537AD">
          <w:rPr>
            <w:szCs w:val="22"/>
          </w:rPr>
          <w:t xml:space="preserve"> un efektivitāte pacientiem, kuri</w:t>
        </w:r>
      </w:ins>
      <w:ins w:id="126" w:author="RWS_1" w:date="2026-03-11T21:52:00Z">
        <w:r>
          <w:rPr>
            <w:szCs w:val="22"/>
          </w:rPr>
          <w:t xml:space="preserve"> pastāvīgi</w:t>
        </w:r>
      </w:ins>
      <w:ins w:id="127" w:author="RWS_1" w:date="2026-03-11T21:51:00Z">
        <w:r w:rsidRPr="009537AD">
          <w:rPr>
            <w:szCs w:val="22"/>
          </w:rPr>
          <w:t xml:space="preserve"> saņem ITI, nav noteikta, un dati nav pieejami.</w:t>
        </w:r>
      </w:ins>
    </w:p>
    <w:p w14:paraId="36E64F76" w14:textId="77777777" w:rsidR="006403F0" w:rsidRPr="00E11072" w:rsidRDefault="006403F0" w:rsidP="00204AAB">
      <w:pPr>
        <w:autoSpaceDE w:val="0"/>
        <w:autoSpaceDN w:val="0"/>
        <w:adjustRightInd w:val="0"/>
        <w:spacing w:line="240" w:lineRule="auto"/>
        <w:rPr>
          <w:szCs w:val="22"/>
          <w:highlight w:val="yellow"/>
        </w:rPr>
      </w:pPr>
    </w:p>
    <w:p w14:paraId="36E64F7A" w14:textId="77777777" w:rsidR="00812D16" w:rsidRPr="00E11072" w:rsidRDefault="00C44E7E" w:rsidP="00204AAB">
      <w:pPr>
        <w:spacing w:line="240" w:lineRule="auto"/>
        <w:rPr>
          <w:szCs w:val="22"/>
          <w:u w:val="single"/>
        </w:rPr>
      </w:pPr>
      <w:r w:rsidRPr="00E11072">
        <w:rPr>
          <w:u w:val="single"/>
        </w:rPr>
        <w:t>Lietošanas veids</w:t>
      </w:r>
    </w:p>
    <w:p w14:paraId="36E64F7B" w14:textId="77777777" w:rsidR="00812D16" w:rsidRPr="00E11072" w:rsidRDefault="00812D16" w:rsidP="00204AAB">
      <w:pPr>
        <w:spacing w:line="240" w:lineRule="auto"/>
        <w:rPr>
          <w:szCs w:val="22"/>
          <w:u w:val="single"/>
        </w:rPr>
      </w:pPr>
    </w:p>
    <w:p w14:paraId="36E64F7C" w14:textId="4EBC3BEE" w:rsidR="002E1F80" w:rsidRPr="00E11072" w:rsidRDefault="009E09E4" w:rsidP="00204AAB">
      <w:pPr>
        <w:spacing w:line="240" w:lineRule="auto"/>
        <w:rPr>
          <w:szCs w:val="22"/>
        </w:rPr>
      </w:pPr>
      <w:r w:rsidRPr="00E11072">
        <w:rPr>
          <w:rStyle w:val="Instructions"/>
          <w:i w:val="0"/>
          <w:color w:val="auto"/>
        </w:rPr>
        <w:t xml:space="preserve">Hympavzi </w:t>
      </w:r>
      <w:r w:rsidR="00C44E7E" w:rsidRPr="00E11072">
        <w:t>ir paredzēts tikai subkutānai lietošanai.</w:t>
      </w:r>
    </w:p>
    <w:p w14:paraId="36E64F7D" w14:textId="77777777" w:rsidR="00DA5ACC" w:rsidRPr="00E11072" w:rsidRDefault="00DA5ACC" w:rsidP="00204AAB">
      <w:pPr>
        <w:spacing w:line="240" w:lineRule="auto"/>
        <w:rPr>
          <w:szCs w:val="22"/>
          <w:u w:val="single"/>
        </w:rPr>
      </w:pPr>
    </w:p>
    <w:p w14:paraId="36E64F7E" w14:textId="016BE656" w:rsidR="00202480" w:rsidRPr="00E11072" w:rsidRDefault="009E09E4" w:rsidP="00202480">
      <w:pPr>
        <w:rPr>
          <w:szCs w:val="22"/>
        </w:rPr>
      </w:pPr>
      <w:r w:rsidRPr="00E11072">
        <w:rPr>
          <w:rStyle w:val="Instructions"/>
          <w:i w:val="0"/>
          <w:color w:val="auto"/>
        </w:rPr>
        <w:t xml:space="preserve">Hympavzi </w:t>
      </w:r>
      <w:r w:rsidR="00C44E7E" w:rsidRPr="00E11072">
        <w:t>ir paredzēts lietošanai tikai veselības aprūpes speciālista uzraudzībā. Pēc pienācīgas subkutānas injekcijas tehnikas apguves zāles var injicēt pacients vai aprūpētājs, ja veselības aprūpes speciālists uzskata to par piemērotu risinājumu.</w:t>
      </w:r>
    </w:p>
    <w:p w14:paraId="36E64F7F" w14:textId="77777777" w:rsidR="00202480" w:rsidRPr="00E11072" w:rsidRDefault="00202480" w:rsidP="00202480">
      <w:pPr>
        <w:rPr>
          <w:szCs w:val="22"/>
          <w:u w:val="single"/>
        </w:rPr>
      </w:pPr>
    </w:p>
    <w:p w14:paraId="36E64F80" w14:textId="2F1AAA66" w:rsidR="00E94656" w:rsidRPr="00E11072" w:rsidRDefault="00C44E7E" w:rsidP="00E94656">
      <w:pPr>
        <w:rPr>
          <w:rStyle w:val="normaltextrun1"/>
        </w:rPr>
      </w:pPr>
      <w:r w:rsidRPr="00E11072">
        <w:t xml:space="preserve">Pirms subkutānas ievadīšanas </w:t>
      </w:r>
      <w:r w:rsidR="009E09E4" w:rsidRPr="00E11072">
        <w:rPr>
          <w:rStyle w:val="Instructions"/>
          <w:i w:val="0"/>
          <w:color w:val="auto"/>
        </w:rPr>
        <w:t xml:space="preserve">Hympavzi </w:t>
      </w:r>
      <w:r w:rsidRPr="00E11072">
        <w:t xml:space="preserve">var izņemt no ledusskapja un iepakojumā ļaut uzsilt līdz istabas temperatūrai </w:t>
      </w:r>
      <w:r w:rsidR="00A06B64" w:rsidRPr="00E11072">
        <w:t xml:space="preserve">aptuveni </w:t>
      </w:r>
      <w:r w:rsidRPr="00E11072">
        <w:t>15 līdz 30 </w:t>
      </w:r>
      <w:r w:rsidR="00A06B64" w:rsidRPr="00E11072">
        <w:t>minūtes</w:t>
      </w:r>
      <w:r w:rsidRPr="00E11072">
        <w:t xml:space="preserve">, </w:t>
      </w:r>
      <w:r w:rsidR="00A06B64" w:rsidRPr="00E11072">
        <w:t xml:space="preserve">izvairoties </w:t>
      </w:r>
      <w:r w:rsidRPr="00E11072">
        <w:t>no tiešas saules gaismas (skatīt 6.4. un 6.6. apakšpunktu). Zāles nedrīkst sildīt, izmantojot siltuma avotu</w:t>
      </w:r>
      <w:r w:rsidR="001A18EE">
        <w:t>s</w:t>
      </w:r>
      <w:r w:rsidR="00BA01DF">
        <w:t xml:space="preserve">, piemēram, </w:t>
      </w:r>
      <w:r w:rsidRPr="00E11072">
        <w:t>karst</w:t>
      </w:r>
      <w:r w:rsidR="00BA01DF">
        <w:t>u</w:t>
      </w:r>
      <w:r w:rsidRPr="00E11072">
        <w:t xml:space="preserve"> ūden</w:t>
      </w:r>
      <w:r w:rsidR="00BA01DF">
        <w:t>i</w:t>
      </w:r>
      <w:r w:rsidRPr="00E11072">
        <w:t xml:space="preserve"> vai mikroviļņu krāsn</w:t>
      </w:r>
      <w:r w:rsidR="00BA01DF">
        <w:t>i</w:t>
      </w:r>
      <w:r w:rsidRPr="00E11072">
        <w:t xml:space="preserve">. </w:t>
      </w:r>
    </w:p>
    <w:p w14:paraId="36E64F81" w14:textId="77777777" w:rsidR="00E94656" w:rsidRPr="00E11072" w:rsidRDefault="00E94656" w:rsidP="00E94656"/>
    <w:p w14:paraId="36E64F82" w14:textId="52ECD9A3" w:rsidR="00202480" w:rsidRPr="00E11072" w:rsidRDefault="00C44E7E" w:rsidP="00202480">
      <w:r w:rsidRPr="00E11072">
        <w:t xml:space="preserve">Ieteicamās injekcijas vietas ir vēdera </w:t>
      </w:r>
      <w:r w:rsidR="00480774">
        <w:t>apvidus</w:t>
      </w:r>
      <w:r w:rsidR="008B6AE1">
        <w:t xml:space="preserve"> (vismaz 5 cm attālumā no nabas)</w:t>
      </w:r>
      <w:r w:rsidR="00480774">
        <w:t xml:space="preserve"> </w:t>
      </w:r>
      <w:r w:rsidRPr="00E11072">
        <w:t xml:space="preserve">un augšstilbs. Ja nepieciešams, ir pieļaujamas arī citas vietas. </w:t>
      </w:r>
      <w:r w:rsidR="009E09E4" w:rsidRPr="00E11072">
        <w:rPr>
          <w:rStyle w:val="Instructions"/>
          <w:i w:val="0"/>
          <w:color w:val="auto"/>
        </w:rPr>
        <w:t xml:space="preserve">Hympavzi </w:t>
      </w:r>
      <w:r w:rsidRPr="00E11072">
        <w:t>injicēšanu augšdelmā (tikai pilnšļirce) un sēž</w:t>
      </w:r>
      <w:r w:rsidR="00F7332B">
        <w:t xml:space="preserve">as apvidū </w:t>
      </w:r>
      <w:r w:rsidRPr="00E11072">
        <w:t>(tikai pildspalvveida pilnšļirce) drīkst veikt tikai aprūpētājs vai veselības aprūpes speciālists. Zāles nedrīkst ievadīt vietās, kur ir kauli vai kur āda ir ar zilumiem, apsārtusi, jutīga vai sacietējusi, vai vietās, kur ir rētas vai strijas.</w:t>
      </w:r>
    </w:p>
    <w:p w14:paraId="36E64F83" w14:textId="77777777" w:rsidR="00202480" w:rsidRPr="00E11072" w:rsidRDefault="00202480" w:rsidP="00202480">
      <w:pPr>
        <w:rPr>
          <w:szCs w:val="22"/>
        </w:rPr>
      </w:pPr>
    </w:p>
    <w:p w14:paraId="36E64F84" w14:textId="249335CB" w:rsidR="00952789" w:rsidRPr="00E11072" w:rsidRDefault="00C44E7E" w:rsidP="00202480">
      <w:r w:rsidRPr="00E11072">
        <w:t xml:space="preserve">300 mg piesātinošajai devai katra no abām </w:t>
      </w:r>
      <w:r w:rsidR="009E09E4" w:rsidRPr="00E11072">
        <w:rPr>
          <w:rStyle w:val="Instructions"/>
          <w:i w:val="0"/>
          <w:color w:val="auto"/>
        </w:rPr>
        <w:t xml:space="preserve">Hympavzi </w:t>
      </w:r>
      <w:r w:rsidRPr="00E11072">
        <w:t>150 mg injekcijām jāievada atšķirīgā injekcijas vietā.</w:t>
      </w:r>
    </w:p>
    <w:p w14:paraId="36E64F85" w14:textId="77777777" w:rsidR="00952789" w:rsidRPr="00E11072" w:rsidRDefault="00952789" w:rsidP="00202480"/>
    <w:p w14:paraId="36E64F86" w14:textId="4C3E5693" w:rsidR="00187DE1" w:rsidRPr="00E11072" w:rsidRDefault="00C44E7E" w:rsidP="00202480">
      <w:r w:rsidRPr="00E11072">
        <w:t xml:space="preserve">Ir ieteicams mainīt injekcijas vietu katrā injicēšanas reizē. </w:t>
      </w:r>
    </w:p>
    <w:p w14:paraId="36E64F87" w14:textId="77777777" w:rsidR="00187DE1" w:rsidRPr="00E11072" w:rsidRDefault="00187DE1" w:rsidP="00202480"/>
    <w:p w14:paraId="36E64F88" w14:textId="44A661D1" w:rsidR="00202480" w:rsidRPr="00E11072" w:rsidRDefault="009E09E4" w:rsidP="00202480">
      <w:r w:rsidRPr="00E11072">
        <w:rPr>
          <w:rStyle w:val="Instructions"/>
          <w:i w:val="0"/>
          <w:color w:val="auto"/>
        </w:rPr>
        <w:t xml:space="preserve">Hympavzi </w:t>
      </w:r>
      <w:r w:rsidR="00C44E7E" w:rsidRPr="00E11072">
        <w:t>nedrīkst injicēt vēnā vai muskulī.</w:t>
      </w:r>
    </w:p>
    <w:p w14:paraId="36E64F89" w14:textId="77777777" w:rsidR="00202480" w:rsidRPr="00E11072" w:rsidRDefault="00202480" w:rsidP="00202480"/>
    <w:p w14:paraId="36E64F8A" w14:textId="08F765A9" w:rsidR="00202480" w:rsidRPr="00E11072" w:rsidRDefault="00C44E7E" w:rsidP="00202480">
      <w:r w:rsidRPr="00E11072">
        <w:rPr>
          <w:color w:val="000000"/>
        </w:rPr>
        <w:t xml:space="preserve">Ārstēšanas ar </w:t>
      </w:r>
      <w:r w:rsidR="009E09E4" w:rsidRPr="00E11072">
        <w:rPr>
          <w:rStyle w:val="Instructions"/>
          <w:i w:val="0"/>
          <w:color w:val="auto"/>
        </w:rPr>
        <w:t xml:space="preserve">Hympavzi </w:t>
      </w:r>
      <w:r w:rsidRPr="00E11072">
        <w:rPr>
          <w:color w:val="000000"/>
        </w:rPr>
        <w:t>laikā citas subkutāni ievadāmās zāles ieteicams injicēt citās anatomiskajās vietās.</w:t>
      </w:r>
    </w:p>
    <w:p w14:paraId="36E64F8B" w14:textId="77777777" w:rsidR="00371CBE" w:rsidRPr="00E11072" w:rsidRDefault="00371CBE" w:rsidP="00204AAB">
      <w:pPr>
        <w:spacing w:line="240" w:lineRule="auto"/>
        <w:rPr>
          <w:szCs w:val="22"/>
          <w:u w:val="single"/>
        </w:rPr>
      </w:pPr>
    </w:p>
    <w:p w14:paraId="36E64F8C" w14:textId="5A02A0D2" w:rsidR="006F40B5" w:rsidRPr="00E11072" w:rsidRDefault="00AE08FB" w:rsidP="3EE4054A">
      <w:pPr>
        <w:spacing w:line="240" w:lineRule="auto"/>
      </w:pPr>
      <w:r>
        <w:t>Plašākus</w:t>
      </w:r>
      <w:r w:rsidR="00C44E7E" w:rsidRPr="00E11072">
        <w:t xml:space="preserve"> norād</w:t>
      </w:r>
      <w:r w:rsidR="00951C8C">
        <w:t>ījumus</w:t>
      </w:r>
      <w:r w:rsidR="00C44E7E" w:rsidRPr="00E11072">
        <w:t xml:space="preserve"> par zāļu ievadīšanu skat</w:t>
      </w:r>
      <w:r w:rsidR="00951C8C">
        <w:t>ī</w:t>
      </w:r>
      <w:r w:rsidR="00C44E7E" w:rsidRPr="00E11072">
        <w:t>t 6.6. apakšpunktā un sadaļā “Lietošanas norādījumi” lietošanas instrukcijas beigās.</w:t>
      </w:r>
    </w:p>
    <w:p w14:paraId="36E64F8D" w14:textId="77777777" w:rsidR="00812D16" w:rsidRPr="00E11072" w:rsidRDefault="00812D16" w:rsidP="00204AAB">
      <w:pPr>
        <w:spacing w:line="240" w:lineRule="auto"/>
        <w:rPr>
          <w:szCs w:val="22"/>
        </w:rPr>
      </w:pPr>
    </w:p>
    <w:p w14:paraId="36E64F8E" w14:textId="77777777" w:rsidR="00812D16" w:rsidRPr="00E11072" w:rsidRDefault="00C44E7E" w:rsidP="00540FB7">
      <w:pPr>
        <w:keepNext/>
        <w:spacing w:line="240" w:lineRule="auto"/>
        <w:ind w:left="562" w:hanging="562"/>
        <w:outlineLvl w:val="1"/>
        <w:rPr>
          <w:szCs w:val="22"/>
        </w:rPr>
      </w:pPr>
      <w:r w:rsidRPr="00DA4F9E">
        <w:rPr>
          <w:b/>
        </w:rPr>
        <w:t>4.3.</w:t>
      </w:r>
      <w:r w:rsidRPr="00DA4F9E">
        <w:rPr>
          <w:b/>
        </w:rPr>
        <w:tab/>
        <w:t>Kontrindikācijas</w:t>
      </w:r>
    </w:p>
    <w:p w14:paraId="36E64F8F" w14:textId="77777777" w:rsidR="00812D16" w:rsidRPr="00E11072" w:rsidRDefault="00812D16" w:rsidP="00204AAB">
      <w:pPr>
        <w:spacing w:line="240" w:lineRule="auto"/>
        <w:rPr>
          <w:szCs w:val="22"/>
        </w:rPr>
      </w:pPr>
    </w:p>
    <w:p w14:paraId="36E64F90" w14:textId="77777777" w:rsidR="00812D16" w:rsidRPr="00E11072" w:rsidRDefault="00C44E7E" w:rsidP="00204AAB">
      <w:pPr>
        <w:spacing w:line="240" w:lineRule="auto"/>
        <w:rPr>
          <w:szCs w:val="22"/>
        </w:rPr>
      </w:pPr>
      <w:r w:rsidRPr="00E11072">
        <w:t>Paaugstināta jutība pret aktīvo vielu vai jebkuru no 6.1. apakšpunktā uzskaitītajām palīgvielām.</w:t>
      </w:r>
    </w:p>
    <w:p w14:paraId="36E64F91" w14:textId="77777777" w:rsidR="00812D16" w:rsidRPr="00E11072" w:rsidRDefault="00812D16" w:rsidP="00204AAB">
      <w:pPr>
        <w:spacing w:line="240" w:lineRule="auto"/>
        <w:rPr>
          <w:szCs w:val="22"/>
        </w:rPr>
      </w:pPr>
    </w:p>
    <w:p w14:paraId="36E64F92" w14:textId="73135CF2" w:rsidR="00812D16" w:rsidRPr="00E11072" w:rsidRDefault="00C44E7E" w:rsidP="00540FB7">
      <w:pPr>
        <w:keepNext/>
        <w:spacing w:line="240" w:lineRule="auto"/>
        <w:ind w:left="562" w:hanging="562"/>
        <w:outlineLvl w:val="1"/>
        <w:rPr>
          <w:b/>
          <w:szCs w:val="22"/>
        </w:rPr>
      </w:pPr>
      <w:r w:rsidRPr="00E11072">
        <w:rPr>
          <w:b/>
        </w:rPr>
        <w:t>4.4.</w:t>
      </w:r>
      <w:r w:rsidRPr="00E11072">
        <w:rPr>
          <w:b/>
        </w:rPr>
        <w:tab/>
        <w:t>Īpaši brīdinājumi un piesardzība lietošanā</w:t>
      </w:r>
    </w:p>
    <w:p w14:paraId="36E64F93" w14:textId="48E1A2A1" w:rsidR="00812D16" w:rsidRPr="00E11072" w:rsidRDefault="00812D16" w:rsidP="00204AAB">
      <w:pPr>
        <w:spacing w:line="240" w:lineRule="auto"/>
        <w:ind w:left="567" w:hanging="567"/>
        <w:rPr>
          <w:b/>
          <w:szCs w:val="22"/>
        </w:rPr>
      </w:pPr>
    </w:p>
    <w:p w14:paraId="36E64F94" w14:textId="20F065FB" w:rsidR="008C4858" w:rsidRPr="00E11072" w:rsidRDefault="00C44E7E" w:rsidP="008C4858">
      <w:pPr>
        <w:tabs>
          <w:tab w:val="clear" w:pos="567"/>
        </w:tabs>
        <w:spacing w:line="240" w:lineRule="auto"/>
        <w:rPr>
          <w:u w:val="single"/>
        </w:rPr>
      </w:pPr>
      <w:r w:rsidRPr="00E11072">
        <w:rPr>
          <w:u w:val="single"/>
        </w:rPr>
        <w:t>Izsekojamība</w:t>
      </w:r>
    </w:p>
    <w:p w14:paraId="36E64F95" w14:textId="41852194" w:rsidR="00932469" w:rsidRPr="00E11072" w:rsidRDefault="00932469" w:rsidP="008C4858">
      <w:pPr>
        <w:tabs>
          <w:tab w:val="clear" w:pos="567"/>
        </w:tabs>
        <w:spacing w:line="240" w:lineRule="auto"/>
        <w:rPr>
          <w:u w:val="single"/>
        </w:rPr>
      </w:pPr>
    </w:p>
    <w:p w14:paraId="36E64F96" w14:textId="0ADC0BDE" w:rsidR="008C4858" w:rsidRPr="00E11072" w:rsidRDefault="00C44E7E" w:rsidP="008C4858">
      <w:pPr>
        <w:tabs>
          <w:tab w:val="clear" w:pos="567"/>
        </w:tabs>
        <w:spacing w:line="240" w:lineRule="auto"/>
      </w:pPr>
      <w:r w:rsidRPr="00E11072">
        <w:t>Lai uzlabotu bioloģisko zāļu izsekojamību, ir skaidri jāreģistrē lietoto zāļu nosaukums un sērijas numurs.</w:t>
      </w:r>
    </w:p>
    <w:p w14:paraId="36E64F97" w14:textId="36BFF09B" w:rsidR="008C4858" w:rsidRPr="00E11072" w:rsidRDefault="008C4858" w:rsidP="00204AAB">
      <w:pPr>
        <w:spacing w:line="240" w:lineRule="auto"/>
        <w:rPr>
          <w:iCs/>
          <w:szCs w:val="22"/>
        </w:rPr>
      </w:pPr>
    </w:p>
    <w:p w14:paraId="36E64F98" w14:textId="716ECDBB" w:rsidR="008E4D14" w:rsidRPr="00E11072" w:rsidRDefault="00C44E7E" w:rsidP="008E4D14">
      <w:pPr>
        <w:pStyle w:val="BodyText"/>
        <w:keepNext/>
        <w:rPr>
          <w:i w:val="0"/>
          <w:iCs/>
          <w:color w:val="auto"/>
          <w:u w:val="single"/>
        </w:rPr>
      </w:pPr>
      <w:r w:rsidRPr="00E11072">
        <w:rPr>
          <w:i w:val="0"/>
          <w:color w:val="auto"/>
          <w:u w:val="single"/>
        </w:rPr>
        <w:t>Trombemboliski notikumi</w:t>
      </w:r>
    </w:p>
    <w:p w14:paraId="36E64F99" w14:textId="42D77E76" w:rsidR="008E4D14" w:rsidRPr="00E11072" w:rsidRDefault="008E4D14" w:rsidP="008E4D14">
      <w:pPr>
        <w:pStyle w:val="BodyText"/>
        <w:keepNext/>
        <w:rPr>
          <w:color w:val="auto"/>
          <w:u w:val="single"/>
        </w:rPr>
      </w:pPr>
    </w:p>
    <w:p w14:paraId="17260F55" w14:textId="532F397A" w:rsidR="006A6F47" w:rsidRDefault="006A6F47" w:rsidP="006A6F47">
      <w:pPr>
        <w:pStyle w:val="paragraph0"/>
        <w:spacing w:before="0" w:beforeAutospacing="0" w:after="0" w:afterAutospacing="0"/>
        <w:textAlignment w:val="baseline"/>
        <w:rPr>
          <w:rStyle w:val="normaltextrun"/>
          <w:sz w:val="22"/>
        </w:rPr>
      </w:pPr>
      <w:r w:rsidRPr="00E11072">
        <w:rPr>
          <w:rStyle w:val="normaltextrun"/>
          <w:sz w:val="22"/>
        </w:rPr>
        <w:t xml:space="preserve">TFPI inhibīcijas noņemšana var palielināt pacienta koagulācijas potenciālu un paaugstināt pacientam individuālu daudzfaktoru trombembolisku notikumu risku. </w:t>
      </w:r>
      <w:r w:rsidR="008178AC" w:rsidRPr="008178AC">
        <w:rPr>
          <w:rStyle w:val="normaltextrun"/>
          <w:sz w:val="22"/>
        </w:rPr>
        <w:t xml:space="preserve">Klīniskajos pētījumos ar marstacimabu </w:t>
      </w:r>
      <w:r w:rsidR="008178AC">
        <w:rPr>
          <w:rStyle w:val="normaltextrun"/>
          <w:sz w:val="22"/>
        </w:rPr>
        <w:t>ir</w:t>
      </w:r>
      <w:r w:rsidR="008178AC" w:rsidRPr="008178AC">
        <w:rPr>
          <w:rStyle w:val="normaltextrun"/>
          <w:sz w:val="22"/>
        </w:rPr>
        <w:t xml:space="preserve"> ziņots par </w:t>
      </w:r>
      <w:ins w:id="128" w:author="RWS_1" w:date="2026-03-11T21:53:00Z">
        <w:r w:rsidR="00013497">
          <w:rPr>
            <w:rStyle w:val="normaltextrun"/>
            <w:sz w:val="22"/>
          </w:rPr>
          <w:t xml:space="preserve">arteriāliem un </w:t>
        </w:r>
      </w:ins>
      <w:r w:rsidR="008178AC" w:rsidRPr="008178AC">
        <w:rPr>
          <w:rStyle w:val="normaltextrun"/>
          <w:sz w:val="22"/>
        </w:rPr>
        <w:t>v</w:t>
      </w:r>
      <w:r w:rsidR="00217D82">
        <w:rPr>
          <w:rStyle w:val="normaltextrun"/>
          <w:sz w:val="22"/>
        </w:rPr>
        <w:t>e</w:t>
      </w:r>
      <w:r w:rsidR="008178AC">
        <w:rPr>
          <w:rStyle w:val="normaltextrun"/>
          <w:sz w:val="22"/>
        </w:rPr>
        <w:t>n</w:t>
      </w:r>
      <w:r w:rsidR="008810E1">
        <w:rPr>
          <w:rStyle w:val="normaltextrun"/>
          <w:sz w:val="22"/>
        </w:rPr>
        <w:t>oziem</w:t>
      </w:r>
      <w:r w:rsidR="008178AC" w:rsidRPr="008178AC">
        <w:rPr>
          <w:rStyle w:val="normaltextrun"/>
          <w:sz w:val="22"/>
        </w:rPr>
        <w:t xml:space="preserve"> trombo</w:t>
      </w:r>
      <w:r w:rsidR="008810E1">
        <w:rPr>
          <w:rStyle w:val="normaltextrun"/>
          <w:sz w:val="22"/>
        </w:rPr>
        <w:t>tiskiem</w:t>
      </w:r>
      <w:r w:rsidR="008178AC" w:rsidRPr="008178AC">
        <w:rPr>
          <w:rStyle w:val="normaltextrun"/>
          <w:sz w:val="22"/>
        </w:rPr>
        <w:t xml:space="preserve"> </w:t>
      </w:r>
      <w:r w:rsidR="008178AC">
        <w:rPr>
          <w:rStyle w:val="normaltextrun"/>
          <w:sz w:val="22"/>
        </w:rPr>
        <w:t>notikumiem</w:t>
      </w:r>
      <w:r w:rsidR="008178AC" w:rsidRPr="008178AC">
        <w:rPr>
          <w:rStyle w:val="normaltextrun"/>
          <w:sz w:val="22"/>
        </w:rPr>
        <w:t>, t</w:t>
      </w:r>
      <w:r w:rsidR="008178AC">
        <w:rPr>
          <w:rStyle w:val="normaltextrun"/>
          <w:sz w:val="22"/>
        </w:rPr>
        <w:t>ai skaitā</w:t>
      </w:r>
      <w:r w:rsidR="008178AC" w:rsidRPr="008178AC">
        <w:rPr>
          <w:rStyle w:val="normaltextrun"/>
          <w:sz w:val="22"/>
        </w:rPr>
        <w:t xml:space="preserve"> emboliju (skatīt 4.8.</w:t>
      </w:r>
      <w:r w:rsidR="008178AC">
        <w:rPr>
          <w:rStyle w:val="normaltextrun"/>
          <w:sz w:val="22"/>
        </w:rPr>
        <w:t> </w:t>
      </w:r>
      <w:r w:rsidR="008178AC" w:rsidRPr="008178AC">
        <w:rPr>
          <w:rStyle w:val="normaltextrun"/>
          <w:sz w:val="22"/>
        </w:rPr>
        <w:t>apakšpunktu).</w:t>
      </w:r>
      <w:r w:rsidR="008178AC">
        <w:rPr>
          <w:rStyle w:val="normaltextrun"/>
          <w:sz w:val="22"/>
        </w:rPr>
        <w:t xml:space="preserve"> </w:t>
      </w:r>
      <w:r w:rsidR="008178AC" w:rsidRPr="008178AC">
        <w:rPr>
          <w:rStyle w:val="normaltextrun"/>
          <w:sz w:val="22"/>
        </w:rPr>
        <w:t xml:space="preserve">Šie </w:t>
      </w:r>
      <w:r w:rsidR="008178AC">
        <w:rPr>
          <w:rStyle w:val="normaltextrun"/>
          <w:sz w:val="22"/>
        </w:rPr>
        <w:t xml:space="preserve">notikumi </w:t>
      </w:r>
      <w:r w:rsidR="008178AC" w:rsidRPr="008178AC">
        <w:rPr>
          <w:rStyle w:val="normaltextrun"/>
          <w:sz w:val="22"/>
        </w:rPr>
        <w:t>radās cilvēkiem ar vairākiem trombembolijas riska faktoriem.</w:t>
      </w:r>
      <w:r w:rsidR="008178AC">
        <w:rPr>
          <w:rStyle w:val="normaltextrun"/>
          <w:sz w:val="22"/>
        </w:rPr>
        <w:t xml:space="preserve"> </w:t>
      </w:r>
      <w:r w:rsidRPr="00E11072">
        <w:rPr>
          <w:rStyle w:val="normaltextrun"/>
          <w:sz w:val="22"/>
        </w:rPr>
        <w:t>Lietojot šīs zāles, paaugstināts trombembolisku notikumu risks var būt šādiem pacientiem:</w:t>
      </w:r>
    </w:p>
    <w:p w14:paraId="4890FD0D" w14:textId="77777777" w:rsidR="00BE22AC" w:rsidRPr="00E11072" w:rsidRDefault="00BE22AC" w:rsidP="006A6F47">
      <w:pPr>
        <w:pStyle w:val="paragraph0"/>
        <w:spacing w:before="0" w:beforeAutospacing="0" w:after="0" w:afterAutospacing="0"/>
        <w:textAlignment w:val="baseline"/>
        <w:rPr>
          <w:sz w:val="22"/>
          <w:szCs w:val="22"/>
        </w:rPr>
      </w:pPr>
    </w:p>
    <w:p w14:paraId="2A26F9D6" w14:textId="4CFB3606" w:rsidR="006A6F47" w:rsidRPr="008178AC" w:rsidRDefault="006A6F47" w:rsidP="009537AD">
      <w:pPr>
        <w:pStyle w:val="paragraph0"/>
        <w:numPr>
          <w:ilvl w:val="0"/>
          <w:numId w:val="57"/>
        </w:numPr>
        <w:spacing w:before="0" w:beforeAutospacing="0" w:after="0" w:afterAutospacing="0"/>
        <w:ind w:left="561" w:hanging="561"/>
        <w:textAlignment w:val="baseline"/>
        <w:rPr>
          <w:rStyle w:val="normaltextrun"/>
          <w:sz w:val="22"/>
          <w:szCs w:val="22"/>
          <w:lang w:eastAsia="en-US"/>
        </w:rPr>
      </w:pPr>
      <w:r w:rsidRPr="00E11072">
        <w:rPr>
          <w:rStyle w:val="normaltextrun"/>
          <w:sz w:val="22"/>
        </w:rPr>
        <w:t>pacientiem ar koronāro artēriju slimību, vēnu vai artēriju trombozi vai išēmisku slimību anamnēzē,</w:t>
      </w:r>
    </w:p>
    <w:p w14:paraId="459373C7" w14:textId="56FD3EE4" w:rsidR="008178AC" w:rsidRPr="00E11072" w:rsidRDefault="008178AC" w:rsidP="009537AD">
      <w:pPr>
        <w:pStyle w:val="paragraph0"/>
        <w:numPr>
          <w:ilvl w:val="0"/>
          <w:numId w:val="57"/>
        </w:numPr>
        <w:spacing w:before="0" w:beforeAutospacing="0" w:after="0" w:afterAutospacing="0"/>
        <w:ind w:left="561" w:hanging="561"/>
        <w:textAlignment w:val="baseline"/>
        <w:rPr>
          <w:sz w:val="22"/>
          <w:szCs w:val="22"/>
        </w:rPr>
      </w:pPr>
      <w:r w:rsidRPr="008178AC">
        <w:rPr>
          <w:rStyle w:val="normaltextrun"/>
          <w:sz w:val="22"/>
        </w:rPr>
        <w:t>pacientiem ar zināmiem trombembolijas riska faktoriem, t</w:t>
      </w:r>
      <w:r>
        <w:rPr>
          <w:rStyle w:val="normaltextrun"/>
          <w:sz w:val="22"/>
        </w:rPr>
        <w:t>a</w:t>
      </w:r>
      <w:r w:rsidR="00216947">
        <w:rPr>
          <w:rStyle w:val="normaltextrun"/>
          <w:sz w:val="22"/>
        </w:rPr>
        <w:t>jā</w:t>
      </w:r>
      <w:r>
        <w:rPr>
          <w:rStyle w:val="normaltextrun"/>
          <w:sz w:val="22"/>
        </w:rPr>
        <w:t xml:space="preserve"> skaitā</w:t>
      </w:r>
      <w:r w:rsidRPr="008178AC">
        <w:rPr>
          <w:rStyle w:val="normaltextrun"/>
          <w:sz w:val="22"/>
        </w:rPr>
        <w:t>, bet ne tikai, ģenētiski</w:t>
      </w:r>
      <w:r>
        <w:rPr>
          <w:rStyle w:val="normaltextrun"/>
          <w:sz w:val="22"/>
        </w:rPr>
        <w:t xml:space="preserve"> noteiktiem</w:t>
      </w:r>
      <w:r w:rsidRPr="008178AC">
        <w:rPr>
          <w:rStyle w:val="normaltextrun"/>
          <w:sz w:val="22"/>
        </w:rPr>
        <w:t xml:space="preserve"> protrombotiskiem stāvokļiem (piemēram, </w:t>
      </w:r>
      <w:r>
        <w:rPr>
          <w:rStyle w:val="normaltextrun"/>
          <w:sz w:val="22"/>
        </w:rPr>
        <w:t xml:space="preserve">Leidena </w:t>
      </w:r>
      <w:r w:rsidRPr="008178AC">
        <w:rPr>
          <w:rStyle w:val="normaltextrun"/>
          <w:sz w:val="22"/>
        </w:rPr>
        <w:t>V faktor</w:t>
      </w:r>
      <w:r>
        <w:rPr>
          <w:rStyle w:val="normaltextrun"/>
          <w:sz w:val="22"/>
        </w:rPr>
        <w:t>u</w:t>
      </w:r>
      <w:r w:rsidRPr="008178AC">
        <w:rPr>
          <w:rStyle w:val="normaltextrun"/>
          <w:sz w:val="22"/>
        </w:rPr>
        <w:t>), pacientiem ar ilgstošu imobilizāciju, aptaukošanos un smēķēšanu,</w:t>
      </w:r>
    </w:p>
    <w:p w14:paraId="2377BBBF" w14:textId="1C871F36" w:rsidR="006A6F47" w:rsidRPr="009537AD" w:rsidRDefault="006A6F47" w:rsidP="009537AD">
      <w:pPr>
        <w:pStyle w:val="paragraph0"/>
        <w:numPr>
          <w:ilvl w:val="0"/>
          <w:numId w:val="57"/>
        </w:numPr>
        <w:spacing w:before="0" w:beforeAutospacing="0" w:after="0" w:afterAutospacing="0"/>
        <w:ind w:left="561" w:hanging="561"/>
        <w:textAlignment w:val="baseline"/>
        <w:rPr>
          <w:ins w:id="129" w:author="RWS_1" w:date="2026-03-11T21:54:00Z"/>
          <w:rStyle w:val="normaltextrun"/>
          <w:szCs w:val="22"/>
        </w:rPr>
      </w:pPr>
      <w:r w:rsidRPr="00E11072">
        <w:rPr>
          <w:rStyle w:val="normaltextrun"/>
          <w:sz w:val="22"/>
        </w:rPr>
        <w:t>pacientiem, kuri pašlaik slimo ar akūtu smagu slimību ar paaugstinātu audu faktora ekspresiju (piemēram, nopietna infekcija, sepse, trauma, trieciena rezultātā radīti savainojumi</w:t>
      </w:r>
      <w:r w:rsidR="00A06B64" w:rsidRPr="00E11072">
        <w:rPr>
          <w:rStyle w:val="normaltextrun"/>
          <w:sz w:val="22"/>
        </w:rPr>
        <w:t xml:space="preserve">, </w:t>
      </w:r>
      <w:r w:rsidR="00DA4F9E">
        <w:rPr>
          <w:rStyle w:val="normaltextrun"/>
          <w:sz w:val="22"/>
        </w:rPr>
        <w:t>audzējs</w:t>
      </w:r>
      <w:r w:rsidRPr="00E11072">
        <w:rPr>
          <w:rStyle w:val="normaltextrun"/>
          <w:sz w:val="22"/>
        </w:rPr>
        <w:t>)</w:t>
      </w:r>
      <w:ins w:id="130" w:author="RWS_1" w:date="2026-03-11T21:54:00Z">
        <w:r w:rsidR="00013497">
          <w:rPr>
            <w:rStyle w:val="normaltextrun"/>
            <w:sz w:val="22"/>
          </w:rPr>
          <w:t>,</w:t>
        </w:r>
      </w:ins>
      <w:del w:id="131" w:author="RWS_1" w:date="2026-03-11T21:54:00Z">
        <w:r w:rsidRPr="00E11072" w:rsidDel="00013497">
          <w:rPr>
            <w:rStyle w:val="normaltextrun"/>
            <w:sz w:val="22"/>
          </w:rPr>
          <w:delText>.</w:delText>
        </w:r>
      </w:del>
    </w:p>
    <w:p w14:paraId="299F89A2" w14:textId="3305D309" w:rsidR="00013497" w:rsidRPr="009537AD" w:rsidRDefault="00013497" w:rsidP="009537AD">
      <w:pPr>
        <w:pStyle w:val="paragraph0"/>
        <w:numPr>
          <w:ilvl w:val="0"/>
          <w:numId w:val="57"/>
        </w:numPr>
        <w:spacing w:before="0" w:beforeAutospacing="0" w:after="0" w:afterAutospacing="0"/>
        <w:ind w:left="561" w:hanging="561"/>
        <w:textAlignment w:val="baseline"/>
        <w:rPr>
          <w:rStyle w:val="normaltextrun"/>
          <w:sz w:val="22"/>
          <w:szCs w:val="22"/>
        </w:rPr>
      </w:pPr>
      <w:ins w:id="132" w:author="RWS_1" w:date="2026-03-11T21:54:00Z">
        <w:r w:rsidRPr="009537AD">
          <w:rPr>
            <w:rStyle w:val="normaltextrun"/>
            <w:sz w:val="22"/>
            <w:szCs w:val="22"/>
          </w:rPr>
          <w:lastRenderedPageBreak/>
          <w:t>pacientiem, kuri tiek ārstēti perioperatīv</w:t>
        </w:r>
      </w:ins>
      <w:ins w:id="133" w:author="RWS_1" w:date="2026-03-11T21:55:00Z">
        <w:r>
          <w:rPr>
            <w:rStyle w:val="normaltextrun"/>
            <w:sz w:val="22"/>
            <w:szCs w:val="22"/>
          </w:rPr>
          <w:t xml:space="preserve">ajā periodā </w:t>
        </w:r>
      </w:ins>
      <w:ins w:id="134" w:author="RWS_1" w:date="2026-03-11T21:54:00Z">
        <w:r w:rsidRPr="009537AD">
          <w:rPr>
            <w:rStyle w:val="normaltextrun"/>
            <w:sz w:val="22"/>
            <w:szCs w:val="22"/>
          </w:rPr>
          <w:t>un/vai kuriem tiek veikta ķirurģiska operācija (skatīt 4.2.</w:t>
        </w:r>
        <w:r>
          <w:rPr>
            <w:rStyle w:val="normaltextrun"/>
            <w:sz w:val="22"/>
            <w:szCs w:val="22"/>
          </w:rPr>
          <w:t> </w:t>
        </w:r>
        <w:r w:rsidRPr="009537AD">
          <w:rPr>
            <w:rStyle w:val="normaltextrun"/>
            <w:sz w:val="22"/>
            <w:szCs w:val="22"/>
          </w:rPr>
          <w:t>apakšpunktu).</w:t>
        </w:r>
        <w:r>
          <w:rPr>
            <w:rStyle w:val="normaltextrun"/>
            <w:sz w:val="22"/>
            <w:szCs w:val="22"/>
          </w:rPr>
          <w:t xml:space="preserve"> </w:t>
        </w:r>
        <w:r w:rsidRPr="00013497">
          <w:rPr>
            <w:rStyle w:val="normaltextrun"/>
            <w:sz w:val="22"/>
            <w:szCs w:val="22"/>
          </w:rPr>
          <w:t>Perioperatīvajā periodā Hympavzi lietošana vienlaikus ar citiem hemostatiskiem līdzekļiem var potenciāli palielināt trombozes risku.</w:t>
        </w:r>
      </w:ins>
    </w:p>
    <w:p w14:paraId="5767A9D9" w14:textId="77777777" w:rsidR="00641051" w:rsidRPr="008436F8" w:rsidRDefault="00641051" w:rsidP="00111239">
      <w:pPr>
        <w:pStyle w:val="paragraph0"/>
        <w:spacing w:before="0" w:beforeAutospacing="0" w:after="0" w:afterAutospacing="0"/>
        <w:ind w:left="709"/>
        <w:textAlignment w:val="baseline"/>
        <w:rPr>
          <w:szCs w:val="22"/>
        </w:rPr>
      </w:pPr>
    </w:p>
    <w:p w14:paraId="4EC1FE87" w14:textId="2AD18829" w:rsidR="00F5172E" w:rsidRPr="00E11072" w:rsidRDefault="00F15D7F" w:rsidP="008E4D14">
      <w:pPr>
        <w:rPr>
          <w:szCs w:val="22"/>
        </w:rPr>
      </w:pPr>
      <w:r>
        <w:rPr>
          <w:rStyle w:val="Instructions"/>
          <w:i w:val="0"/>
          <w:color w:val="auto"/>
        </w:rPr>
        <w:t>Marstacimabs</w:t>
      </w:r>
      <w:r w:rsidR="009E09E4" w:rsidRPr="00E11072">
        <w:rPr>
          <w:rStyle w:val="Instructions"/>
          <w:i w:val="0"/>
          <w:color w:val="auto"/>
        </w:rPr>
        <w:t xml:space="preserve"> </w:t>
      </w:r>
      <w:r w:rsidR="00C44E7E" w:rsidRPr="00E11072">
        <w:t xml:space="preserve">nav pētīts pacientiem ar </w:t>
      </w:r>
      <w:r w:rsidR="00D1753F">
        <w:t>iepriekšējiem</w:t>
      </w:r>
      <w:r w:rsidR="00C44E7E" w:rsidRPr="00E11072">
        <w:t xml:space="preserve"> trombembolisk</w:t>
      </w:r>
      <w:r w:rsidR="00D1753F">
        <w:t>iem</w:t>
      </w:r>
      <w:r w:rsidR="00C44E7E" w:rsidRPr="00E11072">
        <w:t xml:space="preserve"> notikum</w:t>
      </w:r>
      <w:r w:rsidR="00D1753F">
        <w:t>iem</w:t>
      </w:r>
      <w:r w:rsidR="00C44E7E" w:rsidRPr="00E11072">
        <w:t xml:space="preserve"> anamnēzē (skatīt 5.1. apakšpunktu), un pieredze ar pacientiem, kuriem ir akūta smaga slimība, ir ierobežota.</w:t>
      </w:r>
    </w:p>
    <w:p w14:paraId="2539DC33" w14:textId="46AAACE1" w:rsidR="00F5172E" w:rsidRPr="00E11072" w:rsidRDefault="00F5172E" w:rsidP="008E4D14">
      <w:pPr>
        <w:rPr>
          <w:szCs w:val="22"/>
        </w:rPr>
      </w:pPr>
    </w:p>
    <w:p w14:paraId="726315A0" w14:textId="71611740" w:rsidR="00BF21EF" w:rsidRDefault="00BF21EF" w:rsidP="00BF21EF">
      <w:pPr>
        <w:pStyle w:val="paragraph0"/>
        <w:spacing w:before="0" w:beforeAutospacing="0" w:after="0" w:afterAutospacing="0"/>
        <w:textAlignment w:val="baseline"/>
        <w:rPr>
          <w:ins w:id="135" w:author="RWS_1" w:date="2026-03-11T21:56:00Z"/>
          <w:sz w:val="22"/>
        </w:rPr>
      </w:pPr>
      <w:moveToRangeStart w:id="136" w:author="RWS_1" w:date="2026-03-11T21:56:00Z" w:name="move224158581"/>
      <w:moveTo w:id="137" w:author="RWS_1" w:date="2026-03-11T21:56:00Z">
        <w:r w:rsidRPr="00E11072">
          <w:rPr>
            <w:rStyle w:val="normaltextrun"/>
            <w:sz w:val="22"/>
          </w:rPr>
          <w:t xml:space="preserve">Pacientiem, kuriem anamnēzē ir trombemboliski </w:t>
        </w:r>
        <w:r>
          <w:rPr>
            <w:rStyle w:val="normaltextrun"/>
            <w:sz w:val="22"/>
          </w:rPr>
          <w:t>notikumi, kuriem ir zināmi trombembolijas riska faktori</w:t>
        </w:r>
        <w:r w:rsidRPr="00E11072">
          <w:rPr>
            <w:rStyle w:val="normaltextrun"/>
            <w:sz w:val="22"/>
          </w:rPr>
          <w:t xml:space="preserve"> vai kuriem pašlaik ir akūta smaga slimība, ir jāapsver </w:t>
        </w:r>
        <w:r w:rsidRPr="00E11072">
          <w:rPr>
            <w:rStyle w:val="Instructions"/>
            <w:i w:val="0"/>
            <w:color w:val="auto"/>
            <w:sz w:val="22"/>
          </w:rPr>
          <w:t>Hympavzi</w:t>
        </w:r>
        <w:r w:rsidRPr="00E11072" w:rsidDel="00A06B64">
          <w:rPr>
            <w:rStyle w:val="normaltextrun"/>
            <w:sz w:val="22"/>
          </w:rPr>
          <w:t xml:space="preserve"> </w:t>
        </w:r>
        <w:r w:rsidRPr="00E11072">
          <w:rPr>
            <w:rStyle w:val="normaltextrun"/>
            <w:sz w:val="22"/>
          </w:rPr>
          <w:t>lietošanas ieguvumi un riski. Pacientiem ar risku ir jāuzrauga, vai neparādās agrīnas trombozes pazīmes, un atbilstoši pašreizējiem ieteikumiem un aprūpes standartam ir jāīsteno profilak</w:t>
        </w:r>
        <w:del w:id="138" w:author="RWS_1" w:date="2026-03-11T21:56:00Z">
          <w:r w:rsidRPr="00E11072" w:rsidDel="00BF21EF">
            <w:rPr>
              <w:rStyle w:val="normaltextrun"/>
              <w:sz w:val="22"/>
            </w:rPr>
            <w:delText>ses</w:delText>
          </w:r>
        </w:del>
      </w:moveTo>
      <w:ins w:id="139" w:author="RWS_1" w:date="2026-03-11T21:56:00Z">
        <w:r>
          <w:rPr>
            <w:rStyle w:val="normaltextrun"/>
            <w:sz w:val="22"/>
          </w:rPr>
          <w:t>tiski</w:t>
        </w:r>
      </w:ins>
      <w:moveTo w:id="140" w:author="RWS_1" w:date="2026-03-11T21:56:00Z">
        <w:r w:rsidRPr="00E11072">
          <w:rPr>
            <w:rStyle w:val="normaltextrun"/>
            <w:sz w:val="22"/>
          </w:rPr>
          <w:t xml:space="preserve"> pasākumi pret trombemboliju.</w:t>
        </w:r>
        <w:r w:rsidRPr="00E11072">
          <w:rPr>
            <w:sz w:val="22"/>
          </w:rPr>
          <w:t xml:space="preserve"> Profilakse ar </w:t>
        </w:r>
        <w:r w:rsidRPr="00E11072">
          <w:rPr>
            <w:rStyle w:val="Instructions"/>
            <w:i w:val="0"/>
            <w:color w:val="auto"/>
            <w:sz w:val="22"/>
          </w:rPr>
          <w:t>Hympavzi</w:t>
        </w:r>
        <w:r w:rsidRPr="00E11072" w:rsidDel="00A06B64">
          <w:rPr>
            <w:sz w:val="22"/>
          </w:rPr>
          <w:t xml:space="preserve"> </w:t>
        </w:r>
        <w:r w:rsidRPr="00E11072">
          <w:rPr>
            <w:sz w:val="22"/>
          </w:rPr>
          <w:t xml:space="preserve">ir jāpārtrauc, ja tiek konstatētas trombembolijai atbilstošas diagnostikas atrades, un </w:t>
        </w:r>
        <w:del w:id="141" w:author="RWS_1" w:date="2026-03-11T21:57:00Z">
          <w:r w:rsidRPr="00E11072" w:rsidDel="00BF21EF">
            <w:rPr>
              <w:sz w:val="22"/>
            </w:rPr>
            <w:delText>jārīkojas</w:delText>
          </w:r>
        </w:del>
      </w:moveTo>
      <w:ins w:id="142" w:author="RWS_1" w:date="2026-03-11T21:57:00Z">
        <w:r>
          <w:rPr>
            <w:sz w:val="22"/>
          </w:rPr>
          <w:t>jāveic pacientu ārstēšana</w:t>
        </w:r>
      </w:ins>
      <w:moveTo w:id="143" w:author="RWS_1" w:date="2026-03-11T21:56:00Z">
        <w:r w:rsidRPr="00E11072">
          <w:rPr>
            <w:sz w:val="22"/>
          </w:rPr>
          <w:t xml:space="preserve"> atbilstoši klīniskajām indikācijām.</w:t>
        </w:r>
      </w:moveTo>
    </w:p>
    <w:p w14:paraId="72DA9483" w14:textId="77777777" w:rsidR="00BF21EF" w:rsidRPr="008436F8" w:rsidRDefault="00BF21EF" w:rsidP="00BF21EF">
      <w:pPr>
        <w:pStyle w:val="paragraph0"/>
        <w:spacing w:before="0" w:beforeAutospacing="0" w:after="0" w:afterAutospacing="0"/>
        <w:textAlignment w:val="baseline"/>
        <w:rPr>
          <w:moveTo w:id="144" w:author="RWS_1" w:date="2026-03-11T21:56:00Z"/>
          <w:szCs w:val="22"/>
        </w:rPr>
      </w:pPr>
    </w:p>
    <w:moveToRangeEnd w:id="136"/>
    <w:p w14:paraId="3A08870F" w14:textId="0224E90D" w:rsidR="00D60725" w:rsidDel="00D725D9" w:rsidRDefault="004C5E28" w:rsidP="00D60725">
      <w:pPr>
        <w:pStyle w:val="paragraph0"/>
        <w:spacing w:before="0" w:beforeAutospacing="0" w:after="0" w:afterAutospacing="0"/>
        <w:textAlignment w:val="baseline"/>
        <w:rPr>
          <w:del w:id="145" w:author="RWS_1" w:date="2026-03-11T22:03:00Z"/>
          <w:rStyle w:val="normaltextrun"/>
          <w:sz w:val="22"/>
        </w:rPr>
      </w:pPr>
      <w:del w:id="146" w:author="RWS_1" w:date="2026-03-11T21:57:00Z">
        <w:r w:rsidRPr="00E11072" w:rsidDel="00BF21EF">
          <w:rPr>
            <w:sz w:val="22"/>
          </w:rPr>
          <w:delText>Citu p</w:delText>
        </w:r>
      </w:del>
      <w:ins w:id="147" w:author="RWS_1" w:date="2026-03-11T21:57:00Z">
        <w:r w:rsidR="00BF21EF">
          <w:rPr>
            <w:sz w:val="22"/>
          </w:rPr>
          <w:t>P</w:t>
        </w:r>
      </w:ins>
      <w:r w:rsidRPr="00E11072">
        <w:rPr>
          <w:sz w:val="22"/>
        </w:rPr>
        <w:t>retaudu faktora ceļa inhibitoru (anti-TFPI) līdzekļu</w:t>
      </w:r>
      <w:ins w:id="148" w:author="RWS_1" w:date="2026-03-11T21:57:00Z">
        <w:r w:rsidR="00BF21EF">
          <w:rPr>
            <w:sz w:val="22"/>
          </w:rPr>
          <w:t>, ta</w:t>
        </w:r>
      </w:ins>
      <w:ins w:id="149" w:author="RR4" w:date="2026-03-25T08:46:00Z" w16du:dateUtc="2026-03-25T06:46:00Z">
        <w:r w:rsidR="00164408">
          <w:rPr>
            <w:sz w:val="22"/>
          </w:rPr>
          <w:t>jā</w:t>
        </w:r>
      </w:ins>
      <w:ins w:id="150" w:author="RWS_1" w:date="2026-03-11T21:57:00Z">
        <w:del w:id="151" w:author="RR4" w:date="2026-03-25T08:46:00Z" w16du:dateUtc="2026-03-25T06:46:00Z">
          <w:r w:rsidR="00BF21EF" w:rsidDel="00164408">
            <w:rPr>
              <w:sz w:val="22"/>
            </w:rPr>
            <w:delText>i</w:delText>
          </w:r>
        </w:del>
        <w:r w:rsidR="00BF21EF">
          <w:rPr>
            <w:sz w:val="22"/>
          </w:rPr>
          <w:t xml:space="preserve"> skaitā m</w:t>
        </w:r>
        <w:r w:rsidR="00BF21EF" w:rsidRPr="00BF21EF">
          <w:rPr>
            <w:sz w:val="22"/>
          </w:rPr>
          <w:t>arstacimab</w:t>
        </w:r>
        <w:r w:rsidR="00BF21EF">
          <w:rPr>
            <w:sz w:val="22"/>
          </w:rPr>
          <w:t>a,</w:t>
        </w:r>
      </w:ins>
      <w:r w:rsidRPr="00E11072">
        <w:rPr>
          <w:sz w:val="22"/>
        </w:rPr>
        <w:t xml:space="preserve"> lietošana ir saistīta ar trombembolisku komplikāciju rašanos pacientiem, kuri tiešā tuvumā pakļauti papildu hemostatisku līdzekļu (t. i., </w:t>
      </w:r>
      <w:r w:rsidR="00D1753F">
        <w:rPr>
          <w:sz w:val="22"/>
        </w:rPr>
        <w:t>apejošās aktivitātes</w:t>
      </w:r>
      <w:r w:rsidRPr="00E11072">
        <w:rPr>
          <w:sz w:val="22"/>
        </w:rPr>
        <w:t xml:space="preserve"> līdzekļu) iedarbībai. </w:t>
      </w:r>
      <w:r w:rsidRPr="00E11072">
        <w:rPr>
          <w:rStyle w:val="normaltextrun"/>
          <w:sz w:val="22"/>
        </w:rPr>
        <w:t>VIII faktora un IX faktora zāles</w:t>
      </w:r>
      <w:ins w:id="152" w:author="RWS_1" w:date="2026-03-11T21:58:00Z">
        <w:r w:rsidR="00BF21EF">
          <w:rPr>
            <w:rStyle w:val="normaltextrun"/>
            <w:sz w:val="22"/>
          </w:rPr>
          <w:t xml:space="preserve"> vai </w:t>
        </w:r>
        <w:r w:rsidR="00BF21EF">
          <w:rPr>
            <w:sz w:val="22"/>
          </w:rPr>
          <w:t>apejošās aktivitātes</w:t>
        </w:r>
        <w:r w:rsidR="00BF21EF" w:rsidRPr="00E11072">
          <w:rPr>
            <w:sz w:val="22"/>
          </w:rPr>
          <w:t xml:space="preserve"> līdzek</w:t>
        </w:r>
        <w:r w:rsidR="00BF21EF">
          <w:rPr>
            <w:sz w:val="22"/>
          </w:rPr>
          <w:t>ļi</w:t>
        </w:r>
      </w:ins>
      <w:r w:rsidRPr="00E11072">
        <w:rPr>
          <w:rStyle w:val="normaltextrun"/>
          <w:sz w:val="22"/>
        </w:rPr>
        <w:t xml:space="preserve"> ir droši ievadīt</w:t>
      </w:r>
      <w:ins w:id="153" w:author="RWS_1" w:date="2026-03-11T21:58:00Z">
        <w:r w:rsidR="00BF21EF">
          <w:rPr>
            <w:rStyle w:val="normaltextrun"/>
            <w:sz w:val="22"/>
          </w:rPr>
          <w:t>i</w:t>
        </w:r>
      </w:ins>
      <w:del w:id="154" w:author="RWS_1" w:date="2026-03-11T21:58:00Z">
        <w:r w:rsidRPr="00E11072" w:rsidDel="00BF21EF">
          <w:rPr>
            <w:rStyle w:val="normaltextrun"/>
            <w:sz w:val="22"/>
          </w:rPr>
          <w:delText>as</w:delText>
        </w:r>
      </w:del>
      <w:r w:rsidRPr="00E11072">
        <w:rPr>
          <w:rStyle w:val="normaltextrun"/>
          <w:sz w:val="22"/>
        </w:rPr>
        <w:t xml:space="preserve"> spontānas asiņošanas ārstēšanai pacientiem, kuri saņem </w:t>
      </w:r>
      <w:r w:rsidR="00F15D7F">
        <w:rPr>
          <w:rStyle w:val="Instructions"/>
          <w:i w:val="0"/>
          <w:color w:val="auto"/>
          <w:sz w:val="22"/>
        </w:rPr>
        <w:t>marstacimabu</w:t>
      </w:r>
      <w:r w:rsidRPr="00E11072">
        <w:rPr>
          <w:rStyle w:val="normaltextrun"/>
          <w:sz w:val="22"/>
        </w:rPr>
        <w:t xml:space="preserve">. Ja VIII faktora un </w:t>
      </w:r>
      <w:r w:rsidR="00D2464C">
        <w:rPr>
          <w:rStyle w:val="normaltextrun"/>
          <w:sz w:val="22"/>
        </w:rPr>
        <w:t>I</w:t>
      </w:r>
      <w:r w:rsidRPr="00E11072">
        <w:rPr>
          <w:rStyle w:val="normaltextrun"/>
          <w:sz w:val="22"/>
        </w:rPr>
        <w:t>X</w:t>
      </w:r>
      <w:r w:rsidRPr="00E11072">
        <w:rPr>
          <w:sz w:val="22"/>
        </w:rPr>
        <w:t> </w:t>
      </w:r>
      <w:r w:rsidRPr="00E11072">
        <w:rPr>
          <w:rStyle w:val="normaltextrun"/>
          <w:sz w:val="22"/>
        </w:rPr>
        <w:t>faktora zāles</w:t>
      </w:r>
      <w:ins w:id="155" w:author="RWS_1" w:date="2026-03-14T10:30:00Z">
        <w:r w:rsidR="00D725D9">
          <w:rPr>
            <w:rStyle w:val="normaltextrun"/>
            <w:sz w:val="22"/>
          </w:rPr>
          <w:t xml:space="preserve"> vai </w:t>
        </w:r>
        <w:r w:rsidR="00D725D9">
          <w:rPr>
            <w:sz w:val="22"/>
          </w:rPr>
          <w:t>apejošās aktivitātes</w:t>
        </w:r>
        <w:r w:rsidR="00D725D9" w:rsidRPr="00E11072">
          <w:rPr>
            <w:sz w:val="22"/>
          </w:rPr>
          <w:t xml:space="preserve"> līdzek</w:t>
        </w:r>
        <w:r w:rsidR="00D725D9">
          <w:rPr>
            <w:sz w:val="22"/>
          </w:rPr>
          <w:t>ļi</w:t>
        </w:r>
      </w:ins>
      <w:r w:rsidRPr="00E11072">
        <w:rPr>
          <w:rStyle w:val="normaltextrun"/>
          <w:sz w:val="22"/>
        </w:rPr>
        <w:t xml:space="preserve"> ir indicēt</w:t>
      </w:r>
      <w:ins w:id="156" w:author="RWS_1" w:date="2026-03-14T10:30:00Z">
        <w:r w:rsidR="00D725D9">
          <w:rPr>
            <w:rStyle w:val="normaltextrun"/>
            <w:sz w:val="22"/>
          </w:rPr>
          <w:t>i</w:t>
        </w:r>
      </w:ins>
      <w:del w:id="157" w:author="RWS_1" w:date="2026-03-14T10:30:00Z">
        <w:r w:rsidRPr="00E11072" w:rsidDel="00D725D9">
          <w:rPr>
            <w:rStyle w:val="normaltextrun"/>
            <w:sz w:val="22"/>
          </w:rPr>
          <w:delText>as</w:delText>
        </w:r>
      </w:del>
      <w:r w:rsidRPr="00E11072">
        <w:rPr>
          <w:rStyle w:val="normaltextrun"/>
          <w:sz w:val="22"/>
        </w:rPr>
        <w:t xml:space="preserve"> pacientam, kurš saņem profilaktisku ārstēšanu ar </w:t>
      </w:r>
      <w:r w:rsidR="009E09E4" w:rsidRPr="00E11072">
        <w:rPr>
          <w:rStyle w:val="Instructions"/>
          <w:i w:val="0"/>
          <w:color w:val="auto"/>
          <w:sz w:val="22"/>
        </w:rPr>
        <w:t>Hympavzi</w:t>
      </w:r>
      <w:r w:rsidRPr="00E11072">
        <w:rPr>
          <w:rStyle w:val="normaltextrun"/>
          <w:sz w:val="22"/>
        </w:rPr>
        <w:t xml:space="preserve">, ieteicams lietot </w:t>
      </w:r>
      <w:del w:id="158" w:author="RWS_1" w:date="2026-03-11T21:59:00Z">
        <w:r w:rsidRPr="00E11072" w:rsidDel="00BF21EF">
          <w:rPr>
            <w:rStyle w:val="normaltextrun"/>
            <w:sz w:val="22"/>
          </w:rPr>
          <w:delText xml:space="preserve">VIII faktora vai IX faktora zāļu </w:delText>
        </w:r>
      </w:del>
      <w:r w:rsidRPr="00E11072">
        <w:rPr>
          <w:rStyle w:val="normaltextrun"/>
          <w:sz w:val="22"/>
        </w:rPr>
        <w:t xml:space="preserve">minimālo devu atbilstoši zāļu </w:t>
      </w:r>
      <w:r w:rsidR="00C32BA8">
        <w:rPr>
          <w:rStyle w:val="normaltextrun"/>
          <w:sz w:val="22"/>
        </w:rPr>
        <w:t>informācijai</w:t>
      </w:r>
      <w:r w:rsidRPr="00E11072">
        <w:rPr>
          <w:rStyle w:val="normaltextrun"/>
          <w:sz w:val="22"/>
        </w:rPr>
        <w:t>.</w:t>
      </w:r>
      <w:ins w:id="159" w:author="RWS_1" w:date="2026-03-11T21:59:00Z">
        <w:r w:rsidR="00BF21EF">
          <w:rPr>
            <w:rStyle w:val="normaltextrun"/>
            <w:sz w:val="22"/>
          </w:rPr>
          <w:t xml:space="preserve"> </w:t>
        </w:r>
      </w:ins>
      <w:ins w:id="160" w:author="RR4" w:date="2026-03-25T08:49:00Z" w16du:dateUtc="2026-03-25T06:49:00Z">
        <w:r w:rsidR="00E2252B">
          <w:rPr>
            <w:rStyle w:val="normaltextrun"/>
            <w:sz w:val="22"/>
          </w:rPr>
          <w:t>Pacienti ir j</w:t>
        </w:r>
      </w:ins>
      <w:ins w:id="161" w:author="RWS_1" w:date="2026-03-11T22:02:00Z">
        <w:del w:id="162" w:author="RR4" w:date="2026-03-25T08:49:00Z" w16du:dateUtc="2026-03-25T06:49:00Z">
          <w:r w:rsidR="00BF21EF" w:rsidDel="00E2252B">
            <w:rPr>
              <w:rStyle w:val="normaltextrun"/>
              <w:sz w:val="22"/>
            </w:rPr>
            <w:delText>J</w:delText>
          </w:r>
        </w:del>
        <w:r w:rsidR="00BF21EF">
          <w:rPr>
            <w:rStyle w:val="normaltextrun"/>
            <w:sz w:val="22"/>
          </w:rPr>
          <w:t xml:space="preserve">āuzrauga un jāinformē </w:t>
        </w:r>
        <w:del w:id="163" w:author="RR4" w:date="2026-03-25T08:49:00Z" w16du:dateUtc="2026-03-25T06:49:00Z">
          <w:r w:rsidR="00BF21EF" w:rsidDel="00E2252B">
            <w:rPr>
              <w:rStyle w:val="normaltextrun"/>
              <w:sz w:val="22"/>
            </w:rPr>
            <w:delText>p</w:delText>
          </w:r>
        </w:del>
      </w:ins>
      <w:ins w:id="164" w:author="RWS_1" w:date="2026-03-11T21:59:00Z">
        <w:del w:id="165" w:author="RR4" w:date="2026-03-25T08:49:00Z" w16du:dateUtc="2026-03-25T06:49:00Z">
          <w:r w:rsidR="00BF21EF" w:rsidRPr="00BF21EF" w:rsidDel="00E2252B">
            <w:rPr>
              <w:rStyle w:val="normaltextrun"/>
              <w:sz w:val="22"/>
            </w:rPr>
            <w:delText xml:space="preserve">acienti </w:delText>
          </w:r>
        </w:del>
        <w:r w:rsidR="00BF21EF" w:rsidRPr="00BF21EF">
          <w:rPr>
            <w:rStyle w:val="normaltextrun"/>
            <w:sz w:val="22"/>
          </w:rPr>
          <w:t xml:space="preserve">par trombembolisku </w:t>
        </w:r>
      </w:ins>
      <w:ins w:id="166" w:author="RWS_1" w:date="2026-03-11T22:00:00Z">
        <w:r w:rsidR="00BF21EF">
          <w:rPr>
            <w:rStyle w:val="normaltextrun"/>
            <w:sz w:val="22"/>
          </w:rPr>
          <w:t>notikumu</w:t>
        </w:r>
      </w:ins>
      <w:ins w:id="167" w:author="RWS_1" w:date="2026-03-11T21:59:00Z">
        <w:r w:rsidR="00BF21EF" w:rsidRPr="00BF21EF">
          <w:rPr>
            <w:rStyle w:val="normaltextrun"/>
            <w:sz w:val="22"/>
          </w:rPr>
          <w:t xml:space="preserve"> pazīmēm un simptomiem</w:t>
        </w:r>
      </w:ins>
      <w:ins w:id="168" w:author="RWS_1" w:date="2026-03-11T22:03:00Z">
        <w:r w:rsidR="00BF21EF">
          <w:rPr>
            <w:rStyle w:val="normaltextrun"/>
            <w:sz w:val="22"/>
          </w:rPr>
          <w:t>.</w:t>
        </w:r>
      </w:ins>
      <w:ins w:id="169" w:author="RWS_1" w:date="2026-03-14T10:32:00Z">
        <w:r w:rsidR="00D725D9">
          <w:rPr>
            <w:sz w:val="22"/>
            <w:szCs w:val="22"/>
          </w:rPr>
          <w:t xml:space="preserve"> </w:t>
        </w:r>
      </w:ins>
    </w:p>
    <w:p w14:paraId="66D6E9FA" w14:textId="7313CCAD" w:rsidR="00D60725" w:rsidRPr="00E11072" w:rsidRDefault="00D725D9" w:rsidP="0029155B">
      <w:pPr>
        <w:pStyle w:val="paragraph0"/>
        <w:spacing w:before="0" w:beforeAutospacing="0" w:after="0" w:afterAutospacing="0"/>
        <w:textAlignment w:val="baseline"/>
        <w:rPr>
          <w:sz w:val="22"/>
          <w:szCs w:val="22"/>
        </w:rPr>
      </w:pPr>
      <w:ins w:id="170" w:author="RWS_1" w:date="2026-03-14T10:31:00Z">
        <w:r w:rsidRPr="00D725D9">
          <w:rPr>
            <w:sz w:val="22"/>
            <w:szCs w:val="22"/>
            <w:rPrChange w:id="171" w:author="RWS_1" w:date="2026-03-14T10:32:00Z">
              <w:rPr/>
            </w:rPrChange>
          </w:rPr>
          <w:t>Ja rodas aizdomas par trombembolisk</w:t>
        </w:r>
      </w:ins>
      <w:ins w:id="172" w:author="RWS_1" w:date="2026-03-14T10:32:00Z">
        <w:r>
          <w:rPr>
            <w:sz w:val="22"/>
            <w:szCs w:val="22"/>
          </w:rPr>
          <w:t>u notikumu</w:t>
        </w:r>
      </w:ins>
      <w:ins w:id="173" w:author="RWS_1" w:date="2026-03-14T10:31:00Z">
        <w:r w:rsidRPr="00D725D9">
          <w:rPr>
            <w:sz w:val="22"/>
            <w:szCs w:val="22"/>
            <w:rPrChange w:id="174" w:author="RWS_1" w:date="2026-03-14T10:32:00Z">
              <w:rPr/>
            </w:rPrChange>
          </w:rPr>
          <w:t>, Hympavzi lietošana jāpārtrauc un jāuzsāk atbilstoša ārstēšana.</w:t>
        </w:r>
      </w:ins>
      <w:ins w:id="175" w:author="RWS_1" w:date="2026-03-14T10:32:00Z">
        <w:r>
          <w:rPr>
            <w:sz w:val="22"/>
            <w:szCs w:val="22"/>
          </w:rPr>
          <w:t xml:space="preserve"> </w:t>
        </w:r>
      </w:ins>
    </w:p>
    <w:p w14:paraId="36E64F9A" w14:textId="020AC638" w:rsidR="008E4D14" w:rsidRDefault="00302D39" w:rsidP="008E4D14">
      <w:pPr>
        <w:pStyle w:val="Default"/>
        <w:rPr>
          <w:moveFrom w:id="176" w:author="RWS_1" w:date="2026-03-11T21:56:00Z"/>
          <w:rStyle w:val="normaltextrun"/>
          <w:sz w:val="22"/>
        </w:rPr>
      </w:pPr>
      <w:moveFromRangeStart w:id="177" w:author="RWS_1" w:date="2026-03-11T21:56:00Z" w:name="move224158581"/>
      <w:moveFrom w:id="178" w:author="RWS_1" w:date="2026-03-11T21:56:00Z">
        <w:r w:rsidRPr="00E11072" w:rsidDel="00BF21EF">
          <w:rPr>
            <w:rStyle w:val="normaltextrun"/>
            <w:sz w:val="22"/>
          </w:rPr>
          <w:t xml:space="preserve">Pacientiem, kuriem anamnēzē ir trombemboliski </w:t>
        </w:r>
        <w:r w:rsidR="009C6650" w:rsidDel="00BF21EF">
          <w:rPr>
            <w:rStyle w:val="normaltextrun"/>
            <w:sz w:val="22"/>
          </w:rPr>
          <w:t>notikumi</w:t>
        </w:r>
        <w:r w:rsidR="008E0411" w:rsidDel="00BF21EF">
          <w:rPr>
            <w:rStyle w:val="normaltextrun"/>
            <w:sz w:val="22"/>
          </w:rPr>
          <w:t>, kuriem ir zināmi trombembolijas riska faktori</w:t>
        </w:r>
        <w:r w:rsidRPr="00E11072" w:rsidDel="00BF21EF">
          <w:rPr>
            <w:rStyle w:val="normaltextrun"/>
            <w:sz w:val="22"/>
          </w:rPr>
          <w:t xml:space="preserve"> vai kuriem pašlaik ir akūta smaga slimība, ir jāapsver </w:t>
        </w:r>
        <w:r w:rsidR="009E09E4" w:rsidRPr="00E11072" w:rsidDel="00BF21EF">
          <w:rPr>
            <w:rStyle w:val="Instructions"/>
            <w:i w:val="0"/>
            <w:color w:val="auto"/>
            <w:sz w:val="22"/>
          </w:rPr>
          <w:t>Hympavzi</w:t>
        </w:r>
        <w:r w:rsidR="00A06B64" w:rsidRPr="00E11072" w:rsidDel="00BF21EF">
          <w:rPr>
            <w:rStyle w:val="normaltextrun"/>
            <w:sz w:val="22"/>
          </w:rPr>
          <w:t xml:space="preserve"> </w:t>
        </w:r>
        <w:r w:rsidRPr="00E11072" w:rsidDel="00BF21EF">
          <w:rPr>
            <w:rStyle w:val="normaltextrun"/>
            <w:sz w:val="22"/>
          </w:rPr>
          <w:t>lietošanas ieguvumi un riski. Pacientiem ar risku ir jāuzrauga, vai neparādās agrīnas trombozes pazīmes, un atbilstoši pašreizējiem ieteikumiem un aprūpes standartam ir jāīsteno profilakses pasākumi pret trombemboliju.</w:t>
        </w:r>
        <w:r w:rsidRPr="00E11072" w:rsidDel="00BF21EF">
          <w:rPr>
            <w:sz w:val="22"/>
          </w:rPr>
          <w:t xml:space="preserve"> Profilakse ar </w:t>
        </w:r>
        <w:r w:rsidR="009E09E4" w:rsidRPr="00E11072" w:rsidDel="00BF21EF">
          <w:rPr>
            <w:rStyle w:val="Instructions"/>
            <w:i w:val="0"/>
            <w:color w:val="auto"/>
            <w:sz w:val="22"/>
          </w:rPr>
          <w:t>Hympavzi</w:t>
        </w:r>
        <w:r w:rsidR="00A06B64" w:rsidRPr="00E11072" w:rsidDel="00BF21EF">
          <w:rPr>
            <w:sz w:val="22"/>
          </w:rPr>
          <w:t xml:space="preserve"> </w:t>
        </w:r>
        <w:r w:rsidRPr="00E11072" w:rsidDel="00BF21EF">
          <w:rPr>
            <w:sz w:val="22"/>
          </w:rPr>
          <w:t>ir jāpārtrauc, ja tiek konstatētas trombembolijai atbilstošas diagnostikas atrades, un jārīkojas atbilstoši klīniskajām indikācijām.</w:t>
        </w:r>
      </w:moveFrom>
    </w:p>
    <w:moveFromRangeEnd w:id="177"/>
    <w:p w14:paraId="0677344F" w14:textId="77777777" w:rsidR="00E2252B" w:rsidRPr="00106430" w:rsidDel="00BF21EF" w:rsidRDefault="00E2252B" w:rsidP="006C40EF">
      <w:pPr>
        <w:pStyle w:val="paragraph0"/>
        <w:spacing w:before="0" w:beforeAutospacing="0" w:after="0" w:afterAutospacing="0"/>
        <w:textAlignment w:val="baseline"/>
        <w:rPr>
          <w:ins w:id="179" w:author="RR4" w:date="2026-03-25T08:48:00Z" w16du:dateUtc="2026-03-25T06:48:00Z"/>
          <w:szCs w:val="22"/>
        </w:rPr>
      </w:pPr>
    </w:p>
    <w:p w14:paraId="69AA802A" w14:textId="505D9878" w:rsidR="00CA080B" w:rsidRPr="00E11072" w:rsidDel="00E2252B" w:rsidRDefault="00CA080B" w:rsidP="008E4D14">
      <w:pPr>
        <w:pStyle w:val="Default"/>
        <w:rPr>
          <w:del w:id="180" w:author="RR4" w:date="2026-03-25T08:49:00Z" w16du:dateUtc="2026-03-25T06:49:00Z"/>
          <w:sz w:val="22"/>
          <w:szCs w:val="22"/>
        </w:rPr>
      </w:pPr>
    </w:p>
    <w:p w14:paraId="5173E138" w14:textId="1DAA4427" w:rsidR="00A71639" w:rsidRPr="00E11072" w:rsidRDefault="00A71639" w:rsidP="00A71639">
      <w:pPr>
        <w:tabs>
          <w:tab w:val="left" w:pos="-538"/>
          <w:tab w:val="left" w:pos="-178"/>
          <w:tab w:val="left" w:pos="0"/>
        </w:tabs>
        <w:rPr>
          <w:color w:val="000000"/>
          <w:szCs w:val="22"/>
          <w:u w:val="single"/>
        </w:rPr>
      </w:pPr>
      <w:r w:rsidRPr="00E11072">
        <w:rPr>
          <w:color w:val="000000"/>
          <w:u w:val="single"/>
        </w:rPr>
        <w:t>Norādījumi par spontānas asiņošanas ārstēšanu</w:t>
      </w:r>
    </w:p>
    <w:p w14:paraId="3D07F7FD" w14:textId="77777777" w:rsidR="003745E1" w:rsidRPr="00E11072" w:rsidRDefault="003745E1" w:rsidP="00A71639">
      <w:pPr>
        <w:tabs>
          <w:tab w:val="left" w:pos="-538"/>
          <w:tab w:val="left" w:pos="-178"/>
          <w:tab w:val="left" w:pos="0"/>
        </w:tabs>
        <w:rPr>
          <w:color w:val="000000"/>
          <w:szCs w:val="22"/>
          <w:u w:val="single"/>
        </w:rPr>
      </w:pPr>
    </w:p>
    <w:p w14:paraId="6F9C0E38" w14:textId="06F3A64F" w:rsidR="008E41DA" w:rsidRDefault="00A71639" w:rsidP="00A71639">
      <w:pPr>
        <w:tabs>
          <w:tab w:val="left" w:pos="-538"/>
          <w:tab w:val="left" w:pos="-178"/>
          <w:tab w:val="left" w:pos="0"/>
        </w:tabs>
        <w:rPr>
          <w:ins w:id="181" w:author="RWS_1" w:date="2026-03-11T22:06:00Z"/>
        </w:rPr>
      </w:pPr>
      <w:r w:rsidRPr="00E11072">
        <w:t xml:space="preserve">Pacientiem, kuri saņem </w:t>
      </w:r>
      <w:r w:rsidR="009E09E4" w:rsidRPr="00E11072">
        <w:rPr>
          <w:rStyle w:val="Instructions"/>
          <w:i w:val="0"/>
          <w:color w:val="auto"/>
        </w:rPr>
        <w:t>Hympavzi</w:t>
      </w:r>
      <w:r w:rsidRPr="00E11072">
        <w:t>, spontānas asiņošanas ārstēšanai var ievadīt VIII faktora un IX faktora zāles</w:t>
      </w:r>
      <w:ins w:id="182" w:author="RWS_1" w:date="2026-03-11T22:04:00Z">
        <w:r w:rsidR="00BF21EF">
          <w:t xml:space="preserve"> vai apejošās aktivitātes</w:t>
        </w:r>
        <w:r w:rsidR="00BF21EF" w:rsidRPr="00E11072">
          <w:t xml:space="preserve"> līdzekļu</w:t>
        </w:r>
        <w:r w:rsidR="00BF21EF">
          <w:t xml:space="preserve">s (piemēram, </w:t>
        </w:r>
        <w:r w:rsidR="00BF21EF" w:rsidRPr="00E7303C">
          <w:rPr>
            <w:szCs w:val="22"/>
          </w:rPr>
          <w:t xml:space="preserve">rFVIIa </w:t>
        </w:r>
        <w:r w:rsidR="00BF21EF">
          <w:rPr>
            <w:szCs w:val="22"/>
          </w:rPr>
          <w:t>vai</w:t>
        </w:r>
        <w:r w:rsidR="00BF21EF" w:rsidRPr="00E7303C">
          <w:rPr>
            <w:szCs w:val="22"/>
          </w:rPr>
          <w:t xml:space="preserve"> aPCC</w:t>
        </w:r>
        <w:r w:rsidR="00BF21EF">
          <w:rPr>
            <w:szCs w:val="22"/>
          </w:rPr>
          <w:t>)</w:t>
        </w:r>
      </w:ins>
      <w:r w:rsidRPr="00E11072">
        <w:t>.</w:t>
      </w:r>
      <w:r w:rsidRPr="00E11072">
        <w:rPr>
          <w:color w:val="000000"/>
        </w:rPr>
        <w:t xml:space="preserve"> Spontānas asiņošanas </w:t>
      </w:r>
      <w:r w:rsidR="009C6650">
        <w:rPr>
          <w:color w:val="000000"/>
        </w:rPr>
        <w:t>notikumu</w:t>
      </w:r>
      <w:r w:rsidRPr="00E11072">
        <w:rPr>
          <w:color w:val="000000"/>
        </w:rPr>
        <w:t xml:space="preserve"> ārstēšanai nedrīkst lietot </w:t>
      </w:r>
      <w:r w:rsidR="009E09E4" w:rsidRPr="00E11072">
        <w:rPr>
          <w:rStyle w:val="Instructions"/>
          <w:i w:val="0"/>
          <w:color w:val="auto"/>
        </w:rPr>
        <w:t xml:space="preserve">Hympavzi </w:t>
      </w:r>
      <w:r w:rsidRPr="00E11072">
        <w:rPr>
          <w:color w:val="000000"/>
        </w:rPr>
        <w:t xml:space="preserve">papildu devas. Veselības aprūpes speciālistiem ar visiem pacientiem un/vai aprūpētājiem ir jāpārrunā asinsreces faktora koncentrātu </w:t>
      </w:r>
      <w:ins w:id="183" w:author="SAM_641" w:date="2026-04-10T13:35:00Z" w16du:dateUtc="2026-04-10T10:35:00Z">
        <w:r w:rsidR="001462CC">
          <w:rPr>
            <w:color w:val="000000"/>
          </w:rPr>
          <w:t xml:space="preserve">vai </w:t>
        </w:r>
        <w:r w:rsidR="001462CC">
          <w:t>apejošās aktivitātes</w:t>
        </w:r>
        <w:r w:rsidR="001462CC" w:rsidRPr="00E11072">
          <w:t xml:space="preserve"> līdzekļ</w:t>
        </w:r>
        <w:r w:rsidR="001462CC">
          <w:t>u</w:t>
        </w:r>
        <w:r w:rsidR="001462CC" w:rsidRPr="00E11072">
          <w:rPr>
            <w:color w:val="000000"/>
          </w:rPr>
          <w:t xml:space="preserve"> </w:t>
        </w:r>
      </w:ins>
      <w:r w:rsidRPr="00E11072">
        <w:rPr>
          <w:color w:val="000000"/>
        </w:rPr>
        <w:t xml:space="preserve">lietošanas, ja tāda nepieciešama, devas un grafiks, saņemot profilaksi ar </w:t>
      </w:r>
      <w:r w:rsidR="009E09E4" w:rsidRPr="00E11072">
        <w:rPr>
          <w:rStyle w:val="Instructions"/>
          <w:i w:val="0"/>
          <w:color w:val="auto"/>
        </w:rPr>
        <w:t>Hympavzi</w:t>
      </w:r>
      <w:del w:id="184" w:author="SAM_641" w:date="2026-04-10T13:37:00Z" w16du:dateUtc="2026-04-10T10:37:00Z">
        <w:r w:rsidRPr="00034ED9" w:rsidDel="001462CC">
          <w:rPr>
            <w:color w:val="000000" w:themeColor="text1"/>
          </w:rPr>
          <w:delText xml:space="preserve">, tostarp, ja tiek </w:delText>
        </w:r>
      </w:del>
      <w:del w:id="185" w:author="RWS_1" w:date="2026-03-11T22:06:00Z">
        <w:r w:rsidRPr="00034ED9" w:rsidDel="008E41DA">
          <w:rPr>
            <w:color w:val="000000" w:themeColor="text1"/>
          </w:rPr>
          <w:delText xml:space="preserve">lietota </w:delText>
        </w:r>
      </w:del>
      <w:ins w:id="186" w:author="RWS_1" w:date="2026-03-11T22:06:00Z">
        <w:del w:id="187" w:author="SAM_641" w:date="2026-04-10T13:37:00Z" w16du:dateUtc="2026-04-10T10:37:00Z">
          <w:r w:rsidR="008E41DA" w:rsidRPr="00034ED9" w:rsidDel="001462CC">
            <w:rPr>
              <w:color w:val="000000" w:themeColor="text1"/>
            </w:rPr>
            <w:delText>lietot</w:delText>
          </w:r>
        </w:del>
      </w:ins>
      <w:ins w:id="188" w:author="RWS_1" w:date="2026-03-14T10:34:00Z">
        <w:del w:id="189" w:author="SAM_641" w:date="2026-04-10T13:37:00Z" w16du:dateUtc="2026-04-10T10:37:00Z">
          <w:r w:rsidR="00D725D9" w:rsidRPr="00034ED9" w:rsidDel="001462CC">
            <w:rPr>
              <w:color w:val="000000" w:themeColor="text1"/>
            </w:rPr>
            <w:delText>i</w:delText>
          </w:r>
        </w:del>
      </w:ins>
      <w:ins w:id="190" w:author="RWS_1" w:date="2026-03-11T22:06:00Z">
        <w:del w:id="191" w:author="SAM_641" w:date="2026-04-10T13:37:00Z" w16du:dateUtc="2026-04-10T10:37:00Z">
          <w:r w:rsidR="008E41DA" w:rsidRPr="00034ED9" w:rsidDel="001462CC">
            <w:rPr>
              <w:color w:val="000000" w:themeColor="text1"/>
            </w:rPr>
            <w:delText xml:space="preserve"> </w:delText>
          </w:r>
        </w:del>
      </w:ins>
      <w:del w:id="192" w:author="SAM_641" w:date="2026-04-10T13:37:00Z" w16du:dateUtc="2026-04-10T10:37:00Z">
        <w:r w:rsidRPr="00034ED9" w:rsidDel="001462CC">
          <w:rPr>
            <w:color w:val="000000" w:themeColor="text1"/>
          </w:rPr>
          <w:delText xml:space="preserve">asinsreces faktora </w:delText>
        </w:r>
      </w:del>
      <w:del w:id="193" w:author="RWS_1" w:date="2026-03-11T22:06:00Z">
        <w:r w:rsidRPr="00034ED9" w:rsidDel="008E41DA">
          <w:rPr>
            <w:color w:val="000000" w:themeColor="text1"/>
          </w:rPr>
          <w:delText xml:space="preserve">koncentrāta </w:delText>
        </w:r>
      </w:del>
      <w:ins w:id="194" w:author="RWS_1" w:date="2026-03-11T22:06:00Z">
        <w:del w:id="195" w:author="SAM_641" w:date="2026-04-10T13:37:00Z" w16du:dateUtc="2026-04-10T10:37:00Z">
          <w:r w:rsidR="008E41DA" w:rsidRPr="00034ED9" w:rsidDel="001462CC">
            <w:rPr>
              <w:color w:val="000000" w:themeColor="text1"/>
            </w:rPr>
            <w:delText>koncentrāt</w:delText>
          </w:r>
        </w:del>
      </w:ins>
      <w:ins w:id="196" w:author="RWS_1" w:date="2026-03-14T10:34:00Z">
        <w:del w:id="197" w:author="SAM_641" w:date="2026-04-10T13:36:00Z" w16du:dateUtc="2026-04-10T10:36:00Z">
          <w:r w:rsidR="00D725D9" w:rsidRPr="00034ED9" w:rsidDel="001462CC">
            <w:rPr>
              <w:color w:val="000000" w:themeColor="text1"/>
            </w:rPr>
            <w:delText>i</w:delText>
          </w:r>
        </w:del>
      </w:ins>
      <w:ins w:id="198" w:author="RWS_1" w:date="2026-03-11T22:06:00Z">
        <w:del w:id="199" w:author="SAM_641" w:date="2026-04-10T13:35:00Z" w16du:dateUtc="2026-04-10T10:35:00Z">
          <w:r w:rsidR="008E41DA" w:rsidRPr="00034ED9" w:rsidDel="001462CC">
            <w:rPr>
              <w:color w:val="000000" w:themeColor="text1"/>
            </w:rPr>
            <w:delText xml:space="preserve"> </w:delText>
          </w:r>
        </w:del>
      </w:ins>
      <w:ins w:id="200" w:author="RWS_1" w:date="2026-03-11T22:04:00Z">
        <w:del w:id="201" w:author="SAM_641" w:date="2026-04-10T13:35:00Z" w16du:dateUtc="2026-04-10T10:35:00Z">
          <w:r w:rsidR="00BF21EF" w:rsidRPr="00034ED9" w:rsidDel="001462CC">
            <w:rPr>
              <w:color w:val="000000" w:themeColor="text1"/>
            </w:rPr>
            <w:delText>vai apejošās aktivitātes līdzekļ</w:delText>
          </w:r>
        </w:del>
      </w:ins>
      <w:ins w:id="202" w:author="RWS_1" w:date="2026-03-11T22:06:00Z">
        <w:del w:id="203" w:author="SAM_641" w:date="2026-04-10T13:35:00Z" w16du:dateUtc="2026-04-10T10:35:00Z">
          <w:r w:rsidR="008E41DA" w:rsidRPr="00034ED9" w:rsidDel="001462CC">
            <w:rPr>
              <w:color w:val="000000" w:themeColor="text1"/>
            </w:rPr>
            <w:delText>i</w:delText>
          </w:r>
        </w:del>
        <w:r w:rsidR="008E41DA" w:rsidRPr="00034ED9">
          <w:rPr>
            <w:color w:val="000000" w:themeColor="text1"/>
          </w:rPr>
          <w:t>.</w:t>
        </w:r>
      </w:ins>
    </w:p>
    <w:p w14:paraId="761451EA" w14:textId="77777777" w:rsidR="008E41DA" w:rsidRDefault="008E41DA" w:rsidP="00A71639">
      <w:pPr>
        <w:tabs>
          <w:tab w:val="left" w:pos="-538"/>
          <w:tab w:val="left" w:pos="-178"/>
          <w:tab w:val="left" w:pos="0"/>
        </w:tabs>
        <w:rPr>
          <w:ins w:id="204" w:author="RWS_1" w:date="2026-03-11T22:06:00Z"/>
        </w:rPr>
      </w:pPr>
    </w:p>
    <w:p w14:paraId="73E39B01" w14:textId="4A2E1EA3" w:rsidR="008E41DA" w:rsidRDefault="008E41DA" w:rsidP="00A71639">
      <w:pPr>
        <w:tabs>
          <w:tab w:val="left" w:pos="-538"/>
          <w:tab w:val="left" w:pos="-178"/>
          <w:tab w:val="left" w:pos="0"/>
        </w:tabs>
        <w:rPr>
          <w:ins w:id="205" w:author="RWS_1" w:date="2026-03-11T22:09:00Z"/>
          <w:color w:val="000000"/>
        </w:rPr>
      </w:pPr>
      <w:ins w:id="206" w:author="RWS_1" w:date="2026-03-11T22:06:00Z">
        <w:r w:rsidRPr="008E41DA">
          <w:t>Ārstējot s</w:t>
        </w:r>
        <w:r>
          <w:t>pontānu</w:t>
        </w:r>
        <w:r w:rsidRPr="008E41DA">
          <w:t xml:space="preserve"> asiņošanu ar VIII vai IX faktora </w:t>
        </w:r>
        <w:r>
          <w:t>z</w:t>
        </w:r>
      </w:ins>
      <w:ins w:id="207" w:author="RWS_1" w:date="2026-03-11T22:07:00Z">
        <w:r>
          <w:t>ālēm</w:t>
        </w:r>
      </w:ins>
      <w:ins w:id="208" w:author="RWS_1" w:date="2026-03-11T22:06:00Z">
        <w:r w:rsidRPr="008E41DA">
          <w:t xml:space="preserve"> vai </w:t>
        </w:r>
      </w:ins>
      <w:ins w:id="209" w:author="RWS_1" w:date="2026-03-11T22:07:00Z">
        <w:r>
          <w:t>apejošās aktivitātes</w:t>
        </w:r>
        <w:r w:rsidRPr="00E11072">
          <w:t xml:space="preserve"> līdzekļ</w:t>
        </w:r>
        <w:r>
          <w:t xml:space="preserve">iem, </w:t>
        </w:r>
      </w:ins>
      <w:ins w:id="210" w:author="RWS_1" w:date="2026-03-11T22:09:00Z">
        <w:r>
          <w:t>ieteicams lietot</w:t>
        </w:r>
      </w:ins>
      <w:ins w:id="211" w:author="RWS_1" w:date="2026-03-11T22:07:00Z">
        <w:r>
          <w:t xml:space="preserve"> </w:t>
        </w:r>
      </w:ins>
      <w:r w:rsidR="00A71639" w:rsidRPr="00E11072">
        <w:rPr>
          <w:color w:val="000000"/>
        </w:rPr>
        <w:t>zemāk</w:t>
      </w:r>
      <w:ins w:id="212" w:author="RWS_1" w:date="2026-03-11T22:09:00Z">
        <w:r>
          <w:rPr>
            <w:color w:val="000000"/>
          </w:rPr>
          <w:t>o</w:t>
        </w:r>
      </w:ins>
      <w:del w:id="213" w:author="RWS_1" w:date="2026-03-11T22:09:00Z">
        <w:r w:rsidR="00A71639" w:rsidRPr="00E11072" w:rsidDel="008E41DA">
          <w:rPr>
            <w:color w:val="000000"/>
          </w:rPr>
          <w:delText>ā</w:delText>
        </w:r>
      </w:del>
      <w:r w:rsidR="00A71639" w:rsidRPr="00E11072">
        <w:rPr>
          <w:color w:val="000000"/>
        </w:rPr>
        <w:t xml:space="preserve"> </w:t>
      </w:r>
      <w:del w:id="214" w:author="RWS_1" w:date="2026-03-11T22:07:00Z">
        <w:r w:rsidR="00A71639" w:rsidRPr="00E11072" w:rsidDel="008E41DA">
          <w:rPr>
            <w:color w:val="000000"/>
          </w:rPr>
          <w:delText xml:space="preserve">iespējamā </w:delText>
        </w:r>
      </w:del>
      <w:r w:rsidR="00A71639" w:rsidRPr="00E11072">
        <w:rPr>
          <w:color w:val="000000"/>
        </w:rPr>
        <w:t>efektīv</w:t>
      </w:r>
      <w:ins w:id="215" w:author="RWS_1" w:date="2026-03-11T22:09:00Z">
        <w:r>
          <w:rPr>
            <w:color w:val="000000"/>
          </w:rPr>
          <w:t>o</w:t>
        </w:r>
      </w:ins>
      <w:del w:id="216" w:author="RWS_1" w:date="2026-03-11T22:09:00Z">
        <w:r w:rsidR="00A71639" w:rsidRPr="00E11072" w:rsidDel="008E41DA">
          <w:rPr>
            <w:color w:val="000000"/>
          </w:rPr>
          <w:delText>ā</w:delText>
        </w:r>
      </w:del>
      <w:r w:rsidR="00A71639" w:rsidRPr="00E11072">
        <w:rPr>
          <w:color w:val="000000"/>
        </w:rPr>
        <w:t xml:space="preserve"> </w:t>
      </w:r>
      <w:del w:id="217" w:author="RWS_1" w:date="2026-03-11T22:09:00Z">
        <w:r w:rsidR="00A71639" w:rsidRPr="00E11072" w:rsidDel="008E41DA">
          <w:rPr>
            <w:color w:val="000000"/>
          </w:rPr>
          <w:delText>deva</w:delText>
        </w:r>
      </w:del>
      <w:ins w:id="218" w:author="RWS_1" w:date="2026-03-11T22:09:00Z">
        <w:r w:rsidRPr="00E11072">
          <w:rPr>
            <w:color w:val="000000"/>
          </w:rPr>
          <w:t>dev</w:t>
        </w:r>
        <w:r>
          <w:rPr>
            <w:color w:val="000000"/>
          </w:rPr>
          <w:t xml:space="preserve">u </w:t>
        </w:r>
      </w:ins>
      <w:ins w:id="219" w:author="RWS_1" w:date="2026-03-11T22:08:00Z">
        <w:r>
          <w:rPr>
            <w:color w:val="000000"/>
          </w:rPr>
          <w:t>atbilstoši zāļu parakstīšanas norādījumiem.</w:t>
        </w:r>
      </w:ins>
      <w:del w:id="220" w:author="RWS_1" w:date="2026-03-11T22:07:00Z">
        <w:r w:rsidR="00A71639" w:rsidRPr="00E11072" w:rsidDel="008E41DA">
          <w:rPr>
            <w:color w:val="000000"/>
          </w:rPr>
          <w:delText>.</w:delText>
        </w:r>
      </w:del>
      <w:r w:rsidR="00A71639" w:rsidRPr="00E11072">
        <w:rPr>
          <w:color w:val="000000"/>
        </w:rPr>
        <w:t xml:space="preserve"> </w:t>
      </w:r>
      <w:r w:rsidR="008E0411">
        <w:rPr>
          <w:color w:val="000000"/>
        </w:rPr>
        <w:t>Veselības aprūpes speciālistiem jāskata</w:t>
      </w:r>
      <w:r w:rsidR="00A71639" w:rsidRPr="00E11072">
        <w:rPr>
          <w:color w:val="000000"/>
        </w:rPr>
        <w:t xml:space="preserve"> lietotā asinsreces faktora koncentrāta </w:t>
      </w:r>
      <w:ins w:id="221" w:author="RWS_1" w:date="2026-03-11T22:09:00Z">
        <w:r>
          <w:rPr>
            <w:color w:val="000000"/>
          </w:rPr>
          <w:t xml:space="preserve">vai </w:t>
        </w:r>
        <w:r>
          <w:t>apejošās aktivitātes</w:t>
        </w:r>
        <w:r w:rsidRPr="00E11072">
          <w:t xml:space="preserve"> līdzekļ</w:t>
        </w:r>
      </w:ins>
      <w:ins w:id="222" w:author="RWS_1" w:date="2026-03-14T10:34:00Z">
        <w:r w:rsidR="00D725D9">
          <w:t>a</w:t>
        </w:r>
      </w:ins>
      <w:ins w:id="223" w:author="RWS_1" w:date="2026-03-11T22:09:00Z">
        <w:r w:rsidDel="008E41DA">
          <w:t xml:space="preserve"> </w:t>
        </w:r>
      </w:ins>
      <w:r w:rsidR="00A71639" w:rsidRPr="00E11072">
        <w:rPr>
          <w:color w:val="000000"/>
        </w:rPr>
        <w:t xml:space="preserve">zāļu </w:t>
      </w:r>
      <w:del w:id="224" w:author="RWS_1" w:date="2026-03-11T22:09:00Z">
        <w:r w:rsidR="00A71639" w:rsidRPr="00E11072" w:rsidDel="008E41DA">
          <w:rPr>
            <w:color w:val="000000"/>
          </w:rPr>
          <w:delText>informāciju</w:delText>
        </w:r>
      </w:del>
      <w:ins w:id="225" w:author="RWS_1" w:date="2026-03-11T22:09:00Z">
        <w:r w:rsidRPr="00E11072">
          <w:rPr>
            <w:color w:val="000000"/>
          </w:rPr>
          <w:t>informācij</w:t>
        </w:r>
        <w:r>
          <w:rPr>
            <w:color w:val="000000"/>
          </w:rPr>
          <w:t>a</w:t>
        </w:r>
      </w:ins>
      <w:r w:rsidR="00A71639" w:rsidRPr="00E11072">
        <w:rPr>
          <w:color w:val="000000"/>
        </w:rPr>
        <w:t>.</w:t>
      </w:r>
      <w:ins w:id="226" w:author="RWS_1" w:date="2026-03-11T22:14:00Z">
        <w:r>
          <w:rPr>
            <w:color w:val="000000"/>
          </w:rPr>
          <w:t xml:space="preserve"> </w:t>
        </w:r>
      </w:ins>
      <w:ins w:id="227" w:author="RWS_1" w:date="2026-03-11T22:10:00Z">
        <w:r w:rsidRPr="008E41DA">
          <w:rPr>
            <w:color w:val="000000"/>
          </w:rPr>
          <w:t>rFVIIa gadījumā ieteicamā maksimālā deva ir 90</w:t>
        </w:r>
        <w:r>
          <w:rPr>
            <w:color w:val="000000"/>
          </w:rPr>
          <w:t> </w:t>
        </w:r>
        <w:r w:rsidRPr="008E41DA">
          <w:rPr>
            <w:color w:val="000000"/>
          </w:rPr>
          <w:t>μg/kg ķermeņa masas vien</w:t>
        </w:r>
      </w:ins>
      <w:ins w:id="228" w:author="RWS_1" w:date="2026-03-14T10:44:00Z">
        <w:r w:rsidR="0063798E">
          <w:rPr>
            <w:color w:val="000000"/>
          </w:rPr>
          <w:t>ai</w:t>
        </w:r>
      </w:ins>
      <w:ins w:id="229" w:author="RWS_1" w:date="2026-03-11T22:10:00Z">
        <w:r w:rsidRPr="008E41DA">
          <w:rPr>
            <w:color w:val="000000"/>
          </w:rPr>
          <w:t xml:space="preserve"> dev</w:t>
        </w:r>
      </w:ins>
      <w:ins w:id="230" w:author="RWS_1" w:date="2026-03-14T10:44:00Z">
        <w:r w:rsidR="0063798E">
          <w:rPr>
            <w:color w:val="000000"/>
          </w:rPr>
          <w:t>ai</w:t>
        </w:r>
      </w:ins>
      <w:ins w:id="231" w:author="RWS_1" w:date="2026-03-11T22:12:00Z">
        <w:r>
          <w:rPr>
            <w:color w:val="000000"/>
          </w:rPr>
          <w:t>,</w:t>
        </w:r>
      </w:ins>
      <w:ins w:id="232" w:author="RWS_1" w:date="2026-03-11T22:10:00Z">
        <w:r w:rsidRPr="008E41DA">
          <w:rPr>
            <w:color w:val="000000"/>
          </w:rPr>
          <w:t xml:space="preserve"> </w:t>
        </w:r>
      </w:ins>
      <w:ins w:id="233" w:author="SAM_641" w:date="2026-04-10T13:44:00Z" w16du:dateUtc="2026-04-10T10:44:00Z">
        <w:r w:rsidR="00B53B9B">
          <w:rPr>
            <w:color w:val="000000"/>
          </w:rPr>
          <w:t xml:space="preserve">un </w:t>
        </w:r>
      </w:ins>
      <w:ins w:id="234" w:author="RWS_1" w:date="2026-03-11T22:10:00Z">
        <w:r w:rsidRPr="008E41DA">
          <w:rPr>
            <w:color w:val="000000"/>
          </w:rPr>
          <w:t>maksim</w:t>
        </w:r>
        <w:r>
          <w:rPr>
            <w:color w:val="000000"/>
          </w:rPr>
          <w:t xml:space="preserve">ālais </w:t>
        </w:r>
      </w:ins>
      <w:ins w:id="235" w:author="RWS_1" w:date="2026-03-11T22:11:00Z">
        <w:r>
          <w:rPr>
            <w:color w:val="000000"/>
          </w:rPr>
          <w:t>dev</w:t>
        </w:r>
      </w:ins>
      <w:ins w:id="236" w:author="RWS_1" w:date="2026-03-11T22:13:00Z">
        <w:r>
          <w:rPr>
            <w:color w:val="000000"/>
          </w:rPr>
          <w:t>as</w:t>
        </w:r>
      </w:ins>
      <w:ins w:id="237" w:author="RWS_1" w:date="2026-03-11T22:11:00Z">
        <w:r>
          <w:rPr>
            <w:color w:val="000000"/>
          </w:rPr>
          <w:t xml:space="preserve"> </w:t>
        </w:r>
      </w:ins>
      <w:ins w:id="238" w:author="RWS_1" w:date="2026-03-11T22:10:00Z">
        <w:r>
          <w:rPr>
            <w:color w:val="000000"/>
          </w:rPr>
          <w:t>ievadīšanas biežums</w:t>
        </w:r>
      </w:ins>
      <w:ins w:id="239" w:author="RWS_1" w:date="2026-03-11T22:13:00Z">
        <w:r>
          <w:rPr>
            <w:color w:val="000000"/>
          </w:rPr>
          <w:t> –</w:t>
        </w:r>
      </w:ins>
      <w:ins w:id="240" w:author="RWS_1" w:date="2026-03-11T22:10:00Z">
        <w:r w:rsidRPr="008E41DA">
          <w:rPr>
            <w:color w:val="000000"/>
          </w:rPr>
          <w:t xml:space="preserve"> </w:t>
        </w:r>
      </w:ins>
      <w:ins w:id="241" w:author="RWS_1" w:date="2026-03-11T22:13:00Z">
        <w:r>
          <w:rPr>
            <w:color w:val="000000"/>
          </w:rPr>
          <w:t xml:space="preserve">ik pēc </w:t>
        </w:r>
      </w:ins>
      <w:ins w:id="242" w:author="RWS_1" w:date="2026-03-11T22:10:00Z">
        <w:r w:rsidRPr="008E41DA">
          <w:rPr>
            <w:color w:val="000000"/>
          </w:rPr>
          <w:t>2</w:t>
        </w:r>
      </w:ins>
      <w:ins w:id="243" w:author="RWS_1" w:date="2026-03-11T22:12:00Z">
        <w:r>
          <w:rPr>
            <w:color w:val="000000"/>
          </w:rPr>
          <w:t> </w:t>
        </w:r>
      </w:ins>
      <w:ins w:id="244" w:author="RWS_1" w:date="2026-03-11T22:10:00Z">
        <w:r w:rsidRPr="008E41DA">
          <w:rPr>
            <w:color w:val="000000"/>
          </w:rPr>
          <w:t>stundā</w:t>
        </w:r>
      </w:ins>
      <w:ins w:id="245" w:author="RWS_1" w:date="2026-03-11T22:13:00Z">
        <w:r>
          <w:rPr>
            <w:color w:val="000000"/>
          </w:rPr>
          <w:t>m</w:t>
        </w:r>
      </w:ins>
      <w:ins w:id="246" w:author="RWS_1" w:date="2026-03-11T22:10:00Z">
        <w:r w:rsidRPr="008E41DA">
          <w:rPr>
            <w:color w:val="000000"/>
          </w:rPr>
          <w:t>.</w:t>
        </w:r>
      </w:ins>
      <w:ins w:id="247" w:author="RWS_1" w:date="2026-03-11T22:12:00Z">
        <w:r>
          <w:rPr>
            <w:color w:val="000000"/>
          </w:rPr>
          <w:t xml:space="preserve"> </w:t>
        </w:r>
        <w:r w:rsidRPr="008E41DA">
          <w:rPr>
            <w:color w:val="000000"/>
          </w:rPr>
          <w:t>aPCC gadījumā ieteicamā maksimālā deva ir 100</w:t>
        </w:r>
        <w:r>
          <w:rPr>
            <w:color w:val="000000"/>
          </w:rPr>
          <w:t> </w:t>
        </w:r>
        <w:r w:rsidRPr="008E41DA">
          <w:rPr>
            <w:color w:val="000000"/>
          </w:rPr>
          <w:t>vienības/kg ķermeņa masas 24</w:t>
        </w:r>
        <w:r>
          <w:rPr>
            <w:color w:val="000000"/>
          </w:rPr>
          <w:t> </w:t>
        </w:r>
        <w:r w:rsidRPr="008E41DA">
          <w:rPr>
            <w:color w:val="000000"/>
          </w:rPr>
          <w:t>stundu laikā.</w:t>
        </w:r>
      </w:ins>
    </w:p>
    <w:p w14:paraId="166A951B" w14:textId="64C0C89A" w:rsidR="008E41DA" w:rsidRPr="008436F8" w:rsidDel="00745A2D" w:rsidRDefault="008E41DA" w:rsidP="00A71639">
      <w:pPr>
        <w:tabs>
          <w:tab w:val="left" w:pos="-538"/>
          <w:tab w:val="left" w:pos="-178"/>
          <w:tab w:val="left" w:pos="0"/>
        </w:tabs>
        <w:rPr>
          <w:del w:id="248" w:author="RWS_1" w:date="2026-03-11T22:15:00Z"/>
          <w:color w:val="000000"/>
          <w:szCs w:val="22"/>
        </w:rPr>
      </w:pPr>
    </w:p>
    <w:p w14:paraId="36E64FA1" w14:textId="114F8082" w:rsidR="008E4D14" w:rsidRPr="008436F8" w:rsidRDefault="008E4D14" w:rsidP="008E4D14">
      <w:pPr>
        <w:pStyle w:val="Default"/>
        <w:rPr>
          <w:sz w:val="22"/>
          <w:szCs w:val="22"/>
        </w:rPr>
      </w:pPr>
    </w:p>
    <w:p w14:paraId="36E64FA2" w14:textId="4FB20025" w:rsidR="00A41595" w:rsidRPr="00E11072" w:rsidRDefault="00C44E7E" w:rsidP="007825A3">
      <w:pPr>
        <w:pStyle w:val="BodyText"/>
        <w:keepNext/>
        <w:keepLines/>
        <w:rPr>
          <w:rFonts w:cs="Arial"/>
          <w:i w:val="0"/>
          <w:iCs/>
          <w:color w:val="auto"/>
          <w:u w:val="single"/>
        </w:rPr>
      </w:pPr>
      <w:r w:rsidRPr="00E11072">
        <w:rPr>
          <w:i w:val="0"/>
          <w:color w:val="auto"/>
          <w:u w:val="single"/>
        </w:rPr>
        <w:t>Paaugstinātas jutības reakcijas</w:t>
      </w:r>
    </w:p>
    <w:p w14:paraId="36E64FA3" w14:textId="1E055B13" w:rsidR="00A41595" w:rsidRPr="00E11072" w:rsidRDefault="00A41595" w:rsidP="007825A3">
      <w:pPr>
        <w:pStyle w:val="BodyText"/>
        <w:keepNext/>
        <w:keepLines/>
        <w:rPr>
          <w:rFonts w:cs="Arial"/>
          <w:i w:val="0"/>
          <w:iCs/>
          <w:color w:val="auto"/>
          <w:u w:val="single"/>
        </w:rPr>
      </w:pPr>
    </w:p>
    <w:p w14:paraId="36E64FA4" w14:textId="57618C25" w:rsidR="00A41595" w:rsidRPr="00E11072" w:rsidRDefault="00C44E7E" w:rsidP="270454E1">
      <w:pPr>
        <w:pStyle w:val="BodyText"/>
        <w:rPr>
          <w:rFonts w:cs="Arial"/>
          <w:i w:val="0"/>
          <w:color w:val="auto"/>
        </w:rPr>
      </w:pPr>
      <w:r w:rsidRPr="00E11072">
        <w:rPr>
          <w:i w:val="0"/>
          <w:color w:val="auto"/>
        </w:rPr>
        <w:t>Pacientiem, kuri saņem ārstēšanu ar</w:t>
      </w:r>
      <w:r w:rsidRPr="00E11072">
        <w:rPr>
          <w:i w:val="0"/>
          <w:iCs/>
          <w:color w:val="auto"/>
        </w:rPr>
        <w:t xml:space="preserve"> </w:t>
      </w:r>
      <w:r w:rsidR="00F15D7F">
        <w:rPr>
          <w:rStyle w:val="Instructions"/>
          <w:iCs w:val="0"/>
          <w:color w:val="auto"/>
        </w:rPr>
        <w:t>marstacimabu</w:t>
      </w:r>
      <w:r w:rsidRPr="00E11072">
        <w:rPr>
          <w:i w:val="0"/>
          <w:color w:val="auto"/>
        </w:rPr>
        <w:t xml:space="preserve">, ir novērotas ādas reakcijas ar izsitumiem un niezi, kas var liecināt par paaugstinātu jutību pret zālēm (skatīt 4.8. apakšpunktu). Ja pacientiem, kuri saņem ārstēšanu ar </w:t>
      </w:r>
      <w:r w:rsidR="009E09E4" w:rsidRPr="00E11072">
        <w:rPr>
          <w:rStyle w:val="Instructions"/>
          <w:iCs w:val="0"/>
          <w:color w:val="auto"/>
        </w:rPr>
        <w:t>Hympavzi</w:t>
      </w:r>
      <w:r w:rsidRPr="00E11072">
        <w:rPr>
          <w:i w:val="0"/>
          <w:color w:val="auto"/>
        </w:rPr>
        <w:t xml:space="preserve">, attīstās smaga paaugstinātas jutības reakcija, </w:t>
      </w:r>
      <w:r w:rsidR="002B5986">
        <w:rPr>
          <w:i w:val="0"/>
          <w:color w:val="auto"/>
        </w:rPr>
        <w:t>jā</w:t>
      </w:r>
      <w:r w:rsidRPr="00E11072">
        <w:rPr>
          <w:i w:val="0"/>
          <w:color w:val="auto"/>
        </w:rPr>
        <w:t>iesak</w:t>
      </w:r>
      <w:r w:rsidR="002B5986">
        <w:rPr>
          <w:i w:val="0"/>
          <w:color w:val="auto"/>
        </w:rPr>
        <w:t>a</w:t>
      </w:r>
      <w:r w:rsidRPr="00E11072">
        <w:rPr>
          <w:i w:val="0"/>
          <w:color w:val="auto"/>
        </w:rPr>
        <w:t xml:space="preserve"> pacientiem pārtraukt </w:t>
      </w:r>
      <w:r w:rsidR="009E09E4" w:rsidRPr="00E11072">
        <w:rPr>
          <w:rStyle w:val="Instructions"/>
          <w:iCs w:val="0"/>
          <w:color w:val="auto"/>
        </w:rPr>
        <w:t>Hympavzi</w:t>
      </w:r>
      <w:r w:rsidR="00A06B64" w:rsidRPr="00E11072">
        <w:rPr>
          <w:rStyle w:val="Instructions"/>
          <w:iCs w:val="0"/>
          <w:color w:val="auto"/>
        </w:rPr>
        <w:t xml:space="preserve"> </w:t>
      </w:r>
      <w:r w:rsidRPr="00E11072">
        <w:rPr>
          <w:i w:val="0"/>
          <w:color w:val="auto"/>
        </w:rPr>
        <w:t>lietošanu un nekavējoties meklēt neatliekamo medicīnisko palīdzību.</w:t>
      </w:r>
    </w:p>
    <w:p w14:paraId="456456E7" w14:textId="28F32C5F" w:rsidR="0099237E" w:rsidRPr="003F3C53" w:rsidDel="00745A2D" w:rsidRDefault="0099237E" w:rsidP="270454E1">
      <w:pPr>
        <w:pStyle w:val="BodyText"/>
        <w:rPr>
          <w:del w:id="249" w:author="RWS_1" w:date="2026-03-11T22:15:00Z"/>
          <w:rFonts w:cs="Arial"/>
          <w:i w:val="0"/>
          <w:color w:val="000000" w:themeColor="text1"/>
        </w:rPr>
      </w:pPr>
    </w:p>
    <w:p w14:paraId="14396B3B" w14:textId="7BD575E8" w:rsidR="006616B0" w:rsidRPr="003F3C53" w:rsidDel="00745A2D" w:rsidRDefault="006616B0" w:rsidP="00EA7E8A">
      <w:pPr>
        <w:keepNext/>
        <w:tabs>
          <w:tab w:val="clear" w:pos="567"/>
        </w:tabs>
        <w:spacing w:line="240" w:lineRule="auto"/>
        <w:rPr>
          <w:del w:id="250" w:author="RWS_1" w:date="2026-03-11T22:15:00Z"/>
          <w:color w:val="000000" w:themeColor="text1"/>
          <w:szCs w:val="22"/>
        </w:rPr>
      </w:pPr>
      <w:del w:id="251" w:author="RWS_1" w:date="2026-03-11T22:15:00Z">
        <w:r w:rsidRPr="003F3C53" w:rsidDel="00745A2D">
          <w:rPr>
            <w:color w:val="000000" w:themeColor="text1"/>
            <w:u w:val="single"/>
          </w:rPr>
          <w:delText>Pacienti ar faktora inhibitoru</w:delText>
        </w:r>
      </w:del>
    </w:p>
    <w:p w14:paraId="79D38029" w14:textId="47194376" w:rsidR="006616B0" w:rsidRPr="003F3C53" w:rsidDel="00745A2D" w:rsidRDefault="006616B0" w:rsidP="00EA7E8A">
      <w:pPr>
        <w:keepNext/>
        <w:tabs>
          <w:tab w:val="clear" w:pos="567"/>
        </w:tabs>
        <w:spacing w:line="240" w:lineRule="auto"/>
        <w:rPr>
          <w:del w:id="252" w:author="RWS_1" w:date="2026-03-11T22:15:00Z"/>
          <w:color w:val="000000" w:themeColor="text1"/>
        </w:rPr>
      </w:pPr>
    </w:p>
    <w:p w14:paraId="06B406A2" w14:textId="27FC7AEF" w:rsidR="0099237E" w:rsidRPr="003F3C53" w:rsidDel="00745A2D" w:rsidRDefault="006616B0" w:rsidP="007974D2">
      <w:pPr>
        <w:tabs>
          <w:tab w:val="clear" w:pos="567"/>
        </w:tabs>
        <w:spacing w:line="240" w:lineRule="auto"/>
        <w:rPr>
          <w:del w:id="253" w:author="RWS_1" w:date="2026-03-11T22:15:00Z"/>
          <w:i/>
          <w:color w:val="000000" w:themeColor="text1"/>
          <w:szCs w:val="22"/>
        </w:rPr>
      </w:pPr>
      <w:del w:id="254" w:author="RWS_1" w:date="2026-03-11T22:15:00Z">
        <w:r w:rsidRPr="003F3C53" w:rsidDel="00745A2D">
          <w:rPr>
            <w:color w:val="000000" w:themeColor="text1"/>
          </w:rPr>
          <w:delText>Notiekošā klīniskā pētījumā ārpus apstiprinātajām indikācijām no hemof</w:delText>
        </w:r>
        <w:r w:rsidR="009430EA" w:rsidRPr="003F3C53" w:rsidDel="00745A2D">
          <w:rPr>
            <w:color w:val="000000" w:themeColor="text1"/>
          </w:rPr>
          <w:delText>ī</w:delText>
        </w:r>
        <w:r w:rsidRPr="003F3C53" w:rsidDel="00745A2D">
          <w:rPr>
            <w:color w:val="000000" w:themeColor="text1"/>
          </w:rPr>
          <w:delText xml:space="preserve">lijas pacientiem, kuri lietoja inhibitorus un saņem ārstēšanu ar </w:delText>
        </w:r>
        <w:r w:rsidR="00207216" w:rsidRPr="003F3C53" w:rsidDel="00745A2D">
          <w:rPr>
            <w:rStyle w:val="Instructions"/>
            <w:i w:val="0"/>
            <w:color w:val="000000" w:themeColor="text1"/>
          </w:rPr>
          <w:delText>marstacimabu</w:delText>
        </w:r>
        <w:r w:rsidRPr="003F3C53" w:rsidDel="00745A2D">
          <w:rPr>
            <w:i/>
            <w:iCs/>
            <w:color w:val="000000" w:themeColor="text1"/>
          </w:rPr>
          <w:delText>,</w:delText>
        </w:r>
        <w:r w:rsidRPr="003F3C53" w:rsidDel="00745A2D">
          <w:rPr>
            <w:color w:val="000000" w:themeColor="text1"/>
          </w:rPr>
          <w:delText xml:space="preserve"> vienam pacientam (2,9%) ar smagu </w:delText>
        </w:r>
        <w:r w:rsidR="009430EA" w:rsidRPr="003F3C53" w:rsidDel="00745A2D">
          <w:rPr>
            <w:color w:val="000000" w:themeColor="text1"/>
          </w:rPr>
          <w:delText xml:space="preserve">B </w:delText>
        </w:r>
        <w:r w:rsidRPr="003F3C53" w:rsidDel="00745A2D">
          <w:rPr>
            <w:color w:val="000000" w:themeColor="text1"/>
          </w:rPr>
          <w:delText>hemof</w:delText>
        </w:r>
        <w:r w:rsidR="00EC1280" w:rsidRPr="003F3C53" w:rsidDel="00745A2D">
          <w:rPr>
            <w:color w:val="000000" w:themeColor="text1"/>
          </w:rPr>
          <w:delText>ī</w:delText>
        </w:r>
        <w:r w:rsidRPr="003F3C53" w:rsidDel="00745A2D">
          <w:rPr>
            <w:color w:val="000000" w:themeColor="text1"/>
          </w:rPr>
          <w:delText xml:space="preserve">liju un alerģisku reakciju pret eksogēnu IX faktoru anamnēzē attīstījās smagi izsitumi, kas sākās aptuveni pēc 9 mēnešiem. Šim pacientam simptomu novēršanai bija nepieciešams ilgstošs perorāli lietojamu kortikosteroīdu kurss, un ārstēšana ar marstacimabu tika </w:delText>
        </w:r>
        <w:r w:rsidR="00722719" w:rsidRPr="003F3C53" w:rsidDel="00745A2D">
          <w:rPr>
            <w:color w:val="000000" w:themeColor="text1"/>
          </w:rPr>
          <w:delText>pārtraukta</w:delText>
        </w:r>
        <w:r w:rsidRPr="003F3C53" w:rsidDel="00745A2D">
          <w:rPr>
            <w:color w:val="000000" w:themeColor="text1"/>
          </w:rPr>
          <w:delText>.</w:delText>
        </w:r>
      </w:del>
    </w:p>
    <w:p w14:paraId="36E64FA5" w14:textId="7AE1DDCA" w:rsidR="00AF7E69" w:rsidRPr="003F3C53" w:rsidRDefault="00AF7E69" w:rsidP="270454E1">
      <w:pPr>
        <w:pStyle w:val="BodyText"/>
        <w:rPr>
          <w:rFonts w:cs="Arial"/>
          <w:i w:val="0"/>
          <w:color w:val="000000" w:themeColor="text1"/>
        </w:rPr>
      </w:pPr>
    </w:p>
    <w:p w14:paraId="36E64FA6" w14:textId="04C1206F" w:rsidR="00AF7E69" w:rsidRPr="00E11072" w:rsidRDefault="00C44E7E" w:rsidP="270454E1">
      <w:pPr>
        <w:pStyle w:val="BodyText"/>
        <w:rPr>
          <w:rFonts w:cs="Arial"/>
          <w:i w:val="0"/>
          <w:color w:val="auto"/>
          <w:u w:val="single"/>
        </w:rPr>
      </w:pPr>
      <w:r w:rsidRPr="00E11072">
        <w:rPr>
          <w:i w:val="0"/>
          <w:color w:val="auto"/>
          <w:u w:val="single"/>
        </w:rPr>
        <w:t>Marstacimaba ietekme uz koagulācijas testiem</w:t>
      </w:r>
    </w:p>
    <w:p w14:paraId="36E64FA7" w14:textId="0005E8FE" w:rsidR="00AF7E69" w:rsidRPr="00E11072" w:rsidRDefault="00AF7E69" w:rsidP="270454E1">
      <w:pPr>
        <w:pStyle w:val="BodyText"/>
        <w:rPr>
          <w:rFonts w:cs="Arial"/>
          <w:i w:val="0"/>
          <w:color w:val="auto"/>
        </w:rPr>
      </w:pPr>
    </w:p>
    <w:p w14:paraId="36E64FA8" w14:textId="404CDCFA" w:rsidR="00AF7E69" w:rsidRPr="00E11072" w:rsidRDefault="00722719" w:rsidP="270454E1">
      <w:pPr>
        <w:pStyle w:val="BodyText"/>
        <w:rPr>
          <w:rFonts w:cs="Arial"/>
          <w:i w:val="0"/>
          <w:color w:val="auto"/>
        </w:rPr>
      </w:pPr>
      <w:r>
        <w:rPr>
          <w:i w:val="0"/>
          <w:color w:val="auto"/>
        </w:rPr>
        <w:t>Ārstēšan</w:t>
      </w:r>
      <w:r w:rsidR="00C44E7E" w:rsidRPr="00E11072">
        <w:rPr>
          <w:i w:val="0"/>
          <w:color w:val="auto"/>
        </w:rPr>
        <w:t>a ar marstacimabu neizraisa klīniski nozīmīgas izmaiņas koagulācijas standarta rādītājos, ietverot aktivētā parciālā tromboplastīna laiku (</w:t>
      </w:r>
      <w:r w:rsidR="00B038E2" w:rsidRPr="00423BDC">
        <w:rPr>
          <w:iCs/>
          <w:color w:val="auto"/>
        </w:rPr>
        <w:t xml:space="preserve">activated </w:t>
      </w:r>
      <w:r w:rsidR="00237BD1">
        <w:rPr>
          <w:iCs/>
          <w:color w:val="auto"/>
        </w:rPr>
        <w:t>p</w:t>
      </w:r>
      <w:r w:rsidR="00B038E2" w:rsidRPr="00423BDC">
        <w:rPr>
          <w:iCs/>
          <w:color w:val="auto"/>
        </w:rPr>
        <w:t xml:space="preserve">artial </w:t>
      </w:r>
      <w:r w:rsidR="00237BD1">
        <w:rPr>
          <w:iCs/>
          <w:color w:val="auto"/>
        </w:rPr>
        <w:t>t</w:t>
      </w:r>
      <w:r w:rsidR="00B038E2" w:rsidRPr="00423BDC">
        <w:rPr>
          <w:iCs/>
          <w:color w:val="auto"/>
        </w:rPr>
        <w:t xml:space="preserve">hromboplastin </w:t>
      </w:r>
      <w:r w:rsidR="00237BD1">
        <w:rPr>
          <w:iCs/>
          <w:color w:val="auto"/>
        </w:rPr>
        <w:t>t</w:t>
      </w:r>
      <w:r w:rsidR="00B038E2" w:rsidRPr="00423BDC">
        <w:rPr>
          <w:iCs/>
          <w:color w:val="auto"/>
        </w:rPr>
        <w:t>ime</w:t>
      </w:r>
      <w:r w:rsidR="00237BD1">
        <w:rPr>
          <w:iCs/>
          <w:color w:val="auto"/>
        </w:rPr>
        <w:t>-</w:t>
      </w:r>
      <w:r w:rsidR="00C44E7E" w:rsidRPr="00E11072">
        <w:rPr>
          <w:i w:val="0"/>
          <w:color w:val="auto"/>
        </w:rPr>
        <w:t>aPTT) un protrombīna laiku (</w:t>
      </w:r>
      <w:r w:rsidR="00237BD1">
        <w:rPr>
          <w:iCs/>
          <w:color w:val="auto"/>
        </w:rPr>
        <w:t>p</w:t>
      </w:r>
      <w:r w:rsidR="00B038E2" w:rsidRPr="00423BDC">
        <w:rPr>
          <w:iCs/>
          <w:color w:val="auto"/>
        </w:rPr>
        <w:t xml:space="preserve">rothrombin </w:t>
      </w:r>
      <w:r w:rsidR="00237BD1">
        <w:rPr>
          <w:iCs/>
          <w:color w:val="auto"/>
        </w:rPr>
        <w:t>t</w:t>
      </w:r>
      <w:r w:rsidR="00B038E2" w:rsidRPr="00423BDC">
        <w:rPr>
          <w:iCs/>
          <w:color w:val="auto"/>
        </w:rPr>
        <w:t>ime</w:t>
      </w:r>
      <w:r w:rsidR="00237BD1">
        <w:rPr>
          <w:iCs/>
          <w:color w:val="auto"/>
        </w:rPr>
        <w:t>-</w:t>
      </w:r>
      <w:r w:rsidR="00B038E2">
        <w:rPr>
          <w:i w:val="0"/>
          <w:color w:val="auto"/>
        </w:rPr>
        <w:t xml:space="preserve"> </w:t>
      </w:r>
      <w:r w:rsidR="00C44E7E" w:rsidRPr="00E11072">
        <w:rPr>
          <w:i w:val="0"/>
          <w:color w:val="auto"/>
        </w:rPr>
        <w:t>PT).</w:t>
      </w:r>
    </w:p>
    <w:p w14:paraId="36E64FAD" w14:textId="78A0795A" w:rsidR="009C588D" w:rsidRPr="00E11072" w:rsidRDefault="009C588D" w:rsidP="00540FB7">
      <w:pPr>
        <w:spacing w:line="240" w:lineRule="auto"/>
        <w:rPr>
          <w:rFonts w:eastAsia="Calibri"/>
          <w:szCs w:val="22"/>
          <w:highlight w:val="lightGray"/>
          <w:lang w:eastAsia="en-GB"/>
        </w:rPr>
      </w:pPr>
    </w:p>
    <w:p w14:paraId="096F95B2" w14:textId="77777777" w:rsidR="00E2252B" w:rsidRDefault="00E2252B" w:rsidP="00540FB7">
      <w:pPr>
        <w:spacing w:line="240" w:lineRule="auto"/>
        <w:rPr>
          <w:ins w:id="255" w:author="RR4" w:date="2026-03-25T08:51:00Z" w16du:dateUtc="2026-03-25T06:51:00Z"/>
          <w:rFonts w:eastAsia="Calibri"/>
          <w:szCs w:val="22"/>
          <w:u w:val="single"/>
          <w:lang w:eastAsia="en-GB"/>
        </w:rPr>
      </w:pPr>
    </w:p>
    <w:p w14:paraId="27F9C32F" w14:textId="77777777" w:rsidR="00E2252B" w:rsidRDefault="00E2252B" w:rsidP="00540FB7">
      <w:pPr>
        <w:spacing w:line="240" w:lineRule="auto"/>
        <w:rPr>
          <w:ins w:id="256" w:author="RR4" w:date="2026-03-25T08:51:00Z" w16du:dateUtc="2026-03-25T06:51:00Z"/>
          <w:rFonts w:eastAsia="Calibri"/>
          <w:szCs w:val="22"/>
          <w:u w:val="single"/>
          <w:lang w:eastAsia="en-GB"/>
        </w:rPr>
      </w:pPr>
    </w:p>
    <w:p w14:paraId="494DB101" w14:textId="77777777" w:rsidR="00E2252B" w:rsidRDefault="00E2252B" w:rsidP="00540FB7">
      <w:pPr>
        <w:spacing w:line="240" w:lineRule="auto"/>
        <w:rPr>
          <w:ins w:id="257" w:author="RR4" w:date="2026-03-25T08:51:00Z" w16du:dateUtc="2026-03-25T06:51:00Z"/>
          <w:rFonts w:eastAsia="Calibri"/>
          <w:szCs w:val="22"/>
          <w:u w:val="single"/>
          <w:lang w:eastAsia="en-GB"/>
        </w:rPr>
      </w:pPr>
    </w:p>
    <w:p w14:paraId="4793B55A" w14:textId="468A78EB" w:rsidR="00A06B64" w:rsidRPr="00111239" w:rsidRDefault="00A06B64" w:rsidP="00540FB7">
      <w:pPr>
        <w:spacing w:line="240" w:lineRule="auto"/>
        <w:rPr>
          <w:rFonts w:eastAsia="Calibri"/>
          <w:szCs w:val="22"/>
          <w:u w:val="single"/>
          <w:lang w:eastAsia="en-GB"/>
        </w:rPr>
      </w:pPr>
      <w:r w:rsidRPr="00111239">
        <w:rPr>
          <w:rFonts w:eastAsia="Calibri"/>
          <w:szCs w:val="22"/>
          <w:u w:val="single"/>
          <w:lang w:eastAsia="en-GB"/>
        </w:rPr>
        <w:t>Palīgvielas</w:t>
      </w:r>
    </w:p>
    <w:p w14:paraId="3B1204C1" w14:textId="77777777" w:rsidR="00A06B64" w:rsidRPr="00E11072" w:rsidRDefault="00A06B64" w:rsidP="00540FB7">
      <w:pPr>
        <w:spacing w:line="240" w:lineRule="auto"/>
        <w:rPr>
          <w:rFonts w:eastAsia="Calibri"/>
          <w:szCs w:val="22"/>
          <w:highlight w:val="lightGray"/>
          <w:lang w:eastAsia="en-GB"/>
        </w:rPr>
      </w:pPr>
    </w:p>
    <w:p w14:paraId="0694653E" w14:textId="76D347E8" w:rsidR="00A06B64" w:rsidRPr="00E11072" w:rsidRDefault="00A06B64" w:rsidP="00540FB7">
      <w:pPr>
        <w:spacing w:line="240" w:lineRule="auto"/>
        <w:rPr>
          <w:rFonts w:eastAsia="Calibri"/>
          <w:szCs w:val="22"/>
          <w:u w:val="single"/>
          <w:lang w:eastAsia="en-GB"/>
        </w:rPr>
      </w:pPr>
      <w:r w:rsidRPr="00111239">
        <w:rPr>
          <w:rFonts w:eastAsia="Calibri"/>
          <w:i/>
          <w:iCs/>
          <w:szCs w:val="22"/>
          <w:lang w:eastAsia="en-GB"/>
        </w:rPr>
        <w:t>Polisorbāta saturs</w:t>
      </w:r>
    </w:p>
    <w:p w14:paraId="0ABB30ED" w14:textId="25A96A24" w:rsidR="00A06B64" w:rsidRPr="00111239" w:rsidRDefault="00A06B64" w:rsidP="00540FB7">
      <w:pPr>
        <w:spacing w:line="240" w:lineRule="auto"/>
        <w:rPr>
          <w:rFonts w:eastAsia="Calibri"/>
          <w:szCs w:val="22"/>
          <w:lang w:eastAsia="en-GB"/>
        </w:rPr>
      </w:pPr>
      <w:r w:rsidRPr="00111239">
        <w:rPr>
          <w:rFonts w:eastAsia="Calibri"/>
          <w:szCs w:val="22"/>
          <w:lang w:eastAsia="en-GB"/>
        </w:rPr>
        <w:t>Šīs zāles satur polisorbātu 80. Polisorbāts 80 var izraisīt paaugstinātas jutības reakcijas.</w:t>
      </w:r>
    </w:p>
    <w:p w14:paraId="07D3BC22" w14:textId="77777777" w:rsidR="00A06B64" w:rsidRPr="00111239" w:rsidRDefault="00A06B64" w:rsidP="00540FB7">
      <w:pPr>
        <w:spacing w:line="240" w:lineRule="auto"/>
        <w:rPr>
          <w:rFonts w:eastAsia="Calibri"/>
          <w:szCs w:val="22"/>
          <w:u w:val="single"/>
          <w:lang w:eastAsia="en-GB"/>
        </w:rPr>
      </w:pPr>
    </w:p>
    <w:p w14:paraId="36E64FAE" w14:textId="55B5F6E4" w:rsidR="009C588D" w:rsidRPr="00111239" w:rsidRDefault="00C44E7E" w:rsidP="00540FB7">
      <w:pPr>
        <w:keepNext/>
        <w:spacing w:line="240" w:lineRule="auto"/>
        <w:rPr>
          <w:rFonts w:eastAsia="Calibri"/>
          <w:i/>
          <w:iCs/>
          <w:szCs w:val="22"/>
        </w:rPr>
      </w:pPr>
      <w:r w:rsidRPr="00111239">
        <w:rPr>
          <w:i/>
          <w:iCs/>
        </w:rPr>
        <w:t>Nātrija saturs</w:t>
      </w:r>
    </w:p>
    <w:p w14:paraId="36E64FB0" w14:textId="6B0FF4CE" w:rsidR="009C588D" w:rsidRPr="00E11072" w:rsidRDefault="00C44E7E" w:rsidP="00EF6638">
      <w:pPr>
        <w:spacing w:line="240" w:lineRule="auto"/>
        <w:rPr>
          <w:rFonts w:eastAsia="Calibri"/>
          <w:szCs w:val="22"/>
        </w:rPr>
      </w:pPr>
      <w:r w:rsidRPr="00E11072">
        <w:t>Šīs zāles satur mazāk par 1 mmol nātrija (23 mg) katrā 1 ml, – būtībā tās ir “nātriju nesaturošas”.</w:t>
      </w:r>
    </w:p>
    <w:p w14:paraId="36E64FB1" w14:textId="4005C1DA" w:rsidR="006021BE" w:rsidRPr="00E11072" w:rsidRDefault="006021BE" w:rsidP="00540FB7">
      <w:pPr>
        <w:spacing w:line="240" w:lineRule="auto"/>
        <w:rPr>
          <w:szCs w:val="22"/>
        </w:rPr>
      </w:pPr>
    </w:p>
    <w:p w14:paraId="36E64FB2" w14:textId="77777777" w:rsidR="00812D16" w:rsidRPr="00E11072" w:rsidRDefault="00C44E7E" w:rsidP="00540FB7">
      <w:pPr>
        <w:spacing w:line="240" w:lineRule="auto"/>
        <w:ind w:left="562" w:hanging="562"/>
        <w:outlineLvl w:val="1"/>
        <w:rPr>
          <w:szCs w:val="22"/>
        </w:rPr>
      </w:pPr>
      <w:r w:rsidRPr="00E11072">
        <w:rPr>
          <w:b/>
        </w:rPr>
        <w:t>4.5.</w:t>
      </w:r>
      <w:r w:rsidRPr="00E11072">
        <w:rPr>
          <w:b/>
        </w:rPr>
        <w:tab/>
        <w:t>Mijiedarbība ar citām zālēm un citi mijiedarbības veidi</w:t>
      </w:r>
    </w:p>
    <w:p w14:paraId="36E64FB3" w14:textId="77777777" w:rsidR="00812D16" w:rsidRPr="00E11072" w:rsidRDefault="00812D16" w:rsidP="00204AAB">
      <w:pPr>
        <w:spacing w:line="240" w:lineRule="auto"/>
        <w:rPr>
          <w:szCs w:val="22"/>
        </w:rPr>
      </w:pPr>
    </w:p>
    <w:p w14:paraId="36E64FB4" w14:textId="77777777" w:rsidR="00C25436" w:rsidRPr="00E11072" w:rsidRDefault="00C44E7E" w:rsidP="00C25436">
      <w:pPr>
        <w:spacing w:line="240" w:lineRule="auto"/>
        <w:rPr>
          <w:szCs w:val="22"/>
        </w:rPr>
      </w:pPr>
      <w:r w:rsidRPr="00E11072">
        <w:t>Klīniski zāļu mijiedarbības pētījumi ar marstacimabu nav veikti.</w:t>
      </w:r>
    </w:p>
    <w:p w14:paraId="17F9AD21" w14:textId="0414A478" w:rsidR="00646328" w:rsidRDefault="00646328" w:rsidP="00C25436">
      <w:pPr>
        <w:spacing w:line="240" w:lineRule="auto"/>
        <w:rPr>
          <w:ins w:id="258" w:author="RWS_1" w:date="2026-03-13T15:42:00Z"/>
          <w:szCs w:val="22"/>
        </w:rPr>
      </w:pPr>
      <w:ins w:id="259" w:author="RWS_1" w:date="2026-03-13T15:42:00Z">
        <w:r w:rsidRPr="00646328">
          <w:rPr>
            <w:szCs w:val="22"/>
          </w:rPr>
          <w:br/>
        </w:r>
        <w:r>
          <w:rPr>
            <w:szCs w:val="22"/>
          </w:rPr>
          <w:t>Ir</w:t>
        </w:r>
        <w:r w:rsidRPr="00646328">
          <w:rPr>
            <w:szCs w:val="22"/>
          </w:rPr>
          <w:t xml:space="preserve"> veikti neklīniski </w:t>
        </w:r>
        <w:r w:rsidRPr="009537AD">
          <w:rPr>
            <w:i/>
            <w:iCs/>
            <w:szCs w:val="22"/>
          </w:rPr>
          <w:t>in vitro</w:t>
        </w:r>
        <w:r w:rsidRPr="00646328">
          <w:rPr>
            <w:szCs w:val="22"/>
          </w:rPr>
          <w:t xml:space="preserve"> farmakodinamiski zāļu mijiedarbības pētījumi, kas </w:t>
        </w:r>
      </w:ins>
      <w:ins w:id="260" w:author="RWS_1" w:date="2026-03-13T15:43:00Z">
        <w:r>
          <w:rPr>
            <w:szCs w:val="22"/>
          </w:rPr>
          <w:t>pamato</w:t>
        </w:r>
      </w:ins>
      <w:ins w:id="261" w:author="RWS_1" w:date="2026-03-13T15:42:00Z">
        <w:r w:rsidRPr="00646328">
          <w:rPr>
            <w:szCs w:val="22"/>
          </w:rPr>
          <w:t xml:space="preserve"> marstacimaba lietošanu </w:t>
        </w:r>
      </w:ins>
      <w:ins w:id="262" w:author="RWS_1" w:date="2026-03-13T15:43:00Z">
        <w:r>
          <w:rPr>
            <w:szCs w:val="22"/>
          </w:rPr>
          <w:t xml:space="preserve">kopā </w:t>
        </w:r>
      </w:ins>
      <w:ins w:id="263" w:author="RWS_1" w:date="2026-03-13T15:42:00Z">
        <w:r w:rsidRPr="00646328">
          <w:rPr>
            <w:szCs w:val="22"/>
          </w:rPr>
          <w:t xml:space="preserve">ar </w:t>
        </w:r>
      </w:ins>
      <w:ins w:id="264" w:author="RWS_1" w:date="2026-03-13T15:43:00Z">
        <w:r>
          <w:t>apejošās aktivitātes</w:t>
        </w:r>
        <w:r w:rsidRPr="00E11072">
          <w:t xml:space="preserve"> līdzekļ</w:t>
        </w:r>
        <w:r>
          <w:t xml:space="preserve">iem (piemēram, </w:t>
        </w:r>
        <w:r w:rsidRPr="00E7303C">
          <w:rPr>
            <w:szCs w:val="22"/>
          </w:rPr>
          <w:t xml:space="preserve">rFVIIa </w:t>
        </w:r>
        <w:r>
          <w:rPr>
            <w:szCs w:val="22"/>
          </w:rPr>
          <w:t>vai</w:t>
        </w:r>
        <w:r w:rsidRPr="00E7303C">
          <w:rPr>
            <w:szCs w:val="22"/>
          </w:rPr>
          <w:t xml:space="preserve"> aPCC</w:t>
        </w:r>
        <w:r>
          <w:rPr>
            <w:szCs w:val="22"/>
          </w:rPr>
          <w:t>)</w:t>
        </w:r>
      </w:ins>
      <w:ins w:id="265" w:author="RWS_1" w:date="2026-03-13T15:44:00Z">
        <w:r>
          <w:t xml:space="preserve">, lai ārstētu </w:t>
        </w:r>
      </w:ins>
      <w:ins w:id="266" w:author="SAM_641" w:date="2026-04-14T11:33:00Z" w16du:dateUtc="2026-04-14T08:33:00Z">
        <w:r w:rsidR="00C261B2" w:rsidRPr="00C261B2">
          <w:t>spontān</w:t>
        </w:r>
        <w:r w:rsidR="00C261B2">
          <w:t>u</w:t>
        </w:r>
        <w:r w:rsidR="00C261B2" w:rsidRPr="00C261B2">
          <w:t xml:space="preserve"> </w:t>
        </w:r>
      </w:ins>
      <w:ins w:id="267" w:author="RWS_1" w:date="2026-03-13T15:44:00Z">
        <w:r>
          <w:t>asiņošanu.</w:t>
        </w:r>
      </w:ins>
      <w:ins w:id="268" w:author="RWS_1" w:date="2026-03-13T15:49:00Z">
        <w:r>
          <w:t xml:space="preserve"> </w:t>
        </w:r>
      </w:ins>
      <w:ins w:id="269" w:author="RWS_1" w:date="2026-03-13T15:44:00Z">
        <w:r w:rsidRPr="00646328">
          <w:rPr>
            <w:szCs w:val="22"/>
          </w:rPr>
          <w:t xml:space="preserve">Marstacimaba </w:t>
        </w:r>
      </w:ins>
      <w:ins w:id="270" w:author="RWS_1" w:date="2026-03-13T15:56:00Z">
        <w:r w:rsidR="00A1634E">
          <w:rPr>
            <w:szCs w:val="22"/>
          </w:rPr>
          <w:t xml:space="preserve">un </w:t>
        </w:r>
      </w:ins>
      <w:ins w:id="271" w:author="RWS_1" w:date="2026-03-13T15:44:00Z">
        <w:r w:rsidRPr="00646328">
          <w:rPr>
            <w:szCs w:val="22"/>
          </w:rPr>
          <w:t>rFVIIa vai aPCC (A un B hemof</w:t>
        </w:r>
      </w:ins>
      <w:ins w:id="272" w:author="RWS_1" w:date="2026-03-13T15:45:00Z">
        <w:r>
          <w:rPr>
            <w:szCs w:val="22"/>
          </w:rPr>
          <w:t>ī</w:t>
        </w:r>
      </w:ins>
      <w:ins w:id="273" w:author="RWS_1" w:date="2026-03-13T15:44:00Z">
        <w:r w:rsidRPr="00646328">
          <w:rPr>
            <w:szCs w:val="22"/>
          </w:rPr>
          <w:t>lija</w:t>
        </w:r>
      </w:ins>
      <w:ins w:id="274" w:author="RWS_1" w:date="2026-03-13T15:45:00Z">
        <w:r>
          <w:rPr>
            <w:szCs w:val="22"/>
          </w:rPr>
          <w:t>s plazmas paraugi</w:t>
        </w:r>
      </w:ins>
      <w:ins w:id="275" w:author="RWS_1" w:date="2026-03-13T15:44:00Z">
        <w:r w:rsidRPr="00646328">
          <w:rPr>
            <w:szCs w:val="22"/>
          </w:rPr>
          <w:t xml:space="preserve"> ar inhibitoriem) </w:t>
        </w:r>
      </w:ins>
      <w:ins w:id="276" w:author="RWS_1" w:date="2026-03-13T15:56:00Z">
        <w:r w:rsidR="00A1634E">
          <w:rPr>
            <w:szCs w:val="22"/>
          </w:rPr>
          <w:t>kombin</w:t>
        </w:r>
      </w:ins>
      <w:ins w:id="277" w:author="RWS_1" w:date="2026-03-13T15:57:00Z">
        <w:r w:rsidR="00A1634E">
          <w:rPr>
            <w:szCs w:val="22"/>
          </w:rPr>
          <w:t xml:space="preserve">ācija </w:t>
        </w:r>
      </w:ins>
      <w:ins w:id="278" w:author="RWS_1" w:date="2026-03-13T15:45:00Z">
        <w:r>
          <w:rPr>
            <w:szCs w:val="22"/>
          </w:rPr>
          <w:t>pastiprināja</w:t>
        </w:r>
      </w:ins>
      <w:ins w:id="279" w:author="RWS_1" w:date="2026-03-13T15:44:00Z">
        <w:r w:rsidRPr="00646328">
          <w:rPr>
            <w:szCs w:val="22"/>
          </w:rPr>
          <w:t xml:space="preserve"> trombīna veidošanos, salīdzinot ar marstacimab</w:t>
        </w:r>
      </w:ins>
      <w:ins w:id="280" w:author="RWS_1" w:date="2026-03-13T15:46:00Z">
        <w:r>
          <w:rPr>
            <w:szCs w:val="22"/>
          </w:rPr>
          <w:t>a monoterapiju</w:t>
        </w:r>
      </w:ins>
      <w:ins w:id="281" w:author="RWS_1" w:date="2026-03-13T15:44:00Z">
        <w:r w:rsidRPr="00646328">
          <w:rPr>
            <w:szCs w:val="22"/>
          </w:rPr>
          <w:t xml:space="preserve">, nepārsniedzot maksimālo trombīna līmeni, kas </w:t>
        </w:r>
      </w:ins>
      <w:ins w:id="282" w:author="RWS_1" w:date="2026-03-13T15:47:00Z">
        <w:r>
          <w:rPr>
            <w:szCs w:val="22"/>
          </w:rPr>
          <w:t>novērots</w:t>
        </w:r>
      </w:ins>
      <w:ins w:id="283" w:author="RWS_1" w:date="2026-03-13T15:44:00Z">
        <w:r w:rsidRPr="00646328">
          <w:rPr>
            <w:szCs w:val="22"/>
          </w:rPr>
          <w:t xml:space="preserve"> </w:t>
        </w:r>
      </w:ins>
      <w:ins w:id="284" w:author="RWS_1" w:date="2026-03-13T15:46:00Z">
        <w:r>
          <w:rPr>
            <w:szCs w:val="22"/>
          </w:rPr>
          <w:t>plazmas paraugos</w:t>
        </w:r>
      </w:ins>
      <w:ins w:id="285" w:author="RWS_1" w:date="2026-03-13T15:47:00Z">
        <w:r>
          <w:rPr>
            <w:szCs w:val="22"/>
          </w:rPr>
          <w:t xml:space="preserve"> bez hemofīlijas</w:t>
        </w:r>
      </w:ins>
      <w:ins w:id="286" w:author="RWS_1" w:date="2026-03-13T15:44:00Z">
        <w:r w:rsidRPr="00646328">
          <w:rPr>
            <w:szCs w:val="22"/>
          </w:rPr>
          <w:t xml:space="preserve">, </w:t>
        </w:r>
      </w:ins>
      <w:ins w:id="287" w:author="RWS_1" w:date="2026-03-13T15:48:00Z">
        <w:r>
          <w:rPr>
            <w:szCs w:val="22"/>
          </w:rPr>
          <w:t>lietojot</w:t>
        </w:r>
      </w:ins>
      <w:ins w:id="288" w:author="RWS_1" w:date="2026-03-13T15:44:00Z">
        <w:r w:rsidRPr="00646328">
          <w:rPr>
            <w:szCs w:val="22"/>
          </w:rPr>
          <w:t xml:space="preserve"> marstacimab</w:t>
        </w:r>
      </w:ins>
      <w:ins w:id="289" w:author="RWS_1" w:date="2026-03-14T10:46:00Z">
        <w:r w:rsidR="0063798E">
          <w:rPr>
            <w:szCs w:val="22"/>
          </w:rPr>
          <w:t>u</w:t>
        </w:r>
      </w:ins>
      <w:ins w:id="290" w:author="RWS_1" w:date="2026-03-13T15:44:00Z">
        <w:r w:rsidRPr="00646328">
          <w:rPr>
            <w:szCs w:val="22"/>
          </w:rPr>
          <w:t xml:space="preserve"> </w:t>
        </w:r>
      </w:ins>
      <w:ins w:id="291" w:author="RWS_1" w:date="2026-03-13T15:48:00Z">
        <w:r>
          <w:rPr>
            <w:szCs w:val="22"/>
          </w:rPr>
          <w:t>monoterapijā</w:t>
        </w:r>
      </w:ins>
      <w:ins w:id="292" w:author="RWS_1" w:date="2026-03-13T15:44:00Z">
        <w:r w:rsidRPr="00646328">
          <w:rPr>
            <w:szCs w:val="22"/>
          </w:rPr>
          <w:t>.</w:t>
        </w:r>
      </w:ins>
      <w:ins w:id="293" w:author="RWS_1" w:date="2026-03-13T15:49:00Z">
        <w:r>
          <w:rPr>
            <w:szCs w:val="22"/>
          </w:rPr>
          <w:t xml:space="preserve"> </w:t>
        </w:r>
      </w:ins>
      <w:ins w:id="294" w:author="RWS_1" w:date="2026-03-13T15:48:00Z">
        <w:r>
          <w:rPr>
            <w:szCs w:val="22"/>
          </w:rPr>
          <w:t>D</w:t>
        </w:r>
        <w:r w:rsidRPr="00646328">
          <w:rPr>
            <w:szCs w:val="22"/>
          </w:rPr>
          <w:t xml:space="preserve">ažos gadījumos trombīna līmenis </w:t>
        </w:r>
        <w:r>
          <w:rPr>
            <w:szCs w:val="22"/>
          </w:rPr>
          <w:t>atbilda diapazonam</w:t>
        </w:r>
        <w:r w:rsidRPr="00646328">
          <w:rPr>
            <w:szCs w:val="22"/>
          </w:rPr>
          <w:t xml:space="preserve">, kāds ziņots </w:t>
        </w:r>
        <w:r>
          <w:rPr>
            <w:szCs w:val="22"/>
          </w:rPr>
          <w:t>nor</w:t>
        </w:r>
      </w:ins>
      <w:ins w:id="295" w:author="RWS_1" w:date="2026-03-13T15:49:00Z">
        <w:r>
          <w:rPr>
            <w:szCs w:val="22"/>
          </w:rPr>
          <w:t>mālas plazmas paraugos bez</w:t>
        </w:r>
      </w:ins>
      <w:ins w:id="296" w:author="RWS_1" w:date="2026-03-13T15:48:00Z">
        <w:r w:rsidRPr="00646328">
          <w:rPr>
            <w:szCs w:val="22"/>
          </w:rPr>
          <w:t xml:space="preserve"> hemof</w:t>
        </w:r>
      </w:ins>
      <w:ins w:id="297" w:author="RWS_1" w:date="2026-03-13T15:49:00Z">
        <w:r>
          <w:rPr>
            <w:szCs w:val="22"/>
          </w:rPr>
          <w:t>ī</w:t>
        </w:r>
      </w:ins>
      <w:ins w:id="298" w:author="RWS_1" w:date="2026-03-13T15:48:00Z">
        <w:r w:rsidRPr="00646328">
          <w:rPr>
            <w:szCs w:val="22"/>
          </w:rPr>
          <w:t>lijas.</w:t>
        </w:r>
      </w:ins>
    </w:p>
    <w:p w14:paraId="1B4C3082" w14:textId="77777777" w:rsidR="00646328" w:rsidDel="00E2252B" w:rsidRDefault="00646328" w:rsidP="00C25436">
      <w:pPr>
        <w:spacing w:line="240" w:lineRule="auto"/>
        <w:rPr>
          <w:ins w:id="299" w:author="RWS_1" w:date="2026-03-13T15:42:00Z"/>
          <w:del w:id="300" w:author="RR4" w:date="2026-03-25T08:53:00Z" w16du:dateUtc="2026-03-25T06:53:00Z"/>
          <w:szCs w:val="22"/>
        </w:rPr>
      </w:pPr>
    </w:p>
    <w:p w14:paraId="2320ADD8" w14:textId="2D260BDE" w:rsidR="00EC7993" w:rsidDel="00E2252B" w:rsidRDefault="00646328" w:rsidP="00A1634E">
      <w:pPr>
        <w:spacing w:line="240" w:lineRule="auto"/>
        <w:rPr>
          <w:ins w:id="301" w:author="RWS_2" w:date="2026-03-16T19:18:00Z"/>
          <w:del w:id="302" w:author="RR4" w:date="2026-03-25T08:53:00Z" w16du:dateUtc="2026-03-25T06:53:00Z"/>
          <w:szCs w:val="22"/>
        </w:rPr>
      </w:pPr>
      <w:ins w:id="303" w:author="RWS_1" w:date="2026-03-13T15:49:00Z">
        <w:del w:id="304" w:author="RR4" w:date="2026-03-25T08:53:00Z" w16du:dateUtc="2026-03-25T06:53:00Z">
          <w:r w:rsidRPr="00646328" w:rsidDel="00E2252B">
            <w:rPr>
              <w:szCs w:val="22"/>
            </w:rPr>
            <w:delText>Kopumā hemof</w:delText>
          </w:r>
          <w:r w:rsidDel="00E2252B">
            <w:rPr>
              <w:szCs w:val="22"/>
            </w:rPr>
            <w:delText>ī</w:delText>
          </w:r>
          <w:r w:rsidRPr="00646328" w:rsidDel="00E2252B">
            <w:rPr>
              <w:szCs w:val="22"/>
            </w:rPr>
            <w:delText>lijas pacientiem, kuri 3.</w:delText>
          </w:r>
          <w:r w:rsidDel="00E2252B">
            <w:rPr>
              <w:szCs w:val="22"/>
            </w:rPr>
            <w:delText> </w:delText>
          </w:r>
          <w:r w:rsidRPr="00646328" w:rsidDel="00E2252B">
            <w:rPr>
              <w:szCs w:val="22"/>
            </w:rPr>
            <w:delText xml:space="preserve">fāzes pētījumā profilaktiski saņēma marstacimabu un vienlaikus lietoja rFVIII, rFIX vai </w:delText>
          </w:r>
        </w:del>
      </w:ins>
      <w:ins w:id="305" w:author="RWS_1" w:date="2026-03-13T15:50:00Z">
        <w:del w:id="306" w:author="RR4" w:date="2026-03-25T08:53:00Z" w16du:dateUtc="2026-03-25T06:53:00Z">
          <w:r w:rsidDel="00E2252B">
            <w:delText>apejošās aktivitātes</w:delText>
          </w:r>
          <w:r w:rsidRPr="00E11072" w:rsidDel="00E2252B">
            <w:delText xml:space="preserve"> līdzekļ</w:delText>
          </w:r>
          <w:r w:rsidDel="00E2252B">
            <w:delText>us</w:delText>
          </w:r>
        </w:del>
      </w:ins>
      <w:ins w:id="307" w:author="RWS_1" w:date="2026-03-13T15:49:00Z">
        <w:del w:id="308" w:author="RR4" w:date="2026-03-25T08:53:00Z" w16du:dateUtc="2026-03-25T06:53:00Z">
          <w:r w:rsidRPr="00646328" w:rsidDel="00E2252B">
            <w:rPr>
              <w:szCs w:val="22"/>
            </w:rPr>
            <w:delText>, t</w:delText>
          </w:r>
        </w:del>
      </w:ins>
      <w:ins w:id="309" w:author="RWS_1" w:date="2026-03-13T15:50:00Z">
        <w:del w:id="310" w:author="RR4" w:date="2026-03-25T08:53:00Z" w16du:dateUtc="2026-03-25T06:53:00Z">
          <w:r w:rsidDel="00E2252B">
            <w:rPr>
              <w:szCs w:val="22"/>
            </w:rPr>
            <w:delText>ai skaitā</w:delText>
          </w:r>
        </w:del>
      </w:ins>
      <w:ins w:id="311" w:author="RWS_1" w:date="2026-03-13T15:49:00Z">
        <w:del w:id="312" w:author="RR4" w:date="2026-03-25T08:53:00Z" w16du:dateUtc="2026-03-25T06:53:00Z">
          <w:r w:rsidRPr="00646328" w:rsidDel="00E2252B">
            <w:rPr>
              <w:szCs w:val="22"/>
            </w:rPr>
            <w:delText xml:space="preserve"> rFVIIa un aPCC, </w:delText>
          </w:r>
        </w:del>
      </w:ins>
      <w:ins w:id="313" w:author="RWS_1" w:date="2026-03-13T15:50:00Z">
        <w:del w:id="314" w:author="RR4" w:date="2026-03-25T08:53:00Z" w16du:dateUtc="2026-03-25T06:53:00Z">
          <w:r w:rsidDel="00E2252B">
            <w:rPr>
              <w:szCs w:val="22"/>
            </w:rPr>
            <w:delText>netika novērotas</w:delText>
          </w:r>
        </w:del>
      </w:ins>
      <w:ins w:id="315" w:author="RWS_1" w:date="2026-03-13T15:49:00Z">
        <w:del w:id="316" w:author="RR4" w:date="2026-03-25T08:53:00Z" w16du:dateUtc="2026-03-25T06:53:00Z">
          <w:r w:rsidRPr="00646328" w:rsidDel="00E2252B">
            <w:rPr>
              <w:szCs w:val="22"/>
            </w:rPr>
            <w:delText xml:space="preserve"> klīniski nozīmīgas plazmas trombīna maksimāl</w:delText>
          </w:r>
        </w:del>
      </w:ins>
      <w:ins w:id="317" w:author="RWS_1" w:date="2026-03-13T15:50:00Z">
        <w:del w:id="318" w:author="RR4" w:date="2026-03-25T08:53:00Z" w16du:dateUtc="2026-03-25T06:53:00Z">
          <w:r w:rsidDel="00E2252B">
            <w:rPr>
              <w:szCs w:val="22"/>
            </w:rPr>
            <w:delText>ās</w:delText>
          </w:r>
        </w:del>
      </w:ins>
      <w:ins w:id="319" w:author="RWS_1" w:date="2026-03-13T15:49:00Z">
        <w:del w:id="320" w:author="RR4" w:date="2026-03-25T08:53:00Z" w16du:dateUtc="2026-03-25T06:53:00Z">
          <w:r w:rsidRPr="00646328" w:rsidDel="00E2252B">
            <w:rPr>
              <w:szCs w:val="22"/>
            </w:rPr>
            <w:delText xml:space="preserve"> koncentrācij</w:delText>
          </w:r>
        </w:del>
      </w:ins>
      <w:ins w:id="321" w:author="RWS_1" w:date="2026-03-13T15:50:00Z">
        <w:del w:id="322" w:author="RR4" w:date="2026-03-25T08:53:00Z" w16du:dateUtc="2026-03-25T06:53:00Z">
          <w:r w:rsidDel="00E2252B">
            <w:rPr>
              <w:szCs w:val="22"/>
            </w:rPr>
            <w:delText>as atšķirības</w:delText>
          </w:r>
        </w:del>
      </w:ins>
      <w:ins w:id="323" w:author="RWS_1" w:date="2026-03-13T15:49:00Z">
        <w:del w:id="324" w:author="RR4" w:date="2026-03-25T08:53:00Z" w16du:dateUtc="2026-03-25T06:53:00Z">
          <w:r w:rsidRPr="00646328" w:rsidDel="00E2252B">
            <w:rPr>
              <w:szCs w:val="22"/>
            </w:rPr>
            <w:delText>.</w:delText>
          </w:r>
        </w:del>
      </w:ins>
      <w:ins w:id="325" w:author="RWS_1" w:date="2026-03-13T15:58:00Z">
        <w:del w:id="326" w:author="RR4" w:date="2026-03-25T08:53:00Z" w16du:dateUtc="2026-03-25T06:53:00Z">
          <w:r w:rsidR="00A1634E" w:rsidDel="00E2252B">
            <w:rPr>
              <w:szCs w:val="22"/>
            </w:rPr>
            <w:delText xml:space="preserve"> </w:delText>
          </w:r>
        </w:del>
      </w:ins>
    </w:p>
    <w:p w14:paraId="04D4FBDE" w14:textId="77777777" w:rsidR="00EC7993" w:rsidRDefault="00EC7993" w:rsidP="00A1634E">
      <w:pPr>
        <w:spacing w:line="240" w:lineRule="auto"/>
        <w:rPr>
          <w:ins w:id="327" w:author="RWS_2" w:date="2026-03-16T19:18:00Z"/>
          <w:szCs w:val="22"/>
        </w:rPr>
      </w:pPr>
    </w:p>
    <w:p w14:paraId="57983C59" w14:textId="01069B85" w:rsidR="00A1634E" w:rsidRDefault="00646328" w:rsidP="00A1634E">
      <w:pPr>
        <w:spacing w:line="240" w:lineRule="auto"/>
        <w:rPr>
          <w:ins w:id="328" w:author="RWS_1" w:date="2026-03-13T15:59:00Z"/>
          <w:szCs w:val="22"/>
        </w:rPr>
      </w:pPr>
      <w:ins w:id="329" w:author="RWS_1" w:date="2026-03-13T15:51:00Z">
        <w:r w:rsidRPr="00646328">
          <w:rPr>
            <w:szCs w:val="22"/>
          </w:rPr>
          <w:t xml:space="preserve">Neklīniskie </w:t>
        </w:r>
        <w:r w:rsidRPr="009537AD">
          <w:rPr>
            <w:i/>
            <w:iCs/>
            <w:szCs w:val="22"/>
          </w:rPr>
          <w:t>in</w:t>
        </w:r>
      </w:ins>
      <w:ins w:id="330" w:author="RWS_1" w:date="2026-03-13T15:58:00Z">
        <w:r w:rsidR="00A1634E">
          <w:rPr>
            <w:i/>
            <w:iCs/>
            <w:szCs w:val="22"/>
          </w:rPr>
          <w:t> </w:t>
        </w:r>
      </w:ins>
      <w:ins w:id="331" w:author="RWS_1" w:date="2026-03-13T15:51:00Z">
        <w:r w:rsidRPr="009537AD">
          <w:rPr>
            <w:i/>
            <w:iCs/>
            <w:szCs w:val="22"/>
          </w:rPr>
          <w:t>vivo</w:t>
        </w:r>
        <w:r w:rsidRPr="00646328">
          <w:rPr>
            <w:szCs w:val="22"/>
          </w:rPr>
          <w:t xml:space="preserve"> farmakodinamiskie zāļu mijiedarbības pētījumi, kas veikti ar žurkām ar normālu FVIII un FIX līmeni, arī </w:t>
        </w:r>
      </w:ins>
      <w:ins w:id="332" w:author="RWS_1" w:date="2026-03-14T10:47:00Z">
        <w:r w:rsidR="000C4610">
          <w:rPr>
            <w:szCs w:val="22"/>
          </w:rPr>
          <w:t xml:space="preserve">apstiprina </w:t>
        </w:r>
      </w:ins>
      <w:ins w:id="333" w:author="RWS_1" w:date="2026-03-13T15:51:00Z">
        <w:r w:rsidRPr="00646328">
          <w:rPr>
            <w:szCs w:val="22"/>
          </w:rPr>
          <w:t>marstacimab</w:t>
        </w:r>
      </w:ins>
      <w:ins w:id="334" w:author="RWS_1" w:date="2026-03-13T15:58:00Z">
        <w:r w:rsidR="00A1634E">
          <w:rPr>
            <w:szCs w:val="22"/>
          </w:rPr>
          <w:t>a</w:t>
        </w:r>
      </w:ins>
      <w:ins w:id="335" w:author="RWS_1" w:date="2026-03-13T15:52:00Z">
        <w:r w:rsidR="00A1634E">
          <w:rPr>
            <w:szCs w:val="22"/>
          </w:rPr>
          <w:t xml:space="preserve"> </w:t>
        </w:r>
      </w:ins>
      <w:ins w:id="336" w:author="RWS_1" w:date="2026-03-13T15:58:00Z">
        <w:r w:rsidR="00A1634E">
          <w:rPr>
            <w:szCs w:val="22"/>
          </w:rPr>
          <w:t>un</w:t>
        </w:r>
      </w:ins>
      <w:ins w:id="337" w:author="RWS_1" w:date="2026-03-13T15:51:00Z">
        <w:r w:rsidRPr="00646328">
          <w:rPr>
            <w:szCs w:val="22"/>
          </w:rPr>
          <w:t xml:space="preserve"> rFVIIa </w:t>
        </w:r>
      </w:ins>
      <w:ins w:id="338" w:author="RWS_1" w:date="2026-03-13T15:54:00Z">
        <w:r w:rsidR="00A1634E">
          <w:rPr>
            <w:szCs w:val="22"/>
          </w:rPr>
          <w:t>(</w:t>
        </w:r>
      </w:ins>
      <w:ins w:id="339" w:author="RWS_1" w:date="2026-03-13T15:51:00Z">
        <w:r w:rsidRPr="00646328">
          <w:rPr>
            <w:szCs w:val="22"/>
          </w:rPr>
          <w:t>maksimālā klīnisk</w:t>
        </w:r>
      </w:ins>
      <w:ins w:id="340" w:author="RWS_1" w:date="2026-03-13T15:54:00Z">
        <w:r w:rsidR="00A1634E">
          <w:rPr>
            <w:szCs w:val="22"/>
          </w:rPr>
          <w:t>ā</w:t>
        </w:r>
      </w:ins>
      <w:ins w:id="341" w:author="RWS_1" w:date="2026-03-13T15:51:00Z">
        <w:r w:rsidRPr="00646328">
          <w:rPr>
            <w:szCs w:val="22"/>
          </w:rPr>
          <w:t xml:space="preserve"> dev</w:t>
        </w:r>
      </w:ins>
      <w:ins w:id="342" w:author="RWS_1" w:date="2026-03-13T15:55:00Z">
        <w:r w:rsidR="00A1634E">
          <w:rPr>
            <w:szCs w:val="22"/>
          </w:rPr>
          <w:t>a</w:t>
        </w:r>
      </w:ins>
      <w:ins w:id="343" w:author="RWS_1" w:date="2026-03-13T15:51:00Z">
        <w:r w:rsidRPr="00646328">
          <w:rPr>
            <w:szCs w:val="22"/>
          </w:rPr>
          <w:t xml:space="preserve"> ≤ 90</w:t>
        </w:r>
      </w:ins>
      <w:ins w:id="344" w:author="RWS_1" w:date="2026-03-13T15:55:00Z">
        <w:r w:rsidR="00A1634E">
          <w:rPr>
            <w:szCs w:val="22"/>
          </w:rPr>
          <w:t> </w:t>
        </w:r>
      </w:ins>
      <w:ins w:id="345" w:author="RWS_1" w:date="2026-03-13T15:51:00Z">
        <w:r w:rsidRPr="00646328">
          <w:rPr>
            <w:szCs w:val="22"/>
          </w:rPr>
          <w:t>μg/kg</w:t>
        </w:r>
      </w:ins>
      <w:ins w:id="346" w:author="RWS_1" w:date="2026-03-13T15:54:00Z">
        <w:r w:rsidR="00A1634E">
          <w:rPr>
            <w:szCs w:val="22"/>
          </w:rPr>
          <w:t>)</w:t>
        </w:r>
      </w:ins>
      <w:ins w:id="347" w:author="RWS_1" w:date="2026-03-13T15:51:00Z">
        <w:r w:rsidRPr="00646328">
          <w:rPr>
            <w:szCs w:val="22"/>
          </w:rPr>
          <w:t xml:space="preserve"> vai aPCC </w:t>
        </w:r>
      </w:ins>
      <w:ins w:id="348" w:author="RWS_1" w:date="2026-03-13T15:55:00Z">
        <w:r w:rsidR="00A1634E">
          <w:rPr>
            <w:szCs w:val="22"/>
          </w:rPr>
          <w:t>(</w:t>
        </w:r>
      </w:ins>
      <w:ins w:id="349" w:author="RWS_1" w:date="2026-03-13T15:51:00Z">
        <w:r w:rsidRPr="00646328">
          <w:rPr>
            <w:szCs w:val="22"/>
          </w:rPr>
          <w:t>maksimālā klīnisk</w:t>
        </w:r>
      </w:ins>
      <w:ins w:id="350" w:author="RWS_1" w:date="2026-03-13T15:55:00Z">
        <w:r w:rsidR="00A1634E">
          <w:rPr>
            <w:szCs w:val="22"/>
          </w:rPr>
          <w:t>ā</w:t>
        </w:r>
      </w:ins>
      <w:ins w:id="351" w:author="RWS_1" w:date="2026-03-13T15:51:00Z">
        <w:r w:rsidRPr="00646328">
          <w:rPr>
            <w:szCs w:val="22"/>
          </w:rPr>
          <w:t xml:space="preserve"> dev</w:t>
        </w:r>
      </w:ins>
      <w:ins w:id="352" w:author="RWS_1" w:date="2026-03-14T10:47:00Z">
        <w:r w:rsidR="000C4610">
          <w:rPr>
            <w:szCs w:val="22"/>
          </w:rPr>
          <w:t>a</w:t>
        </w:r>
      </w:ins>
      <w:ins w:id="353" w:author="RWS_1" w:date="2026-03-13T15:51:00Z">
        <w:r w:rsidRPr="00646328">
          <w:rPr>
            <w:szCs w:val="22"/>
          </w:rPr>
          <w:t xml:space="preserve"> 100</w:t>
        </w:r>
      </w:ins>
      <w:ins w:id="354" w:author="RWS_1" w:date="2026-03-13T15:55:00Z">
        <w:r w:rsidR="00A1634E">
          <w:rPr>
            <w:szCs w:val="22"/>
          </w:rPr>
          <w:t> </w:t>
        </w:r>
      </w:ins>
      <w:ins w:id="355" w:author="RWS_1" w:date="2026-03-13T15:51:00Z">
        <w:r w:rsidRPr="00646328">
          <w:rPr>
            <w:szCs w:val="22"/>
          </w:rPr>
          <w:t>vienības/kg</w:t>
        </w:r>
      </w:ins>
      <w:ins w:id="356" w:author="RWS_1" w:date="2026-03-13T15:55:00Z">
        <w:r w:rsidR="00A1634E">
          <w:rPr>
            <w:szCs w:val="22"/>
          </w:rPr>
          <w:t>)</w:t>
        </w:r>
      </w:ins>
      <w:ins w:id="357" w:author="RWS_1" w:date="2026-03-13T15:56:00Z">
        <w:r w:rsidR="00A1634E">
          <w:rPr>
            <w:szCs w:val="22"/>
          </w:rPr>
          <w:t xml:space="preserve"> </w:t>
        </w:r>
      </w:ins>
      <w:ins w:id="358" w:author="RWS_1" w:date="2026-03-13T15:58:00Z">
        <w:r w:rsidR="00A1634E">
          <w:rPr>
            <w:szCs w:val="22"/>
          </w:rPr>
          <w:t>kombinācijas izmantošanu</w:t>
        </w:r>
      </w:ins>
      <w:ins w:id="359" w:author="RWS_1" w:date="2026-03-13T15:56:00Z">
        <w:r w:rsidR="00A1634E">
          <w:rPr>
            <w:szCs w:val="22"/>
          </w:rPr>
          <w:t xml:space="preserve"> spontānas asiņošanas ārstēšanai</w:t>
        </w:r>
      </w:ins>
      <w:ins w:id="360" w:author="RWS_1" w:date="2026-03-13T15:55:00Z">
        <w:r w:rsidR="00A1634E">
          <w:rPr>
            <w:szCs w:val="22"/>
          </w:rPr>
          <w:t>.</w:t>
        </w:r>
      </w:ins>
      <w:ins w:id="361" w:author="RWS_1" w:date="2026-03-13T15:51:00Z">
        <w:r w:rsidRPr="00646328">
          <w:rPr>
            <w:szCs w:val="22"/>
          </w:rPr>
          <w:t xml:space="preserve"> </w:t>
        </w:r>
      </w:ins>
      <w:ins w:id="362" w:author="RWS_1" w:date="2026-03-13T16:04:00Z">
        <w:r w:rsidR="00013710">
          <w:rPr>
            <w:szCs w:val="22"/>
          </w:rPr>
          <w:t>H</w:t>
        </w:r>
      </w:ins>
      <w:ins w:id="363" w:author="RWS_1" w:date="2026-03-13T15:59:00Z">
        <w:r w:rsidR="00A1634E">
          <w:rPr>
            <w:szCs w:val="22"/>
          </w:rPr>
          <w:t>emostatiski</w:t>
        </w:r>
        <w:r w:rsidR="00A1634E" w:rsidRPr="00A1634E">
          <w:rPr>
            <w:szCs w:val="22"/>
          </w:rPr>
          <w:t xml:space="preserve"> normālām žurkām, lietojot lielākas rFVIIa devas, </w:t>
        </w:r>
      </w:ins>
      <w:ins w:id="364" w:author="RWS_1" w:date="2026-03-13T16:00:00Z">
        <w:r w:rsidR="00A1634E">
          <w:rPr>
            <w:szCs w:val="22"/>
          </w:rPr>
          <w:t xml:space="preserve">biežāk </w:t>
        </w:r>
      </w:ins>
      <w:ins w:id="365" w:author="RWS_1" w:date="2026-03-13T15:59:00Z">
        <w:r w:rsidR="00A1634E" w:rsidRPr="00A1634E">
          <w:rPr>
            <w:szCs w:val="22"/>
          </w:rPr>
          <w:t>tika novērot</w:t>
        </w:r>
      </w:ins>
      <w:ins w:id="366" w:author="RWS_1" w:date="2026-03-13T16:00:00Z">
        <w:r w:rsidR="00A1634E">
          <w:rPr>
            <w:szCs w:val="22"/>
          </w:rPr>
          <w:t xml:space="preserve">i </w:t>
        </w:r>
      </w:ins>
      <w:ins w:id="367" w:author="RWS_1" w:date="2026-03-13T15:59:00Z">
        <w:r w:rsidR="00A1634E">
          <w:rPr>
            <w:szCs w:val="22"/>
          </w:rPr>
          <w:t xml:space="preserve">plaušu un injekcijas vietas </w:t>
        </w:r>
      </w:ins>
      <w:ins w:id="368" w:author="SAM_641" w:date="2026-04-14T11:35:00Z" w16du:dateUtc="2026-04-14T08:35:00Z">
        <w:r w:rsidR="00C261B2">
          <w:rPr>
            <w:szCs w:val="22"/>
          </w:rPr>
          <w:t xml:space="preserve">akūti </w:t>
        </w:r>
      </w:ins>
      <w:ins w:id="369" w:author="RWS_1" w:date="2026-03-13T15:59:00Z">
        <w:r w:rsidR="00A1634E" w:rsidRPr="008A4603">
          <w:rPr>
            <w:szCs w:val="22"/>
          </w:rPr>
          <w:t>trombu/embolu</w:t>
        </w:r>
        <w:r w:rsidR="00A1634E">
          <w:rPr>
            <w:szCs w:val="22"/>
          </w:rPr>
          <w:t xml:space="preserve"> notikum</w:t>
        </w:r>
      </w:ins>
      <w:ins w:id="370" w:author="RWS_1" w:date="2026-03-13T16:00:00Z">
        <w:r w:rsidR="00A1634E">
          <w:rPr>
            <w:szCs w:val="22"/>
          </w:rPr>
          <w:t xml:space="preserve">i </w:t>
        </w:r>
      </w:ins>
      <w:ins w:id="371" w:author="RWS_1" w:date="2026-03-13T15:59:00Z">
        <w:r w:rsidR="00A1634E" w:rsidRPr="008A4603">
          <w:rPr>
            <w:szCs w:val="22"/>
          </w:rPr>
          <w:t xml:space="preserve">un/vai </w:t>
        </w:r>
        <w:r w:rsidR="00A1634E">
          <w:rPr>
            <w:szCs w:val="22"/>
          </w:rPr>
          <w:t>smagāk</w:t>
        </w:r>
      </w:ins>
      <w:ins w:id="372" w:author="RWS_1" w:date="2026-03-13T16:00:00Z">
        <w:r w:rsidR="00A1634E">
          <w:rPr>
            <w:szCs w:val="22"/>
          </w:rPr>
          <w:t>as</w:t>
        </w:r>
      </w:ins>
      <w:ins w:id="373" w:author="RWS_1" w:date="2026-03-13T15:59:00Z">
        <w:r w:rsidR="00A1634E">
          <w:rPr>
            <w:szCs w:val="22"/>
          </w:rPr>
          <w:t xml:space="preserve"> šo nevēlamo blakusparādību izpausm</w:t>
        </w:r>
      </w:ins>
      <w:ins w:id="374" w:author="RWS_1" w:date="2026-03-13T16:00:00Z">
        <w:r w:rsidR="00A1634E">
          <w:rPr>
            <w:szCs w:val="22"/>
          </w:rPr>
          <w:t>es</w:t>
        </w:r>
      </w:ins>
      <w:ins w:id="375" w:author="RWS_2" w:date="2026-03-16T19:21:00Z">
        <w:r w:rsidR="00B258FA">
          <w:rPr>
            <w:szCs w:val="22"/>
          </w:rPr>
          <w:t xml:space="preserve"> (</w:t>
        </w:r>
        <w:r w:rsidR="00B258FA" w:rsidRPr="00013710">
          <w:rPr>
            <w:szCs w:val="22"/>
          </w:rPr>
          <w:t xml:space="preserve">skatīt </w:t>
        </w:r>
        <w:r w:rsidR="00B258FA">
          <w:rPr>
            <w:szCs w:val="22"/>
          </w:rPr>
          <w:t>5.3</w:t>
        </w:r>
        <w:r w:rsidR="00B258FA" w:rsidRPr="00013710">
          <w:rPr>
            <w:szCs w:val="22"/>
          </w:rPr>
          <w:t>.</w:t>
        </w:r>
        <w:r w:rsidR="00B258FA">
          <w:rPr>
            <w:szCs w:val="22"/>
          </w:rPr>
          <w:t> </w:t>
        </w:r>
        <w:r w:rsidR="00B258FA" w:rsidRPr="00013710">
          <w:rPr>
            <w:szCs w:val="22"/>
          </w:rPr>
          <w:t>apakšpunkt</w:t>
        </w:r>
        <w:r w:rsidR="00B258FA">
          <w:rPr>
            <w:szCs w:val="22"/>
          </w:rPr>
          <w:t>u)</w:t>
        </w:r>
      </w:ins>
      <w:ins w:id="376" w:author="RWS_1" w:date="2026-03-13T15:59:00Z">
        <w:r w:rsidR="00A1634E">
          <w:rPr>
            <w:szCs w:val="22"/>
          </w:rPr>
          <w:t>.</w:t>
        </w:r>
      </w:ins>
    </w:p>
    <w:p w14:paraId="2FFAEAB1" w14:textId="77777777" w:rsidR="00013710" w:rsidRDefault="00013710" w:rsidP="00C25436">
      <w:pPr>
        <w:spacing w:line="240" w:lineRule="auto"/>
        <w:rPr>
          <w:ins w:id="377" w:author="RWS_1" w:date="2026-03-13T16:02:00Z"/>
          <w:szCs w:val="22"/>
        </w:rPr>
      </w:pPr>
    </w:p>
    <w:p w14:paraId="70755E1B" w14:textId="578EBAD8" w:rsidR="00013710" w:rsidRPr="00013710" w:rsidRDefault="00013710" w:rsidP="00013710">
      <w:pPr>
        <w:spacing w:line="240" w:lineRule="auto"/>
        <w:rPr>
          <w:ins w:id="378" w:author="RWS_1" w:date="2026-03-13T16:05:00Z"/>
          <w:szCs w:val="22"/>
        </w:rPr>
      </w:pPr>
      <w:ins w:id="379" w:author="RWS_1" w:date="2026-03-13T16:05:00Z">
        <w:r w:rsidRPr="00013710">
          <w:rPr>
            <w:szCs w:val="22"/>
          </w:rPr>
          <w:t xml:space="preserve">Norādījumus par asinsreces faktoru koncentrātu vai </w:t>
        </w:r>
        <w:r>
          <w:t>apejošās aktivitātes</w:t>
        </w:r>
        <w:r w:rsidRPr="00E11072">
          <w:t xml:space="preserve"> līdzekļ</w:t>
        </w:r>
        <w:r>
          <w:t>u</w:t>
        </w:r>
        <w:r w:rsidRPr="00013710">
          <w:rPr>
            <w:szCs w:val="22"/>
          </w:rPr>
          <w:t xml:space="preserve"> lietošanu </w:t>
        </w:r>
        <w:r>
          <w:rPr>
            <w:szCs w:val="22"/>
          </w:rPr>
          <w:t>spontānas</w:t>
        </w:r>
        <w:r w:rsidRPr="00013710">
          <w:rPr>
            <w:szCs w:val="22"/>
          </w:rPr>
          <w:t xml:space="preserve"> </w:t>
        </w:r>
      </w:ins>
      <w:ins w:id="380" w:author="SAM_641" w:date="2026-04-14T11:37:00Z" w16du:dateUtc="2026-04-14T08:37:00Z">
        <w:del w:id="381" w:author="RR4" w:date="2026-04-15T15:02:00Z" w16du:dateUtc="2026-04-15T12:02:00Z">
          <w:r w:rsidR="00C14AD0" w:rsidDel="00213E61">
            <w:rPr>
              <w:szCs w:val="22"/>
            </w:rPr>
            <w:delText xml:space="preserve">spontānas </w:delText>
          </w:r>
        </w:del>
      </w:ins>
      <w:ins w:id="382" w:author="RWS_1" w:date="2026-03-13T16:05:00Z">
        <w:r w:rsidRPr="00013710">
          <w:rPr>
            <w:szCs w:val="22"/>
          </w:rPr>
          <w:t>asiņošanas ārstēšanai pacientiem, kuri profilaktiski saņem marstacimabu, skatīt 4.4.</w:t>
        </w:r>
        <w:r>
          <w:rPr>
            <w:szCs w:val="22"/>
          </w:rPr>
          <w:t> </w:t>
        </w:r>
        <w:r w:rsidRPr="00013710">
          <w:rPr>
            <w:szCs w:val="22"/>
          </w:rPr>
          <w:t>apakšpunktā.</w:t>
        </w:r>
      </w:ins>
    </w:p>
    <w:p w14:paraId="1D073091" w14:textId="77777777" w:rsidR="00646328" w:rsidRPr="00E11072" w:rsidRDefault="00646328" w:rsidP="00C25436">
      <w:pPr>
        <w:spacing w:line="240" w:lineRule="auto"/>
        <w:rPr>
          <w:szCs w:val="22"/>
        </w:rPr>
      </w:pPr>
    </w:p>
    <w:p w14:paraId="36E64FB6" w14:textId="3BECC20C" w:rsidR="00C25436" w:rsidRPr="00E11072" w:rsidRDefault="00C44E7E" w:rsidP="00C25436">
      <w:pPr>
        <w:spacing w:line="240" w:lineRule="auto"/>
        <w:rPr>
          <w:szCs w:val="22"/>
        </w:rPr>
      </w:pPr>
      <w:r w:rsidRPr="00E11072">
        <w:t>Marstacimabs ir monoklonāla antiviela (</w:t>
      </w:r>
      <w:r w:rsidR="00CD5C0D" w:rsidRPr="00423BDC">
        <w:rPr>
          <w:i/>
          <w:iCs/>
        </w:rPr>
        <w:t>monoclonal antibody</w:t>
      </w:r>
      <w:r w:rsidR="00CD5C0D">
        <w:t xml:space="preserve">- </w:t>
      </w:r>
      <w:r w:rsidRPr="00E11072">
        <w:t>mAb), un ir sagaidāms, ka tas tiks izvadīts kataboli</w:t>
      </w:r>
      <w:r w:rsidR="004854B5">
        <w:t>skā</w:t>
      </w:r>
      <w:r w:rsidRPr="00E11072">
        <w:t xml:space="preserve"> ceļ</w:t>
      </w:r>
      <w:r w:rsidR="004854B5">
        <w:t>ā</w:t>
      </w:r>
      <w:r w:rsidRPr="00E11072">
        <w:t>. Tādējādi ietekme uz tā klīrensu, mijiedarbojoties ar vienlaikus lietotām zālēm, kas tiek izvadītas nekatabolisk</w:t>
      </w:r>
      <w:r w:rsidR="004854B5">
        <w:t>ā</w:t>
      </w:r>
      <w:r w:rsidRPr="00E11072">
        <w:t xml:space="preserve"> ceļ</w:t>
      </w:r>
      <w:r w:rsidR="004854B5">
        <w:t>ā,</w:t>
      </w:r>
      <w:r w:rsidRPr="00E11072">
        <w:t xml:space="preserve"> ir maz ticama. Tāpat nav </w:t>
      </w:r>
      <w:r w:rsidR="004854B5">
        <w:t>sa</w:t>
      </w:r>
      <w:r w:rsidRPr="00E11072">
        <w:t>gaidāma arī netieša bioloģisku līdzekļu, kā marstacimaba, ietekme uz citohroma P450 enzīmu ekspresiju.</w:t>
      </w:r>
    </w:p>
    <w:p w14:paraId="36E64FB7" w14:textId="77777777" w:rsidR="00812D16" w:rsidRPr="00E11072" w:rsidRDefault="00812D16" w:rsidP="00204AAB">
      <w:pPr>
        <w:spacing w:line="240" w:lineRule="auto"/>
      </w:pPr>
    </w:p>
    <w:p w14:paraId="36E64FB8" w14:textId="77777777" w:rsidR="00812D16" w:rsidRPr="00E11072" w:rsidRDefault="00C44E7E" w:rsidP="00540FB7">
      <w:pPr>
        <w:keepNext/>
        <w:spacing w:line="240" w:lineRule="auto"/>
        <w:ind w:left="562" w:hanging="562"/>
        <w:outlineLvl w:val="1"/>
        <w:rPr>
          <w:szCs w:val="22"/>
        </w:rPr>
      </w:pPr>
      <w:r w:rsidRPr="00E11072">
        <w:rPr>
          <w:b/>
        </w:rPr>
        <w:t>4.6.</w:t>
      </w:r>
      <w:r w:rsidRPr="00E11072">
        <w:rPr>
          <w:b/>
        </w:rPr>
        <w:tab/>
        <w:t>Fertilitāte, grūtniecība un barošana ar krūti</w:t>
      </w:r>
    </w:p>
    <w:p w14:paraId="36E64FB9" w14:textId="77777777" w:rsidR="000E38DA" w:rsidRPr="00E11072" w:rsidRDefault="000E38DA" w:rsidP="00540FB7">
      <w:pPr>
        <w:keepNext/>
        <w:spacing w:line="240" w:lineRule="auto"/>
        <w:rPr>
          <w:szCs w:val="22"/>
        </w:rPr>
      </w:pPr>
    </w:p>
    <w:p w14:paraId="36E64FBA" w14:textId="77777777" w:rsidR="00D45CB8" w:rsidRPr="00E11072" w:rsidRDefault="00C44E7E" w:rsidP="000E38DA">
      <w:pPr>
        <w:pStyle w:val="Paragraph"/>
        <w:spacing w:after="0"/>
        <w:rPr>
          <w:sz w:val="22"/>
          <w:szCs w:val="22"/>
          <w:u w:val="single"/>
        </w:rPr>
      </w:pPr>
      <w:r w:rsidRPr="00E11072">
        <w:rPr>
          <w:sz w:val="22"/>
          <w:u w:val="single"/>
        </w:rPr>
        <w:t>Sievietes reproduktīvā vecumā</w:t>
      </w:r>
    </w:p>
    <w:p w14:paraId="36E64FBB" w14:textId="77777777" w:rsidR="00D45CB8" w:rsidRPr="00E11072" w:rsidRDefault="00D45CB8" w:rsidP="000E38DA">
      <w:pPr>
        <w:pStyle w:val="Paragraph"/>
        <w:spacing w:after="0"/>
        <w:rPr>
          <w:sz w:val="22"/>
          <w:szCs w:val="22"/>
          <w:u w:val="single"/>
        </w:rPr>
      </w:pPr>
    </w:p>
    <w:p w14:paraId="36E64FBC" w14:textId="305B71B3" w:rsidR="00FE2EF8" w:rsidRPr="00E11072" w:rsidRDefault="00C44E7E" w:rsidP="00FE2EF8">
      <w:pPr>
        <w:pStyle w:val="Paragraph"/>
        <w:spacing w:after="0"/>
        <w:rPr>
          <w:sz w:val="22"/>
          <w:szCs w:val="22"/>
          <w:u w:val="single"/>
        </w:rPr>
      </w:pPr>
      <w:r w:rsidRPr="00E11072">
        <w:rPr>
          <w:sz w:val="22"/>
        </w:rPr>
        <w:t xml:space="preserve">Sievietēm reproduktīvā vecumā, kuras saņem </w:t>
      </w:r>
      <w:r w:rsidR="009E09E4" w:rsidRPr="00111239">
        <w:rPr>
          <w:rStyle w:val="Instructions"/>
          <w:i w:val="0"/>
          <w:color w:val="auto"/>
          <w:sz w:val="22"/>
        </w:rPr>
        <w:t>Hympavzi</w:t>
      </w:r>
      <w:r w:rsidRPr="00111239">
        <w:rPr>
          <w:i/>
          <w:iCs/>
          <w:sz w:val="22"/>
        </w:rPr>
        <w:t>,</w:t>
      </w:r>
      <w:r w:rsidRPr="00E11072">
        <w:rPr>
          <w:sz w:val="22"/>
        </w:rPr>
        <w:t xml:space="preserve"> ārstēšanas laikā un vismaz 1 mēnesi pēc ārstēšanas ar </w:t>
      </w:r>
      <w:r w:rsidR="009E09E4" w:rsidRPr="00E11072">
        <w:rPr>
          <w:rStyle w:val="Instructions"/>
          <w:i w:val="0"/>
          <w:color w:val="auto"/>
          <w:sz w:val="22"/>
        </w:rPr>
        <w:t>Hympavzi</w:t>
      </w:r>
      <w:r w:rsidR="00A06B64" w:rsidRPr="00E11072">
        <w:rPr>
          <w:rStyle w:val="Instructions"/>
          <w:i w:val="0"/>
          <w:color w:val="auto"/>
          <w:sz w:val="22"/>
        </w:rPr>
        <w:t xml:space="preserve"> </w:t>
      </w:r>
      <w:r w:rsidRPr="00E11072">
        <w:rPr>
          <w:sz w:val="22"/>
        </w:rPr>
        <w:t>pārtraukšanas ir jālieto efektīva kontracepcijas metode.</w:t>
      </w:r>
    </w:p>
    <w:p w14:paraId="36E64FBD" w14:textId="77777777" w:rsidR="00FE2EF8" w:rsidRPr="00E11072" w:rsidRDefault="00FE2EF8" w:rsidP="000E38DA">
      <w:pPr>
        <w:pStyle w:val="Paragraph"/>
        <w:spacing w:after="0"/>
        <w:rPr>
          <w:sz w:val="22"/>
          <w:szCs w:val="22"/>
          <w:u w:val="single"/>
        </w:rPr>
      </w:pPr>
    </w:p>
    <w:p w14:paraId="36E64FBE" w14:textId="77777777" w:rsidR="000E38DA" w:rsidRPr="00E11072" w:rsidRDefault="00C44E7E" w:rsidP="000E38DA">
      <w:pPr>
        <w:pStyle w:val="Paragraph"/>
        <w:spacing w:after="0"/>
        <w:rPr>
          <w:sz w:val="22"/>
          <w:szCs w:val="22"/>
          <w:u w:val="single"/>
        </w:rPr>
      </w:pPr>
      <w:r w:rsidRPr="00E11072">
        <w:rPr>
          <w:sz w:val="22"/>
          <w:u w:val="single"/>
        </w:rPr>
        <w:t>Grūtniecība</w:t>
      </w:r>
    </w:p>
    <w:p w14:paraId="36E64FBF" w14:textId="77777777" w:rsidR="00175E9D" w:rsidRPr="00E11072" w:rsidRDefault="00175E9D" w:rsidP="000E38DA">
      <w:pPr>
        <w:pStyle w:val="Paragraph"/>
        <w:spacing w:after="0"/>
        <w:rPr>
          <w:sz w:val="22"/>
          <w:szCs w:val="22"/>
          <w:u w:val="single"/>
        </w:rPr>
      </w:pPr>
    </w:p>
    <w:p w14:paraId="36E64FC0" w14:textId="115343F9" w:rsidR="004C586D" w:rsidRPr="00E11072" w:rsidRDefault="00C44E7E" w:rsidP="000E38DA">
      <w:pPr>
        <w:pStyle w:val="Paragraph"/>
        <w:spacing w:after="0"/>
        <w:rPr>
          <w:sz w:val="22"/>
          <w:szCs w:val="22"/>
        </w:rPr>
      </w:pPr>
      <w:r w:rsidRPr="00E11072">
        <w:rPr>
          <w:sz w:val="22"/>
        </w:rPr>
        <w:t xml:space="preserve">Nav veikti klīniskie pētījumi par marstacimaba lietošanu grūtniecēm. Nav veikti reproduktivitātes pētījumi ar marstacimabu dzīvniekiem. Nav zināms, vai </w:t>
      </w:r>
      <w:r w:rsidR="009E09E4" w:rsidRPr="00E11072">
        <w:rPr>
          <w:rStyle w:val="Instructions"/>
          <w:i w:val="0"/>
          <w:color w:val="auto"/>
          <w:sz w:val="22"/>
        </w:rPr>
        <w:t>Hympavzi</w:t>
      </w:r>
      <w:r w:rsidRPr="00E11072">
        <w:rPr>
          <w:sz w:val="22"/>
        </w:rPr>
        <w:t xml:space="preserve">, ja to ievada grūtniecēm, var kaitēt auglim vai </w:t>
      </w:r>
      <w:r w:rsidR="00B507F6">
        <w:rPr>
          <w:sz w:val="22"/>
        </w:rPr>
        <w:t xml:space="preserve">var </w:t>
      </w:r>
      <w:r w:rsidRPr="00E11072">
        <w:rPr>
          <w:sz w:val="22"/>
        </w:rPr>
        <w:t xml:space="preserve">ietekmēt reproduktīvo funkciju. </w:t>
      </w:r>
      <w:r w:rsidR="009E09E4" w:rsidRPr="00E11072">
        <w:rPr>
          <w:rStyle w:val="Instructions"/>
          <w:i w:val="0"/>
          <w:color w:val="auto"/>
          <w:sz w:val="22"/>
        </w:rPr>
        <w:t>Hympavzi</w:t>
      </w:r>
      <w:r w:rsidR="0093570B" w:rsidRPr="00E11072">
        <w:rPr>
          <w:rStyle w:val="Instructions"/>
          <w:i w:val="0"/>
          <w:color w:val="auto"/>
          <w:sz w:val="22"/>
        </w:rPr>
        <w:t xml:space="preserve"> </w:t>
      </w:r>
      <w:r w:rsidRPr="00E11072">
        <w:rPr>
          <w:sz w:val="22"/>
        </w:rPr>
        <w:t>grūtniecības laikā drīkst lietot tikai tad, ja potenciālais ieguvums mātei pārsniedz risku auglim, ņemot vērā, ka grūtniecības laikā un pēc dzemdībām ir paaugstināts trombozes risks un ka vairākas grūtniecības izraisītās komplikācijas tiek saistītas ar paaugstinātu diseminētas intravaskulāras koagulācijas (DIK) risku.</w:t>
      </w:r>
    </w:p>
    <w:p w14:paraId="36E64FC1" w14:textId="77777777" w:rsidR="005D6B68" w:rsidRPr="00E11072" w:rsidRDefault="005D6B68" w:rsidP="000E38DA">
      <w:pPr>
        <w:pStyle w:val="Paragraph"/>
        <w:spacing w:after="0"/>
        <w:rPr>
          <w:sz w:val="22"/>
          <w:szCs w:val="22"/>
        </w:rPr>
      </w:pPr>
    </w:p>
    <w:p w14:paraId="36E64FC2" w14:textId="77777777" w:rsidR="005D6B68" w:rsidRPr="00E11072" w:rsidRDefault="00C44E7E" w:rsidP="00522013">
      <w:pPr>
        <w:pStyle w:val="Paragraph"/>
        <w:keepNext/>
        <w:spacing w:after="0"/>
        <w:rPr>
          <w:sz w:val="22"/>
          <w:szCs w:val="22"/>
          <w:u w:val="single"/>
        </w:rPr>
      </w:pPr>
      <w:r w:rsidRPr="00E11072">
        <w:rPr>
          <w:sz w:val="22"/>
          <w:u w:val="single"/>
        </w:rPr>
        <w:t>Barošana ar krūti</w:t>
      </w:r>
    </w:p>
    <w:p w14:paraId="36E64FC3" w14:textId="77777777" w:rsidR="00175E9D" w:rsidRPr="00E11072" w:rsidRDefault="00175E9D" w:rsidP="000E38DA">
      <w:pPr>
        <w:pStyle w:val="Paragraph"/>
        <w:spacing w:after="0"/>
        <w:rPr>
          <w:sz w:val="22"/>
          <w:szCs w:val="22"/>
          <w:u w:val="single"/>
        </w:rPr>
      </w:pPr>
    </w:p>
    <w:p w14:paraId="692F7175" w14:textId="70E98C03" w:rsidR="00752319" w:rsidRPr="00E11072" w:rsidRDefault="00C44E7E" w:rsidP="00752319">
      <w:pPr>
        <w:pStyle w:val="Paragraph"/>
        <w:rPr>
          <w:sz w:val="22"/>
        </w:rPr>
      </w:pPr>
      <w:r w:rsidRPr="00E11072">
        <w:rPr>
          <w:sz w:val="22"/>
        </w:rPr>
        <w:t xml:space="preserve">Nav zināms, vai marstacimabs izdalās cilvēka pienā. Nav veikti pētījumi, lai novērtētu marstacimaba ietekmi uz piena </w:t>
      </w:r>
      <w:r w:rsidR="00B507F6">
        <w:rPr>
          <w:sz w:val="22"/>
          <w:szCs w:val="22"/>
        </w:rPr>
        <w:t>veidošanos</w:t>
      </w:r>
      <w:r w:rsidRPr="007825A3">
        <w:rPr>
          <w:sz w:val="22"/>
          <w:szCs w:val="22"/>
        </w:rPr>
        <w:t xml:space="preserve"> vai tā </w:t>
      </w:r>
      <w:r w:rsidR="00120D0B" w:rsidRPr="007825A3">
        <w:rPr>
          <w:sz w:val="22"/>
          <w:szCs w:val="22"/>
        </w:rPr>
        <w:t>esamību</w:t>
      </w:r>
      <w:r w:rsidRPr="007825A3">
        <w:rPr>
          <w:sz w:val="22"/>
          <w:szCs w:val="22"/>
        </w:rPr>
        <w:t xml:space="preserve"> krūts pienā. Ir zināms, ka</w:t>
      </w:r>
      <w:r w:rsidR="00752319" w:rsidRPr="007825A3">
        <w:rPr>
          <w:sz w:val="22"/>
          <w:szCs w:val="22"/>
        </w:rPr>
        <w:t xml:space="preserve"> pirm</w:t>
      </w:r>
      <w:r w:rsidR="001A73C6">
        <w:rPr>
          <w:sz w:val="22"/>
          <w:szCs w:val="22"/>
        </w:rPr>
        <w:t>aj</w:t>
      </w:r>
      <w:r w:rsidR="00752319" w:rsidRPr="007825A3">
        <w:rPr>
          <w:sz w:val="22"/>
          <w:szCs w:val="22"/>
        </w:rPr>
        <w:t>ās dienas pēc dzemdībām cilvēka pienā izdalās</w:t>
      </w:r>
      <w:r w:rsidRPr="007825A3">
        <w:rPr>
          <w:sz w:val="22"/>
          <w:szCs w:val="22"/>
        </w:rPr>
        <w:t xml:space="preserve"> IgG</w:t>
      </w:r>
      <w:r w:rsidR="004032FA" w:rsidRPr="007825A3">
        <w:rPr>
          <w:sz w:val="22"/>
          <w:szCs w:val="22"/>
        </w:rPr>
        <w:t xml:space="preserve">, </w:t>
      </w:r>
      <w:r w:rsidR="001A73C6">
        <w:rPr>
          <w:sz w:val="22"/>
          <w:szCs w:val="22"/>
        </w:rPr>
        <w:t>kas</w:t>
      </w:r>
      <w:r w:rsidR="004032FA" w:rsidRPr="007825A3">
        <w:rPr>
          <w:sz w:val="22"/>
          <w:szCs w:val="22"/>
        </w:rPr>
        <w:t xml:space="preserve"> drīz pēc </w:t>
      </w:r>
      <w:r w:rsidR="00752319" w:rsidRPr="007825A3">
        <w:rPr>
          <w:sz w:val="22"/>
          <w:szCs w:val="22"/>
        </w:rPr>
        <w:t>t</w:t>
      </w:r>
      <w:r w:rsidR="004032FA" w:rsidRPr="007825A3">
        <w:rPr>
          <w:sz w:val="22"/>
          <w:szCs w:val="22"/>
        </w:rPr>
        <w:t xml:space="preserve">am </w:t>
      </w:r>
      <w:r w:rsidR="00752319" w:rsidRPr="007825A3">
        <w:rPr>
          <w:sz w:val="22"/>
          <w:szCs w:val="22"/>
        </w:rPr>
        <w:t>samazinās</w:t>
      </w:r>
      <w:r w:rsidR="001A73C6">
        <w:rPr>
          <w:sz w:val="22"/>
          <w:szCs w:val="22"/>
        </w:rPr>
        <w:t xml:space="preserve"> līdz zemai koncentrācijai</w:t>
      </w:r>
      <w:r w:rsidR="000371A6">
        <w:rPr>
          <w:sz w:val="22"/>
          <w:szCs w:val="22"/>
        </w:rPr>
        <w:t>;</w:t>
      </w:r>
      <w:r w:rsidR="00EC3CE4">
        <w:rPr>
          <w:sz w:val="22"/>
          <w:szCs w:val="22"/>
        </w:rPr>
        <w:t xml:space="preserve"> </w:t>
      </w:r>
      <w:r w:rsidR="000371A6">
        <w:rPr>
          <w:sz w:val="22"/>
          <w:szCs w:val="22"/>
        </w:rPr>
        <w:t>t</w:t>
      </w:r>
      <w:r w:rsidR="004032FA" w:rsidRPr="007825A3">
        <w:rPr>
          <w:sz w:val="22"/>
          <w:szCs w:val="22"/>
        </w:rPr>
        <w:t xml:space="preserve">ādējādi šajā īsajā </w:t>
      </w:r>
      <w:r w:rsidR="00752319" w:rsidRPr="007825A3">
        <w:rPr>
          <w:sz w:val="22"/>
          <w:szCs w:val="22"/>
        </w:rPr>
        <w:t xml:space="preserve">laika </w:t>
      </w:r>
      <w:r w:rsidR="004032FA" w:rsidRPr="007825A3">
        <w:rPr>
          <w:sz w:val="22"/>
          <w:szCs w:val="22"/>
        </w:rPr>
        <w:t xml:space="preserve">periodā </w:t>
      </w:r>
      <w:r w:rsidR="00752319" w:rsidRPr="007825A3">
        <w:rPr>
          <w:sz w:val="22"/>
          <w:szCs w:val="22"/>
        </w:rPr>
        <w:t xml:space="preserve">nevar izslēgt risku </w:t>
      </w:r>
      <w:r w:rsidR="00641051" w:rsidRPr="007825A3">
        <w:rPr>
          <w:sz w:val="22"/>
          <w:szCs w:val="22"/>
        </w:rPr>
        <w:t xml:space="preserve">ar krūti barotam </w:t>
      </w:r>
      <w:r w:rsidR="00752319" w:rsidRPr="007825A3">
        <w:rPr>
          <w:sz w:val="22"/>
          <w:szCs w:val="22"/>
        </w:rPr>
        <w:t>zīdainim. Pēc tam marstacimabu var lietot krūts baroš</w:t>
      </w:r>
      <w:r w:rsidR="00752319" w:rsidRPr="00E11072">
        <w:rPr>
          <w:sz w:val="22"/>
        </w:rPr>
        <w:t>anas laikā, ja tas ir klīniski nepieciešams.</w:t>
      </w:r>
    </w:p>
    <w:p w14:paraId="36E64FC6" w14:textId="77777777" w:rsidR="0013213C" w:rsidRPr="00E11072" w:rsidRDefault="00C44E7E" w:rsidP="0013213C">
      <w:pPr>
        <w:pStyle w:val="Paragraph"/>
        <w:spacing w:after="0"/>
        <w:rPr>
          <w:sz w:val="22"/>
          <w:szCs w:val="22"/>
          <w:u w:val="single"/>
        </w:rPr>
      </w:pPr>
      <w:r w:rsidRPr="00E11072">
        <w:rPr>
          <w:sz w:val="22"/>
          <w:u w:val="single"/>
        </w:rPr>
        <w:lastRenderedPageBreak/>
        <w:t>Fertilitāte</w:t>
      </w:r>
    </w:p>
    <w:p w14:paraId="36E64FC7" w14:textId="77777777" w:rsidR="0013213C" w:rsidRPr="00E11072" w:rsidRDefault="0013213C" w:rsidP="0013213C">
      <w:pPr>
        <w:pStyle w:val="Paragraph"/>
        <w:spacing w:after="0"/>
        <w:rPr>
          <w:sz w:val="22"/>
          <w:szCs w:val="22"/>
        </w:rPr>
      </w:pPr>
    </w:p>
    <w:p w14:paraId="36E64FC8" w14:textId="77777777" w:rsidR="0013213C" w:rsidRPr="00E11072" w:rsidRDefault="00C44E7E" w:rsidP="005D6B68">
      <w:pPr>
        <w:pStyle w:val="Paragraph"/>
        <w:spacing w:after="0"/>
        <w:rPr>
          <w:sz w:val="22"/>
          <w:szCs w:val="22"/>
        </w:rPr>
      </w:pPr>
      <w:r w:rsidRPr="00E11072">
        <w:rPr>
          <w:sz w:val="22"/>
        </w:rPr>
        <w:t>Pētījumi ar dzīvniekiem neliecina par tiešu vai netiešu kaitīgu ietekmi, kas saistīta ar fertilitāti (skatīt 5.3. apakšpunktu). Fertilitātes dati par cilvēkiem nav pieejami. Tādējādi nav zināma marstacimaba ietekme uz vīriešu un sieviešu fertilitāti.</w:t>
      </w:r>
    </w:p>
    <w:p w14:paraId="36E64FC9" w14:textId="77777777" w:rsidR="008825D1" w:rsidRPr="00E11072" w:rsidRDefault="008825D1" w:rsidP="005D6B68">
      <w:pPr>
        <w:pStyle w:val="Paragraph"/>
        <w:spacing w:after="0"/>
        <w:rPr>
          <w:sz w:val="22"/>
          <w:szCs w:val="22"/>
        </w:rPr>
      </w:pPr>
    </w:p>
    <w:p w14:paraId="36E64FCA" w14:textId="77777777" w:rsidR="00812D16" w:rsidRPr="00E11072" w:rsidRDefault="00C44E7E" w:rsidP="00540FB7">
      <w:pPr>
        <w:spacing w:line="240" w:lineRule="auto"/>
        <w:ind w:left="562" w:hanging="562"/>
        <w:outlineLvl w:val="1"/>
        <w:rPr>
          <w:szCs w:val="22"/>
        </w:rPr>
      </w:pPr>
      <w:r w:rsidRPr="00E11072">
        <w:rPr>
          <w:b/>
        </w:rPr>
        <w:t>4.7.</w:t>
      </w:r>
      <w:r w:rsidRPr="00E11072">
        <w:rPr>
          <w:b/>
        </w:rPr>
        <w:tab/>
        <w:t>Ietekme uz spēju vadīt transportlīdzekļus un apkalpot mehānismus</w:t>
      </w:r>
    </w:p>
    <w:p w14:paraId="36E64FCB" w14:textId="77777777" w:rsidR="00812D16" w:rsidRPr="00E11072" w:rsidRDefault="00812D16" w:rsidP="00204AAB">
      <w:pPr>
        <w:spacing w:line="240" w:lineRule="auto"/>
        <w:rPr>
          <w:szCs w:val="22"/>
        </w:rPr>
      </w:pPr>
    </w:p>
    <w:p w14:paraId="36E64FCC" w14:textId="053B932A" w:rsidR="006E48D5" w:rsidRPr="00E11072" w:rsidRDefault="009E09E4" w:rsidP="00204AAB">
      <w:pPr>
        <w:spacing w:line="240" w:lineRule="auto"/>
        <w:rPr>
          <w:szCs w:val="22"/>
        </w:rPr>
      </w:pPr>
      <w:r w:rsidRPr="00E11072">
        <w:rPr>
          <w:rStyle w:val="Instructions"/>
          <w:i w:val="0"/>
          <w:color w:val="auto"/>
        </w:rPr>
        <w:t>Hympavzi</w:t>
      </w:r>
      <w:r w:rsidR="00752319" w:rsidRPr="00E11072">
        <w:t xml:space="preserve"> </w:t>
      </w:r>
      <w:r w:rsidR="00C44E7E" w:rsidRPr="00E11072">
        <w:t>neietekmē vai nenozīmīgi ietekmē spēju vadīt transportlīdzekļus un apkalpot mehānismus.</w:t>
      </w:r>
    </w:p>
    <w:p w14:paraId="36E64FCD" w14:textId="77777777" w:rsidR="00812D16" w:rsidRPr="00E11072" w:rsidRDefault="00812D16" w:rsidP="00204AAB">
      <w:pPr>
        <w:spacing w:line="240" w:lineRule="auto"/>
        <w:rPr>
          <w:szCs w:val="22"/>
        </w:rPr>
      </w:pPr>
    </w:p>
    <w:p w14:paraId="36E64FCE" w14:textId="77777777" w:rsidR="00812D16" w:rsidRPr="00E11072" w:rsidRDefault="00C44E7E" w:rsidP="00540FB7">
      <w:pPr>
        <w:spacing w:line="240" w:lineRule="auto"/>
        <w:outlineLvl w:val="1"/>
        <w:rPr>
          <w:b/>
          <w:szCs w:val="22"/>
        </w:rPr>
      </w:pPr>
      <w:r w:rsidRPr="00E11072">
        <w:rPr>
          <w:b/>
        </w:rPr>
        <w:t>4.8.</w:t>
      </w:r>
      <w:r w:rsidRPr="00E11072">
        <w:rPr>
          <w:b/>
        </w:rPr>
        <w:tab/>
        <w:t>Nevēlamās blakusparādības</w:t>
      </w:r>
    </w:p>
    <w:p w14:paraId="36E64FCF" w14:textId="77777777" w:rsidR="00812D16" w:rsidRPr="00E11072" w:rsidRDefault="00812D16" w:rsidP="007825A3">
      <w:pPr>
        <w:autoSpaceDE w:val="0"/>
        <w:autoSpaceDN w:val="0"/>
        <w:adjustRightInd w:val="0"/>
        <w:spacing w:line="240" w:lineRule="auto"/>
        <w:rPr>
          <w:szCs w:val="22"/>
        </w:rPr>
      </w:pPr>
    </w:p>
    <w:p w14:paraId="36E64FD0" w14:textId="77777777" w:rsidR="004217AD" w:rsidRPr="00E11072" w:rsidRDefault="00C44E7E" w:rsidP="004217AD">
      <w:pPr>
        <w:autoSpaceDE w:val="0"/>
        <w:autoSpaceDN w:val="0"/>
        <w:adjustRightInd w:val="0"/>
        <w:spacing w:line="240" w:lineRule="auto"/>
        <w:rPr>
          <w:szCs w:val="22"/>
          <w:u w:val="single"/>
        </w:rPr>
      </w:pPr>
      <w:r w:rsidRPr="00E11072">
        <w:rPr>
          <w:u w:val="single"/>
        </w:rPr>
        <w:t>Drošuma profila kopsavilkums</w:t>
      </w:r>
    </w:p>
    <w:p w14:paraId="36E64FD1" w14:textId="77777777" w:rsidR="00F51EAD" w:rsidRDefault="00F51EAD" w:rsidP="004217AD">
      <w:pPr>
        <w:autoSpaceDE w:val="0"/>
        <w:autoSpaceDN w:val="0"/>
        <w:adjustRightInd w:val="0"/>
        <w:spacing w:line="240" w:lineRule="auto"/>
        <w:rPr>
          <w:szCs w:val="22"/>
          <w:u w:val="single"/>
        </w:rPr>
      </w:pPr>
    </w:p>
    <w:p w14:paraId="47B3ED27" w14:textId="187F38CD" w:rsidR="008E0411" w:rsidRPr="00B40F2E" w:rsidRDefault="008E0411" w:rsidP="008E0411">
      <w:pPr>
        <w:autoSpaceDE w:val="0"/>
        <w:autoSpaceDN w:val="0"/>
        <w:adjustRightInd w:val="0"/>
        <w:spacing w:line="240" w:lineRule="auto"/>
        <w:rPr>
          <w:szCs w:val="22"/>
        </w:rPr>
      </w:pPr>
      <w:r w:rsidRPr="00B40F2E">
        <w:rPr>
          <w:szCs w:val="22"/>
        </w:rPr>
        <w:t>Marstacimaba drošuma profila kopsavilkums ir balstīts uz datiem</w:t>
      </w:r>
      <w:ins w:id="383" w:author="RWS_1" w:date="2026-03-14T10:51:00Z">
        <w:r w:rsidR="000C4610">
          <w:rPr>
            <w:szCs w:val="22"/>
          </w:rPr>
          <w:t>, kas ap</w:t>
        </w:r>
      </w:ins>
      <w:ins w:id="384" w:author="SAM_641" w:date="2026-04-14T11:57:00Z" w16du:dateUtc="2026-04-14T08:57:00Z">
        <w:r w:rsidR="00D51975">
          <w:rPr>
            <w:szCs w:val="22"/>
          </w:rPr>
          <w:t>vienoti</w:t>
        </w:r>
      </w:ins>
      <w:ins w:id="385" w:author="RWS_1" w:date="2026-03-14T10:51:00Z">
        <w:del w:id="386" w:author="SAM_641" w:date="2026-04-14T11:57:00Z" w16du:dateUtc="2026-04-14T08:57:00Z">
          <w:r w:rsidR="000C4610" w:rsidDel="00D51975">
            <w:rPr>
              <w:szCs w:val="22"/>
            </w:rPr>
            <w:delText>kopoti</w:delText>
          </w:r>
        </w:del>
      </w:ins>
      <w:r w:rsidRPr="00B40F2E">
        <w:rPr>
          <w:szCs w:val="22"/>
        </w:rPr>
        <w:t xml:space="preserve"> no klīniskajiem pētījumiem. </w:t>
      </w:r>
      <w:r w:rsidRPr="007601D7">
        <w:rPr>
          <w:szCs w:val="22"/>
        </w:rPr>
        <w:t>Marstacimaba</w:t>
      </w:r>
      <w:r>
        <w:rPr>
          <w:szCs w:val="22"/>
        </w:rPr>
        <w:t xml:space="preserve"> klīniskajos pētījumos </w:t>
      </w:r>
      <w:r w:rsidR="00216947">
        <w:rPr>
          <w:szCs w:val="22"/>
        </w:rPr>
        <w:t>vis</w:t>
      </w:r>
      <w:r>
        <w:rPr>
          <w:szCs w:val="22"/>
        </w:rPr>
        <w:t>n</w:t>
      </w:r>
      <w:r w:rsidRPr="00B40F2E">
        <w:rPr>
          <w:szCs w:val="22"/>
        </w:rPr>
        <w:t>opietnākā ziņotā nevēlamā blakusparādība bija tromboze (0,</w:t>
      </w:r>
      <w:ins w:id="387" w:author="RWS_1" w:date="2026-03-11T22:16:00Z">
        <w:r w:rsidR="005C3176">
          <w:rPr>
            <w:szCs w:val="22"/>
          </w:rPr>
          <w:t>6</w:t>
        </w:r>
      </w:ins>
      <w:del w:id="388" w:author="RWS_1" w:date="2026-03-11T22:16:00Z">
        <w:r w:rsidRPr="00B40F2E" w:rsidDel="005C3176">
          <w:rPr>
            <w:szCs w:val="22"/>
          </w:rPr>
          <w:delText>9</w:delText>
        </w:r>
      </w:del>
      <w:r w:rsidRPr="00B40F2E">
        <w:rPr>
          <w:szCs w:val="22"/>
        </w:rPr>
        <w:t>%) (skatīt 4.4. apakšpunktu).</w:t>
      </w:r>
    </w:p>
    <w:p w14:paraId="62580952" w14:textId="77777777" w:rsidR="008E0411" w:rsidRPr="00E11072" w:rsidRDefault="008E0411" w:rsidP="004217AD">
      <w:pPr>
        <w:autoSpaceDE w:val="0"/>
        <w:autoSpaceDN w:val="0"/>
        <w:adjustRightInd w:val="0"/>
        <w:spacing w:line="240" w:lineRule="auto"/>
        <w:rPr>
          <w:szCs w:val="22"/>
          <w:u w:val="single"/>
        </w:rPr>
      </w:pPr>
    </w:p>
    <w:p w14:paraId="36E64FD2" w14:textId="0583A39B" w:rsidR="00F51EAD" w:rsidRPr="00E11072" w:rsidRDefault="00C44E7E" w:rsidP="004217AD">
      <w:pPr>
        <w:autoSpaceDE w:val="0"/>
        <w:autoSpaceDN w:val="0"/>
        <w:adjustRightInd w:val="0"/>
        <w:spacing w:line="240" w:lineRule="auto"/>
        <w:rPr>
          <w:szCs w:val="22"/>
        </w:rPr>
      </w:pPr>
      <w:r w:rsidRPr="00E11072">
        <w:t>Biežāk ziņotās nevēlamās blakusparādības pēc ārstēšanas ar marstacimabu bija reakcijas injekcijas vietā (11,</w:t>
      </w:r>
      <w:ins w:id="389" w:author="RWS_1" w:date="2026-03-11T22:16:00Z">
        <w:r w:rsidR="005C3176">
          <w:t>4</w:t>
        </w:r>
      </w:ins>
      <w:del w:id="390" w:author="RWS_1" w:date="2026-03-11T22:16:00Z">
        <w:r w:rsidRPr="00E11072" w:rsidDel="005C3176">
          <w:delText>2</w:delText>
        </w:r>
      </w:del>
      <w:r w:rsidRPr="00E11072">
        <w:t>%).</w:t>
      </w:r>
    </w:p>
    <w:p w14:paraId="36E64FD3" w14:textId="77777777" w:rsidR="005B2081" w:rsidRPr="00E11072" w:rsidRDefault="005B2081" w:rsidP="004217AD">
      <w:pPr>
        <w:autoSpaceDE w:val="0"/>
        <w:autoSpaceDN w:val="0"/>
        <w:adjustRightInd w:val="0"/>
        <w:spacing w:line="240" w:lineRule="auto"/>
        <w:rPr>
          <w:szCs w:val="22"/>
          <w:u w:val="single"/>
        </w:rPr>
      </w:pPr>
    </w:p>
    <w:p w14:paraId="36E64FD4" w14:textId="102AFF6F" w:rsidR="005B2081" w:rsidRPr="00E11072" w:rsidRDefault="00C44E7E" w:rsidP="004217AD">
      <w:pPr>
        <w:autoSpaceDE w:val="0"/>
        <w:autoSpaceDN w:val="0"/>
        <w:adjustRightInd w:val="0"/>
        <w:spacing w:line="240" w:lineRule="auto"/>
        <w:rPr>
          <w:szCs w:val="22"/>
          <w:u w:val="single"/>
        </w:rPr>
      </w:pPr>
      <w:r w:rsidRPr="00E11072">
        <w:rPr>
          <w:u w:val="single"/>
        </w:rPr>
        <w:t xml:space="preserve">Nevēlamo blakusparādību </w:t>
      </w:r>
      <w:r w:rsidR="00120D0B">
        <w:rPr>
          <w:u w:val="single"/>
        </w:rPr>
        <w:t xml:space="preserve">saraksts </w:t>
      </w:r>
      <w:r w:rsidRPr="00E11072">
        <w:rPr>
          <w:u w:val="single"/>
        </w:rPr>
        <w:t>tabula</w:t>
      </w:r>
      <w:r w:rsidR="00120D0B">
        <w:rPr>
          <w:u w:val="single"/>
        </w:rPr>
        <w:t>s veidā</w:t>
      </w:r>
    </w:p>
    <w:p w14:paraId="36E64FD5" w14:textId="77777777" w:rsidR="00042706" w:rsidRPr="00E11072" w:rsidRDefault="00042706" w:rsidP="004217AD">
      <w:pPr>
        <w:autoSpaceDE w:val="0"/>
        <w:autoSpaceDN w:val="0"/>
        <w:adjustRightInd w:val="0"/>
        <w:spacing w:line="240" w:lineRule="auto"/>
        <w:rPr>
          <w:szCs w:val="22"/>
          <w:u w:val="single"/>
        </w:rPr>
      </w:pPr>
    </w:p>
    <w:p w14:paraId="36E64FD6" w14:textId="1654E54D" w:rsidR="006C5FEF" w:rsidRPr="00E11072" w:rsidRDefault="00C44E7E" w:rsidP="005C3176">
      <w:pPr>
        <w:autoSpaceDE w:val="0"/>
        <w:autoSpaceDN w:val="0"/>
        <w:adjustRightInd w:val="0"/>
        <w:spacing w:line="240" w:lineRule="auto"/>
      </w:pPr>
      <w:r w:rsidRPr="00E11072">
        <w:t>1. tabulā parādīti dati par drošumu, kas balstīti uz datiem, kuri ap</w:t>
      </w:r>
      <w:ins w:id="391" w:author="SAM_641" w:date="2026-04-14T11:59:00Z" w16du:dateUtc="2026-04-14T08:59:00Z">
        <w:r w:rsidR="00ED4A40">
          <w:t>vienoti</w:t>
        </w:r>
      </w:ins>
      <w:del w:id="392" w:author="SAM_641" w:date="2026-04-14T11:59:00Z" w16du:dateUtc="2026-04-14T08:59:00Z">
        <w:r w:rsidRPr="00E11072" w:rsidDel="00ED4A40">
          <w:delText>kopoti</w:delText>
        </w:r>
      </w:del>
      <w:r w:rsidRPr="00E11072">
        <w:t xml:space="preserve"> 3. fāzes drošuma un efektivitātes pētījumā (BASIS) </w:t>
      </w:r>
      <w:ins w:id="393" w:author="RWS_1" w:date="2026-03-11T22:19:00Z">
        <w:r w:rsidR="005C3176">
          <w:t xml:space="preserve">un no </w:t>
        </w:r>
      </w:ins>
      <w:ins w:id="394" w:author="RWS_1" w:date="2026-03-11T22:17:00Z">
        <w:r w:rsidR="005C3176">
          <w:t>pacienti</w:t>
        </w:r>
      </w:ins>
      <w:ins w:id="395" w:author="RWS_1" w:date="2026-03-11T22:18:00Z">
        <w:r w:rsidR="005C3176">
          <w:t xml:space="preserve">em, kuri pārgāja no pētījuma BASIS uz </w:t>
        </w:r>
      </w:ins>
      <w:del w:id="396" w:author="RWS_1" w:date="2026-03-11T22:18:00Z">
        <w:r w:rsidRPr="00E11072" w:rsidDel="005C3176">
          <w:delText xml:space="preserve">un tā </w:delText>
        </w:r>
      </w:del>
      <w:r w:rsidRPr="00E11072">
        <w:t>atklāt</w:t>
      </w:r>
      <w:ins w:id="397" w:author="RWS_1" w:date="2026-03-11T22:18:00Z">
        <w:r w:rsidR="005C3176">
          <w:t>o</w:t>
        </w:r>
      </w:ins>
      <w:del w:id="398" w:author="RWS_1" w:date="2026-03-11T22:18:00Z">
        <w:r w:rsidRPr="00E11072" w:rsidDel="005C3176">
          <w:delText>ajā</w:delText>
        </w:r>
      </w:del>
      <w:r w:rsidRPr="00E11072">
        <w:t xml:space="preserve"> pa</w:t>
      </w:r>
      <w:r w:rsidR="000371A6">
        <w:t>garinājuma</w:t>
      </w:r>
      <w:r w:rsidRPr="00E11072">
        <w:t xml:space="preserve"> (</w:t>
      </w:r>
      <w:r w:rsidR="000371A6" w:rsidRPr="00423BDC">
        <w:rPr>
          <w:i/>
          <w:iCs/>
        </w:rPr>
        <w:t>open-label extension</w:t>
      </w:r>
      <w:r w:rsidR="00237BD1">
        <w:rPr>
          <w:i/>
          <w:iCs/>
        </w:rPr>
        <w:t>-</w:t>
      </w:r>
      <w:r w:rsidR="000371A6">
        <w:t xml:space="preserve"> </w:t>
      </w:r>
      <w:r w:rsidRPr="00E11072">
        <w:t xml:space="preserve">OLE) </w:t>
      </w:r>
      <w:del w:id="399" w:author="RWS_1" w:date="2026-03-11T22:18:00Z">
        <w:r w:rsidRPr="00E11072" w:rsidDel="005C3176">
          <w:delText xml:space="preserve">pētījumā </w:delText>
        </w:r>
      </w:del>
      <w:ins w:id="400" w:author="RWS_1" w:date="2026-03-11T22:18:00Z">
        <w:r w:rsidR="005C3176" w:rsidRPr="00E11072">
          <w:t>pētījum</w:t>
        </w:r>
        <w:r w:rsidR="005C3176">
          <w:t>u</w:t>
        </w:r>
        <w:r w:rsidR="005C3176" w:rsidRPr="00E11072">
          <w:t xml:space="preserve"> </w:t>
        </w:r>
      </w:ins>
      <w:r w:rsidRPr="00E11072">
        <w:t xml:space="preserve">(skatīt 5.1. apakšpunktu). Galvenajā 3. fāzes pētījumā iegūtie dati par 12 mēnešu aktīvu ārstēšanas </w:t>
      </w:r>
      <w:r w:rsidR="008E0411">
        <w:t>fāzi</w:t>
      </w:r>
      <w:r w:rsidR="008E0411" w:rsidRPr="00E11072">
        <w:t xml:space="preserve"> </w:t>
      </w:r>
      <w:r w:rsidRPr="00E11072">
        <w:t>parāda 1</w:t>
      </w:r>
      <w:ins w:id="401" w:author="RWS_1" w:date="2026-03-11T22:19:00Z">
        <w:r w:rsidR="005C3176">
          <w:t>67</w:t>
        </w:r>
      </w:ins>
      <w:del w:id="402" w:author="RWS_1" w:date="2026-03-11T22:19:00Z">
        <w:r w:rsidRPr="00E11072" w:rsidDel="005C3176">
          <w:delText>16</w:delText>
        </w:r>
      </w:del>
      <w:r w:rsidRPr="00E11072">
        <w:t xml:space="preserve"> vīriešu dzimuma pacientu, kuriem ir </w:t>
      </w:r>
      <w:r w:rsidR="00905178">
        <w:t xml:space="preserve">A vai B </w:t>
      </w:r>
      <w:r w:rsidRPr="00E11072">
        <w:t>hemof</w:t>
      </w:r>
      <w:r w:rsidR="00905178">
        <w:t>ī</w:t>
      </w:r>
      <w:r w:rsidRPr="00E11072">
        <w:t>lija </w:t>
      </w:r>
      <w:ins w:id="403" w:author="RWS_1" w:date="2026-03-11T22:20:00Z">
        <w:r w:rsidR="005C3176">
          <w:t xml:space="preserve">ar inhibitoriem (30,5%) vai </w:t>
        </w:r>
      </w:ins>
      <w:r w:rsidRPr="00E11072">
        <w:t>bez inhibitoriem</w:t>
      </w:r>
      <w:ins w:id="404" w:author="RWS_1" w:date="2026-03-11T22:20:00Z">
        <w:r w:rsidR="005C3176">
          <w:t xml:space="preserve"> (69,5%)</w:t>
        </w:r>
      </w:ins>
      <w:r w:rsidRPr="00E11072">
        <w:t xml:space="preserve">, reakciju uz </w:t>
      </w:r>
      <w:r w:rsidR="00F15D7F">
        <w:rPr>
          <w:rStyle w:val="Instructions"/>
          <w:i w:val="0"/>
          <w:color w:val="auto"/>
        </w:rPr>
        <w:t>marstacimabu</w:t>
      </w:r>
      <w:r w:rsidRPr="00E11072">
        <w:t xml:space="preserve">, kas ievadīts vienu reizi nedēļā. </w:t>
      </w:r>
      <w:ins w:id="405" w:author="RWS_1" w:date="2026-03-11T22:20:00Z">
        <w:r w:rsidR="005C3176">
          <w:t>No 167 pacientiem 135 (80,8%</w:t>
        </w:r>
      </w:ins>
      <w:ins w:id="406" w:author="RWS_1" w:date="2026-03-11T22:21:00Z">
        <w:r w:rsidR="005C3176">
          <w:t xml:space="preserve">) </w:t>
        </w:r>
      </w:ins>
      <w:del w:id="407" w:author="RWS_1" w:date="2026-03-11T22:21:00Z">
        <w:r w:rsidRPr="00E11072" w:rsidDel="005C3176">
          <w:delText xml:space="preserve">Deviņdesmit septiņi (83,6%) pacienti </w:delText>
        </w:r>
      </w:del>
      <w:r w:rsidRPr="00E11072">
        <w:t xml:space="preserve">bija pieaugušie (no 18 gadu vecuma) un </w:t>
      </w:r>
      <w:ins w:id="408" w:author="RWS_1" w:date="2026-03-11T22:21:00Z">
        <w:r w:rsidR="005C3176">
          <w:t>32</w:t>
        </w:r>
      </w:ins>
      <w:del w:id="409" w:author="RWS_1" w:date="2026-03-11T22:21:00Z">
        <w:r w:rsidRPr="00E11072" w:rsidDel="005C3176">
          <w:delText>19</w:delText>
        </w:r>
      </w:del>
      <w:r w:rsidRPr="00E11072">
        <w:t xml:space="preserve"> (1</w:t>
      </w:r>
      <w:ins w:id="410" w:author="RWS_1" w:date="2026-03-11T22:21:00Z">
        <w:r w:rsidR="005C3176">
          <w:t>9,2</w:t>
        </w:r>
      </w:ins>
      <w:del w:id="411" w:author="RWS_1" w:date="2026-03-11T22:21:00Z">
        <w:r w:rsidRPr="00E11072" w:rsidDel="005C3176">
          <w:delText>6,4</w:delText>
        </w:r>
      </w:del>
      <w:r w:rsidRPr="00E11072">
        <w:t xml:space="preserve">%) bija pusaudži (no 12 līdz </w:t>
      </w:r>
      <w:r w:rsidR="00203F73" w:rsidRPr="00203F73">
        <w:t xml:space="preserve">&lt; </w:t>
      </w:r>
      <w:r w:rsidRPr="00E11072">
        <w:t xml:space="preserve">18 gadu vecumam). </w:t>
      </w:r>
      <w:del w:id="412" w:author="RWS_1" w:date="2026-03-11T22:21:00Z">
        <w:r w:rsidRPr="00E11072" w:rsidDel="005C3176">
          <w:delText>Datu ieguves pārtraukšanas laikā k</w:delText>
        </w:r>
      </w:del>
      <w:ins w:id="413" w:author="RWS_1" w:date="2026-03-11T22:21:00Z">
        <w:r w:rsidR="005C3176">
          <w:t>K</w:t>
        </w:r>
      </w:ins>
      <w:r w:rsidRPr="00E11072">
        <w:t xml:space="preserve">opumā </w:t>
      </w:r>
      <w:ins w:id="414" w:author="RWS_1" w:date="2026-03-11T22:21:00Z">
        <w:r w:rsidR="005C3176">
          <w:t>154</w:t>
        </w:r>
      </w:ins>
      <w:del w:id="415" w:author="RWS_1" w:date="2026-03-11T22:21:00Z">
        <w:r w:rsidRPr="00E11072" w:rsidDel="005C3176">
          <w:delText>87</w:delText>
        </w:r>
      </w:del>
      <w:r w:rsidRPr="00E11072">
        <w:t> no 1</w:t>
      </w:r>
      <w:ins w:id="416" w:author="RWS_1" w:date="2026-03-11T22:21:00Z">
        <w:r w:rsidR="005C3176">
          <w:t>59</w:t>
        </w:r>
      </w:ins>
      <w:del w:id="417" w:author="RWS_1" w:date="2026-03-11T22:21:00Z">
        <w:r w:rsidRPr="00E11072" w:rsidDel="005C3176">
          <w:delText>16</w:delText>
        </w:r>
      </w:del>
      <w:r w:rsidRPr="00E11072">
        <w:t xml:space="preserve"> pacientiem, kuri pabeidza 12 mēnešu ārstēšanas periodu, pēc tam tika uzņemti </w:t>
      </w:r>
      <w:ins w:id="418" w:author="RWS_1" w:date="2026-03-11T22:22:00Z">
        <w:r w:rsidR="005C3176">
          <w:t xml:space="preserve">notiekošajā </w:t>
        </w:r>
      </w:ins>
      <w:r w:rsidRPr="00E11072">
        <w:t xml:space="preserve">OLE pētījumā. </w:t>
      </w:r>
      <w:ins w:id="419" w:author="SAM_641" w:date="2026-04-14T12:26:00Z" w16du:dateUtc="2026-04-14T09:26:00Z">
        <w:r w:rsidR="00FC79A2">
          <w:t>Mediānais</w:t>
        </w:r>
      </w:ins>
      <w:del w:id="420" w:author="SAM_641" w:date="2026-04-14T12:26:00Z" w16du:dateUtc="2026-04-14T09:26:00Z">
        <w:r w:rsidRPr="00E11072" w:rsidDel="00FC79A2">
          <w:delText>Vidējais</w:delText>
        </w:r>
      </w:del>
      <w:r w:rsidRPr="00E11072">
        <w:t xml:space="preserve"> </w:t>
      </w:r>
      <w:ins w:id="421" w:author="RWS_1" w:date="2026-03-11T22:22:00Z">
        <w:r w:rsidR="005C3176">
          <w:t xml:space="preserve">(kopējais) </w:t>
        </w:r>
      </w:ins>
      <w:r w:rsidRPr="00E11072">
        <w:t xml:space="preserve">zāļu saņemšanas ilgums bija </w:t>
      </w:r>
      <w:ins w:id="422" w:author="RWS_1" w:date="2026-03-11T22:23:00Z">
        <w:r w:rsidR="005C3176">
          <w:t>1</w:t>
        </w:r>
      </w:ins>
      <w:ins w:id="423" w:author="RR4" w:date="2026-03-25T08:57:00Z" w16du:dateUtc="2026-03-25T06:57:00Z">
        <w:r w:rsidR="00E2252B">
          <w:t> </w:t>
        </w:r>
      </w:ins>
      <w:ins w:id="424" w:author="RWS_1" w:date="2026-03-11T22:23:00Z">
        <w:r w:rsidR="005C3176">
          <w:t>225</w:t>
        </w:r>
      </w:ins>
      <w:del w:id="425" w:author="RWS_1" w:date="2026-03-11T22:23:00Z">
        <w:r w:rsidRPr="00E11072" w:rsidDel="005C3176">
          <w:delText>518,5</w:delText>
        </w:r>
      </w:del>
      <w:r w:rsidRPr="00E11072">
        <w:t> dienas (diapazons 28–</w:t>
      </w:r>
      <w:ins w:id="426" w:author="RWS_1" w:date="2026-03-11T22:23:00Z">
        <w:r w:rsidR="005C3176">
          <w:t>1</w:t>
        </w:r>
      </w:ins>
      <w:ins w:id="427" w:author="RR4" w:date="2026-03-25T08:57:00Z" w16du:dateUtc="2026-03-25T06:57:00Z">
        <w:r w:rsidR="00E2252B">
          <w:t> </w:t>
        </w:r>
      </w:ins>
      <w:ins w:id="428" w:author="RWS_1" w:date="2026-03-11T22:23:00Z">
        <w:r w:rsidR="005C3176">
          <w:t>659</w:t>
        </w:r>
      </w:ins>
      <w:del w:id="429" w:author="RWS_1" w:date="2026-03-11T22:23:00Z">
        <w:r w:rsidRPr="00E11072" w:rsidDel="005C3176">
          <w:delText>847</w:delText>
        </w:r>
      </w:del>
      <w:r w:rsidRPr="00E11072">
        <w:t> dienas).</w:t>
      </w:r>
    </w:p>
    <w:p w14:paraId="36E64FD7" w14:textId="77777777" w:rsidR="00DB5975" w:rsidRPr="00E11072" w:rsidRDefault="00DB5975" w:rsidP="004217AD">
      <w:pPr>
        <w:autoSpaceDE w:val="0"/>
        <w:autoSpaceDN w:val="0"/>
        <w:adjustRightInd w:val="0"/>
        <w:spacing w:line="240" w:lineRule="auto"/>
      </w:pPr>
    </w:p>
    <w:p w14:paraId="36E64FD8" w14:textId="42F04AED" w:rsidR="00652695" w:rsidRPr="00E11072" w:rsidRDefault="00C44E7E" w:rsidP="00E9266A">
      <w:pPr>
        <w:autoSpaceDE w:val="0"/>
        <w:autoSpaceDN w:val="0"/>
        <w:adjustRightInd w:val="0"/>
        <w:spacing w:line="240" w:lineRule="auto"/>
        <w:rPr>
          <w:szCs w:val="22"/>
          <w:u w:val="single"/>
        </w:rPr>
      </w:pPr>
      <w:r w:rsidRPr="00E11072">
        <w:t xml:space="preserve">1. tabulā apkopotas nevēlamās blakusparādības, par kurām ziņots pacientiem, kuri saņēma profilaktisku ārstēšanu ar marstacimabu. Nevēlamās blakusparādības, kas </w:t>
      </w:r>
      <w:r w:rsidR="00905178">
        <w:t>minētas 1. </w:t>
      </w:r>
      <w:r w:rsidRPr="00E11072">
        <w:t xml:space="preserve">tabulā, </w:t>
      </w:r>
      <w:r w:rsidR="00905178">
        <w:t>ir norādītas</w:t>
      </w:r>
      <w:r w:rsidRPr="00E11072">
        <w:t xml:space="preserve"> atbilstoši orgānu sistēmu klasifikācijai (</w:t>
      </w:r>
      <w:r w:rsidR="00905178">
        <w:t>OSK</w:t>
      </w:r>
      <w:r w:rsidRPr="00E11072">
        <w:t>) un biežuma</w:t>
      </w:r>
      <w:r w:rsidR="00203F73">
        <w:t xml:space="preserve"> kategorijām</w:t>
      </w:r>
      <w:r w:rsidRPr="00E11072">
        <w:t>, kas definēt</w:t>
      </w:r>
      <w:r w:rsidR="00203F73">
        <w:t>a</w:t>
      </w:r>
      <w:r w:rsidRPr="00E11072">
        <w:t>s</w:t>
      </w:r>
      <w:r w:rsidR="00203F73">
        <w:t>, izmantojot</w:t>
      </w:r>
      <w:r w:rsidRPr="00E11072">
        <w:t xml:space="preserve"> šād</w:t>
      </w:r>
      <w:r w:rsidR="00203F73">
        <w:t>u biežuma iedalījumu</w:t>
      </w:r>
      <w:r w:rsidRPr="00E11072">
        <w:t>: ļoti bieži (≥ 1/10), bieži (≥ 1/100 līdz &lt; 1/10), retāk (≥ 1/1</w:t>
      </w:r>
      <w:ins w:id="430" w:author="RR4" w:date="2026-03-25T08:57:00Z" w16du:dateUtc="2026-03-25T06:57:00Z">
        <w:r w:rsidR="00E2252B">
          <w:t> </w:t>
        </w:r>
      </w:ins>
      <w:r w:rsidRPr="00E11072">
        <w:t>000 līdz &lt; 1/100), reti (≥ 1/10 000 līdz &lt; 1/1</w:t>
      </w:r>
      <w:ins w:id="431" w:author="RR4" w:date="2026-03-25T08:57:00Z" w16du:dateUtc="2026-03-25T06:57:00Z">
        <w:r w:rsidR="00E2252B">
          <w:t> </w:t>
        </w:r>
      </w:ins>
      <w:r w:rsidRPr="00E11072">
        <w:t>000), ļoti reti (&lt; 1/10 000) vai nav zinām</w:t>
      </w:r>
      <w:r w:rsidR="00905178">
        <w:t>s</w:t>
      </w:r>
      <w:r w:rsidRPr="00E11072">
        <w:t xml:space="preserve"> (nevar noteikt pēc pieejamiem datiem). Katrā </w:t>
      </w:r>
      <w:r w:rsidR="00837C68">
        <w:t xml:space="preserve">sastopamības biežuma </w:t>
      </w:r>
      <w:r w:rsidRPr="00E11072">
        <w:t xml:space="preserve">grupā nevēlamās blakusparādības </w:t>
      </w:r>
      <w:r w:rsidR="00FD2253">
        <w:t>ir norādīta</w:t>
      </w:r>
      <w:r w:rsidRPr="00E11072">
        <w:t>s to nopietnības samazinājuma secībā.</w:t>
      </w:r>
    </w:p>
    <w:p w14:paraId="36E64FD9" w14:textId="77777777" w:rsidR="00742EC8" w:rsidRDefault="00742EC8" w:rsidP="00E9266A">
      <w:pPr>
        <w:autoSpaceDE w:val="0"/>
        <w:autoSpaceDN w:val="0"/>
        <w:adjustRightInd w:val="0"/>
        <w:spacing w:line="240" w:lineRule="auto"/>
        <w:rPr>
          <w:szCs w:val="22"/>
          <w:u w:val="single"/>
        </w:rPr>
      </w:pPr>
    </w:p>
    <w:p w14:paraId="4785C582" w14:textId="77777777" w:rsidR="008D469F" w:rsidRPr="00E11072" w:rsidRDefault="008D469F" w:rsidP="00E9266A">
      <w:pPr>
        <w:autoSpaceDE w:val="0"/>
        <w:autoSpaceDN w:val="0"/>
        <w:adjustRightInd w:val="0"/>
        <w:spacing w:line="240" w:lineRule="auto"/>
        <w:rPr>
          <w:szCs w:val="22"/>
          <w:u w:val="single"/>
        </w:rPr>
      </w:pPr>
    </w:p>
    <w:p w14:paraId="36E64FDA" w14:textId="77777777" w:rsidR="0063181D" w:rsidRPr="004E0135" w:rsidRDefault="00C44E7E" w:rsidP="004E0135">
      <w:pPr>
        <w:rPr>
          <w:b/>
          <w:bCs/>
          <w:szCs w:val="22"/>
        </w:rPr>
      </w:pPr>
      <w:r w:rsidRPr="004E0135">
        <w:rPr>
          <w:b/>
          <w:bCs/>
        </w:rPr>
        <w:t>1. tabula.</w:t>
      </w:r>
      <w:r w:rsidRPr="004E0135">
        <w:rPr>
          <w:b/>
          <w:bCs/>
        </w:rPr>
        <w:tab/>
        <w:t>Nevēlamās blakusparādības</w:t>
      </w:r>
    </w:p>
    <w:tbl>
      <w:tblPr>
        <w:tblStyle w:val="TableGrid"/>
        <w:tblW w:w="9360" w:type="dxa"/>
        <w:tblLook w:val="04A0" w:firstRow="1" w:lastRow="0" w:firstColumn="1" w:lastColumn="0" w:noHBand="0" w:noVBand="1"/>
      </w:tblPr>
      <w:tblGrid>
        <w:gridCol w:w="3595"/>
        <w:gridCol w:w="3870"/>
        <w:gridCol w:w="1895"/>
      </w:tblGrid>
      <w:tr w:rsidR="00AD7BC4" w:rsidRPr="00E11072" w14:paraId="36E64FDE" w14:textId="77777777" w:rsidTr="006B144C">
        <w:tc>
          <w:tcPr>
            <w:tcW w:w="3595" w:type="dxa"/>
          </w:tcPr>
          <w:p w14:paraId="36E64FDB" w14:textId="0E2BA4F9" w:rsidR="00310522" w:rsidRPr="00E11072" w:rsidRDefault="00C44E7E" w:rsidP="00065023">
            <w:pPr>
              <w:keepNext/>
              <w:autoSpaceDE w:val="0"/>
              <w:autoSpaceDN w:val="0"/>
              <w:adjustRightInd w:val="0"/>
              <w:spacing w:line="240" w:lineRule="auto"/>
              <w:rPr>
                <w:b/>
                <w:bCs/>
                <w:szCs w:val="22"/>
              </w:rPr>
            </w:pPr>
            <w:r w:rsidRPr="00E11072">
              <w:rPr>
                <w:b/>
              </w:rPr>
              <w:t>Orgānu sistēmu klasifikācija</w:t>
            </w:r>
          </w:p>
        </w:tc>
        <w:tc>
          <w:tcPr>
            <w:tcW w:w="3870" w:type="dxa"/>
          </w:tcPr>
          <w:p w14:paraId="36E64FDC" w14:textId="3B64AF03" w:rsidR="00310522" w:rsidRPr="00E11072" w:rsidRDefault="00C44E7E" w:rsidP="004217AD">
            <w:pPr>
              <w:autoSpaceDE w:val="0"/>
              <w:autoSpaceDN w:val="0"/>
              <w:adjustRightInd w:val="0"/>
              <w:spacing w:line="240" w:lineRule="auto"/>
              <w:rPr>
                <w:b/>
                <w:bCs/>
                <w:szCs w:val="22"/>
              </w:rPr>
            </w:pPr>
            <w:r w:rsidRPr="00E11072">
              <w:rPr>
                <w:b/>
              </w:rPr>
              <w:t>Nevēlamā blakusparādība</w:t>
            </w:r>
          </w:p>
        </w:tc>
        <w:tc>
          <w:tcPr>
            <w:tcW w:w="1895" w:type="dxa"/>
          </w:tcPr>
          <w:p w14:paraId="36E64FDD" w14:textId="77777777" w:rsidR="00310522" w:rsidRPr="00E11072" w:rsidRDefault="00C44E7E" w:rsidP="004217AD">
            <w:pPr>
              <w:autoSpaceDE w:val="0"/>
              <w:autoSpaceDN w:val="0"/>
              <w:adjustRightInd w:val="0"/>
              <w:spacing w:line="240" w:lineRule="auto"/>
              <w:rPr>
                <w:b/>
                <w:bCs/>
                <w:szCs w:val="22"/>
              </w:rPr>
            </w:pPr>
            <w:r w:rsidRPr="00E11072">
              <w:rPr>
                <w:b/>
              </w:rPr>
              <w:t>Biežums</w:t>
            </w:r>
          </w:p>
        </w:tc>
      </w:tr>
      <w:tr w:rsidR="00AD7BC4" w:rsidRPr="00E11072" w14:paraId="36E64FE2" w14:textId="77777777" w:rsidTr="006B144C">
        <w:tc>
          <w:tcPr>
            <w:tcW w:w="3595" w:type="dxa"/>
          </w:tcPr>
          <w:p w14:paraId="36E64FDF" w14:textId="77777777" w:rsidR="00310522" w:rsidRPr="00E11072" w:rsidRDefault="00C44E7E" w:rsidP="00065023">
            <w:pPr>
              <w:keepNext/>
              <w:autoSpaceDE w:val="0"/>
              <w:autoSpaceDN w:val="0"/>
              <w:adjustRightInd w:val="0"/>
              <w:spacing w:line="240" w:lineRule="auto"/>
              <w:rPr>
                <w:szCs w:val="22"/>
              </w:rPr>
            </w:pPr>
            <w:r w:rsidRPr="00E11072">
              <w:t>Nervu sistēmas traucējumi</w:t>
            </w:r>
          </w:p>
        </w:tc>
        <w:tc>
          <w:tcPr>
            <w:tcW w:w="3870" w:type="dxa"/>
          </w:tcPr>
          <w:p w14:paraId="36E64FE0" w14:textId="7E9774F8" w:rsidR="00310522" w:rsidRPr="00E11072" w:rsidRDefault="00C44E7E" w:rsidP="004217AD">
            <w:pPr>
              <w:autoSpaceDE w:val="0"/>
              <w:autoSpaceDN w:val="0"/>
              <w:adjustRightInd w:val="0"/>
              <w:spacing w:line="240" w:lineRule="auto"/>
              <w:rPr>
                <w:szCs w:val="22"/>
              </w:rPr>
            </w:pPr>
            <w:r w:rsidRPr="00E11072">
              <w:t>Galvassāpes</w:t>
            </w:r>
            <w:ins w:id="432" w:author="RWS_1" w:date="2026-03-11T22:23:00Z">
              <w:r w:rsidR="005C3176" w:rsidRPr="00BA0E02">
                <w:rPr>
                  <w:szCs w:val="22"/>
                  <w:vertAlign w:val="superscript"/>
                </w:rPr>
                <w:t>a</w:t>
              </w:r>
            </w:ins>
          </w:p>
        </w:tc>
        <w:tc>
          <w:tcPr>
            <w:tcW w:w="1895" w:type="dxa"/>
          </w:tcPr>
          <w:p w14:paraId="36E64FE1" w14:textId="77777777" w:rsidR="00310522" w:rsidRPr="00E11072" w:rsidRDefault="00C44E7E" w:rsidP="004217AD">
            <w:pPr>
              <w:autoSpaceDE w:val="0"/>
              <w:autoSpaceDN w:val="0"/>
              <w:adjustRightInd w:val="0"/>
              <w:spacing w:line="240" w:lineRule="auto"/>
              <w:rPr>
                <w:szCs w:val="22"/>
              </w:rPr>
            </w:pPr>
            <w:r w:rsidRPr="00E11072">
              <w:t>Bieži</w:t>
            </w:r>
          </w:p>
        </w:tc>
      </w:tr>
      <w:tr w:rsidR="00510E95" w:rsidRPr="00E11072" w14:paraId="08F30718" w14:textId="77777777" w:rsidTr="00C32DE5">
        <w:trPr>
          <w:trHeight w:val="516"/>
        </w:trPr>
        <w:tc>
          <w:tcPr>
            <w:tcW w:w="3595" w:type="dxa"/>
          </w:tcPr>
          <w:p w14:paraId="2C86BED0" w14:textId="4E75674B" w:rsidR="00510E95" w:rsidRPr="00E11072" w:rsidRDefault="00510E95" w:rsidP="00065023">
            <w:pPr>
              <w:keepNext/>
              <w:autoSpaceDE w:val="0"/>
              <w:autoSpaceDN w:val="0"/>
              <w:adjustRightInd w:val="0"/>
              <w:spacing w:line="240" w:lineRule="auto"/>
            </w:pPr>
            <w:r w:rsidRPr="00E11072">
              <w:t>Asinsvadu sistēmas traucējumi</w:t>
            </w:r>
          </w:p>
        </w:tc>
        <w:tc>
          <w:tcPr>
            <w:tcW w:w="3870" w:type="dxa"/>
          </w:tcPr>
          <w:p w14:paraId="138232DB" w14:textId="77777777" w:rsidR="00510E95" w:rsidRPr="00E11072" w:rsidRDefault="00510E95" w:rsidP="004217AD">
            <w:pPr>
              <w:autoSpaceDE w:val="0"/>
              <w:autoSpaceDN w:val="0"/>
              <w:adjustRightInd w:val="0"/>
              <w:spacing w:line="240" w:lineRule="auto"/>
            </w:pPr>
            <w:r w:rsidRPr="00E11072">
              <w:t>Hipertensija</w:t>
            </w:r>
          </w:p>
          <w:p w14:paraId="48530BDA" w14:textId="0D0C2AB1" w:rsidR="00510E95" w:rsidRPr="00E11072" w:rsidRDefault="00510E95" w:rsidP="004217AD">
            <w:pPr>
              <w:autoSpaceDE w:val="0"/>
              <w:autoSpaceDN w:val="0"/>
              <w:adjustRightInd w:val="0"/>
              <w:spacing w:line="240" w:lineRule="auto"/>
            </w:pPr>
            <w:r>
              <w:t>Trombemboli</w:t>
            </w:r>
            <w:r w:rsidR="007B08EF">
              <w:t>ski</w:t>
            </w:r>
            <w:r>
              <w:t xml:space="preserve"> notikumi (tromboze</w:t>
            </w:r>
            <w:r w:rsidRPr="00BA0E02">
              <w:rPr>
                <w:szCs w:val="22"/>
                <w:vertAlign w:val="superscript"/>
              </w:rPr>
              <w:t>b</w:t>
            </w:r>
            <w:r w:rsidRPr="00100E57">
              <w:rPr>
                <w:szCs w:val="22"/>
              </w:rPr>
              <w:t>)</w:t>
            </w:r>
          </w:p>
        </w:tc>
        <w:tc>
          <w:tcPr>
            <w:tcW w:w="1895" w:type="dxa"/>
          </w:tcPr>
          <w:p w14:paraId="6A801D64" w14:textId="77777777" w:rsidR="00510E95" w:rsidRPr="00E11072" w:rsidRDefault="00510E95" w:rsidP="004217AD">
            <w:pPr>
              <w:autoSpaceDE w:val="0"/>
              <w:autoSpaceDN w:val="0"/>
              <w:adjustRightInd w:val="0"/>
              <w:spacing w:line="240" w:lineRule="auto"/>
            </w:pPr>
            <w:r w:rsidRPr="00E11072">
              <w:t>Bieži</w:t>
            </w:r>
          </w:p>
          <w:p w14:paraId="34FA7F51" w14:textId="4FF48348" w:rsidR="00510E95" w:rsidRPr="00E11072" w:rsidRDefault="00510E95" w:rsidP="004217AD">
            <w:pPr>
              <w:autoSpaceDE w:val="0"/>
              <w:autoSpaceDN w:val="0"/>
              <w:adjustRightInd w:val="0"/>
              <w:spacing w:line="240" w:lineRule="auto"/>
            </w:pPr>
            <w:r>
              <w:t>Retāk</w:t>
            </w:r>
          </w:p>
        </w:tc>
      </w:tr>
      <w:tr w:rsidR="00AD7BC4" w:rsidRPr="00E11072" w14:paraId="36E64FE8" w14:textId="77777777" w:rsidTr="006B144C">
        <w:tc>
          <w:tcPr>
            <w:tcW w:w="3595" w:type="dxa"/>
          </w:tcPr>
          <w:p w14:paraId="36E64FE3" w14:textId="77777777" w:rsidR="003F1D91" w:rsidRPr="00E11072" w:rsidRDefault="00C44E7E" w:rsidP="00065023">
            <w:pPr>
              <w:keepNext/>
              <w:autoSpaceDE w:val="0"/>
              <w:autoSpaceDN w:val="0"/>
              <w:adjustRightInd w:val="0"/>
              <w:spacing w:line="240" w:lineRule="auto"/>
              <w:rPr>
                <w:szCs w:val="22"/>
              </w:rPr>
            </w:pPr>
            <w:r w:rsidRPr="00E11072">
              <w:t>Ādas un zemādas audu bojājumi</w:t>
            </w:r>
          </w:p>
        </w:tc>
        <w:tc>
          <w:tcPr>
            <w:tcW w:w="3870" w:type="dxa"/>
          </w:tcPr>
          <w:p w14:paraId="0FE4961A" w14:textId="3087B00B" w:rsidR="005C3176" w:rsidRDefault="005C3176" w:rsidP="004217AD">
            <w:pPr>
              <w:autoSpaceDE w:val="0"/>
              <w:autoSpaceDN w:val="0"/>
              <w:adjustRightInd w:val="0"/>
              <w:spacing w:line="240" w:lineRule="auto"/>
              <w:rPr>
                <w:ins w:id="433" w:author="RWS_1" w:date="2026-03-11T22:23:00Z"/>
              </w:rPr>
            </w:pPr>
            <w:ins w:id="434" w:author="RWS_1" w:date="2026-03-11T22:23:00Z">
              <w:r w:rsidRPr="00E11072">
                <w:t>Izsitumi</w:t>
              </w:r>
              <w:r>
                <w:rPr>
                  <w:szCs w:val="22"/>
                  <w:vertAlign w:val="superscript"/>
                </w:rPr>
                <w:t>c</w:t>
              </w:r>
            </w:ins>
          </w:p>
          <w:p w14:paraId="36E64FE5" w14:textId="0F20C25A" w:rsidR="008E0411" w:rsidRPr="00E11072" w:rsidRDefault="00C44E7E" w:rsidP="005C3176">
            <w:pPr>
              <w:autoSpaceDE w:val="0"/>
              <w:autoSpaceDN w:val="0"/>
              <w:adjustRightInd w:val="0"/>
              <w:spacing w:line="240" w:lineRule="auto"/>
              <w:rPr>
                <w:szCs w:val="22"/>
              </w:rPr>
            </w:pPr>
            <w:r w:rsidRPr="00E11072">
              <w:t>Nieze</w:t>
            </w:r>
          </w:p>
        </w:tc>
        <w:tc>
          <w:tcPr>
            <w:tcW w:w="1895" w:type="dxa"/>
          </w:tcPr>
          <w:p w14:paraId="6AA21611" w14:textId="77777777" w:rsidR="007F7024" w:rsidRDefault="00C44E7E" w:rsidP="004217AD">
            <w:pPr>
              <w:autoSpaceDE w:val="0"/>
              <w:autoSpaceDN w:val="0"/>
              <w:adjustRightInd w:val="0"/>
              <w:spacing w:line="240" w:lineRule="auto"/>
            </w:pPr>
            <w:r w:rsidRPr="00E11072">
              <w:t>Bieži</w:t>
            </w:r>
          </w:p>
          <w:p w14:paraId="36E64FE7" w14:textId="5DFFD260" w:rsidR="008E0411" w:rsidRPr="00E11072" w:rsidRDefault="008E0411" w:rsidP="008E0411">
            <w:pPr>
              <w:autoSpaceDE w:val="0"/>
              <w:autoSpaceDN w:val="0"/>
              <w:adjustRightInd w:val="0"/>
              <w:spacing w:line="240" w:lineRule="auto"/>
              <w:rPr>
                <w:szCs w:val="22"/>
              </w:rPr>
            </w:pPr>
            <w:del w:id="435" w:author="RWS_1" w:date="2026-03-11T22:24:00Z">
              <w:r w:rsidRPr="00E11072" w:rsidDel="005C3176">
                <w:delText>Retāk</w:delText>
              </w:r>
            </w:del>
            <w:ins w:id="436" w:author="RWS_1" w:date="2026-03-11T22:24:00Z">
              <w:r w:rsidR="005C3176">
                <w:t>Bieži</w:t>
              </w:r>
            </w:ins>
          </w:p>
        </w:tc>
      </w:tr>
      <w:tr w:rsidR="00AD7BC4" w:rsidRPr="00E11072" w14:paraId="36E64FEC" w14:textId="77777777" w:rsidTr="006B144C">
        <w:tc>
          <w:tcPr>
            <w:tcW w:w="3595" w:type="dxa"/>
          </w:tcPr>
          <w:p w14:paraId="36E64FE9" w14:textId="77777777" w:rsidR="00310522" w:rsidRPr="00E11072" w:rsidRDefault="00C44E7E" w:rsidP="004217AD">
            <w:pPr>
              <w:autoSpaceDE w:val="0"/>
              <w:autoSpaceDN w:val="0"/>
              <w:adjustRightInd w:val="0"/>
              <w:spacing w:line="240" w:lineRule="auto"/>
              <w:rPr>
                <w:szCs w:val="22"/>
              </w:rPr>
            </w:pPr>
            <w:r w:rsidRPr="00E11072">
              <w:t>Vispārēji traucējumi un reakcijas ievadīšanas vietā</w:t>
            </w:r>
          </w:p>
        </w:tc>
        <w:tc>
          <w:tcPr>
            <w:tcW w:w="3870" w:type="dxa"/>
          </w:tcPr>
          <w:p w14:paraId="36E64FEA" w14:textId="4C77CF48" w:rsidR="00310522" w:rsidRPr="00E11072" w:rsidRDefault="00C44E7E" w:rsidP="004217AD">
            <w:pPr>
              <w:autoSpaceDE w:val="0"/>
              <w:autoSpaceDN w:val="0"/>
              <w:adjustRightInd w:val="0"/>
              <w:spacing w:line="240" w:lineRule="auto"/>
              <w:rPr>
                <w:szCs w:val="22"/>
              </w:rPr>
            </w:pPr>
            <w:r w:rsidRPr="00E11072">
              <w:t>Reakcijas injekcijas vietā</w:t>
            </w:r>
            <w:del w:id="437" w:author="RWS_1" w:date="2026-03-11T22:23:00Z">
              <w:r w:rsidRPr="00E11072" w:rsidDel="005C3176">
                <w:rPr>
                  <w:vertAlign w:val="superscript"/>
                </w:rPr>
                <w:delText>a</w:delText>
              </w:r>
            </w:del>
            <w:ins w:id="438" w:author="RWS_1" w:date="2026-03-11T22:23:00Z">
              <w:r w:rsidR="005C3176">
                <w:rPr>
                  <w:vertAlign w:val="superscript"/>
                </w:rPr>
                <w:t>c</w:t>
              </w:r>
            </w:ins>
          </w:p>
        </w:tc>
        <w:tc>
          <w:tcPr>
            <w:tcW w:w="1895" w:type="dxa"/>
          </w:tcPr>
          <w:p w14:paraId="36E64FEB" w14:textId="77777777" w:rsidR="00310522" w:rsidRPr="00E11072" w:rsidRDefault="00C44E7E" w:rsidP="004217AD">
            <w:pPr>
              <w:autoSpaceDE w:val="0"/>
              <w:autoSpaceDN w:val="0"/>
              <w:adjustRightInd w:val="0"/>
              <w:spacing w:line="240" w:lineRule="auto"/>
              <w:rPr>
                <w:szCs w:val="22"/>
                <w:vertAlign w:val="superscript"/>
              </w:rPr>
            </w:pPr>
            <w:r w:rsidRPr="00E11072">
              <w:t>Ļoti bieži</w:t>
            </w:r>
          </w:p>
        </w:tc>
      </w:tr>
    </w:tbl>
    <w:p w14:paraId="2C25DD13" w14:textId="5260FF50" w:rsidR="005C3176" w:rsidRPr="008436F8" w:rsidRDefault="005C3176">
      <w:pPr>
        <w:pStyle w:val="ListParagraph"/>
        <w:numPr>
          <w:ilvl w:val="0"/>
          <w:numId w:val="10"/>
        </w:numPr>
        <w:autoSpaceDE w:val="0"/>
        <w:autoSpaceDN w:val="0"/>
        <w:adjustRightInd w:val="0"/>
        <w:rPr>
          <w:ins w:id="439" w:author="RWS_1" w:date="2026-03-11T22:24:00Z"/>
          <w:sz w:val="20"/>
          <w:u w:val="single"/>
        </w:rPr>
      </w:pPr>
      <w:ins w:id="440" w:author="RWS_1" w:date="2026-03-11T22:24:00Z">
        <w:r w:rsidRPr="008436F8">
          <w:rPr>
            <w:sz w:val="20"/>
          </w:rPr>
          <w:t xml:space="preserve">Galvassāpes ietver </w:t>
        </w:r>
      </w:ins>
      <w:ins w:id="441" w:author="RR4" w:date="2026-03-25T08:59:00Z" w16du:dateUtc="2026-03-25T06:59:00Z">
        <w:r w:rsidR="00DA2930" w:rsidRPr="008436F8">
          <w:rPr>
            <w:sz w:val="20"/>
          </w:rPr>
          <w:t xml:space="preserve">gan </w:t>
        </w:r>
      </w:ins>
      <w:ins w:id="442" w:author="RWS_1" w:date="2026-03-11T22:24:00Z">
        <w:r w:rsidRPr="008436F8">
          <w:rPr>
            <w:sz w:val="20"/>
          </w:rPr>
          <w:t>galvassāpes</w:t>
        </w:r>
      </w:ins>
      <w:ins w:id="443" w:author="RR4" w:date="2026-03-25T08:59:00Z" w16du:dateUtc="2026-03-25T06:59:00Z">
        <w:r w:rsidR="00DA2930" w:rsidRPr="008436F8">
          <w:rPr>
            <w:sz w:val="20"/>
          </w:rPr>
          <w:t xml:space="preserve">, gan </w:t>
        </w:r>
      </w:ins>
      <w:ins w:id="444" w:author="RWS_1" w:date="2026-03-11T22:24:00Z">
        <w:del w:id="445" w:author="RR4" w:date="2026-03-25T08:59:00Z" w16du:dateUtc="2026-03-25T06:59:00Z">
          <w:r w:rsidRPr="008436F8" w:rsidDel="00DA2930">
            <w:rPr>
              <w:sz w:val="20"/>
            </w:rPr>
            <w:delText xml:space="preserve"> un </w:delText>
          </w:r>
        </w:del>
        <w:r w:rsidRPr="008436F8">
          <w:rPr>
            <w:sz w:val="20"/>
          </w:rPr>
          <w:t>migrēnu.</w:t>
        </w:r>
      </w:ins>
    </w:p>
    <w:p w14:paraId="4ADB5AE2" w14:textId="712CF70A" w:rsidR="005C3176" w:rsidRPr="008436F8" w:rsidRDefault="005C3176" w:rsidP="005C3176">
      <w:pPr>
        <w:pStyle w:val="ListParagraph"/>
        <w:numPr>
          <w:ilvl w:val="0"/>
          <w:numId w:val="10"/>
        </w:numPr>
        <w:autoSpaceDE w:val="0"/>
        <w:autoSpaceDN w:val="0"/>
        <w:adjustRightInd w:val="0"/>
        <w:rPr>
          <w:ins w:id="446" w:author="RWS_1" w:date="2026-03-11T22:24:00Z"/>
          <w:sz w:val="20"/>
          <w:u w:val="single"/>
        </w:rPr>
      </w:pPr>
      <w:ins w:id="447" w:author="RWS_1" w:date="2026-03-11T22:25:00Z">
        <w:r w:rsidRPr="008436F8">
          <w:rPr>
            <w:sz w:val="20"/>
          </w:rPr>
          <w:t>N</w:t>
        </w:r>
      </w:ins>
      <w:ins w:id="448" w:author="RWS_1" w:date="2026-03-11T22:24:00Z">
        <w:r w:rsidRPr="008436F8">
          <w:rPr>
            <w:sz w:val="20"/>
          </w:rPr>
          <w:t>evēlamā blakusparādība, par kuru ziņots atklātajā pagarinājuma pētījumā.</w:t>
        </w:r>
      </w:ins>
    </w:p>
    <w:p w14:paraId="36E64FED" w14:textId="5AD67962" w:rsidR="005242B9" w:rsidRPr="008436F8" w:rsidRDefault="005C3176">
      <w:pPr>
        <w:pStyle w:val="ListParagraph"/>
        <w:numPr>
          <w:ilvl w:val="0"/>
          <w:numId w:val="10"/>
        </w:numPr>
        <w:autoSpaceDE w:val="0"/>
        <w:autoSpaceDN w:val="0"/>
        <w:adjustRightInd w:val="0"/>
        <w:rPr>
          <w:sz w:val="20"/>
          <w:u w:val="single"/>
        </w:rPr>
      </w:pPr>
      <w:ins w:id="449" w:author="RWS_1" w:date="2026-03-11T22:25:00Z">
        <w:r w:rsidRPr="008436F8">
          <w:rPr>
            <w:sz w:val="20"/>
          </w:rPr>
          <w:t>S</w:t>
        </w:r>
      </w:ins>
      <w:del w:id="450" w:author="RWS_1" w:date="2026-03-11T22:25:00Z">
        <w:r w:rsidR="00ED1331" w:rsidRPr="008436F8" w:rsidDel="005C3176">
          <w:rPr>
            <w:sz w:val="20"/>
          </w:rPr>
          <w:delText>s</w:delText>
        </w:r>
      </w:del>
      <w:r w:rsidR="00ED1331" w:rsidRPr="008436F8">
        <w:rPr>
          <w:sz w:val="20"/>
        </w:rPr>
        <w:t>kat</w:t>
      </w:r>
      <w:ins w:id="451" w:author="RR4" w:date="2026-03-25T08:59:00Z" w16du:dateUtc="2026-03-25T06:59:00Z">
        <w:r w:rsidR="00DA2930" w:rsidRPr="008436F8">
          <w:rPr>
            <w:sz w:val="20"/>
          </w:rPr>
          <w:t>īt</w:t>
        </w:r>
      </w:ins>
      <w:del w:id="452" w:author="RR4" w:date="2026-03-25T08:59:00Z" w16du:dateUtc="2026-03-25T06:59:00Z">
        <w:r w:rsidR="00ED1331" w:rsidRPr="008436F8" w:rsidDel="00DA2930">
          <w:rPr>
            <w:sz w:val="20"/>
          </w:rPr>
          <w:delText>.</w:delText>
        </w:r>
      </w:del>
      <w:r w:rsidR="00ED1331" w:rsidRPr="008436F8">
        <w:rPr>
          <w:sz w:val="20"/>
        </w:rPr>
        <w:t xml:space="preserve"> sadaļu “Atsevišķu nevēlamo blakusparādību apraksts”</w:t>
      </w:r>
      <w:ins w:id="453" w:author="RWS_1" w:date="2026-03-11T22:25:00Z">
        <w:r w:rsidRPr="008436F8">
          <w:rPr>
            <w:sz w:val="20"/>
          </w:rPr>
          <w:t>.</w:t>
        </w:r>
      </w:ins>
    </w:p>
    <w:p w14:paraId="25210257" w14:textId="48BBE9F2" w:rsidR="008E0411" w:rsidRPr="008436F8" w:rsidDel="005C3176" w:rsidRDefault="008E0411">
      <w:pPr>
        <w:pStyle w:val="ListParagraph"/>
        <w:numPr>
          <w:ilvl w:val="0"/>
          <w:numId w:val="10"/>
        </w:numPr>
        <w:autoSpaceDE w:val="0"/>
        <w:autoSpaceDN w:val="0"/>
        <w:adjustRightInd w:val="0"/>
        <w:rPr>
          <w:del w:id="454" w:author="RWS_1" w:date="2026-03-11T22:25:00Z"/>
          <w:sz w:val="20"/>
          <w:u w:val="single"/>
        </w:rPr>
      </w:pPr>
      <w:del w:id="455" w:author="RWS_1" w:date="2026-03-11T22:25:00Z">
        <w:r w:rsidRPr="008436F8" w:rsidDel="005C3176">
          <w:rPr>
            <w:sz w:val="20"/>
          </w:rPr>
          <w:delText>nevēlamā blakusparādība, par kuru ziņots atklātajā pagarinājuma pētījumā pēc datu ieguves pārtraukšanas.</w:delText>
        </w:r>
      </w:del>
    </w:p>
    <w:p w14:paraId="36E64FEE" w14:textId="77777777" w:rsidR="005242B9" w:rsidRPr="008436F8" w:rsidDel="00DA2930" w:rsidRDefault="005242B9" w:rsidP="004217AD">
      <w:pPr>
        <w:autoSpaceDE w:val="0"/>
        <w:autoSpaceDN w:val="0"/>
        <w:adjustRightInd w:val="0"/>
        <w:spacing w:line="240" w:lineRule="auto"/>
        <w:rPr>
          <w:del w:id="456" w:author="RR4" w:date="2026-03-25T09:00:00Z" w16du:dateUtc="2026-03-25T07:00:00Z"/>
          <w:szCs w:val="22"/>
          <w:u w:val="single"/>
        </w:rPr>
      </w:pPr>
    </w:p>
    <w:p w14:paraId="36E64FEF" w14:textId="77777777" w:rsidR="00652695" w:rsidRPr="00E11072" w:rsidRDefault="00C44E7E" w:rsidP="3EE4054A">
      <w:pPr>
        <w:autoSpaceDE w:val="0"/>
        <w:autoSpaceDN w:val="0"/>
        <w:adjustRightInd w:val="0"/>
        <w:spacing w:line="240" w:lineRule="auto"/>
        <w:rPr>
          <w:u w:val="single"/>
        </w:rPr>
      </w:pPr>
      <w:r w:rsidRPr="008436F8">
        <w:rPr>
          <w:u w:val="single"/>
        </w:rPr>
        <w:t>A</w:t>
      </w:r>
      <w:r w:rsidRPr="00E11072">
        <w:rPr>
          <w:u w:val="single"/>
        </w:rPr>
        <w:t>tsevišķu nevēlamo blakusparādību apraksts</w:t>
      </w:r>
    </w:p>
    <w:p w14:paraId="36E64FF0" w14:textId="77777777" w:rsidR="002E71E8" w:rsidRPr="00E11072" w:rsidRDefault="002E71E8" w:rsidP="004217AD">
      <w:pPr>
        <w:autoSpaceDE w:val="0"/>
        <w:autoSpaceDN w:val="0"/>
        <w:adjustRightInd w:val="0"/>
        <w:spacing w:line="240" w:lineRule="auto"/>
        <w:rPr>
          <w:szCs w:val="22"/>
          <w:u w:val="single"/>
        </w:rPr>
      </w:pPr>
    </w:p>
    <w:p w14:paraId="36E64FF1" w14:textId="77777777" w:rsidR="00C82B34" w:rsidRPr="00E11072" w:rsidRDefault="00C44E7E" w:rsidP="004217AD">
      <w:pPr>
        <w:autoSpaceDE w:val="0"/>
        <w:autoSpaceDN w:val="0"/>
        <w:adjustRightInd w:val="0"/>
        <w:spacing w:line="240" w:lineRule="auto"/>
        <w:rPr>
          <w:i/>
          <w:iCs/>
          <w:szCs w:val="22"/>
        </w:rPr>
      </w:pPr>
      <w:r w:rsidRPr="00E11072">
        <w:rPr>
          <w:i/>
        </w:rPr>
        <w:lastRenderedPageBreak/>
        <w:t>Reakcijas injekcijas vietā</w:t>
      </w:r>
    </w:p>
    <w:p w14:paraId="36E64FF2" w14:textId="2C86450C" w:rsidR="0001468C" w:rsidRPr="00E11072" w:rsidRDefault="00C44E7E" w:rsidP="0001468C">
      <w:pPr>
        <w:rPr>
          <w:szCs w:val="22"/>
        </w:rPr>
      </w:pPr>
      <w:r w:rsidRPr="00E11072">
        <w:t xml:space="preserve">Kopumā </w:t>
      </w:r>
      <w:ins w:id="457" w:author="RWS_1" w:date="2026-03-11T22:25:00Z">
        <w:r w:rsidR="005C3176">
          <w:t>19 (</w:t>
        </w:r>
      </w:ins>
      <w:r w:rsidRPr="00E11072">
        <w:t>11,</w:t>
      </w:r>
      <w:ins w:id="458" w:author="RWS_1" w:date="2026-03-11T22:25:00Z">
        <w:r w:rsidR="005C3176">
          <w:t>4</w:t>
        </w:r>
      </w:ins>
      <w:del w:id="459" w:author="RWS_1" w:date="2026-03-11T22:25:00Z">
        <w:r w:rsidRPr="00E11072" w:rsidDel="005C3176">
          <w:delText>2</w:delText>
        </w:r>
      </w:del>
      <w:r w:rsidRPr="00E11072">
        <w:t>%</w:t>
      </w:r>
      <w:ins w:id="460" w:author="RWS_1" w:date="2026-03-11T22:25:00Z">
        <w:r w:rsidR="005C3176">
          <w:t>)</w:t>
        </w:r>
      </w:ins>
      <w:r w:rsidRPr="00E11072">
        <w:t xml:space="preserve"> pacientu, kuri saņēma ārstēšanu ar </w:t>
      </w:r>
      <w:r w:rsidR="00F15D7F">
        <w:rPr>
          <w:rStyle w:val="Instructions"/>
          <w:i w:val="0"/>
          <w:color w:val="auto"/>
        </w:rPr>
        <w:t>marstacimabu</w:t>
      </w:r>
      <w:r w:rsidRPr="00E11072">
        <w:t>, ziņoja par reakcijām injekcijas vietā</w:t>
      </w:r>
      <w:r w:rsidR="002924B3">
        <w:t xml:space="preserve"> (RIV)</w:t>
      </w:r>
      <w:r w:rsidRPr="00E11072">
        <w:t xml:space="preserve">. Lielākā daļa klīniskajos pētījumos ar </w:t>
      </w:r>
      <w:r w:rsidR="00F15D7F">
        <w:rPr>
          <w:rStyle w:val="Instructions"/>
          <w:i w:val="0"/>
          <w:color w:val="auto"/>
        </w:rPr>
        <w:t>marstacimabu</w:t>
      </w:r>
      <w:r w:rsidR="00752319" w:rsidRPr="00E11072">
        <w:t xml:space="preserve"> </w:t>
      </w:r>
      <w:r w:rsidRPr="00E11072">
        <w:t xml:space="preserve">novēroto </w:t>
      </w:r>
      <w:r w:rsidR="002924B3">
        <w:t>RIV</w:t>
      </w:r>
      <w:r w:rsidRPr="00E11072">
        <w:t xml:space="preserve"> bija pārejošas, un tika ziņots, ka tās ir vieglas līdz vidēji smagas. Nevienā reakcijas injekcijas vietā gadījumā netika mainīta deva vai pārtraukta zāļu lietošana. R</w:t>
      </w:r>
      <w:r w:rsidR="002924B3">
        <w:t>IV</w:t>
      </w:r>
      <w:r w:rsidRPr="00E11072">
        <w:t xml:space="preserve"> ietver zilumu veidošanos injekcijas vietā, eritēmu injekcijas vietā, injekcijas vietas hematomu,</w:t>
      </w:r>
      <w:ins w:id="461" w:author="RWS_1" w:date="2026-03-11T22:25:00Z">
        <w:r w:rsidR="005C3176">
          <w:t xml:space="preserve"> asiņošanu injekcijas vietā,</w:t>
        </w:r>
      </w:ins>
      <w:r w:rsidRPr="00E11072">
        <w:t xml:space="preserve"> injekcijas vietas sacietējumu, injekcijas vietas tūsku, sāpes injekcijas vietā, niezi injekcijas vietā un pietūkumu injekcijas vietā.</w:t>
      </w:r>
    </w:p>
    <w:p w14:paraId="36E64FF3" w14:textId="77777777" w:rsidR="00C82B34" w:rsidRPr="00E11072" w:rsidRDefault="00C82B34" w:rsidP="004217AD">
      <w:pPr>
        <w:autoSpaceDE w:val="0"/>
        <w:autoSpaceDN w:val="0"/>
        <w:adjustRightInd w:val="0"/>
        <w:spacing w:line="240" w:lineRule="auto"/>
        <w:rPr>
          <w:szCs w:val="22"/>
          <w:u w:val="single"/>
        </w:rPr>
      </w:pPr>
    </w:p>
    <w:p w14:paraId="36E64FF4" w14:textId="77777777" w:rsidR="00C86843" w:rsidRDefault="00C44E7E" w:rsidP="00C86843">
      <w:pPr>
        <w:rPr>
          <w:ins w:id="462" w:author="RWS_1" w:date="2026-03-13T16:06:00Z"/>
          <w:i/>
        </w:rPr>
      </w:pPr>
      <w:r w:rsidRPr="00E11072">
        <w:rPr>
          <w:i/>
        </w:rPr>
        <w:t>Izsitumi</w:t>
      </w:r>
    </w:p>
    <w:p w14:paraId="0EAD988B" w14:textId="77777777" w:rsidR="000C4610" w:rsidRDefault="00013710" w:rsidP="00C86843">
      <w:pPr>
        <w:rPr>
          <w:ins w:id="463" w:author="RWS_1" w:date="2026-03-14T10:55:00Z"/>
          <w:iCs/>
        </w:rPr>
      </w:pPr>
      <w:ins w:id="464" w:author="RWS_1" w:date="2026-03-13T16:06:00Z">
        <w:r w:rsidRPr="009537AD">
          <w:rPr>
            <w:iCs/>
          </w:rPr>
          <w:t>Kopumā 6 (3,6%) pacient</w:t>
        </w:r>
        <w:r>
          <w:rPr>
            <w:iCs/>
          </w:rPr>
          <w:t>i</w:t>
        </w:r>
        <w:r w:rsidRPr="009537AD">
          <w:rPr>
            <w:iCs/>
          </w:rPr>
          <w:t xml:space="preserve">, </w:t>
        </w:r>
        <w:r w:rsidRPr="00E11072">
          <w:t xml:space="preserve">kuri saņēma ārstēšanu ar </w:t>
        </w:r>
        <w:r>
          <w:rPr>
            <w:rStyle w:val="Instructions"/>
            <w:i w:val="0"/>
            <w:color w:val="auto"/>
          </w:rPr>
          <w:t>marstacimabu</w:t>
        </w:r>
        <w:r w:rsidRPr="009537AD">
          <w:rPr>
            <w:iCs/>
          </w:rPr>
          <w:t>, ziņoja par izsitumiem.</w:t>
        </w:r>
      </w:ins>
      <w:ins w:id="465" w:author="RWS_1" w:date="2026-03-13T16:10:00Z">
        <w:r>
          <w:rPr>
            <w:iCs/>
          </w:rPr>
          <w:t xml:space="preserve"> </w:t>
        </w:r>
      </w:ins>
    </w:p>
    <w:p w14:paraId="7EAFA1EF" w14:textId="77777777" w:rsidR="000C4610" w:rsidRDefault="000C4610" w:rsidP="00C86843">
      <w:pPr>
        <w:rPr>
          <w:ins w:id="466" w:author="RWS_1" w:date="2026-03-14T10:55:00Z"/>
          <w:iCs/>
        </w:rPr>
      </w:pPr>
    </w:p>
    <w:p w14:paraId="1E2A7EDB" w14:textId="625AA80E" w:rsidR="00013710" w:rsidRDefault="00013710" w:rsidP="00C86843">
      <w:pPr>
        <w:rPr>
          <w:ins w:id="467" w:author="RWS_1" w:date="2026-03-13T16:09:00Z"/>
          <w:i/>
        </w:rPr>
      </w:pPr>
      <w:ins w:id="468" w:author="RWS_1" w:date="2026-03-13T16:07:00Z">
        <w:r w:rsidRPr="009537AD">
          <w:rPr>
            <w:iCs/>
          </w:rPr>
          <w:t>Vienam pacientam</w:t>
        </w:r>
        <w:r>
          <w:rPr>
            <w:iCs/>
          </w:rPr>
          <w:t xml:space="preserve">, kuram bija </w:t>
        </w:r>
        <w:r w:rsidRPr="009537AD">
          <w:rPr>
            <w:iCs/>
          </w:rPr>
          <w:t>smag</w:t>
        </w:r>
      </w:ins>
      <w:ins w:id="469" w:author="RWS_1" w:date="2026-03-13T16:08:00Z">
        <w:r>
          <w:rPr>
            <w:iCs/>
          </w:rPr>
          <w:t>a</w:t>
        </w:r>
      </w:ins>
      <w:ins w:id="470" w:author="RWS_1" w:date="2026-03-13T16:07:00Z">
        <w:r w:rsidRPr="009537AD">
          <w:rPr>
            <w:iCs/>
          </w:rPr>
          <w:t xml:space="preserve"> B </w:t>
        </w:r>
        <w:r>
          <w:rPr>
            <w:iCs/>
          </w:rPr>
          <w:t>hemofīlij</w:t>
        </w:r>
      </w:ins>
      <w:ins w:id="471" w:author="RWS_1" w:date="2026-03-13T16:08:00Z">
        <w:r>
          <w:rPr>
            <w:iCs/>
          </w:rPr>
          <w:t>a</w:t>
        </w:r>
      </w:ins>
      <w:ins w:id="472" w:author="RWS_1" w:date="2026-03-13T16:07:00Z">
        <w:r>
          <w:rPr>
            <w:iCs/>
          </w:rPr>
          <w:t xml:space="preserve"> ar </w:t>
        </w:r>
        <w:r w:rsidRPr="009537AD">
          <w:rPr>
            <w:iCs/>
          </w:rPr>
          <w:t>inhibitoriem un alerģisk</w:t>
        </w:r>
      </w:ins>
      <w:ins w:id="473" w:author="RWS_1" w:date="2026-03-13T16:08:00Z">
        <w:r>
          <w:rPr>
            <w:iCs/>
          </w:rPr>
          <w:t>a</w:t>
        </w:r>
      </w:ins>
      <w:ins w:id="474" w:author="RWS_1" w:date="2026-03-13T16:07:00Z">
        <w:r w:rsidRPr="009537AD">
          <w:rPr>
            <w:iCs/>
          </w:rPr>
          <w:t xml:space="preserve"> reakcij</w:t>
        </w:r>
      </w:ins>
      <w:ins w:id="475" w:author="RWS_1" w:date="2026-03-13T16:08:00Z">
        <w:r>
          <w:rPr>
            <w:iCs/>
          </w:rPr>
          <w:t>a</w:t>
        </w:r>
      </w:ins>
      <w:ins w:id="476" w:author="RWS_1" w:date="2026-03-13T16:07:00Z">
        <w:r w:rsidRPr="009537AD">
          <w:rPr>
            <w:iCs/>
          </w:rPr>
          <w:t xml:space="preserve"> pret eksogēnu IX faktoru anamnēzē</w:t>
        </w:r>
      </w:ins>
      <w:ins w:id="477" w:author="RWS_1" w:date="2026-03-13T16:08:00Z">
        <w:r>
          <w:rPr>
            <w:iCs/>
          </w:rPr>
          <w:t>,</w:t>
        </w:r>
      </w:ins>
      <w:ins w:id="478" w:author="RWS_1" w:date="2026-03-13T16:07:00Z">
        <w:r w:rsidRPr="009537AD">
          <w:rPr>
            <w:iCs/>
          </w:rPr>
          <w:t xml:space="preserve"> bija smagi izsitumi, k</w:t>
        </w:r>
      </w:ins>
      <w:ins w:id="479" w:author="RWS_1" w:date="2026-03-13T16:08:00Z">
        <w:r>
          <w:rPr>
            <w:iCs/>
          </w:rPr>
          <w:t>uri parādījās aptuveni</w:t>
        </w:r>
        <w:del w:id="480" w:author="SAM_641" w:date="2026-04-14T12:31:00Z" w16du:dateUtc="2026-04-14T09:31:00Z">
          <w:r w:rsidDel="00BC6897">
            <w:rPr>
              <w:iCs/>
            </w:rPr>
            <w:delText xml:space="preserve"> </w:delText>
          </w:r>
        </w:del>
      </w:ins>
      <w:ins w:id="481" w:author="RWS_1" w:date="2026-03-14T10:55:00Z">
        <w:del w:id="482" w:author="SAM_641" w:date="2026-04-14T12:31:00Z" w16du:dateUtc="2026-04-14T09:31:00Z">
          <w:r w:rsidR="000C4610" w:rsidDel="00BC6897">
            <w:rPr>
              <w:iCs/>
            </w:rPr>
            <w:delText>pēc</w:delText>
          </w:r>
        </w:del>
        <w:r w:rsidR="000C4610">
          <w:rPr>
            <w:iCs/>
          </w:rPr>
          <w:t xml:space="preserve"> </w:t>
        </w:r>
      </w:ins>
      <w:ins w:id="483" w:author="RWS_1" w:date="2026-03-13T16:07:00Z">
        <w:r w:rsidRPr="009537AD">
          <w:rPr>
            <w:iCs/>
          </w:rPr>
          <w:t>9</w:t>
        </w:r>
      </w:ins>
      <w:ins w:id="484" w:author="RWS_1" w:date="2026-03-13T16:08:00Z">
        <w:r>
          <w:rPr>
            <w:iCs/>
          </w:rPr>
          <w:t> </w:t>
        </w:r>
      </w:ins>
      <w:ins w:id="485" w:author="RWS_1" w:date="2026-03-13T16:07:00Z">
        <w:r w:rsidRPr="009537AD">
          <w:rPr>
            <w:iCs/>
          </w:rPr>
          <w:t>mēneš</w:t>
        </w:r>
      </w:ins>
      <w:ins w:id="486" w:author="SAM_641" w:date="2026-04-14T12:31:00Z" w16du:dateUtc="2026-04-14T09:31:00Z">
        <w:r w:rsidR="00BC6897">
          <w:rPr>
            <w:iCs/>
          </w:rPr>
          <w:t>u laikā</w:t>
        </w:r>
      </w:ins>
      <w:ins w:id="487" w:author="RWS_1" w:date="2026-03-13T16:08:00Z">
        <w:del w:id="488" w:author="SAM_641" w:date="2026-04-14T12:31:00Z" w16du:dateUtc="2026-04-14T09:31:00Z">
          <w:r w:rsidDel="00BC6897">
            <w:rPr>
              <w:iCs/>
            </w:rPr>
            <w:delText>iem</w:delText>
          </w:r>
        </w:del>
      </w:ins>
      <w:ins w:id="489" w:author="RWS_1" w:date="2026-03-13T16:07:00Z">
        <w:r w:rsidRPr="009537AD">
          <w:rPr>
            <w:iCs/>
          </w:rPr>
          <w:t>.</w:t>
        </w:r>
      </w:ins>
      <w:ins w:id="490" w:author="RWS_1" w:date="2026-03-13T16:10:00Z">
        <w:r>
          <w:rPr>
            <w:iCs/>
          </w:rPr>
          <w:t xml:space="preserve"> </w:t>
        </w:r>
      </w:ins>
      <w:ins w:id="491" w:author="RWS_1" w:date="2026-03-13T16:09:00Z">
        <w:r>
          <w:rPr>
            <w:iCs/>
          </w:rPr>
          <w:t>Simptomu novēršanai</w:t>
        </w:r>
        <w:r w:rsidRPr="009537AD">
          <w:rPr>
            <w:iCs/>
          </w:rPr>
          <w:t xml:space="preserve"> pacientam </w:t>
        </w:r>
        <w:r w:rsidRPr="00013710">
          <w:rPr>
            <w:iCs/>
          </w:rPr>
          <w:t>bija</w:t>
        </w:r>
        <w:r w:rsidRPr="00BC73D6">
          <w:rPr>
            <w:iCs/>
          </w:rPr>
          <w:t xml:space="preserve"> nepieciešams ilgstošs perorālo kortikosteroīdu kurss, un ārstēšana ar marstacimabu tika pārtraukta.</w:t>
        </w:r>
      </w:ins>
    </w:p>
    <w:p w14:paraId="32F01A0D" w14:textId="766CA555" w:rsidR="00013710" w:rsidRPr="00E11072" w:rsidDel="00013710" w:rsidRDefault="00013710" w:rsidP="00C86843">
      <w:pPr>
        <w:rPr>
          <w:del w:id="492" w:author="RWS_1" w:date="2026-03-13T16:10:00Z"/>
          <w:i/>
          <w:iCs/>
          <w:szCs w:val="22"/>
        </w:rPr>
      </w:pPr>
    </w:p>
    <w:p w14:paraId="36E64FF5" w14:textId="727F74A4" w:rsidR="005755F7" w:rsidRPr="00E11072" w:rsidDel="00013710" w:rsidRDefault="00C44E7E" w:rsidP="00791222">
      <w:pPr>
        <w:rPr>
          <w:del w:id="493" w:author="RWS_1" w:date="2026-03-13T16:10:00Z"/>
          <w:szCs w:val="22"/>
        </w:rPr>
      </w:pPr>
      <w:del w:id="494" w:author="RWS_1" w:date="2026-03-13T16:10:00Z">
        <w:r w:rsidRPr="00E11072" w:rsidDel="00013710">
          <w:delText>Populācijā bez inhibitoriem 0,9% pacientu ziņoja par viegliem izsitumiem (1. pakāpe).</w:delText>
        </w:r>
      </w:del>
    </w:p>
    <w:p w14:paraId="36E64FF6" w14:textId="77777777" w:rsidR="005755F7" w:rsidRPr="00E11072" w:rsidRDefault="005755F7" w:rsidP="00791222">
      <w:pPr>
        <w:rPr>
          <w:szCs w:val="22"/>
        </w:rPr>
      </w:pPr>
    </w:p>
    <w:p w14:paraId="36E64FF9" w14:textId="77777777" w:rsidR="00812D16" w:rsidRPr="00E11072" w:rsidRDefault="00C44E7E" w:rsidP="007825A3">
      <w:pPr>
        <w:keepNext/>
        <w:autoSpaceDE w:val="0"/>
        <w:autoSpaceDN w:val="0"/>
        <w:adjustRightInd w:val="0"/>
        <w:spacing w:line="240" w:lineRule="auto"/>
        <w:rPr>
          <w:szCs w:val="22"/>
          <w:u w:val="single"/>
        </w:rPr>
      </w:pPr>
      <w:r w:rsidRPr="00E11072">
        <w:rPr>
          <w:u w:val="single"/>
        </w:rPr>
        <w:t>Pediatriskā populācija</w:t>
      </w:r>
    </w:p>
    <w:p w14:paraId="36E64FFA" w14:textId="77777777" w:rsidR="009254B9" w:rsidRPr="00E11072" w:rsidRDefault="009254B9" w:rsidP="007825A3">
      <w:pPr>
        <w:keepNext/>
        <w:autoSpaceDE w:val="0"/>
        <w:autoSpaceDN w:val="0"/>
        <w:adjustRightInd w:val="0"/>
        <w:spacing w:line="240" w:lineRule="auto"/>
        <w:rPr>
          <w:szCs w:val="22"/>
          <w:u w:val="single"/>
        </w:rPr>
      </w:pPr>
    </w:p>
    <w:p w14:paraId="36E64FFB" w14:textId="2E24177B" w:rsidR="00033D26" w:rsidRPr="00E11072" w:rsidRDefault="00C44E7E" w:rsidP="007825A3">
      <w:pPr>
        <w:autoSpaceDE w:val="0"/>
        <w:autoSpaceDN w:val="0"/>
        <w:adjustRightInd w:val="0"/>
        <w:spacing w:line="240" w:lineRule="auto"/>
      </w:pPr>
      <w:r w:rsidRPr="00E11072">
        <w:t xml:space="preserve">Pētīto pediatrisko populāciju veidoja kopā </w:t>
      </w:r>
      <w:ins w:id="495" w:author="RWS_1" w:date="2026-03-11T22:26:00Z">
        <w:r w:rsidR="00326554">
          <w:t>32</w:t>
        </w:r>
      </w:ins>
      <w:del w:id="496" w:author="RWS_1" w:date="2026-03-11T22:26:00Z">
        <w:r w:rsidRPr="00E11072" w:rsidDel="00326554">
          <w:delText>19</w:delText>
        </w:r>
      </w:del>
      <w:r w:rsidRPr="00E11072">
        <w:t xml:space="preserve"> pacienti pusaudžu vecumā (no 12 līdz </w:t>
      </w:r>
      <w:r w:rsidR="00C16BFA" w:rsidRPr="00C16BFA">
        <w:t xml:space="preserve">&lt; </w:t>
      </w:r>
      <w:r w:rsidRPr="00E11072">
        <w:t xml:space="preserve">18 gadu vecumam ). </w:t>
      </w:r>
      <w:r w:rsidR="00F15D7F">
        <w:rPr>
          <w:rStyle w:val="Instructions"/>
          <w:i w:val="0"/>
          <w:color w:val="auto"/>
        </w:rPr>
        <w:t>Marstacimaba</w:t>
      </w:r>
      <w:r w:rsidR="00752319" w:rsidRPr="00E11072">
        <w:t xml:space="preserve"> </w:t>
      </w:r>
      <w:r w:rsidRPr="00E11072">
        <w:t>drošuma profils kopumā bija konsekvents starp pusaudžiem un pieaugušajiem.</w:t>
      </w:r>
    </w:p>
    <w:p w14:paraId="36E64FFC" w14:textId="77777777" w:rsidR="00BB7700" w:rsidRPr="00E11072" w:rsidRDefault="00BB7700" w:rsidP="007825A3">
      <w:pPr>
        <w:autoSpaceDE w:val="0"/>
        <w:autoSpaceDN w:val="0"/>
        <w:adjustRightInd w:val="0"/>
        <w:spacing w:line="240" w:lineRule="auto"/>
        <w:rPr>
          <w:b/>
          <w:iCs/>
          <w:szCs w:val="22"/>
        </w:rPr>
      </w:pPr>
    </w:p>
    <w:p w14:paraId="36E64FFD" w14:textId="77777777" w:rsidR="00033D26" w:rsidRPr="00E11072" w:rsidRDefault="00C44E7E" w:rsidP="00CC220F">
      <w:pPr>
        <w:keepNext/>
        <w:autoSpaceDE w:val="0"/>
        <w:autoSpaceDN w:val="0"/>
        <w:adjustRightInd w:val="0"/>
        <w:spacing w:line="240" w:lineRule="auto"/>
        <w:rPr>
          <w:szCs w:val="22"/>
          <w:u w:val="single"/>
        </w:rPr>
      </w:pPr>
      <w:r w:rsidRPr="00E11072">
        <w:rPr>
          <w:u w:val="single"/>
        </w:rPr>
        <w:t>Ziņošana par iespējamām nevēlamām blakusparādībām</w:t>
      </w:r>
    </w:p>
    <w:p w14:paraId="36E64FFE" w14:textId="77777777" w:rsidR="009509AA" w:rsidRPr="00E11072" w:rsidRDefault="009509AA" w:rsidP="00CC220F">
      <w:pPr>
        <w:keepNext/>
        <w:autoSpaceDE w:val="0"/>
        <w:autoSpaceDN w:val="0"/>
        <w:adjustRightInd w:val="0"/>
        <w:spacing w:line="240" w:lineRule="auto"/>
        <w:rPr>
          <w:szCs w:val="22"/>
          <w:u w:val="single"/>
        </w:rPr>
      </w:pPr>
    </w:p>
    <w:p w14:paraId="36E64FFF" w14:textId="1AC85E58" w:rsidR="00033D26" w:rsidRPr="00E11072" w:rsidRDefault="00C44E7E" w:rsidP="00204AAB">
      <w:pPr>
        <w:autoSpaceDE w:val="0"/>
        <w:autoSpaceDN w:val="0"/>
        <w:adjustRightInd w:val="0"/>
        <w:spacing w:line="240" w:lineRule="auto"/>
        <w:rPr>
          <w:szCs w:val="22"/>
        </w:rPr>
      </w:pPr>
      <w:r w:rsidRPr="00E11072">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0" w:history="1">
        <w:r w:rsidRPr="00034ED9">
          <w:rPr>
            <w:rStyle w:val="Hyperlink"/>
            <w:highlight w:val="lightGray"/>
          </w:rPr>
          <w:t>V pielikumā</w:t>
        </w:r>
      </w:hyperlink>
      <w:r w:rsidRPr="00034ED9">
        <w:rPr>
          <w:highlight w:val="lightGray"/>
        </w:rPr>
        <w:t xml:space="preserve"> minēto nacionālās ziņošanas sistēmas kontaktinformāciju</w:t>
      </w:r>
      <w:r w:rsidRPr="00E11072">
        <w:t>.</w:t>
      </w:r>
    </w:p>
    <w:p w14:paraId="36E65000" w14:textId="77777777" w:rsidR="008D35AD" w:rsidRPr="00E11072" w:rsidRDefault="008D35AD" w:rsidP="00204AAB">
      <w:pPr>
        <w:spacing w:line="240" w:lineRule="auto"/>
        <w:rPr>
          <w:szCs w:val="22"/>
        </w:rPr>
      </w:pPr>
    </w:p>
    <w:p w14:paraId="36E65001" w14:textId="77777777" w:rsidR="00812D16" w:rsidRPr="00E11072" w:rsidRDefault="00C44E7E" w:rsidP="00540FB7">
      <w:pPr>
        <w:spacing w:line="240" w:lineRule="auto"/>
        <w:ind w:left="562" w:hanging="562"/>
        <w:outlineLvl w:val="1"/>
        <w:rPr>
          <w:szCs w:val="22"/>
        </w:rPr>
      </w:pPr>
      <w:r w:rsidRPr="00E11072">
        <w:rPr>
          <w:b/>
        </w:rPr>
        <w:t>4.9.</w:t>
      </w:r>
      <w:r w:rsidRPr="00E11072">
        <w:rPr>
          <w:b/>
        </w:rPr>
        <w:tab/>
        <w:t>Pārdozēšana</w:t>
      </w:r>
    </w:p>
    <w:p w14:paraId="36E65002" w14:textId="77777777" w:rsidR="008B6479" w:rsidRPr="00E11072" w:rsidRDefault="008B6479" w:rsidP="00973215">
      <w:pPr>
        <w:pStyle w:val="Paragraph"/>
        <w:spacing w:after="0"/>
        <w:rPr>
          <w:sz w:val="22"/>
          <w:szCs w:val="22"/>
        </w:rPr>
      </w:pPr>
    </w:p>
    <w:p w14:paraId="6A6701C0" w14:textId="2851461F" w:rsidR="00D84D40" w:rsidRPr="00E11072" w:rsidRDefault="00D84D40" w:rsidP="00E64FDA">
      <w:pPr>
        <w:pStyle w:val="Paragraph"/>
        <w:spacing w:after="0"/>
        <w:rPr>
          <w:sz w:val="22"/>
          <w:szCs w:val="22"/>
        </w:rPr>
      </w:pPr>
      <w:r w:rsidRPr="00E11072">
        <w:rPr>
          <w:sz w:val="22"/>
        </w:rPr>
        <w:t>Pieredze ar marstacimaba pārdozēšanu ir ierobežota.</w:t>
      </w:r>
    </w:p>
    <w:p w14:paraId="10CBD35D" w14:textId="77777777" w:rsidR="00973215" w:rsidRPr="00E11072" w:rsidRDefault="00973215" w:rsidP="00973215">
      <w:pPr>
        <w:pStyle w:val="Paragraph"/>
        <w:spacing w:after="0"/>
        <w:rPr>
          <w:sz w:val="22"/>
          <w:szCs w:val="22"/>
        </w:rPr>
      </w:pPr>
    </w:p>
    <w:p w14:paraId="36E65004" w14:textId="09FB80E2" w:rsidR="008B6479" w:rsidRPr="00E11072" w:rsidRDefault="00D84D40" w:rsidP="00973215">
      <w:pPr>
        <w:pStyle w:val="Paragraph"/>
        <w:spacing w:after="0"/>
        <w:rPr>
          <w:sz w:val="22"/>
          <w:szCs w:val="22"/>
        </w:rPr>
      </w:pPr>
      <w:r w:rsidRPr="00E11072">
        <w:rPr>
          <w:sz w:val="22"/>
        </w:rPr>
        <w:t>Agrīno fāžu pētījumu laikā nelielam skaitam pieaugušu pacie</w:t>
      </w:r>
      <w:r w:rsidRPr="007825A3">
        <w:rPr>
          <w:sz w:val="22"/>
          <w:szCs w:val="22"/>
        </w:rPr>
        <w:t xml:space="preserve">ntu </w:t>
      </w:r>
      <w:r w:rsidRPr="00E11072">
        <w:rPr>
          <w:sz w:val="22"/>
        </w:rPr>
        <w:t xml:space="preserve">ar ķermeņa </w:t>
      </w:r>
      <w:r w:rsidR="00A1358F">
        <w:rPr>
          <w:sz w:val="22"/>
        </w:rPr>
        <w:t>masu</w:t>
      </w:r>
      <w:r w:rsidRPr="00E11072">
        <w:rPr>
          <w:sz w:val="22"/>
        </w:rPr>
        <w:t xml:space="preserve"> ≥ 50 kg, kuri saņēma 450 mg subkutāni ievadītu marstacimabu līdz 3 mēnešiem, netika ziņots par nopietnām nevēlamām blakusparādībām. Taču tā bija neliela grupa, un paaugstinātas devas ie</w:t>
      </w:r>
      <w:r w:rsidR="00C16BFA">
        <w:rPr>
          <w:sz w:val="22"/>
        </w:rPr>
        <w:t>darbība</w:t>
      </w:r>
      <w:r w:rsidRPr="00E11072">
        <w:rPr>
          <w:sz w:val="22"/>
        </w:rPr>
        <w:t xml:space="preserve"> ilgtermiņā nav zināma. </w:t>
      </w:r>
      <w:r w:rsidR="00DD7FB3">
        <w:rPr>
          <w:sz w:val="22"/>
        </w:rPr>
        <w:t>Lielāk</w:t>
      </w:r>
      <w:r w:rsidRPr="00E11072">
        <w:rPr>
          <w:sz w:val="22"/>
        </w:rPr>
        <w:t xml:space="preserve">u </w:t>
      </w:r>
      <w:r w:rsidR="00C16BFA" w:rsidRPr="00C16BFA">
        <w:rPr>
          <w:sz w:val="22"/>
        </w:rPr>
        <w:t xml:space="preserve">par ieteiktajām </w:t>
      </w:r>
      <w:r w:rsidRPr="00E11072">
        <w:rPr>
          <w:sz w:val="22"/>
        </w:rPr>
        <w:t>devu lietošana var izraisīt pārmērīgu koagulēšanās spēju.</w:t>
      </w:r>
    </w:p>
    <w:p w14:paraId="738374EA" w14:textId="77777777" w:rsidR="00CB5096" w:rsidRPr="00E11072" w:rsidRDefault="00CB5096" w:rsidP="00973215">
      <w:pPr>
        <w:pStyle w:val="Paragraph"/>
        <w:spacing w:after="0"/>
        <w:rPr>
          <w:sz w:val="22"/>
          <w:szCs w:val="22"/>
        </w:rPr>
      </w:pPr>
    </w:p>
    <w:p w14:paraId="36E65005" w14:textId="2F26C6F9" w:rsidR="008B6479" w:rsidRPr="00E11072" w:rsidRDefault="00C44E7E" w:rsidP="00973215">
      <w:pPr>
        <w:pStyle w:val="Paragraph"/>
        <w:spacing w:after="0"/>
        <w:rPr>
          <w:sz w:val="22"/>
          <w:szCs w:val="22"/>
        </w:rPr>
      </w:pPr>
      <w:r w:rsidRPr="00E11072">
        <w:rPr>
          <w:sz w:val="22"/>
        </w:rPr>
        <w:t>Pacientiem, kuri n</w:t>
      </w:r>
      <w:r w:rsidR="00F046AD">
        <w:rPr>
          <w:sz w:val="22"/>
        </w:rPr>
        <w:t>ejauši</w:t>
      </w:r>
      <w:r w:rsidRPr="00E11072">
        <w:rPr>
          <w:sz w:val="22"/>
        </w:rPr>
        <w:t xml:space="preserve"> saņ</w:t>
      </w:r>
      <w:r w:rsidR="00F046AD">
        <w:rPr>
          <w:sz w:val="22"/>
        </w:rPr>
        <w:t>ēmuši</w:t>
      </w:r>
      <w:r w:rsidRPr="00E11072">
        <w:rPr>
          <w:sz w:val="22"/>
        </w:rPr>
        <w:t xml:space="preserve"> pārmērīgi lielu devu, nekavējoties jāsazinās ar savu veselības aprūpes speciālistu, un šie pacienti ir rūpīgi jāuzrauga. Pārdozēšanas gadījumā ir ieteicams uzraudzīt, vai pacientam nerodas nekādas nevēlamās blakusparādības un/vai pārmērīgas koagulēšanās spējas pazīmes vai simptomi, un nekavējoties jāsāk atbilstoša simptom</w:t>
      </w:r>
      <w:r w:rsidR="00F046AD">
        <w:rPr>
          <w:sz w:val="22"/>
        </w:rPr>
        <w:t>ātiska ārstēšana</w:t>
      </w:r>
      <w:r w:rsidRPr="00E11072">
        <w:rPr>
          <w:sz w:val="22"/>
        </w:rPr>
        <w:t>.</w:t>
      </w:r>
    </w:p>
    <w:p w14:paraId="13ABC84C" w14:textId="77777777" w:rsidR="00323789" w:rsidRPr="00E11072" w:rsidRDefault="00323789" w:rsidP="00973215">
      <w:pPr>
        <w:pStyle w:val="Paragraph"/>
        <w:spacing w:after="0"/>
        <w:rPr>
          <w:sz w:val="22"/>
          <w:szCs w:val="22"/>
        </w:rPr>
      </w:pPr>
    </w:p>
    <w:p w14:paraId="5DB8E638" w14:textId="139F183F" w:rsidR="00CB5096" w:rsidRPr="00E11072" w:rsidRDefault="00323789" w:rsidP="00E64FDA">
      <w:pPr>
        <w:pStyle w:val="Paragraph"/>
        <w:spacing w:after="0"/>
        <w:rPr>
          <w:sz w:val="22"/>
          <w:szCs w:val="22"/>
          <w:u w:val="single"/>
        </w:rPr>
      </w:pPr>
      <w:r w:rsidRPr="00E11072">
        <w:rPr>
          <w:sz w:val="22"/>
          <w:u w:val="single"/>
        </w:rPr>
        <w:t>Pediatriskā populācija</w:t>
      </w:r>
    </w:p>
    <w:p w14:paraId="1046E99E" w14:textId="77777777" w:rsidR="00973215" w:rsidRPr="00E11072" w:rsidRDefault="00973215" w:rsidP="00973215">
      <w:pPr>
        <w:pStyle w:val="Paragraph"/>
        <w:spacing w:after="0"/>
        <w:rPr>
          <w:sz w:val="22"/>
        </w:rPr>
      </w:pPr>
    </w:p>
    <w:p w14:paraId="77171EEC" w14:textId="7DABF886" w:rsidR="00323789" w:rsidRPr="00E11072" w:rsidRDefault="00323789" w:rsidP="00973215">
      <w:pPr>
        <w:pStyle w:val="Paragraph"/>
        <w:spacing w:after="0"/>
        <w:rPr>
          <w:sz w:val="22"/>
          <w:szCs w:val="22"/>
        </w:rPr>
      </w:pPr>
      <w:r w:rsidRPr="00E11072">
        <w:rPr>
          <w:sz w:val="22"/>
        </w:rPr>
        <w:t xml:space="preserve">Devas, kas pārsniedz 150 mg nedēļā, pusaudžiem vecumā no 12 līdz 17 gadiem ar ķermeņa </w:t>
      </w:r>
      <w:r w:rsidR="00A1358F">
        <w:rPr>
          <w:sz w:val="22"/>
        </w:rPr>
        <w:t>masu</w:t>
      </w:r>
      <w:r w:rsidRPr="00E11072">
        <w:rPr>
          <w:sz w:val="22"/>
        </w:rPr>
        <w:t xml:space="preserve"> &lt; 50 kg nav pētītas. Pediatriskajā populācijā nav ziņots par pārdozēšanas gadījumiem. Iepriekš aprakstītie principi attiecas uz pārdozēšanas pārvaldību pediatriskajā populācijā.</w:t>
      </w:r>
    </w:p>
    <w:p w14:paraId="36E65006" w14:textId="77777777" w:rsidR="00812D16" w:rsidRPr="00E11072" w:rsidRDefault="00812D16" w:rsidP="00204AAB">
      <w:pPr>
        <w:spacing w:line="240" w:lineRule="auto"/>
        <w:rPr>
          <w:szCs w:val="22"/>
        </w:rPr>
      </w:pPr>
    </w:p>
    <w:p w14:paraId="36E65007" w14:textId="77777777" w:rsidR="00FE1BD0" w:rsidRPr="00E11072" w:rsidRDefault="00FE1BD0" w:rsidP="00674492">
      <w:pPr>
        <w:spacing w:line="240" w:lineRule="auto"/>
        <w:rPr>
          <w:szCs w:val="22"/>
        </w:rPr>
      </w:pPr>
    </w:p>
    <w:p w14:paraId="36E65008" w14:textId="77777777" w:rsidR="00812D16" w:rsidRPr="00E11072" w:rsidRDefault="00C44E7E" w:rsidP="00015D89">
      <w:pPr>
        <w:keepNext/>
        <w:spacing w:line="240" w:lineRule="auto"/>
        <w:outlineLvl w:val="0"/>
      </w:pPr>
      <w:r w:rsidRPr="00E11072">
        <w:rPr>
          <w:b/>
        </w:rPr>
        <w:t>5.</w:t>
      </w:r>
      <w:r w:rsidRPr="00E11072">
        <w:rPr>
          <w:b/>
        </w:rPr>
        <w:tab/>
        <w:t>FARMAKOLOĢISKĀS ĪPAŠĪBAS</w:t>
      </w:r>
    </w:p>
    <w:p w14:paraId="36E65009" w14:textId="77777777" w:rsidR="00812D16" w:rsidRPr="00E11072" w:rsidRDefault="00812D16" w:rsidP="00015D89">
      <w:pPr>
        <w:keepNext/>
        <w:spacing w:line="240" w:lineRule="auto"/>
      </w:pPr>
    </w:p>
    <w:p w14:paraId="36E6500A" w14:textId="77777777" w:rsidR="00812D16" w:rsidRPr="00E11072" w:rsidRDefault="00C44E7E" w:rsidP="00015D89">
      <w:pPr>
        <w:keepNext/>
        <w:spacing w:line="240" w:lineRule="auto"/>
        <w:ind w:left="562" w:hanging="562"/>
        <w:outlineLvl w:val="1"/>
      </w:pPr>
      <w:r w:rsidRPr="00E11072">
        <w:rPr>
          <w:b/>
        </w:rPr>
        <w:t>5.1.</w:t>
      </w:r>
      <w:r w:rsidRPr="00E11072">
        <w:rPr>
          <w:b/>
        </w:rPr>
        <w:tab/>
        <w:t>Farmakodinamiskās īpašības</w:t>
      </w:r>
    </w:p>
    <w:p w14:paraId="36E6500B" w14:textId="77777777" w:rsidR="00812D16" w:rsidRPr="00E11072" w:rsidRDefault="00812D16" w:rsidP="00015D89">
      <w:pPr>
        <w:keepNext/>
        <w:spacing w:line="240" w:lineRule="auto"/>
      </w:pPr>
    </w:p>
    <w:p w14:paraId="36E6500C" w14:textId="04681371" w:rsidR="00812D16" w:rsidRPr="00E11072" w:rsidRDefault="00C44E7E" w:rsidP="00015D89">
      <w:pPr>
        <w:keepNext/>
        <w:spacing w:line="240" w:lineRule="auto"/>
      </w:pPr>
      <w:r w:rsidRPr="00F15D7F">
        <w:t xml:space="preserve">Farmakoterapeitiskā grupa: </w:t>
      </w:r>
      <w:r w:rsidR="00DD7FB3" w:rsidRPr="00F15D7F">
        <w:t xml:space="preserve">hemostatiskie līdzekļi, citi hemostatiskie līdzekļi sistēmiskai lietošanai, </w:t>
      </w:r>
      <w:r w:rsidRPr="00F15D7F">
        <w:t>ATĶ kods:</w:t>
      </w:r>
      <w:r w:rsidR="00DD7FB3" w:rsidRPr="00F15D7F">
        <w:t xml:space="preserve"> B02BX11</w:t>
      </w:r>
    </w:p>
    <w:p w14:paraId="36E6500D" w14:textId="77777777" w:rsidR="00812D16" w:rsidRPr="00E11072" w:rsidRDefault="00812D16" w:rsidP="00204AAB">
      <w:pPr>
        <w:autoSpaceDE w:val="0"/>
        <w:autoSpaceDN w:val="0"/>
        <w:adjustRightInd w:val="0"/>
        <w:spacing w:line="240" w:lineRule="auto"/>
        <w:rPr>
          <w:b/>
          <w:szCs w:val="22"/>
        </w:rPr>
      </w:pPr>
    </w:p>
    <w:p w14:paraId="36E6500E" w14:textId="77777777" w:rsidR="00812D16" w:rsidRPr="00E11072" w:rsidRDefault="00C44E7E" w:rsidP="006F3EB5">
      <w:pPr>
        <w:keepNext/>
        <w:keepLines/>
        <w:autoSpaceDE w:val="0"/>
        <w:autoSpaceDN w:val="0"/>
        <w:adjustRightInd w:val="0"/>
        <w:spacing w:line="240" w:lineRule="auto"/>
        <w:rPr>
          <w:u w:val="single"/>
        </w:rPr>
      </w:pPr>
      <w:r w:rsidRPr="00E11072">
        <w:rPr>
          <w:u w:val="single"/>
        </w:rPr>
        <w:lastRenderedPageBreak/>
        <w:t>Darbības mehānisms</w:t>
      </w:r>
    </w:p>
    <w:p w14:paraId="36E6500F" w14:textId="77777777" w:rsidR="00545C74" w:rsidRPr="00E11072" w:rsidRDefault="00545C74" w:rsidP="006F3EB5">
      <w:pPr>
        <w:keepNext/>
        <w:keepLines/>
        <w:autoSpaceDE w:val="0"/>
        <w:autoSpaceDN w:val="0"/>
        <w:adjustRightInd w:val="0"/>
        <w:spacing w:line="240" w:lineRule="auto"/>
      </w:pPr>
    </w:p>
    <w:p w14:paraId="36E65010" w14:textId="53258296" w:rsidR="2DD70584" w:rsidRPr="00E11072" w:rsidRDefault="00C44E7E" w:rsidP="29081C1E">
      <w:pPr>
        <w:spacing w:line="240" w:lineRule="auto"/>
        <w:rPr>
          <w:szCs w:val="22"/>
        </w:rPr>
      </w:pPr>
      <w:r w:rsidRPr="00E11072">
        <w:t xml:space="preserve">Marstacimabs ir cilvēka monoklonālā IgG1 antiviela, kas vērsta pret audu faktora ceļa inhibitora (TFPI) Kunica domēnu 2 (K2), kas ir primārais ārējās koagulācijas kaskādes inhibitors. TFPI sākotnēji saistās ar Xa faktora aktīvo vietu un inhibē to, izmantojot savu otro Kunica inhibitora domēnu (K2). Marstacimaba darbība, kas neitralizē TFPI inhibējošo aktivitāti, var palīdzēt uzlabot ārējo koagulācijas ceļu un apiet iekšējā koagulācijas ceļa deficītus, palielinot pieejamo brīvo Xa faktoru, lai palielinātu trombīna veidošanos un veicinātu hemostāzi. </w:t>
      </w:r>
    </w:p>
    <w:p w14:paraId="36E65011" w14:textId="77777777" w:rsidR="00561317" w:rsidRPr="00E11072" w:rsidRDefault="00561317" w:rsidP="29081C1E">
      <w:pPr>
        <w:spacing w:line="240" w:lineRule="auto"/>
      </w:pPr>
    </w:p>
    <w:p w14:paraId="36E65012" w14:textId="77777777" w:rsidR="00812D16" w:rsidRPr="00E11072" w:rsidRDefault="00C44E7E" w:rsidP="00204AAB">
      <w:pPr>
        <w:autoSpaceDE w:val="0"/>
        <w:autoSpaceDN w:val="0"/>
        <w:adjustRightInd w:val="0"/>
        <w:spacing w:line="240" w:lineRule="auto"/>
        <w:rPr>
          <w:szCs w:val="22"/>
          <w:u w:val="single"/>
        </w:rPr>
      </w:pPr>
      <w:r w:rsidRPr="00E11072">
        <w:rPr>
          <w:u w:val="single"/>
        </w:rPr>
        <w:t>Farmakodinamiskā iedarbība</w:t>
      </w:r>
    </w:p>
    <w:p w14:paraId="36E65013" w14:textId="77777777" w:rsidR="00545C74" w:rsidRPr="00E11072" w:rsidRDefault="00545C74" w:rsidP="00204AAB">
      <w:pPr>
        <w:autoSpaceDE w:val="0"/>
        <w:autoSpaceDN w:val="0"/>
        <w:adjustRightInd w:val="0"/>
        <w:spacing w:line="240" w:lineRule="auto"/>
        <w:rPr>
          <w:szCs w:val="22"/>
        </w:rPr>
      </w:pPr>
    </w:p>
    <w:p w14:paraId="7F477B8F" w14:textId="01866215" w:rsidR="00DA3184" w:rsidRPr="00E11072" w:rsidRDefault="00C44E7E" w:rsidP="00111239">
      <w:pPr>
        <w:pStyle w:val="Paragraph"/>
        <w:spacing w:after="0"/>
        <w:rPr>
          <w:sz w:val="22"/>
        </w:rPr>
      </w:pPr>
      <w:r w:rsidRPr="00E11072">
        <w:rPr>
          <w:sz w:val="22"/>
        </w:rPr>
        <w:t>Atbilstoši tā anti-TFPI mehānismam marstacimaba ievadīšana hemof</w:t>
      </w:r>
      <w:r w:rsidR="00FA6AF3">
        <w:rPr>
          <w:sz w:val="22"/>
        </w:rPr>
        <w:t>ī</w:t>
      </w:r>
      <w:r w:rsidRPr="00E11072">
        <w:rPr>
          <w:sz w:val="22"/>
        </w:rPr>
        <w:t>lijas pacientiem</w:t>
      </w:r>
      <w:ins w:id="497" w:author="RWS_1" w:date="2026-03-11T22:26:00Z">
        <w:r w:rsidR="00355EDA">
          <w:rPr>
            <w:sz w:val="22"/>
          </w:rPr>
          <w:t xml:space="preserve"> ar </w:t>
        </w:r>
      </w:ins>
      <w:ins w:id="498" w:author="RWS_1" w:date="2026-03-14T10:56:00Z">
        <w:r w:rsidR="000C4610">
          <w:rPr>
            <w:sz w:val="22"/>
          </w:rPr>
          <w:t xml:space="preserve">un bez </w:t>
        </w:r>
      </w:ins>
      <w:ins w:id="499" w:author="RWS_1" w:date="2026-03-11T22:26:00Z">
        <w:r w:rsidR="00355EDA">
          <w:rPr>
            <w:sz w:val="22"/>
          </w:rPr>
          <w:t xml:space="preserve">inhibitoriem </w:t>
        </w:r>
      </w:ins>
      <w:del w:id="500" w:author="RWS_1" w:date="2026-03-14T10:56:00Z">
        <w:r w:rsidRPr="00E11072" w:rsidDel="000C4610">
          <w:rPr>
            <w:sz w:val="22"/>
          </w:rPr>
          <w:delText xml:space="preserve"> </w:delText>
        </w:r>
      </w:del>
      <w:r w:rsidRPr="00E11072">
        <w:rPr>
          <w:sz w:val="22"/>
        </w:rPr>
        <w:t xml:space="preserve">izraisa kopējā TFPI pieaugumu un trombīna veidošanās pakārtoto biomarķieru, piemēram, protrombīna fragmentu 1 + 2, maksimālā trombīna un </w:t>
      </w:r>
      <w:del w:id="501" w:author="RWS_1" w:date="2026-03-11T22:26:00Z">
        <w:r w:rsidRPr="00E11072" w:rsidDel="00355EDA">
          <w:rPr>
            <w:sz w:val="22"/>
          </w:rPr>
          <w:delText>D</w:delText>
        </w:r>
      </w:del>
      <w:ins w:id="502" w:author="RWS_1" w:date="2026-03-11T22:26:00Z">
        <w:r w:rsidR="00355EDA">
          <w:rPr>
            <w:sz w:val="22"/>
          </w:rPr>
          <w:t>d</w:t>
        </w:r>
      </w:ins>
      <w:r w:rsidRPr="00E11072">
        <w:rPr>
          <w:sz w:val="22"/>
        </w:rPr>
        <w:t xml:space="preserve">-dimēra, palielināšanos. Pēc ārstēšanas pārtraukšanas šīs izmaiņas bija atgriezeniskas. </w:t>
      </w:r>
      <w:r w:rsidR="00DA3184" w:rsidRPr="00E11072">
        <w:rPr>
          <w:sz w:val="22"/>
        </w:rPr>
        <w:t>3.</w:t>
      </w:r>
      <w:r w:rsidR="00BC78D4" w:rsidRPr="00E11072">
        <w:rPr>
          <w:sz w:val="22"/>
        </w:rPr>
        <w:t> </w:t>
      </w:r>
      <w:r w:rsidR="00DA3184" w:rsidRPr="00E11072">
        <w:rPr>
          <w:sz w:val="22"/>
        </w:rPr>
        <w:t xml:space="preserve">fāzes pētījumā tika ziņots par sporādisku vai pārejošu </w:t>
      </w:r>
      <w:del w:id="503" w:author="RWS_1" w:date="2026-03-11T22:27:00Z">
        <w:r w:rsidR="00DA3184" w:rsidRPr="00E11072" w:rsidDel="00355EDA">
          <w:rPr>
            <w:sz w:val="22"/>
          </w:rPr>
          <w:delText>D</w:delText>
        </w:r>
      </w:del>
      <w:ins w:id="504" w:author="RWS_1" w:date="2026-03-11T22:27:00Z">
        <w:r w:rsidR="00355EDA">
          <w:rPr>
            <w:sz w:val="22"/>
          </w:rPr>
          <w:t>d</w:t>
        </w:r>
      </w:ins>
      <w:r w:rsidR="009E09E4" w:rsidRPr="00E11072">
        <w:rPr>
          <w:sz w:val="22"/>
        </w:rPr>
        <w:t>-</w:t>
      </w:r>
      <w:r w:rsidR="00DA3184" w:rsidRPr="00E11072">
        <w:rPr>
          <w:sz w:val="22"/>
        </w:rPr>
        <w:t>dimēra un protrombīna fragmentu 1</w:t>
      </w:r>
      <w:r w:rsidR="00563616" w:rsidRPr="00E11072">
        <w:rPr>
          <w:sz w:val="22"/>
        </w:rPr>
        <w:t xml:space="preserve"> + </w:t>
      </w:r>
      <w:r w:rsidR="00DA3184" w:rsidRPr="00E11072">
        <w:rPr>
          <w:sz w:val="22"/>
        </w:rPr>
        <w:t>2 palielināšanos, pārsniedzot fizioloģiskās vērtības, bet neradot nekādas bažas par drošumu.</w:t>
      </w:r>
    </w:p>
    <w:p w14:paraId="36E65015" w14:textId="77777777" w:rsidR="0049103D" w:rsidRDefault="0049103D" w:rsidP="00474E51">
      <w:pPr>
        <w:autoSpaceDE w:val="0"/>
        <w:autoSpaceDN w:val="0"/>
        <w:adjustRightInd w:val="0"/>
        <w:spacing w:line="240" w:lineRule="auto"/>
        <w:rPr>
          <w:ins w:id="505" w:author="RWS_1" w:date="2026-03-11T22:27:00Z"/>
          <w:szCs w:val="22"/>
        </w:rPr>
      </w:pPr>
    </w:p>
    <w:p w14:paraId="5CAF89D4" w14:textId="288CA59B" w:rsidR="00355EDA" w:rsidRPr="00355EDA" w:rsidRDefault="00355EDA" w:rsidP="00355EDA">
      <w:pPr>
        <w:autoSpaceDE w:val="0"/>
        <w:autoSpaceDN w:val="0"/>
        <w:adjustRightInd w:val="0"/>
        <w:spacing w:line="240" w:lineRule="auto"/>
        <w:rPr>
          <w:ins w:id="506" w:author="RWS_1" w:date="2026-03-11T22:27:00Z"/>
          <w:szCs w:val="22"/>
        </w:rPr>
      </w:pPr>
      <w:ins w:id="507" w:author="RWS_1" w:date="2026-03-11T22:27:00Z">
        <w:r w:rsidRPr="00355EDA">
          <w:rPr>
            <w:szCs w:val="22"/>
          </w:rPr>
          <w:t>Pēc marstacimaba subkutānas ievadīšanas reizi nedēļā netika novērotas klīniski nozīmīgas farmakodinamiskās iedarbības atšķirības hemof</w:t>
        </w:r>
        <w:r>
          <w:rPr>
            <w:szCs w:val="22"/>
          </w:rPr>
          <w:t>ī</w:t>
        </w:r>
        <w:r w:rsidRPr="00355EDA">
          <w:rPr>
            <w:szCs w:val="22"/>
          </w:rPr>
          <w:t xml:space="preserve">lijas </w:t>
        </w:r>
      </w:ins>
      <w:ins w:id="508" w:author="RWS_1" w:date="2026-03-11T22:28:00Z">
        <w:r>
          <w:rPr>
            <w:szCs w:val="22"/>
          </w:rPr>
          <w:t>pacientiem</w:t>
        </w:r>
      </w:ins>
      <w:ins w:id="509" w:author="RWS_1" w:date="2026-03-11T22:27:00Z">
        <w:r w:rsidRPr="00355EDA">
          <w:rPr>
            <w:szCs w:val="22"/>
          </w:rPr>
          <w:t xml:space="preserve"> ar </w:t>
        </w:r>
      </w:ins>
      <w:ins w:id="510" w:author="RWS_1" w:date="2026-03-14T10:56:00Z">
        <w:r w:rsidR="000C4610">
          <w:rPr>
            <w:szCs w:val="22"/>
          </w:rPr>
          <w:t xml:space="preserve">un bez </w:t>
        </w:r>
      </w:ins>
      <w:ins w:id="511" w:author="RWS_1" w:date="2026-03-11T22:27:00Z">
        <w:r w:rsidRPr="00355EDA">
          <w:rPr>
            <w:szCs w:val="22"/>
          </w:rPr>
          <w:t>inhibitoriem.</w:t>
        </w:r>
      </w:ins>
    </w:p>
    <w:p w14:paraId="0A19B6CC" w14:textId="77777777" w:rsidR="00355EDA" w:rsidRPr="00E11072" w:rsidRDefault="00355EDA" w:rsidP="00474E51">
      <w:pPr>
        <w:autoSpaceDE w:val="0"/>
        <w:autoSpaceDN w:val="0"/>
        <w:adjustRightInd w:val="0"/>
        <w:spacing w:line="240" w:lineRule="auto"/>
        <w:rPr>
          <w:szCs w:val="22"/>
        </w:rPr>
      </w:pPr>
    </w:p>
    <w:p w14:paraId="36E65016" w14:textId="77777777" w:rsidR="00812D16" w:rsidRPr="00E11072" w:rsidRDefault="00C44E7E" w:rsidP="00C16955">
      <w:pPr>
        <w:keepNext/>
        <w:autoSpaceDE w:val="0"/>
        <w:autoSpaceDN w:val="0"/>
        <w:adjustRightInd w:val="0"/>
        <w:spacing w:line="240" w:lineRule="auto"/>
        <w:rPr>
          <w:szCs w:val="22"/>
        </w:rPr>
      </w:pPr>
      <w:r w:rsidRPr="00E11072">
        <w:rPr>
          <w:u w:val="single"/>
        </w:rPr>
        <w:t>Klīniskā efektivitāte un drošums</w:t>
      </w:r>
    </w:p>
    <w:p w14:paraId="36E65017" w14:textId="77777777" w:rsidR="0049103D" w:rsidRPr="00E11072" w:rsidRDefault="0049103D" w:rsidP="00C16955">
      <w:pPr>
        <w:keepNext/>
        <w:autoSpaceDE w:val="0"/>
        <w:autoSpaceDN w:val="0"/>
        <w:adjustRightInd w:val="0"/>
        <w:spacing w:line="240" w:lineRule="auto"/>
        <w:rPr>
          <w:szCs w:val="22"/>
        </w:rPr>
      </w:pPr>
    </w:p>
    <w:p w14:paraId="36E65018" w14:textId="4817C700" w:rsidR="000012CF" w:rsidRPr="00E11072" w:rsidRDefault="00C44E7E" w:rsidP="00C16955">
      <w:pPr>
        <w:keepNext/>
        <w:spacing w:line="240" w:lineRule="auto"/>
        <w:rPr>
          <w:i/>
        </w:rPr>
      </w:pPr>
      <w:r w:rsidRPr="00E11072">
        <w:rPr>
          <w:i/>
        </w:rPr>
        <w:t xml:space="preserve">Klīniskie pētījumi pieaugušiem pacientiem un pusaudžiem ar </w:t>
      </w:r>
      <w:r w:rsidR="00A1358F">
        <w:rPr>
          <w:i/>
        </w:rPr>
        <w:t xml:space="preserve">A </w:t>
      </w:r>
      <w:r w:rsidRPr="00E11072">
        <w:rPr>
          <w:i/>
        </w:rPr>
        <w:t>hemof</w:t>
      </w:r>
      <w:r w:rsidR="00A1358F">
        <w:rPr>
          <w:i/>
        </w:rPr>
        <w:t>ī</w:t>
      </w:r>
      <w:r w:rsidRPr="00E11072">
        <w:rPr>
          <w:i/>
        </w:rPr>
        <w:t xml:space="preserve">liju bez FVIII inhibitoriem vai ar </w:t>
      </w:r>
      <w:r w:rsidR="00A1358F">
        <w:rPr>
          <w:i/>
        </w:rPr>
        <w:t xml:space="preserve">B </w:t>
      </w:r>
      <w:r w:rsidRPr="00E11072">
        <w:rPr>
          <w:i/>
        </w:rPr>
        <w:t>hemof</w:t>
      </w:r>
      <w:r w:rsidR="00A1358F">
        <w:rPr>
          <w:i/>
        </w:rPr>
        <w:t>ī</w:t>
      </w:r>
      <w:r w:rsidRPr="00E11072">
        <w:rPr>
          <w:i/>
        </w:rPr>
        <w:t>liju bez FIX inhibitoriem</w:t>
      </w:r>
    </w:p>
    <w:p w14:paraId="4B35A5BA" w14:textId="77777777" w:rsidR="00DA3184" w:rsidRPr="00E11072" w:rsidRDefault="00DA3184" w:rsidP="00C16955">
      <w:pPr>
        <w:keepNext/>
        <w:spacing w:line="240" w:lineRule="auto"/>
        <w:rPr>
          <w:bCs/>
          <w:i/>
          <w:szCs w:val="22"/>
        </w:rPr>
      </w:pPr>
    </w:p>
    <w:p w14:paraId="36E65019" w14:textId="1F5E0BDC" w:rsidR="000012CF" w:rsidRPr="00E11072" w:rsidRDefault="00C44E7E" w:rsidP="00C16955">
      <w:pPr>
        <w:keepNext/>
        <w:spacing w:line="240" w:lineRule="auto"/>
        <w:rPr>
          <w:bCs/>
          <w:i/>
          <w:szCs w:val="22"/>
          <w:u w:val="single"/>
        </w:rPr>
      </w:pPr>
      <w:r w:rsidRPr="00E11072">
        <w:rPr>
          <w:i/>
          <w:u w:val="single"/>
        </w:rPr>
        <w:t xml:space="preserve">Pacienti (vecumā no 12 gadiem un ar ķermeņa </w:t>
      </w:r>
      <w:r w:rsidR="00A1358F">
        <w:rPr>
          <w:i/>
          <w:u w:val="single"/>
        </w:rPr>
        <w:t>masu</w:t>
      </w:r>
      <w:r w:rsidRPr="00E11072">
        <w:rPr>
          <w:i/>
          <w:u w:val="single"/>
        </w:rPr>
        <w:t xml:space="preserve"> </w:t>
      </w:r>
      <w:r w:rsidRPr="00E11072">
        <w:rPr>
          <w:u w:val="single"/>
        </w:rPr>
        <w:t>≥ </w:t>
      </w:r>
      <w:r w:rsidRPr="00E11072">
        <w:rPr>
          <w:i/>
          <w:u w:val="single"/>
        </w:rPr>
        <w:t xml:space="preserve">35 kg) ar </w:t>
      </w:r>
      <w:r w:rsidR="00A1358F">
        <w:rPr>
          <w:i/>
          <w:u w:val="single"/>
        </w:rPr>
        <w:t xml:space="preserve">A </w:t>
      </w:r>
      <w:r w:rsidRPr="00E11072">
        <w:rPr>
          <w:i/>
          <w:u w:val="single"/>
        </w:rPr>
        <w:t>hemof</w:t>
      </w:r>
      <w:r w:rsidR="00A1358F">
        <w:rPr>
          <w:i/>
          <w:u w:val="single"/>
        </w:rPr>
        <w:t>ī</w:t>
      </w:r>
      <w:r w:rsidRPr="00E11072">
        <w:rPr>
          <w:i/>
          <w:u w:val="single"/>
        </w:rPr>
        <w:t xml:space="preserve">liju bez inhibitoriem un </w:t>
      </w:r>
      <w:r w:rsidR="00A1358F">
        <w:rPr>
          <w:i/>
          <w:u w:val="single"/>
        </w:rPr>
        <w:t>B </w:t>
      </w:r>
      <w:r w:rsidRPr="00E11072">
        <w:rPr>
          <w:i/>
          <w:u w:val="single"/>
        </w:rPr>
        <w:t>hemof</w:t>
      </w:r>
      <w:r w:rsidR="00A1358F">
        <w:rPr>
          <w:i/>
          <w:u w:val="single"/>
        </w:rPr>
        <w:t>ī</w:t>
      </w:r>
      <w:r w:rsidRPr="00E11072">
        <w:rPr>
          <w:i/>
          <w:u w:val="single"/>
        </w:rPr>
        <w:t>liju bez inhibitoriem (pētījums B7841005)</w:t>
      </w:r>
    </w:p>
    <w:p w14:paraId="36E6501A" w14:textId="1F613E19" w:rsidR="00527FF5" w:rsidRPr="00E11072" w:rsidRDefault="00C44E7E" w:rsidP="3EE4054A">
      <w:pPr>
        <w:shd w:val="clear" w:color="auto" w:fill="FFFFFF" w:themeFill="background1"/>
      </w:pPr>
      <w:r w:rsidRPr="00E11072">
        <w:t>Galvenais 3. fāzes pētījums bija vienvirziena, krustenisks, at</w:t>
      </w:r>
      <w:r w:rsidR="00642368">
        <w:t>klā</w:t>
      </w:r>
      <w:r w:rsidRPr="00E11072">
        <w:t>ts daudzcentru pētījums</w:t>
      </w:r>
      <w:ins w:id="512" w:author="RWS_1" w:date="2026-03-11T22:31:00Z">
        <w:r w:rsidR="00355EDA">
          <w:t>, iesaistot pacientus</w:t>
        </w:r>
      </w:ins>
      <w:ins w:id="513" w:author="RWS_1" w:date="2026-03-11T22:30:00Z">
        <w:r w:rsidR="00355EDA">
          <w:t xml:space="preserve"> </w:t>
        </w:r>
      </w:ins>
      <w:del w:id="514" w:author="RWS_1" w:date="2026-03-11T22:30:00Z">
        <w:r w:rsidRPr="00E11072" w:rsidDel="00355EDA">
          <w:delText xml:space="preserve">, </w:delText>
        </w:r>
      </w:del>
      <w:del w:id="515" w:author="RWS_1" w:date="2026-03-11T22:29:00Z">
        <w:r w:rsidRPr="00E11072" w:rsidDel="00355EDA">
          <w:delText>kurā piedalījās</w:delText>
        </w:r>
      </w:del>
      <w:ins w:id="516" w:author="RWS_1" w:date="2026-03-11T22:29:00Z">
        <w:r w:rsidR="00355EDA">
          <w:t>bez inhibitoriem</w:t>
        </w:r>
      </w:ins>
      <w:ins w:id="517" w:author="RWS_1" w:date="2026-03-11T22:31:00Z">
        <w:r w:rsidR="00355EDA">
          <w:t>; pētījuma grupu veidoja</w:t>
        </w:r>
      </w:ins>
      <w:r w:rsidRPr="00E11072">
        <w:t xml:space="preserve"> 116 pieauguši un pusau</w:t>
      </w:r>
      <w:r w:rsidR="00642368">
        <w:t>džu vecuma</w:t>
      </w:r>
      <w:r w:rsidRPr="00E11072">
        <w:t xml:space="preserve"> vīrieši (vecumā no 12 gadiem un ar ķermeņa </w:t>
      </w:r>
      <w:r w:rsidR="00A1358F">
        <w:t>masu</w:t>
      </w:r>
      <w:r w:rsidRPr="00E11072">
        <w:t xml:space="preserve"> ≥ 35 kg) ar smagu </w:t>
      </w:r>
      <w:r w:rsidR="00A1358F">
        <w:t xml:space="preserve">A </w:t>
      </w:r>
      <w:r w:rsidRPr="00E11072">
        <w:t>hemof</w:t>
      </w:r>
      <w:r w:rsidR="00A1358F">
        <w:t>ī</w:t>
      </w:r>
      <w:r w:rsidRPr="00E11072">
        <w:t xml:space="preserve">liju bez FVIII inhibitoriem vai smagu </w:t>
      </w:r>
      <w:r w:rsidR="00A1358F">
        <w:t>B </w:t>
      </w:r>
      <w:r w:rsidRPr="00E11072">
        <w:t>hemof</w:t>
      </w:r>
      <w:r w:rsidR="00A1358F">
        <w:t>ī</w:t>
      </w:r>
      <w:r w:rsidRPr="00E11072">
        <w:t>liju</w:t>
      </w:r>
      <w:r w:rsidR="00A1358F">
        <w:t xml:space="preserve"> </w:t>
      </w:r>
      <w:r w:rsidRPr="00E11072">
        <w:t xml:space="preserve">bez FIX inhibitoriem; </w:t>
      </w:r>
      <w:r w:rsidR="00642368">
        <w:t>kuri</w:t>
      </w:r>
      <w:r w:rsidRPr="00E11072">
        <w:t xml:space="preserve"> iepriekš saņēmuši ārstēšanu ar FVIII vai FIX pēc </w:t>
      </w:r>
      <w:r w:rsidR="00642368">
        <w:t>nepieciešamības</w:t>
      </w:r>
      <w:r w:rsidRPr="00E11072">
        <w:t xml:space="preserve"> (N = 33) vai profilaktiski (N = 83). Pacienti, kuri iepriekš bija saņēmuši vai pašlaik saņēma koronārās artēriju slimības, vēnu vai artēriju trombozes vai išēmiskās slimības ārstēšanu vai kuriem anamnēzē bija šīs slimības, tika izslēgti no pētījuma.</w:t>
      </w:r>
    </w:p>
    <w:p w14:paraId="36E6501B" w14:textId="77777777" w:rsidR="00C51AF4" w:rsidRPr="00E11072" w:rsidRDefault="00C51AF4" w:rsidP="00F97B7E">
      <w:pPr>
        <w:shd w:val="clear" w:color="auto" w:fill="FFFFFF"/>
      </w:pPr>
    </w:p>
    <w:p w14:paraId="36E6501C" w14:textId="20B1FEC4" w:rsidR="00983354" w:rsidRPr="00E11072" w:rsidRDefault="00C44E7E" w:rsidP="00F97B7E">
      <w:pPr>
        <w:shd w:val="clear" w:color="auto" w:fill="FFFFFF"/>
        <w:rPr>
          <w:szCs w:val="22"/>
        </w:rPr>
      </w:pPr>
      <w:r w:rsidRPr="00E11072">
        <w:t xml:space="preserve">Pētījuma </w:t>
      </w:r>
      <w:del w:id="518" w:author="RWS_1" w:date="2026-03-11T22:32:00Z">
        <w:r w:rsidRPr="00E11072" w:rsidDel="00355EDA">
          <w:delText xml:space="preserve">populācijai </w:delText>
        </w:r>
      </w:del>
      <w:ins w:id="519" w:author="RWS_1" w:date="2026-03-11T22:32:00Z">
        <w:r w:rsidR="00355EDA">
          <w:t>grupai, kur</w:t>
        </w:r>
      </w:ins>
      <w:ins w:id="520" w:author="RWS_1" w:date="2026-03-11T22:33:00Z">
        <w:r w:rsidR="00355EDA">
          <w:t xml:space="preserve">u veidoja </w:t>
        </w:r>
      </w:ins>
      <w:ins w:id="521" w:author="RWS_1" w:date="2026-03-11T22:32:00Z">
        <w:r w:rsidR="00355EDA">
          <w:t>pacienti bez inhibitoriem,</w:t>
        </w:r>
        <w:r w:rsidR="00355EDA" w:rsidRPr="00E11072">
          <w:t xml:space="preserve"> </w:t>
        </w:r>
      </w:ins>
      <w:r w:rsidRPr="00E11072">
        <w:t>bija raksturīgs smagas asiņošanas fenotips. Vidējie gada asiņošanas rādītāji (</w:t>
      </w:r>
      <w:r w:rsidRPr="00E11072">
        <w:rPr>
          <w:i/>
          <w:iCs/>
        </w:rPr>
        <w:t>annualised bleeding rates</w:t>
      </w:r>
      <w:r w:rsidRPr="00E11072">
        <w:t xml:space="preserve"> – ABR) 6 mēnešu novērošanas fāzē </w:t>
      </w:r>
      <w:r w:rsidR="000833D0">
        <w:t>“</w:t>
      </w:r>
      <w:r w:rsidR="00237BD1">
        <w:t>pēc nepieciešamības</w:t>
      </w:r>
      <w:r w:rsidR="000833D0">
        <w:t>”</w:t>
      </w:r>
      <w:r w:rsidRPr="00E11072">
        <w:t xml:space="preserve"> un profilakses grupās pirms pāriešanas uz iknedēļas profilaksi ar </w:t>
      </w:r>
      <w:r w:rsidR="00F15D7F">
        <w:rPr>
          <w:rStyle w:val="Instructions"/>
          <w:i w:val="0"/>
          <w:color w:val="auto"/>
        </w:rPr>
        <w:t>marstacimabu</w:t>
      </w:r>
      <w:r w:rsidR="00DA3184" w:rsidRPr="00E11072">
        <w:t xml:space="preserve"> </w:t>
      </w:r>
      <w:r w:rsidRPr="00E11072">
        <w:t xml:space="preserve">bija attiecīgi </w:t>
      </w:r>
      <w:r w:rsidR="009552FD">
        <w:t>39,86</w:t>
      </w:r>
      <w:r w:rsidRPr="00E11072">
        <w:t xml:space="preserve"> un </w:t>
      </w:r>
      <w:r w:rsidR="009552FD">
        <w:t>7,90</w:t>
      </w:r>
      <w:r w:rsidRPr="00E11072">
        <w:t xml:space="preserve">. Visiem (100%) pacientiem, kuri bija </w:t>
      </w:r>
      <w:r w:rsidR="000833D0">
        <w:t>“pēc nepieciešamības”</w:t>
      </w:r>
      <w:r w:rsidRPr="00E11072">
        <w:t xml:space="preserve"> grupā, uzņemšanas pētījumā laikā bija viena vai vairākas mērķa locītavas, un 36</w:t>
      </w:r>
      <w:ins w:id="522" w:author="RWS_1" w:date="2026-03-11T22:32:00Z">
        <w:r w:rsidR="00355EDA">
          <w:t>,4</w:t>
        </w:r>
      </w:ins>
      <w:r w:rsidRPr="00E11072">
        <w:t>% pacientu uzņemšanas pētījumā laikā bija 3 vai vairāk mērķa locītavu. Regulāras profilakses grupā 5</w:t>
      </w:r>
      <w:ins w:id="523" w:author="RWS_1" w:date="2026-03-11T22:32:00Z">
        <w:r w:rsidR="00355EDA">
          <w:t>5</w:t>
        </w:r>
      </w:ins>
      <w:del w:id="524" w:author="RWS_1" w:date="2026-03-11T22:32:00Z">
        <w:r w:rsidRPr="00E11072" w:rsidDel="00355EDA">
          <w:delText>6</w:delText>
        </w:r>
      </w:del>
      <w:r w:rsidRPr="00E11072">
        <w:t>,</w:t>
      </w:r>
      <w:ins w:id="525" w:author="RWS_1" w:date="2026-03-11T22:32:00Z">
        <w:r w:rsidR="00355EDA">
          <w:t>4</w:t>
        </w:r>
      </w:ins>
      <w:del w:id="526" w:author="RWS_1" w:date="2026-03-11T22:32:00Z">
        <w:r w:rsidRPr="00E11072" w:rsidDel="00355EDA">
          <w:delText>6</w:delText>
        </w:r>
      </w:del>
      <w:r w:rsidRPr="00E11072">
        <w:t>% pacientu uzņemšanas pētījumā laikā bija viena vai vairākas mērķa locītavas, un 15,7% pacientu uzņemšanas pētījumā laikā bija 3 vai vairāk mērķa locītavu.</w:t>
      </w:r>
    </w:p>
    <w:p w14:paraId="36E6501D" w14:textId="77777777" w:rsidR="00983354" w:rsidRPr="00E11072" w:rsidRDefault="00983354" w:rsidP="00F97B7E">
      <w:pPr>
        <w:shd w:val="clear" w:color="auto" w:fill="FFFFFF"/>
      </w:pPr>
    </w:p>
    <w:p w14:paraId="36E6501E" w14:textId="73C5AEC2" w:rsidR="009C18D0" w:rsidRPr="00E11072" w:rsidRDefault="00C44E7E" w:rsidP="00F97B7E">
      <w:pPr>
        <w:shd w:val="clear" w:color="auto" w:fill="FFFFFF"/>
        <w:rPr>
          <w:szCs w:val="22"/>
        </w:rPr>
      </w:pPr>
      <w:r w:rsidRPr="00E74F8C">
        <w:t>Pēc 6 mēnešu novērošanas fāzes,</w:t>
      </w:r>
      <w:r w:rsidRPr="00E11072">
        <w:t xml:space="preserve"> kurā pacienti pēc </w:t>
      </w:r>
      <w:r w:rsidR="00E74F8C">
        <w:t>nepieciešamības</w:t>
      </w:r>
      <w:r w:rsidRPr="00E11072">
        <w:t xml:space="preserve"> vai regulāri saņēma profilaktisku </w:t>
      </w:r>
      <w:r w:rsidR="00C27294" w:rsidRPr="00C27294">
        <w:t xml:space="preserve">faktora bāzes </w:t>
      </w:r>
      <w:r w:rsidRPr="00E11072">
        <w:t xml:space="preserve">aizstājterapiju, pacienti saņēma </w:t>
      </w:r>
      <w:r w:rsidR="00F15D7F">
        <w:rPr>
          <w:rStyle w:val="Instructions"/>
          <w:i w:val="0"/>
          <w:color w:val="auto"/>
        </w:rPr>
        <w:t>marstacimaba</w:t>
      </w:r>
      <w:r w:rsidR="00DA3184" w:rsidRPr="00E11072">
        <w:t xml:space="preserve"> </w:t>
      </w:r>
      <w:r w:rsidRPr="00E11072">
        <w:t xml:space="preserve">piesātinošo devu 300 mg, un pēc tam saņēma </w:t>
      </w:r>
      <w:r w:rsidR="00F15D7F">
        <w:rPr>
          <w:rStyle w:val="Instructions"/>
          <w:i w:val="0"/>
          <w:color w:val="auto"/>
        </w:rPr>
        <w:t>marstacimaba</w:t>
      </w:r>
      <w:r w:rsidR="00DA3184" w:rsidRPr="00E11072">
        <w:t xml:space="preserve"> </w:t>
      </w:r>
      <w:r w:rsidRPr="00E11072">
        <w:t xml:space="preserve">uzturošās devas 150 mg vienu reizi nedēļā 12 mēnešus. </w:t>
      </w:r>
      <w:r w:rsidR="00F15D7F">
        <w:rPr>
          <w:rStyle w:val="Instructions"/>
          <w:i w:val="0"/>
          <w:color w:val="auto"/>
        </w:rPr>
        <w:t>Marstacimaba</w:t>
      </w:r>
      <w:r w:rsidR="00DA3184" w:rsidRPr="00E11072">
        <w:t xml:space="preserve"> </w:t>
      </w:r>
      <w:r w:rsidRPr="00E11072">
        <w:t xml:space="preserve">devas paaugstināšana līdz 300 mg vienu reizi nedēļā pēc 6 mēnešiem tika atļauta pacientiem ar ķermeņa </w:t>
      </w:r>
      <w:r w:rsidR="00277E66">
        <w:t>masu</w:t>
      </w:r>
      <w:r w:rsidRPr="00E11072">
        <w:t xml:space="preserve"> ≥ 50 kg, kuriem bija 2 vai vairāk spontānas asiņošanas. Četrpadsmit (12,1%) no 116 pacientiem, kuri saņēma </w:t>
      </w:r>
      <w:r w:rsidR="00D418DF">
        <w:rPr>
          <w:rStyle w:val="Instructions"/>
          <w:i w:val="0"/>
          <w:color w:val="auto"/>
        </w:rPr>
        <w:t>marstacimabu</w:t>
      </w:r>
      <w:r w:rsidR="00DA3184" w:rsidRPr="00E11072">
        <w:t xml:space="preserve"> </w:t>
      </w:r>
      <w:r w:rsidRPr="00E11072">
        <w:t>vismaz 6 mēnešus, tika paaugstināta uzturošā deva.</w:t>
      </w:r>
    </w:p>
    <w:p w14:paraId="36E6501F" w14:textId="77777777" w:rsidR="008F569C" w:rsidRPr="00E11072" w:rsidRDefault="008F569C" w:rsidP="00F97B7E">
      <w:pPr>
        <w:shd w:val="clear" w:color="auto" w:fill="FFFFFF"/>
        <w:rPr>
          <w:szCs w:val="22"/>
        </w:rPr>
      </w:pPr>
    </w:p>
    <w:p w14:paraId="36E65020" w14:textId="536E33D1" w:rsidR="00F97B7E" w:rsidRPr="00E11072" w:rsidRDefault="00C44E7E" w:rsidP="00F97B7E">
      <w:pPr>
        <w:shd w:val="clear" w:color="auto" w:fill="FFFFFF"/>
        <w:rPr>
          <w:szCs w:val="22"/>
        </w:rPr>
      </w:pPr>
      <w:r w:rsidRPr="00E11072">
        <w:t>Vidējais vecums ārstēšanas grupās bija 32,4 gadi (min. 13; maks. 66); 16,4% pacientu vecums bija no 12 līdz</w:t>
      </w:r>
      <w:r w:rsidR="00E74F8C">
        <w:t xml:space="preserve"> </w:t>
      </w:r>
      <w:r w:rsidRPr="00E11072">
        <w:t>&lt; 18 gadiem, 83,6% vecums bija ≥ 18 gadi, 100% bija vīrieši. Šajā pētīju</w:t>
      </w:r>
      <w:ins w:id="527" w:author="RWS_1" w:date="2026-03-11T22:33:00Z">
        <w:r w:rsidR="00355EDA">
          <w:t>ma grupā, kuru veidoja pacienti bez inhibitoriem,</w:t>
        </w:r>
      </w:ins>
      <w:del w:id="528" w:author="RWS_1" w:date="2026-03-11T22:33:00Z">
        <w:r w:rsidRPr="00E11072" w:rsidDel="00355EDA">
          <w:delText>mā</w:delText>
        </w:r>
      </w:del>
      <w:r w:rsidRPr="00E11072">
        <w:t xml:space="preserve"> 48,3% pacientu bija baltādaini, 50,0% bija aziāti, 0,9% bija melnādaini vai afroamerikāņi un 0,9% pacientu nav informācijas par rasi; 10,3% pacientu identificēja </w:t>
      </w:r>
      <w:r w:rsidRPr="00E11072">
        <w:lastRenderedPageBreak/>
        <w:t>kā spāņus vai latīņamerikāņus. Visi pacienti bija bez inhibitoriem (78,4% </w:t>
      </w:r>
      <w:r w:rsidR="00277E66">
        <w:t xml:space="preserve">A </w:t>
      </w:r>
      <w:r w:rsidRPr="00E11072">
        <w:t>hemof</w:t>
      </w:r>
      <w:r w:rsidR="00277E66">
        <w:t>ī</w:t>
      </w:r>
      <w:r w:rsidRPr="00E11072">
        <w:t xml:space="preserve">lija, 21,6% </w:t>
      </w:r>
      <w:r w:rsidR="00277E66">
        <w:t xml:space="preserve">B </w:t>
      </w:r>
      <w:r w:rsidRPr="00E11072">
        <w:t>hemof</w:t>
      </w:r>
      <w:r w:rsidR="00277E66">
        <w:t>ī</w:t>
      </w:r>
      <w:r w:rsidRPr="00E11072">
        <w:t>lija).</w:t>
      </w:r>
    </w:p>
    <w:p w14:paraId="36E65021" w14:textId="77777777" w:rsidR="00F97B7E" w:rsidRPr="00E11072" w:rsidRDefault="00F97B7E" w:rsidP="00204AAB">
      <w:pPr>
        <w:spacing w:line="240" w:lineRule="auto"/>
        <w:rPr>
          <w:bCs/>
          <w:iCs/>
          <w:szCs w:val="22"/>
        </w:rPr>
      </w:pPr>
    </w:p>
    <w:p w14:paraId="36E65022" w14:textId="339C1898" w:rsidR="00436E61" w:rsidRPr="00E11072" w:rsidRDefault="00C44E7E" w:rsidP="00204AAB">
      <w:pPr>
        <w:spacing w:line="240" w:lineRule="auto"/>
        <w:rPr>
          <w:bCs/>
          <w:iCs/>
          <w:szCs w:val="22"/>
        </w:rPr>
      </w:pPr>
      <w:r w:rsidRPr="00E11072">
        <w:t xml:space="preserve">Pētījuma primārais efektivitātes mērķis bija salīdzināt </w:t>
      </w:r>
      <w:r w:rsidR="009049DA">
        <w:rPr>
          <w:rStyle w:val="Instructions"/>
          <w:i w:val="0"/>
          <w:color w:val="auto"/>
        </w:rPr>
        <w:t>marstacimaba</w:t>
      </w:r>
      <w:r w:rsidR="00DA3184" w:rsidRPr="00E11072">
        <w:t xml:space="preserve"> </w:t>
      </w:r>
      <w:r w:rsidRPr="00E11072">
        <w:t>profilaksi aktīvās ārstēšanas fāzē ar regulāru faktora b</w:t>
      </w:r>
      <w:r w:rsidR="00C27294">
        <w:t>āzes</w:t>
      </w:r>
      <w:r w:rsidRPr="00E11072">
        <w:t xml:space="preserve"> terapijas profilaksi novērošanas fāzē, mērot ārstēto asiņošanu ABR. Citi galvenie pētījuma efektivitātes mērķi ietvēra </w:t>
      </w:r>
      <w:r w:rsidR="009049DA">
        <w:rPr>
          <w:rStyle w:val="Instructions"/>
          <w:i w:val="0"/>
          <w:color w:val="auto"/>
        </w:rPr>
        <w:t>marstacimaba</w:t>
      </w:r>
      <w:r w:rsidR="00DA3184" w:rsidRPr="00E11072">
        <w:t xml:space="preserve"> </w:t>
      </w:r>
      <w:r w:rsidRPr="00E11072">
        <w:t>profilakses novērtējumu salīdzinājumā ar regulāru faktora b</w:t>
      </w:r>
      <w:r w:rsidR="00C27294">
        <w:t>āzes</w:t>
      </w:r>
      <w:r w:rsidRPr="00E11072">
        <w:t xml:space="preserve"> terapijas profilaksi, mērot spontānas asiņošanas gadījumu skaitu, locītavu asiņošanas, mērķa locītavu asiņošanas un kopējo asiņošanas gadījumu skaitu, kā arī izvērtējot pacientu dzīves kvalitāti, kas saistīta ar </w:t>
      </w:r>
      <w:r w:rsidRPr="002B4031">
        <w:t>veselību.</w:t>
      </w:r>
    </w:p>
    <w:p w14:paraId="36E65023" w14:textId="77777777" w:rsidR="009162B5" w:rsidRPr="00E11072" w:rsidRDefault="009162B5" w:rsidP="00204AAB">
      <w:pPr>
        <w:spacing w:line="240" w:lineRule="auto"/>
        <w:rPr>
          <w:bCs/>
          <w:i/>
          <w:szCs w:val="22"/>
        </w:rPr>
      </w:pPr>
    </w:p>
    <w:p w14:paraId="36E65024" w14:textId="1CAB1A26" w:rsidR="000F3AD3" w:rsidRPr="00E11072" w:rsidRDefault="00C44E7E" w:rsidP="3EE4054A">
      <w:pPr>
        <w:spacing w:line="240" w:lineRule="auto"/>
        <w:rPr>
          <w:rStyle w:val="ui-provider"/>
          <w:b/>
          <w:bCs/>
        </w:rPr>
      </w:pPr>
      <w:r w:rsidRPr="00E11072">
        <w:t xml:space="preserve">2. tabulā parādīti </w:t>
      </w:r>
      <w:r w:rsidR="009049DA">
        <w:rPr>
          <w:rStyle w:val="Instructions"/>
          <w:i w:val="0"/>
          <w:color w:val="auto"/>
        </w:rPr>
        <w:t>marstacimaba</w:t>
      </w:r>
      <w:r w:rsidR="00DA3184" w:rsidRPr="00E11072">
        <w:t xml:space="preserve"> </w:t>
      </w:r>
      <w:r w:rsidRPr="00E11072">
        <w:t>profilakses efektivitātes rezultāti salīdzinājumā ar regulāru faktora b</w:t>
      </w:r>
      <w:r w:rsidR="0093317C">
        <w:t>āzes</w:t>
      </w:r>
      <w:r w:rsidRPr="00E11072">
        <w:t xml:space="preserve"> terapijas profilaksi. </w:t>
      </w:r>
      <w:r w:rsidR="009049DA">
        <w:rPr>
          <w:rStyle w:val="Instructions"/>
          <w:i w:val="0"/>
          <w:color w:val="auto"/>
        </w:rPr>
        <w:t>Marstacimabs</w:t>
      </w:r>
      <w:r w:rsidR="002A3DDC" w:rsidRPr="00E11072">
        <w:rPr>
          <w:rStyle w:val="Instructions"/>
          <w:i w:val="0"/>
          <w:color w:val="auto"/>
        </w:rPr>
        <w:t xml:space="preserve"> </w:t>
      </w:r>
      <w:r w:rsidRPr="00E11072">
        <w:rPr>
          <w:rStyle w:val="Strong"/>
          <w:b w:val="0"/>
        </w:rPr>
        <w:t>parādīja līdzvērtīgumu un statistisku pārākumu, salīdzinot ar regulāru faktora b</w:t>
      </w:r>
      <w:r w:rsidR="0093317C">
        <w:rPr>
          <w:rStyle w:val="Strong"/>
          <w:b w:val="0"/>
        </w:rPr>
        <w:t>āzes</w:t>
      </w:r>
      <w:r w:rsidRPr="00E11072">
        <w:rPr>
          <w:rStyle w:val="Strong"/>
          <w:b w:val="0"/>
        </w:rPr>
        <w:t xml:space="preserve"> terapijas profilaksi, ko mērīja ar ārstēto asiņošanu ABR.</w:t>
      </w:r>
    </w:p>
    <w:p w14:paraId="36E65025" w14:textId="77777777" w:rsidR="00342B58" w:rsidRPr="00E11072" w:rsidRDefault="00342B58" w:rsidP="00204AAB">
      <w:pPr>
        <w:spacing w:line="240" w:lineRule="auto"/>
      </w:pPr>
    </w:p>
    <w:p w14:paraId="36E65026" w14:textId="68B4DB26" w:rsidR="000F3AD3" w:rsidRPr="00E11072" w:rsidRDefault="00C44E7E" w:rsidP="00172578">
      <w:pPr>
        <w:keepNext/>
        <w:spacing w:line="240" w:lineRule="auto"/>
        <w:ind w:left="990" w:hanging="990"/>
        <w:rPr>
          <w:b/>
          <w:bCs/>
        </w:rPr>
      </w:pPr>
      <w:r w:rsidRPr="00E11072">
        <w:rPr>
          <w:b/>
        </w:rPr>
        <w:t>2. tabula.</w:t>
      </w:r>
      <w:r w:rsidRPr="00E11072">
        <w:tab/>
      </w:r>
      <w:r w:rsidRPr="00E11072">
        <w:rPr>
          <w:b/>
          <w:bCs/>
        </w:rPr>
        <w:t xml:space="preserve">ABR salīdzinājums </w:t>
      </w:r>
      <w:r w:rsidR="002A3DDC" w:rsidRPr="00111239">
        <w:rPr>
          <w:rStyle w:val="Instructions"/>
          <w:b/>
          <w:bCs/>
          <w:i w:val="0"/>
          <w:color w:val="auto"/>
        </w:rPr>
        <w:t>Hympavzi</w:t>
      </w:r>
      <w:r w:rsidR="00DA3184" w:rsidRPr="00111239">
        <w:rPr>
          <w:b/>
          <w:bCs/>
        </w:rPr>
        <w:t xml:space="preserve"> </w:t>
      </w:r>
      <w:r w:rsidRPr="00E11072">
        <w:rPr>
          <w:b/>
          <w:bCs/>
        </w:rPr>
        <w:t xml:space="preserve">profilaksei ar iepriekšēju regulāru faktora </w:t>
      </w:r>
      <w:r w:rsidR="00C27294">
        <w:rPr>
          <w:b/>
          <w:bCs/>
        </w:rPr>
        <w:t>bāzes</w:t>
      </w:r>
      <w:r w:rsidRPr="00E11072">
        <w:rPr>
          <w:b/>
          <w:bCs/>
        </w:rPr>
        <w:t xml:space="preserve"> terapijas profilaksi pacientiem vecumā no 12 gadiem bez VIII faktora vai IX faktora inhibitoriem</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E11072"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E11072" w:rsidRDefault="00C44E7E" w:rsidP="008D6F44">
            <w:pPr>
              <w:keepNext/>
              <w:spacing w:after="240"/>
              <w:jc w:val="center"/>
              <w:rPr>
                <w:b/>
                <w:bCs/>
                <w:iCs/>
                <w:szCs w:val="22"/>
              </w:rPr>
            </w:pPr>
            <w:r w:rsidRPr="00E11072">
              <w:rPr>
                <w:b/>
              </w:rPr>
              <w:t>Mērķa kritēriji testēšanas hierarhijas secībā</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680BD061" w:rsidR="008E5850" w:rsidRPr="00E11072" w:rsidRDefault="0093317C">
            <w:pPr>
              <w:keepNext/>
              <w:autoSpaceDE w:val="0"/>
              <w:autoSpaceDN w:val="0"/>
              <w:jc w:val="center"/>
              <w:rPr>
                <w:b/>
                <w:iCs/>
                <w:szCs w:val="22"/>
              </w:rPr>
            </w:pPr>
            <w:r>
              <w:rPr>
                <w:b/>
              </w:rPr>
              <w:t>F</w:t>
            </w:r>
            <w:r w:rsidR="00C44E7E" w:rsidRPr="00E11072">
              <w:rPr>
                <w:b/>
              </w:rPr>
              <w:t>aktora b</w:t>
            </w:r>
            <w:r>
              <w:rPr>
                <w:b/>
              </w:rPr>
              <w:t>āzes</w:t>
            </w:r>
            <w:r w:rsidR="00C44E7E" w:rsidRPr="00E11072">
              <w:rPr>
                <w:b/>
              </w:rPr>
              <w:t xml:space="preserve">  regulāra profilakse 6 mēnešu OP laikā</w:t>
            </w:r>
            <w:r w:rsidR="00C44E7E" w:rsidRPr="00E11072">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0B2C7E88" w:rsidR="008E5850" w:rsidRPr="00E11072" w:rsidRDefault="002A3DDC">
            <w:pPr>
              <w:keepNext/>
              <w:jc w:val="center"/>
              <w:rPr>
                <w:b/>
                <w:iCs/>
                <w:szCs w:val="22"/>
              </w:rPr>
            </w:pPr>
            <w:r w:rsidRPr="00111239">
              <w:rPr>
                <w:rStyle w:val="Instructions"/>
                <w:b/>
                <w:bCs/>
                <w:i w:val="0"/>
                <w:color w:val="auto"/>
              </w:rPr>
              <w:t>Hympavzi</w:t>
            </w:r>
            <w:r w:rsidR="00DA3184" w:rsidRPr="00111239">
              <w:rPr>
                <w:b/>
                <w:bCs/>
              </w:rPr>
              <w:t xml:space="preserve"> </w:t>
            </w:r>
            <w:r w:rsidR="00C44E7E" w:rsidRPr="00E11072">
              <w:rPr>
                <w:b/>
                <w:bCs/>
              </w:rPr>
              <w:t>profilakse</w:t>
            </w:r>
            <w:r w:rsidR="00C44E7E" w:rsidRPr="00E11072">
              <w:rPr>
                <w:b/>
              </w:rPr>
              <w:t xml:space="preserve"> 12 mēnešu ATP laikā</w:t>
            </w:r>
            <w:r w:rsidR="00C44E7E" w:rsidRPr="00E11072">
              <w:rPr>
                <w:b/>
              </w:rPr>
              <w:br/>
              <w:t>(N = 83)</w:t>
            </w:r>
          </w:p>
        </w:tc>
      </w:tr>
      <w:tr w:rsidR="00AD7BC4" w:rsidRPr="00E11072"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E11072" w:rsidRDefault="00C44E7E">
            <w:pPr>
              <w:keepNext/>
              <w:rPr>
                <w:b/>
                <w:bCs/>
                <w:iCs/>
                <w:szCs w:val="22"/>
              </w:rPr>
            </w:pPr>
            <w:r w:rsidRPr="00E11072">
              <w:rPr>
                <w:b/>
              </w:rPr>
              <w:t>Ārstētās asiņošanas (primārās) </w:t>
            </w:r>
          </w:p>
        </w:tc>
      </w:tr>
      <w:tr w:rsidR="00AD7BC4" w:rsidRPr="00E11072"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2846031D" w:rsidR="008E5850" w:rsidRPr="00E11072" w:rsidRDefault="00C44E7E">
            <w:pPr>
              <w:keepNext/>
              <w:rPr>
                <w:iCs/>
                <w:szCs w:val="22"/>
              </w:rPr>
            </w:pPr>
            <w:r w:rsidRPr="00E11072">
              <w:t xml:space="preserve">    ABR, </w:t>
            </w:r>
            <w:r w:rsidR="00483CDB">
              <w:t xml:space="preserve">modelī </w:t>
            </w:r>
            <w:r w:rsidRPr="00E11072">
              <w:t>balstīts (95% TI)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1C5EEF12" w:rsidR="008E5850" w:rsidRPr="00E11072" w:rsidRDefault="00C44E7E">
            <w:pPr>
              <w:keepNext/>
              <w:jc w:val="center"/>
              <w:rPr>
                <w:iCs/>
                <w:szCs w:val="22"/>
              </w:rPr>
            </w:pPr>
            <w:r w:rsidRPr="00E11072">
              <w:t>7,</w:t>
            </w:r>
            <w:r w:rsidR="00A66186">
              <w:t>90</w:t>
            </w:r>
            <w:r w:rsidRPr="00E11072">
              <w:t xml:space="preserve"> (5,</w:t>
            </w:r>
            <w:r w:rsidR="00A66186">
              <w:t>14</w:t>
            </w:r>
            <w:r w:rsidRPr="00E11072">
              <w:t>; 10,6</w:t>
            </w:r>
            <w:r w:rsidR="00A66186">
              <w:t>6</w:t>
            </w:r>
            <w:r w:rsidRPr="00E11072">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6622477F" w:rsidR="008E5850" w:rsidRPr="00E11072" w:rsidRDefault="00C44E7E">
            <w:pPr>
              <w:keepNext/>
              <w:jc w:val="center"/>
              <w:rPr>
                <w:iCs/>
                <w:szCs w:val="22"/>
              </w:rPr>
            </w:pPr>
            <w:r w:rsidRPr="00E11072">
              <w:t>5,0</w:t>
            </w:r>
            <w:r w:rsidR="00A66186">
              <w:t>9</w:t>
            </w:r>
            <w:r w:rsidRPr="00E11072">
              <w:t xml:space="preserve"> (3,40; 6,7</w:t>
            </w:r>
            <w:r w:rsidR="00A66186">
              <w:t>8</w:t>
            </w:r>
            <w:r w:rsidRPr="00E11072">
              <w:t>)</w:t>
            </w:r>
          </w:p>
        </w:tc>
      </w:tr>
      <w:tr w:rsidR="00AD7BC4" w:rsidRPr="00E11072"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4CF67F88" w:rsidR="00613FF2" w:rsidRPr="00E11072" w:rsidRDefault="00C44E7E">
            <w:pPr>
              <w:keepNext/>
              <w:rPr>
                <w:iCs/>
                <w:szCs w:val="22"/>
              </w:rPr>
            </w:pPr>
            <w:r w:rsidRPr="00E11072">
              <w:t>    Atšķirība salīdzinājumā ar RP (95%</w:t>
            </w:r>
            <w:r w:rsidR="005C14CE">
              <w:t> </w:t>
            </w:r>
            <w:r w:rsidRPr="00E11072">
              <w:t>TI)</w:t>
            </w:r>
          </w:p>
          <w:p w14:paraId="36E65032" w14:textId="77777777" w:rsidR="00613FF2" w:rsidRPr="00E11072"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01C14F26" w:rsidR="00613FF2" w:rsidRPr="007825A3" w:rsidRDefault="00C44E7E" w:rsidP="00613FF2">
            <w:pPr>
              <w:keepNext/>
              <w:jc w:val="center"/>
              <w:rPr>
                <w:iCs/>
                <w:szCs w:val="22"/>
              </w:rPr>
            </w:pPr>
            <w:r w:rsidRPr="007825A3">
              <w:t>-2,</w:t>
            </w:r>
            <w:r w:rsidR="00A66186">
              <w:t>81</w:t>
            </w:r>
            <w:r w:rsidRPr="007825A3">
              <w:t xml:space="preserve"> (–5,</w:t>
            </w:r>
            <w:r w:rsidR="00A66186">
              <w:t>42</w:t>
            </w:r>
            <w:r w:rsidRPr="007825A3">
              <w:t>; –0,</w:t>
            </w:r>
            <w:r w:rsidR="00A66186">
              <w:t>20</w:t>
            </w:r>
            <w:r w:rsidRPr="007825A3">
              <w:t>)</w:t>
            </w:r>
          </w:p>
          <w:p w14:paraId="36E65034" w14:textId="7006114F" w:rsidR="00613FF2" w:rsidRPr="007825A3" w:rsidRDefault="005C14CE" w:rsidP="007A7F0B">
            <w:pPr>
              <w:tabs>
                <w:tab w:val="clear" w:pos="567"/>
              </w:tabs>
              <w:spacing w:line="240" w:lineRule="auto"/>
              <w:jc w:val="center"/>
            </w:pPr>
            <w:r w:rsidRPr="007825A3">
              <w:t>p</w:t>
            </w:r>
            <w:r w:rsidR="00C44E7E" w:rsidRPr="007825A3">
              <w:t> vērtība = 0,03</w:t>
            </w:r>
            <w:r w:rsidR="00A66186">
              <w:t>49</w:t>
            </w:r>
            <w:r w:rsidR="00C44E7E" w:rsidRPr="007825A3">
              <w:t>*</w:t>
            </w:r>
          </w:p>
        </w:tc>
      </w:tr>
      <w:tr w:rsidR="00AD7BC4" w:rsidRPr="00E11072"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33D2FFDC" w:rsidR="008E5850" w:rsidRPr="00E11072" w:rsidRDefault="00C44E7E">
            <w:pPr>
              <w:keepNext/>
              <w:rPr>
                <w:iCs/>
                <w:szCs w:val="22"/>
              </w:rPr>
            </w:pPr>
            <w:r w:rsidRPr="00E11072">
              <w:t xml:space="preserve">    </w:t>
            </w:r>
            <w:r w:rsidR="00A66186">
              <w:t>Pacienti</w:t>
            </w:r>
            <w:r w:rsidRPr="00E11072">
              <w:t xml:space="preserve"> ar 0 asiņošanas gadījumiem,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7825A3" w:rsidRDefault="00C44E7E">
            <w:pPr>
              <w:keepNext/>
              <w:jc w:val="center"/>
              <w:rPr>
                <w:iCs/>
                <w:szCs w:val="22"/>
              </w:rPr>
            </w:pPr>
            <w:r w:rsidRPr="007825A3">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7825A3" w:rsidRDefault="00C44E7E">
            <w:pPr>
              <w:keepNext/>
              <w:jc w:val="center"/>
              <w:rPr>
                <w:iCs/>
                <w:szCs w:val="22"/>
              </w:rPr>
            </w:pPr>
            <w:r w:rsidRPr="007825A3">
              <w:t>29 (34,9)</w:t>
            </w:r>
          </w:p>
        </w:tc>
      </w:tr>
      <w:tr w:rsidR="00AD7BC4" w:rsidRPr="00E11072"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7825A3" w:rsidRDefault="00C44E7E">
            <w:pPr>
              <w:keepNext/>
              <w:rPr>
                <w:b/>
                <w:bCs/>
                <w:iCs/>
                <w:szCs w:val="22"/>
              </w:rPr>
            </w:pPr>
            <w:r w:rsidRPr="007825A3">
              <w:rPr>
                <w:b/>
              </w:rPr>
              <w:t>Spontānas asiņošanas, ārstētas </w:t>
            </w:r>
          </w:p>
        </w:tc>
      </w:tr>
      <w:tr w:rsidR="00AD7BC4" w:rsidRPr="00E11072"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20F23C44" w:rsidR="008E5850" w:rsidRPr="00E11072" w:rsidRDefault="00C44E7E">
            <w:pPr>
              <w:keepNext/>
              <w:rPr>
                <w:iCs/>
                <w:szCs w:val="22"/>
              </w:rPr>
            </w:pPr>
            <w:r w:rsidRPr="00E11072">
              <w:t xml:space="preserve">    ABR, </w:t>
            </w:r>
            <w:r w:rsidR="00483CDB">
              <w:t xml:space="preserve">modelī </w:t>
            </w:r>
            <w:r w:rsidRPr="00E11072">
              <w:t>balstīts (95% TI)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4C15D898" w:rsidR="008E5850" w:rsidRPr="007825A3" w:rsidRDefault="00C44E7E">
            <w:pPr>
              <w:keepNext/>
              <w:jc w:val="center"/>
              <w:rPr>
                <w:iCs/>
                <w:szCs w:val="22"/>
              </w:rPr>
            </w:pPr>
            <w:r w:rsidRPr="007825A3">
              <w:t>5,8</w:t>
            </w:r>
            <w:r w:rsidR="00A66186">
              <w:t>9</w:t>
            </w:r>
            <w:r w:rsidRPr="007825A3">
              <w:t xml:space="preserve"> (3,5</w:t>
            </w:r>
            <w:r w:rsidR="00A66186">
              <w:t>7</w:t>
            </w:r>
            <w:r w:rsidRPr="007825A3">
              <w:t>; 8,</w:t>
            </w:r>
            <w:r w:rsidR="00A66186">
              <w:t>22</w:t>
            </w:r>
            <w:r w:rsidRPr="007825A3">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7825A3" w:rsidRDefault="00C44E7E">
            <w:pPr>
              <w:keepNext/>
              <w:jc w:val="center"/>
              <w:rPr>
                <w:iCs/>
                <w:szCs w:val="22"/>
              </w:rPr>
            </w:pPr>
            <w:r w:rsidRPr="007825A3">
              <w:t>3,78 (2,25; 5,31)</w:t>
            </w:r>
          </w:p>
        </w:tc>
      </w:tr>
      <w:tr w:rsidR="00AD7BC4" w:rsidRPr="00E11072"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103FDCAA" w:rsidR="008E5850" w:rsidRPr="00E11072" w:rsidRDefault="00C44E7E">
            <w:pPr>
              <w:keepNext/>
              <w:rPr>
                <w:iCs/>
                <w:szCs w:val="22"/>
              </w:rPr>
            </w:pPr>
            <w:r w:rsidRPr="00E11072">
              <w:t>    Atšķirība salīdzinājumā ar RP (95%</w:t>
            </w:r>
            <w:r w:rsidR="005C14CE">
              <w:t> </w:t>
            </w:r>
            <w:r w:rsidRPr="00E11072">
              <w:t>TI)</w:t>
            </w:r>
          </w:p>
          <w:p w14:paraId="36E65041" w14:textId="77777777" w:rsidR="008E5850" w:rsidRPr="00E11072"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142537A2" w:rsidR="008E5850" w:rsidRPr="007825A3" w:rsidRDefault="00C44E7E">
            <w:pPr>
              <w:keepNext/>
              <w:jc w:val="center"/>
              <w:rPr>
                <w:iCs/>
                <w:szCs w:val="22"/>
              </w:rPr>
            </w:pPr>
            <w:r w:rsidRPr="007825A3">
              <w:t>-2,</w:t>
            </w:r>
            <w:r w:rsidR="00A66186">
              <w:t>11</w:t>
            </w:r>
            <w:r w:rsidRPr="007825A3">
              <w:t xml:space="preserve"> (-4,2</w:t>
            </w:r>
            <w:r w:rsidR="00A66186">
              <w:t>6</w:t>
            </w:r>
            <w:r w:rsidR="005C14CE" w:rsidRPr="007825A3">
              <w:t>;</w:t>
            </w:r>
            <w:r w:rsidRPr="007825A3">
              <w:t xml:space="preserve"> 0,0</w:t>
            </w:r>
            <w:r w:rsidR="00A66186">
              <w:t>3</w:t>
            </w:r>
            <w:r w:rsidRPr="007825A3">
              <w:t>)</w:t>
            </w:r>
          </w:p>
          <w:p w14:paraId="36E65043" w14:textId="2ECD1D7D" w:rsidR="008E5850" w:rsidRPr="007825A3" w:rsidRDefault="005C14CE">
            <w:pPr>
              <w:keepNext/>
              <w:jc w:val="center"/>
              <w:rPr>
                <w:iCs/>
                <w:szCs w:val="22"/>
              </w:rPr>
            </w:pPr>
            <w:r w:rsidRPr="007825A3">
              <w:t>l</w:t>
            </w:r>
            <w:r w:rsidR="00C44E7E" w:rsidRPr="007825A3">
              <w:t>īdzvērtīgums*</w:t>
            </w:r>
          </w:p>
        </w:tc>
      </w:tr>
      <w:tr w:rsidR="00AD7BC4" w:rsidRPr="00E11072"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7825A3" w:rsidRDefault="00C44E7E" w:rsidP="00C16955">
            <w:pPr>
              <w:keepNext/>
              <w:tabs>
                <w:tab w:val="clear" w:pos="567"/>
              </w:tabs>
              <w:spacing w:line="240" w:lineRule="auto"/>
            </w:pPr>
            <w:r w:rsidRPr="007825A3">
              <w:rPr>
                <w:b/>
              </w:rPr>
              <w:t>Locītavu asiņošanas, ārstētas </w:t>
            </w:r>
          </w:p>
        </w:tc>
      </w:tr>
      <w:tr w:rsidR="00AD7BC4" w:rsidRPr="00E11072"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07FEB02F" w:rsidR="00A72743" w:rsidRPr="00E11072" w:rsidRDefault="00C44E7E">
            <w:pPr>
              <w:keepNext/>
              <w:rPr>
                <w:iCs/>
                <w:szCs w:val="22"/>
              </w:rPr>
            </w:pPr>
            <w:r w:rsidRPr="00E11072">
              <w:t xml:space="preserve">    ABR, </w:t>
            </w:r>
            <w:r w:rsidR="00483CDB">
              <w:t xml:space="preserve">modelī </w:t>
            </w:r>
            <w:r w:rsidRPr="00E11072">
              <w:t>balstīts (95% TI)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13E5393B" w:rsidR="00A72743" w:rsidRPr="007825A3" w:rsidRDefault="00C44E7E">
            <w:pPr>
              <w:keepNext/>
              <w:jc w:val="center"/>
              <w:rPr>
                <w:iCs/>
                <w:szCs w:val="22"/>
              </w:rPr>
            </w:pPr>
            <w:r w:rsidRPr="007825A3">
              <w:t>5,6</w:t>
            </w:r>
            <w:r w:rsidR="00A66186">
              <w:t>9</w:t>
            </w:r>
            <w:r w:rsidRPr="007825A3">
              <w:t xml:space="preserve"> (3,3</w:t>
            </w:r>
            <w:r w:rsidR="00A66186">
              <w:t>6</w:t>
            </w:r>
            <w:r w:rsidRPr="007825A3">
              <w:t xml:space="preserve">; </w:t>
            </w:r>
            <w:r w:rsidR="00A66186">
              <w:t>8</w:t>
            </w:r>
            <w:r w:rsidRPr="007825A3">
              <w:t>,</w:t>
            </w:r>
            <w:r w:rsidR="00A66186">
              <w:t>02</w:t>
            </w:r>
            <w:r w:rsidRPr="007825A3">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7825A3" w:rsidRDefault="00C44E7E">
            <w:pPr>
              <w:keepNext/>
              <w:jc w:val="center"/>
              <w:rPr>
                <w:iCs/>
                <w:szCs w:val="22"/>
              </w:rPr>
            </w:pPr>
            <w:r w:rsidRPr="007825A3">
              <w:t>4,13 (2,59; 5,67)</w:t>
            </w:r>
          </w:p>
        </w:tc>
      </w:tr>
      <w:tr w:rsidR="00AD7BC4" w:rsidRPr="00E11072"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0DF0FF15" w:rsidR="00A72743" w:rsidRPr="00E11072" w:rsidRDefault="00C44E7E">
            <w:pPr>
              <w:keepNext/>
              <w:rPr>
                <w:iCs/>
                <w:szCs w:val="22"/>
              </w:rPr>
            </w:pPr>
            <w:r w:rsidRPr="00E11072">
              <w:t>    Atšķirība salīdzinājumā ar RP (95%</w:t>
            </w:r>
            <w:r w:rsidR="005C14CE">
              <w:t> </w:t>
            </w:r>
            <w:r w:rsidRPr="00E11072">
              <w:t>TI)</w:t>
            </w:r>
          </w:p>
          <w:p w14:paraId="36E6504C" w14:textId="77777777" w:rsidR="00A72743" w:rsidRPr="00E11072"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28F387F2" w:rsidR="00A72743" w:rsidRPr="007825A3" w:rsidRDefault="00C44E7E">
            <w:pPr>
              <w:keepNext/>
              <w:jc w:val="center"/>
              <w:rPr>
                <w:iCs/>
                <w:szCs w:val="22"/>
              </w:rPr>
            </w:pPr>
            <w:r w:rsidRPr="007825A3">
              <w:t>-1,5</w:t>
            </w:r>
            <w:r w:rsidR="00A66186">
              <w:t>5</w:t>
            </w:r>
            <w:r w:rsidRPr="007825A3">
              <w:t xml:space="preserve"> (-3,</w:t>
            </w:r>
            <w:r w:rsidR="00A66186">
              <w:t>73</w:t>
            </w:r>
            <w:r w:rsidR="005C14CE" w:rsidRPr="007825A3">
              <w:t>;</w:t>
            </w:r>
            <w:r w:rsidRPr="007825A3">
              <w:t xml:space="preserve"> 0,6</w:t>
            </w:r>
            <w:r w:rsidR="00A66186">
              <w:t>2</w:t>
            </w:r>
            <w:r w:rsidRPr="007825A3">
              <w:t>)</w:t>
            </w:r>
          </w:p>
          <w:p w14:paraId="36E6504E" w14:textId="6ACE7A9B" w:rsidR="00A72743" w:rsidRPr="007825A3" w:rsidRDefault="005C14CE">
            <w:pPr>
              <w:keepNext/>
              <w:jc w:val="center"/>
              <w:rPr>
                <w:iCs/>
                <w:szCs w:val="22"/>
              </w:rPr>
            </w:pPr>
            <w:r w:rsidRPr="007825A3">
              <w:t>l</w:t>
            </w:r>
            <w:r w:rsidR="00C44E7E" w:rsidRPr="007825A3">
              <w:t>īdzvērtīgums*</w:t>
            </w:r>
          </w:p>
        </w:tc>
      </w:tr>
      <w:tr w:rsidR="00AD7BC4" w:rsidRPr="00E11072"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7825A3" w:rsidRDefault="00C44E7E">
            <w:pPr>
              <w:tabs>
                <w:tab w:val="clear" w:pos="567"/>
              </w:tabs>
              <w:spacing w:line="240" w:lineRule="auto"/>
            </w:pPr>
            <w:r w:rsidRPr="007825A3">
              <w:rPr>
                <w:b/>
              </w:rPr>
              <w:t>Kopējās asiņošanas, ārstētas un neārstētas </w:t>
            </w:r>
          </w:p>
        </w:tc>
      </w:tr>
      <w:tr w:rsidR="00AD7BC4" w:rsidRPr="00E11072"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50B9A662" w:rsidR="006317B5" w:rsidRPr="00E11072" w:rsidRDefault="00C44E7E" w:rsidP="00CC4A21">
            <w:pPr>
              <w:keepNext/>
              <w:rPr>
                <w:b/>
                <w:bCs/>
                <w:iCs/>
                <w:szCs w:val="22"/>
              </w:rPr>
            </w:pPr>
            <w:r w:rsidRPr="00E11072">
              <w:t xml:space="preserve">    ABR, </w:t>
            </w:r>
            <w:r w:rsidR="00483CDB">
              <w:t xml:space="preserve">modelī </w:t>
            </w:r>
            <w:r w:rsidRPr="00E11072">
              <w:t>balstīts (95% TI)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7F240CF9" w:rsidR="006317B5" w:rsidRPr="007825A3" w:rsidRDefault="00C44E7E" w:rsidP="00E72088">
            <w:pPr>
              <w:keepNext/>
              <w:jc w:val="center"/>
              <w:rPr>
                <w:b/>
                <w:bCs/>
                <w:iCs/>
                <w:szCs w:val="22"/>
              </w:rPr>
            </w:pPr>
            <w:r w:rsidRPr="007825A3">
              <w:t>8,</w:t>
            </w:r>
            <w:r w:rsidR="00A66186">
              <w:t>90</w:t>
            </w:r>
            <w:r w:rsidRPr="007825A3">
              <w:t xml:space="preserve"> (</w:t>
            </w:r>
            <w:r w:rsidR="00A66186">
              <w:t>6,02</w:t>
            </w:r>
            <w:r w:rsidRPr="007825A3">
              <w:t>; 11,7</w:t>
            </w:r>
            <w:r w:rsidR="00A66186">
              <w:t>7</w:t>
            </w:r>
            <w:r w:rsidRPr="007825A3">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6041E30E" w:rsidR="006317B5" w:rsidRPr="007825A3" w:rsidRDefault="00C44E7E" w:rsidP="007A7F0B">
            <w:pPr>
              <w:tabs>
                <w:tab w:val="clear" w:pos="567"/>
              </w:tabs>
              <w:spacing w:line="240" w:lineRule="auto"/>
              <w:jc w:val="center"/>
            </w:pPr>
            <w:r w:rsidRPr="007825A3">
              <w:t>5,9</w:t>
            </w:r>
            <w:r w:rsidR="00A66186">
              <w:t>8</w:t>
            </w:r>
            <w:r w:rsidRPr="007825A3">
              <w:t xml:space="preserve"> (4,1</w:t>
            </w:r>
            <w:r w:rsidR="00A66186">
              <w:t>4</w:t>
            </w:r>
            <w:r w:rsidRPr="007825A3">
              <w:t>; 7,8</w:t>
            </w:r>
            <w:r w:rsidR="00A66186">
              <w:t>2</w:t>
            </w:r>
            <w:r w:rsidRPr="007825A3">
              <w:t>)</w:t>
            </w:r>
          </w:p>
        </w:tc>
      </w:tr>
      <w:tr w:rsidR="00AD7BC4" w:rsidRPr="00E11072"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0E427E94" w:rsidR="00CC4A21" w:rsidRPr="00E11072" w:rsidRDefault="00C44E7E" w:rsidP="00CC4A21">
            <w:pPr>
              <w:keepNext/>
              <w:rPr>
                <w:iCs/>
                <w:szCs w:val="22"/>
              </w:rPr>
            </w:pPr>
            <w:r w:rsidRPr="00E11072">
              <w:t>    Atšķirība salīdzinājumā ar RP (95%</w:t>
            </w:r>
            <w:r w:rsidR="005C14CE">
              <w:t> </w:t>
            </w:r>
            <w:r w:rsidRPr="00E11072">
              <w:t>TI)</w:t>
            </w:r>
          </w:p>
          <w:p w14:paraId="36E65057" w14:textId="77777777" w:rsidR="00CC4A21" w:rsidRPr="00E11072"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439070D" w:rsidR="00CC4A21" w:rsidRPr="007825A3" w:rsidRDefault="00C44E7E" w:rsidP="00CC4A21">
            <w:pPr>
              <w:keepNext/>
              <w:jc w:val="center"/>
              <w:rPr>
                <w:iCs/>
                <w:szCs w:val="22"/>
              </w:rPr>
            </w:pPr>
            <w:r w:rsidRPr="007825A3">
              <w:t>-2,</w:t>
            </w:r>
            <w:r w:rsidR="00A2222E">
              <w:t>91</w:t>
            </w:r>
            <w:r w:rsidRPr="007825A3">
              <w:t xml:space="preserve"> (-5,6</w:t>
            </w:r>
            <w:r w:rsidR="00A2222E">
              <w:t>6</w:t>
            </w:r>
            <w:r w:rsidR="005C14CE" w:rsidRPr="007825A3">
              <w:t>;</w:t>
            </w:r>
            <w:r w:rsidRPr="007825A3">
              <w:t xml:space="preserve"> -0,1</w:t>
            </w:r>
            <w:r w:rsidR="00A2222E">
              <w:t>7</w:t>
            </w:r>
            <w:r w:rsidRPr="007825A3">
              <w:t>)</w:t>
            </w:r>
          </w:p>
          <w:p w14:paraId="36E65059" w14:textId="6F6886EF" w:rsidR="00CC4A21" w:rsidRPr="007825A3" w:rsidRDefault="005C14CE" w:rsidP="00CC4A21">
            <w:pPr>
              <w:keepNext/>
              <w:jc w:val="center"/>
              <w:rPr>
                <w:iCs/>
                <w:szCs w:val="22"/>
              </w:rPr>
            </w:pPr>
            <w:r w:rsidRPr="007825A3">
              <w:t>l</w:t>
            </w:r>
            <w:r w:rsidR="00C44E7E" w:rsidRPr="007825A3">
              <w:t>īdzvērtīgums*</w:t>
            </w:r>
          </w:p>
        </w:tc>
      </w:tr>
      <w:tr w:rsidR="00AD7BC4" w:rsidRPr="00E11072"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7825A3" w:rsidRDefault="00C44E7E" w:rsidP="00CC4A21">
            <w:pPr>
              <w:tabs>
                <w:tab w:val="clear" w:pos="567"/>
              </w:tabs>
              <w:spacing w:line="240" w:lineRule="auto"/>
            </w:pPr>
            <w:r w:rsidRPr="007825A3">
              <w:rPr>
                <w:b/>
              </w:rPr>
              <w:t>Mērķa locītavu asiņošanas, ārstētas </w:t>
            </w:r>
          </w:p>
        </w:tc>
      </w:tr>
      <w:tr w:rsidR="00AD7BC4" w:rsidRPr="00E11072"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D30D6FD" w:rsidR="00CC4A21" w:rsidRPr="00E11072" w:rsidRDefault="00C44E7E" w:rsidP="00CC4A21">
            <w:pPr>
              <w:keepNext/>
              <w:rPr>
                <w:iCs/>
                <w:szCs w:val="22"/>
              </w:rPr>
            </w:pPr>
            <w:r w:rsidRPr="00E11072">
              <w:t xml:space="preserve">    ABR, </w:t>
            </w:r>
            <w:r w:rsidR="00E13CF8">
              <w:t xml:space="preserve">modelī </w:t>
            </w:r>
            <w:r w:rsidRPr="00E11072">
              <w:t>balstīts (95% TI)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52202E5D" w:rsidR="00CC4A21" w:rsidRPr="007825A3" w:rsidRDefault="00C44E7E" w:rsidP="00CC4A21">
            <w:pPr>
              <w:keepNext/>
              <w:jc w:val="center"/>
              <w:rPr>
                <w:iCs/>
                <w:szCs w:val="22"/>
              </w:rPr>
            </w:pPr>
            <w:r w:rsidRPr="007825A3">
              <w:t>3,3</w:t>
            </w:r>
            <w:r w:rsidR="00A2222E">
              <w:t>7</w:t>
            </w:r>
            <w:r w:rsidRPr="007825A3">
              <w:t xml:space="preserve"> (1,</w:t>
            </w:r>
            <w:r w:rsidR="00A2222E">
              <w:t>60</w:t>
            </w:r>
            <w:r w:rsidRPr="007825A3">
              <w:t>; 5,1</w:t>
            </w:r>
            <w:r w:rsidR="00A2222E">
              <w:t>5</w:t>
            </w:r>
            <w:r w:rsidRPr="007825A3">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379F78BB" w:rsidR="00CC4A21" w:rsidRPr="007825A3" w:rsidRDefault="00C44E7E" w:rsidP="00CC4A21">
            <w:pPr>
              <w:keepNext/>
              <w:jc w:val="center"/>
              <w:rPr>
                <w:iCs/>
                <w:szCs w:val="22"/>
              </w:rPr>
            </w:pPr>
            <w:r w:rsidRPr="007825A3">
              <w:t>2,51 (1,2</w:t>
            </w:r>
            <w:r w:rsidR="00A2222E">
              <w:t>6</w:t>
            </w:r>
            <w:r w:rsidRPr="007825A3">
              <w:t>; 3,76)</w:t>
            </w:r>
          </w:p>
        </w:tc>
      </w:tr>
      <w:tr w:rsidR="00AD7BC4" w:rsidRPr="00E11072"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180D7656" w:rsidR="00CC4A21" w:rsidRPr="00E11072" w:rsidRDefault="00C44E7E" w:rsidP="00CC4A21">
            <w:pPr>
              <w:keepNext/>
              <w:rPr>
                <w:iCs/>
                <w:szCs w:val="22"/>
              </w:rPr>
            </w:pPr>
            <w:r w:rsidRPr="00E11072">
              <w:t>    Atšķirība salīdzinājumā ar RP (95%</w:t>
            </w:r>
            <w:r w:rsidR="005C14CE">
              <w:t> </w:t>
            </w:r>
            <w:r w:rsidRPr="00E11072">
              <w:t>TI)</w:t>
            </w:r>
          </w:p>
          <w:p w14:paraId="36E65062" w14:textId="77777777" w:rsidR="00CC4A21" w:rsidRPr="00E11072"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0972E726" w:rsidR="00CC4A21" w:rsidRPr="007825A3" w:rsidRDefault="00C44E7E" w:rsidP="00CC4A21">
            <w:pPr>
              <w:keepNext/>
              <w:jc w:val="center"/>
              <w:rPr>
                <w:iCs/>
                <w:szCs w:val="22"/>
              </w:rPr>
            </w:pPr>
            <w:r w:rsidRPr="007825A3">
              <w:t>-0,8</w:t>
            </w:r>
            <w:r w:rsidR="00A2222E">
              <w:t>7</w:t>
            </w:r>
            <w:r w:rsidRPr="007825A3">
              <w:t xml:space="preserve"> (-2,4</w:t>
            </w:r>
            <w:r w:rsidR="00A2222E">
              <w:t>2</w:t>
            </w:r>
            <w:r w:rsidR="005C14CE" w:rsidRPr="007825A3">
              <w:t>;</w:t>
            </w:r>
            <w:r w:rsidRPr="007825A3">
              <w:t xml:space="preserve"> 0,</w:t>
            </w:r>
            <w:r w:rsidR="00A2222E">
              <w:t>69</w:t>
            </w:r>
            <w:r w:rsidRPr="007825A3">
              <w:t>)</w:t>
            </w:r>
          </w:p>
          <w:p w14:paraId="36E65064" w14:textId="208958ED" w:rsidR="00CC4A21" w:rsidRPr="007825A3" w:rsidRDefault="005C14CE" w:rsidP="00CC4A21">
            <w:pPr>
              <w:keepNext/>
              <w:jc w:val="center"/>
              <w:rPr>
                <w:iCs/>
                <w:szCs w:val="22"/>
              </w:rPr>
            </w:pPr>
            <w:r w:rsidRPr="007825A3">
              <w:t>l</w:t>
            </w:r>
            <w:r w:rsidR="00C44E7E" w:rsidRPr="007825A3">
              <w:t>īdzvērtīgums*</w:t>
            </w:r>
          </w:p>
        </w:tc>
      </w:tr>
    </w:tbl>
    <w:p w14:paraId="36E65066" w14:textId="2349316C" w:rsidR="00313A93" w:rsidRPr="008436F8" w:rsidRDefault="00C44E7E" w:rsidP="00313A93">
      <w:pPr>
        <w:shd w:val="clear" w:color="auto" w:fill="FFFFFF"/>
        <w:rPr>
          <w:sz w:val="20"/>
        </w:rPr>
      </w:pPr>
      <w:r w:rsidRPr="00E11072">
        <w:rPr>
          <w:b/>
        </w:rPr>
        <w:t>*</w:t>
      </w:r>
      <w:r w:rsidRPr="008436F8">
        <w:rPr>
          <w:sz w:val="20"/>
        </w:rPr>
        <w:t> Sasniegtie kritēriji (līdzvērtīgums/p vērtība, ja sasniegts pārākums)</w:t>
      </w:r>
    </w:p>
    <w:p w14:paraId="36E65067" w14:textId="0BEA9E61" w:rsidR="00474D27" w:rsidRPr="008436F8" w:rsidRDefault="00C44E7E">
      <w:pPr>
        <w:pStyle w:val="ListParagraph"/>
        <w:numPr>
          <w:ilvl w:val="0"/>
          <w:numId w:val="18"/>
        </w:numPr>
        <w:ind w:left="360"/>
        <w:rPr>
          <w:rStyle w:val="ui-provider"/>
          <w:sz w:val="20"/>
        </w:rPr>
      </w:pPr>
      <w:r w:rsidRPr="008436F8">
        <w:rPr>
          <w:sz w:val="20"/>
        </w:rPr>
        <w:t>Protokols līdzvērtīguma kritērija noteikšanai (95% TI augšējā robeža starpībai) bija 2,5 ārstētām asiņošanām</w:t>
      </w:r>
      <w:r w:rsidRPr="008436F8">
        <w:rPr>
          <w:rStyle w:val="ui-provider"/>
          <w:sz w:val="20"/>
        </w:rPr>
        <w:t xml:space="preserve">, spontānām asiņošanām, locītavu asiņošanām; 1,2 mērķa locītavu asiņošanām; 2,9 kopējām asiņošanām. Ja tika sasniegts līdzvērtīguma kritērijs, pēc tam </w:t>
      </w:r>
      <w:r w:rsidRPr="008436F8">
        <w:rPr>
          <w:sz w:val="20"/>
        </w:rPr>
        <w:t>tika testēts un noteikts pārākums, ja ticamības intervāls izslēdza nulli.</w:t>
      </w:r>
    </w:p>
    <w:p w14:paraId="36E65068" w14:textId="5025411B" w:rsidR="00D7421F" w:rsidRPr="008436F8" w:rsidRDefault="00BF0C3F">
      <w:pPr>
        <w:pStyle w:val="ListParagraph"/>
        <w:numPr>
          <w:ilvl w:val="0"/>
          <w:numId w:val="18"/>
        </w:numPr>
        <w:ind w:left="360"/>
        <w:rPr>
          <w:rStyle w:val="ui-provider"/>
          <w:sz w:val="20"/>
        </w:rPr>
      </w:pPr>
      <w:r w:rsidRPr="008436F8">
        <w:rPr>
          <w:sz w:val="20"/>
        </w:rPr>
        <w:t>P</w:t>
      </w:r>
      <w:r w:rsidR="00C44E7E" w:rsidRPr="008436F8">
        <w:rPr>
          <w:sz w:val="20"/>
        </w:rPr>
        <w:t> vērtība ir pārākuma testiem.</w:t>
      </w:r>
    </w:p>
    <w:p w14:paraId="36E65069" w14:textId="55B49C7F" w:rsidR="00671EF1" w:rsidRPr="008436F8" w:rsidRDefault="00C44E7E">
      <w:pPr>
        <w:pStyle w:val="CommentText"/>
        <w:numPr>
          <w:ilvl w:val="0"/>
          <w:numId w:val="18"/>
        </w:numPr>
        <w:tabs>
          <w:tab w:val="clear" w:pos="567"/>
        </w:tabs>
        <w:spacing w:line="240" w:lineRule="auto"/>
        <w:ind w:left="360"/>
      </w:pPr>
      <w:r w:rsidRPr="008436F8">
        <w:lastRenderedPageBreak/>
        <w:t xml:space="preserve">Aprēķinātā ABR vidējā vērtība, </w:t>
      </w:r>
      <w:r w:rsidR="001E689D" w:rsidRPr="008436F8">
        <w:t>atšķirība</w:t>
      </w:r>
      <w:r w:rsidRPr="008436F8">
        <w:t xml:space="preserve"> un ticamības intervāli (TI) ņemti no negatīvā binomu regresijas modeļa.</w:t>
      </w:r>
    </w:p>
    <w:p w14:paraId="36E6506A" w14:textId="09875A8C" w:rsidR="00671EF1" w:rsidRPr="008436F8" w:rsidRDefault="00C44E7E">
      <w:pPr>
        <w:pStyle w:val="CommentText"/>
        <w:numPr>
          <w:ilvl w:val="0"/>
          <w:numId w:val="18"/>
        </w:numPr>
        <w:tabs>
          <w:tab w:val="clear" w:pos="567"/>
        </w:tabs>
        <w:spacing w:line="240" w:lineRule="auto"/>
        <w:ind w:left="360"/>
      </w:pPr>
      <w:r w:rsidRPr="008436F8">
        <w:t>Asiņošanas definīcijas adaptētas, balstoties uz Starptautiskās Trombozes un hemostāzes biedrības (</w:t>
      </w:r>
      <w:r w:rsidRPr="008436F8">
        <w:rPr>
          <w:i/>
          <w:iCs/>
        </w:rPr>
        <w:t>International Society on Thrombosis and Haemostasis</w:t>
      </w:r>
      <w:r w:rsidRPr="008436F8">
        <w:t> – ISTH) kritērijiem.</w:t>
      </w:r>
    </w:p>
    <w:p w14:paraId="36E6506B" w14:textId="6C431729" w:rsidR="00671EF1" w:rsidRPr="008436F8" w:rsidRDefault="00C44E7E">
      <w:pPr>
        <w:pStyle w:val="CommentText"/>
        <w:numPr>
          <w:ilvl w:val="0"/>
          <w:numId w:val="18"/>
        </w:numPr>
        <w:tabs>
          <w:tab w:val="clear" w:pos="567"/>
        </w:tabs>
        <w:spacing w:line="240" w:lineRule="auto"/>
        <w:ind w:left="360"/>
      </w:pPr>
      <w:r w:rsidRPr="008436F8">
        <w:t>Ārstētās asiņošanas = asiņošanas, kas tika ārstētas ar FVIII vai FIX</w:t>
      </w:r>
      <w:r w:rsidR="00BF0C3F" w:rsidRPr="008436F8">
        <w:t>.</w:t>
      </w:r>
    </w:p>
    <w:p w14:paraId="36E6506C" w14:textId="38FF945A" w:rsidR="00671EF1" w:rsidRPr="008436F8" w:rsidRDefault="00C44E7E">
      <w:pPr>
        <w:pStyle w:val="CommentText"/>
        <w:numPr>
          <w:ilvl w:val="0"/>
          <w:numId w:val="18"/>
        </w:numPr>
        <w:tabs>
          <w:tab w:val="clear" w:pos="567"/>
        </w:tabs>
        <w:spacing w:line="240" w:lineRule="auto"/>
        <w:ind w:left="360"/>
      </w:pPr>
      <w:r w:rsidRPr="008436F8">
        <w:t>Kopējās asiņošanas = asiņošanas, kas tika un kas netika ārstētas ar FVIII vai FIX</w:t>
      </w:r>
      <w:r w:rsidR="00BF0C3F" w:rsidRPr="008436F8">
        <w:t>.</w:t>
      </w:r>
    </w:p>
    <w:p w14:paraId="36E6506D" w14:textId="46415B28" w:rsidR="00671EF1" w:rsidRPr="008436F8" w:rsidRDefault="00C44E7E">
      <w:pPr>
        <w:pStyle w:val="CommentText"/>
        <w:numPr>
          <w:ilvl w:val="0"/>
          <w:numId w:val="18"/>
        </w:numPr>
        <w:tabs>
          <w:tab w:val="clear" w:pos="567"/>
        </w:tabs>
        <w:spacing w:line="240" w:lineRule="auto"/>
        <w:ind w:left="360"/>
      </w:pPr>
      <w:r w:rsidRPr="008436F8">
        <w:t>ABR = gada asiņošanas rādītāji; TI = ticamības intervāls; OP</w:t>
      </w:r>
      <w:r w:rsidR="001E689D" w:rsidRPr="008436F8">
        <w:t xml:space="preserve"> (</w:t>
      </w:r>
      <w:r w:rsidR="001E689D" w:rsidRPr="008436F8">
        <w:rPr>
          <w:i/>
          <w:iCs/>
        </w:rPr>
        <w:t>observational phase)</w:t>
      </w:r>
      <w:r w:rsidRPr="008436F8">
        <w:t> = novērošanas fāze; ATP </w:t>
      </w:r>
      <w:r w:rsidR="001B3D3D" w:rsidRPr="008436F8">
        <w:t>(</w:t>
      </w:r>
      <w:r w:rsidR="001B3D3D" w:rsidRPr="008436F8">
        <w:rPr>
          <w:i/>
          <w:iCs/>
        </w:rPr>
        <w:t>active treatment phase</w:t>
      </w:r>
      <w:r w:rsidR="001B3D3D" w:rsidRPr="008436F8">
        <w:t xml:space="preserve">) </w:t>
      </w:r>
      <w:r w:rsidRPr="008436F8">
        <w:t>= aktīvās ārstēšanas fāze; RP = regulāra profilakse</w:t>
      </w:r>
      <w:r w:rsidR="00BF0C3F" w:rsidRPr="008436F8">
        <w:t>.</w:t>
      </w:r>
    </w:p>
    <w:p w14:paraId="4755B77A" w14:textId="77777777" w:rsidR="00DA3184" w:rsidRPr="00E11072" w:rsidRDefault="00DA3184" w:rsidP="00271BBB">
      <w:pPr>
        <w:keepNext/>
        <w:spacing w:line="240" w:lineRule="auto"/>
        <w:rPr>
          <w:i/>
          <w:u w:val="single"/>
        </w:rPr>
      </w:pPr>
    </w:p>
    <w:p w14:paraId="36E65071" w14:textId="4D036D53" w:rsidR="00821DF4" w:rsidRPr="00E11072" w:rsidRDefault="00C44E7E" w:rsidP="00271BBB">
      <w:pPr>
        <w:keepNext/>
        <w:spacing w:line="240" w:lineRule="auto"/>
        <w:rPr>
          <w:bCs/>
          <w:i/>
          <w:szCs w:val="22"/>
          <w:u w:val="single"/>
        </w:rPr>
      </w:pPr>
      <w:r w:rsidRPr="00E11072">
        <w:rPr>
          <w:i/>
          <w:u w:val="single"/>
        </w:rPr>
        <w:t>Pētījuma B7841007 starpposma analīze</w:t>
      </w:r>
      <w:ins w:id="529" w:author="RWS_1" w:date="2026-03-11T22:33:00Z">
        <w:r w:rsidR="00355EDA">
          <w:rPr>
            <w:i/>
            <w:u w:val="single"/>
          </w:rPr>
          <w:t xml:space="preserve"> (</w:t>
        </w:r>
      </w:ins>
      <w:ins w:id="530" w:author="RWS_1" w:date="2026-03-11T22:34:00Z">
        <w:r w:rsidR="00355EDA">
          <w:rPr>
            <w:i/>
            <w:u w:val="single"/>
          </w:rPr>
          <w:t>pacienti bez inhibitoriem)</w:t>
        </w:r>
      </w:ins>
    </w:p>
    <w:p w14:paraId="36E65072" w14:textId="5348B034" w:rsidR="00591FE1" w:rsidRPr="00E11072" w:rsidRDefault="00C44E7E" w:rsidP="00591FE1">
      <w:pPr>
        <w:pStyle w:val="CommentText"/>
        <w:rPr>
          <w:sz w:val="22"/>
          <w:szCs w:val="22"/>
        </w:rPr>
      </w:pPr>
      <w:r w:rsidRPr="00E11072">
        <w:rPr>
          <w:sz w:val="22"/>
        </w:rPr>
        <w:t xml:space="preserve">Galvenā 3. fāzes pētījuma OLE </w:t>
      </w:r>
      <w:ins w:id="531" w:author="RWS_1" w:date="2026-03-11T22:34:00Z">
        <w:r w:rsidR="00355EDA">
          <w:rPr>
            <w:sz w:val="22"/>
          </w:rPr>
          <w:t>10</w:t>
        </w:r>
      </w:ins>
      <w:del w:id="532" w:author="RWS_1" w:date="2026-03-11T22:34:00Z">
        <w:r w:rsidRPr="00E11072" w:rsidDel="00355EDA">
          <w:rPr>
            <w:sz w:val="22"/>
          </w:rPr>
          <w:delText>8</w:delText>
        </w:r>
      </w:del>
      <w:r w:rsidRPr="00E11072">
        <w:rPr>
          <w:sz w:val="22"/>
        </w:rPr>
        <w:t xml:space="preserve">7 pacienti saņēma marstacimabu devās, kas noteiktas, kamēr pacienti piedalījās pētījumā B7841005, (t. i., 150 mg vai 300 mg subkutāni vienu reizi nedēļā) vēl </w:t>
      </w:r>
      <w:ins w:id="533" w:author="RWS_1" w:date="2026-03-11T22:34:00Z">
        <w:r w:rsidR="00355EDA">
          <w:rPr>
            <w:sz w:val="22"/>
          </w:rPr>
          <w:t>43</w:t>
        </w:r>
      </w:ins>
      <w:del w:id="534" w:author="RWS_1" w:date="2026-03-11T22:34:00Z">
        <w:r w:rsidRPr="00E11072" w:rsidDel="00355EDA">
          <w:rPr>
            <w:sz w:val="22"/>
          </w:rPr>
          <w:delText>16</w:delText>
        </w:r>
      </w:del>
      <w:r w:rsidRPr="00E11072">
        <w:rPr>
          <w:sz w:val="22"/>
        </w:rPr>
        <w:t xml:space="preserve"> mēnešus (vidēji </w:t>
      </w:r>
      <w:ins w:id="535" w:author="RWS_1" w:date="2026-03-11T22:34:00Z">
        <w:r w:rsidR="00355EDA">
          <w:rPr>
            <w:sz w:val="22"/>
          </w:rPr>
          <w:t>31</w:t>
        </w:r>
      </w:ins>
      <w:del w:id="536" w:author="RWS_1" w:date="2026-03-11T22:34:00Z">
        <w:r w:rsidRPr="00E11072" w:rsidDel="00355EDA">
          <w:rPr>
            <w:sz w:val="22"/>
          </w:rPr>
          <w:delText>7</w:delText>
        </w:r>
      </w:del>
      <w:r w:rsidRPr="00E11072">
        <w:rPr>
          <w:sz w:val="22"/>
        </w:rPr>
        <w:t> mēne</w:t>
      </w:r>
      <w:ins w:id="537" w:author="RWS_1" w:date="2026-03-11T22:34:00Z">
        <w:r w:rsidR="00355EDA">
          <w:rPr>
            <w:sz w:val="22"/>
          </w:rPr>
          <w:t>si</w:t>
        </w:r>
      </w:ins>
      <w:del w:id="538" w:author="RWS_1" w:date="2026-03-11T22:34:00Z">
        <w:r w:rsidRPr="00E11072" w:rsidDel="00355EDA">
          <w:rPr>
            <w:sz w:val="22"/>
          </w:rPr>
          <w:delText>šus</w:delText>
        </w:r>
      </w:del>
      <w:r w:rsidRPr="00E11072">
        <w:rPr>
          <w:sz w:val="22"/>
        </w:rPr>
        <w:t xml:space="preserve">), un </w:t>
      </w:r>
      <w:r w:rsidR="00AF0A0A">
        <w:rPr>
          <w:sz w:val="22"/>
        </w:rPr>
        <w:t xml:space="preserve">tajā </w:t>
      </w:r>
      <w:r w:rsidRPr="00E11072">
        <w:rPr>
          <w:sz w:val="22"/>
        </w:rPr>
        <w:t>marstacimabs parādīja</w:t>
      </w:r>
      <w:r w:rsidR="001B3D3D">
        <w:rPr>
          <w:sz w:val="22"/>
        </w:rPr>
        <w:t xml:space="preserve"> spēju saglabāt</w:t>
      </w:r>
      <w:r w:rsidRPr="00E11072">
        <w:rPr>
          <w:sz w:val="22"/>
        </w:rPr>
        <w:t xml:space="preserve"> ilgtermiņa </w:t>
      </w:r>
      <w:del w:id="539" w:author="RWS_1" w:date="2026-03-11T22:34:00Z">
        <w:r w:rsidRPr="00E11072" w:rsidDel="00355EDA">
          <w:rPr>
            <w:sz w:val="22"/>
          </w:rPr>
          <w:delText xml:space="preserve">(&gt; 12 mēneši) </w:delText>
        </w:r>
      </w:del>
      <w:r w:rsidRPr="00E11072">
        <w:rPr>
          <w:sz w:val="22"/>
        </w:rPr>
        <w:t>efektivitāti</w:t>
      </w:r>
      <w:r w:rsidR="008E0411">
        <w:rPr>
          <w:sz w:val="22"/>
        </w:rPr>
        <w:t>.</w:t>
      </w:r>
    </w:p>
    <w:p w14:paraId="36E65073" w14:textId="77777777" w:rsidR="00782DEB" w:rsidRPr="00E11072" w:rsidRDefault="00782DEB" w:rsidP="00591FE1">
      <w:pPr>
        <w:pStyle w:val="CommentText"/>
        <w:rPr>
          <w:sz w:val="22"/>
          <w:szCs w:val="22"/>
        </w:rPr>
      </w:pPr>
    </w:p>
    <w:p w14:paraId="36E65074" w14:textId="3ACAD797" w:rsidR="00782DEB" w:rsidRPr="00A20E5A" w:rsidRDefault="00C44E7E" w:rsidP="00782DEB">
      <w:r w:rsidRPr="00E11072">
        <w:t xml:space="preserve">Lai novērtētu </w:t>
      </w:r>
      <w:r w:rsidR="009049DA">
        <w:t xml:space="preserve">marstacimaba </w:t>
      </w:r>
      <w:r w:rsidRPr="00E11072">
        <w:t xml:space="preserve">profilaksi laika gaitā, tika veikta aprakstošā analīze. </w:t>
      </w:r>
      <w:r w:rsidR="00AF0A0A">
        <w:t>M</w:t>
      </w:r>
      <w:r w:rsidRPr="00E11072">
        <w:t>odel</w:t>
      </w:r>
      <w:r w:rsidR="00AF0A0A">
        <w:t>i</w:t>
      </w:r>
      <w:r w:rsidRPr="00E11072">
        <w:t xml:space="preserve"> balstītā vidējā vērtība un citi aprakstošie kopsavilkumi ārstēto asiņošanu ABR ir parādīti </w:t>
      </w:r>
      <w:r w:rsidR="00DA3184" w:rsidRPr="00E11072">
        <w:t>3</w:t>
      </w:r>
      <w:r w:rsidRPr="00E11072">
        <w:t>. tabulā.</w:t>
      </w:r>
    </w:p>
    <w:p w14:paraId="36E65075" w14:textId="77777777" w:rsidR="00742872" w:rsidRPr="00E11072" w:rsidRDefault="00742872" w:rsidP="00782DEB">
      <w:pPr>
        <w:rPr>
          <w:szCs w:val="22"/>
        </w:rPr>
      </w:pPr>
    </w:p>
    <w:p w14:paraId="36E65076" w14:textId="12BD9CBE" w:rsidR="00742872" w:rsidRPr="00E11072" w:rsidRDefault="00DA3184" w:rsidP="00742872">
      <w:pPr>
        <w:keepNext/>
        <w:ind w:left="990" w:hanging="990"/>
        <w:rPr>
          <w:b/>
          <w:szCs w:val="22"/>
        </w:rPr>
      </w:pPr>
      <w:r w:rsidRPr="00E11072">
        <w:rPr>
          <w:b/>
        </w:rPr>
        <w:t>3</w:t>
      </w:r>
      <w:r w:rsidR="00C44E7E" w:rsidRPr="00E11072">
        <w:rPr>
          <w:b/>
        </w:rPr>
        <w:t>. tabula.</w:t>
      </w:r>
      <w:r w:rsidR="00C44E7E" w:rsidRPr="00E11072">
        <w:rPr>
          <w:b/>
        </w:rPr>
        <w:tab/>
        <w:t xml:space="preserve">ABR ar </w:t>
      </w:r>
      <w:r w:rsidR="002A3DDC" w:rsidRPr="00111239">
        <w:rPr>
          <w:rStyle w:val="Instructions"/>
          <w:b/>
          <w:i w:val="0"/>
          <w:color w:val="auto"/>
        </w:rPr>
        <w:t>Hympavzi</w:t>
      </w:r>
      <w:r w:rsidR="00C44E7E" w:rsidRPr="00E11072">
        <w:rPr>
          <w:b/>
        </w:rPr>
        <w:t xml:space="preserve"> profilaksi laika gaitā pacientiem </w:t>
      </w:r>
      <w:r w:rsidR="00AF0A0A" w:rsidRPr="00AF0A0A">
        <w:rPr>
          <w:b/>
          <w:szCs w:val="22"/>
        </w:rPr>
        <w:t xml:space="preserve"> </w:t>
      </w:r>
      <w:r w:rsidR="00AF0A0A" w:rsidRPr="00AF0A0A">
        <w:rPr>
          <w:b/>
        </w:rPr>
        <w:t>≥</w:t>
      </w:r>
      <w:r w:rsidR="00C44E7E" w:rsidRPr="00E11072">
        <w:rPr>
          <w:b/>
        </w:rPr>
        <w:t xml:space="preserve"> 12 gadu vecuma bez VIII faktora un IX faktora inhibitoriem</w:t>
      </w:r>
    </w:p>
    <w:tbl>
      <w:tblPr>
        <w:tblStyle w:val="TableGrid"/>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81"/>
        <w:gridCol w:w="1772"/>
        <w:gridCol w:w="1842"/>
        <w:gridCol w:w="1701"/>
        <w:gridCol w:w="2127"/>
      </w:tblGrid>
      <w:tr w:rsidR="00EA2D20" w:rsidRPr="00E11072" w14:paraId="36E65079" w14:textId="72B6D5E6" w:rsidTr="009537AD">
        <w:trPr>
          <w:trHeight w:val="260"/>
        </w:trPr>
        <w:tc>
          <w:tcPr>
            <w:tcW w:w="1481" w:type="dxa"/>
            <w:vMerge w:val="restart"/>
            <w:vAlign w:val="center"/>
          </w:tcPr>
          <w:p w14:paraId="36E65077" w14:textId="77777777" w:rsidR="00EA2D20" w:rsidRPr="00E11072" w:rsidRDefault="00EA2D20" w:rsidP="00A63C27">
            <w:pPr>
              <w:keepNext/>
              <w:rPr>
                <w:b/>
                <w:bCs/>
                <w:szCs w:val="22"/>
              </w:rPr>
            </w:pPr>
            <w:r w:rsidRPr="00E11072">
              <w:rPr>
                <w:b/>
              </w:rPr>
              <w:t>Mērķa kritērijs</w:t>
            </w:r>
          </w:p>
        </w:tc>
        <w:tc>
          <w:tcPr>
            <w:tcW w:w="7442" w:type="dxa"/>
            <w:gridSpan w:val="4"/>
          </w:tcPr>
          <w:p w14:paraId="6B38C4F9" w14:textId="39E093A7" w:rsidR="00EA2D20" w:rsidRPr="00E11072" w:rsidRDefault="00EA2D20" w:rsidP="00A63C27">
            <w:pPr>
              <w:keepNext/>
              <w:jc w:val="center"/>
              <w:rPr>
                <w:b/>
              </w:rPr>
            </w:pPr>
            <w:r w:rsidRPr="00E11072">
              <w:rPr>
                <w:b/>
              </w:rPr>
              <w:t>Laika intervāls</w:t>
            </w:r>
            <w:ins w:id="540" w:author="RWS_1" w:date="2026-03-11T22:34:00Z">
              <w:r>
                <w:rPr>
                  <w:b/>
                </w:rPr>
                <w:t xml:space="preserve"> OLE pētījumā </w:t>
              </w:r>
            </w:ins>
            <w:ins w:id="541" w:author="RWS_1" w:date="2026-03-11T22:35:00Z">
              <w:r w:rsidRPr="00E7303C">
                <w:rPr>
                  <w:b/>
                  <w:bCs/>
                  <w:szCs w:val="22"/>
                </w:rPr>
                <w:t>B7841007*</w:t>
              </w:r>
            </w:ins>
          </w:p>
        </w:tc>
      </w:tr>
      <w:tr w:rsidR="00EA2D20" w:rsidRPr="00E11072" w14:paraId="36E65081" w14:textId="7BE97E5D" w:rsidTr="009537AD">
        <w:trPr>
          <w:trHeight w:val="141"/>
        </w:trPr>
        <w:tc>
          <w:tcPr>
            <w:tcW w:w="1481" w:type="dxa"/>
            <w:vMerge/>
          </w:tcPr>
          <w:p w14:paraId="36E6507A" w14:textId="77777777" w:rsidR="00355EDA" w:rsidRPr="00E11072" w:rsidRDefault="00355EDA" w:rsidP="008D6F44">
            <w:pPr>
              <w:keepNext/>
              <w:rPr>
                <w:b/>
                <w:bCs/>
                <w:szCs w:val="22"/>
              </w:rPr>
            </w:pPr>
          </w:p>
        </w:tc>
        <w:tc>
          <w:tcPr>
            <w:tcW w:w="1772" w:type="dxa"/>
          </w:tcPr>
          <w:p w14:paraId="36E6507B" w14:textId="6033CE59" w:rsidR="00355EDA" w:rsidRPr="00E11072" w:rsidRDefault="00355EDA" w:rsidP="008D6F44">
            <w:pPr>
              <w:keepNext/>
              <w:jc w:val="center"/>
              <w:rPr>
                <w:b/>
                <w:bCs/>
                <w:szCs w:val="22"/>
              </w:rPr>
            </w:pPr>
            <w:del w:id="542" w:author="RWS_1" w:date="2026-03-11T22:37:00Z">
              <w:r w:rsidRPr="00E11072" w:rsidDel="009E0B46">
                <w:rPr>
                  <w:b/>
                </w:rPr>
                <w:delText>Pirmie 6 ATP mēneši</w:delText>
              </w:r>
            </w:del>
            <w:ins w:id="543" w:author="RWS_1" w:date="2026-03-11T22:37:00Z">
              <w:r w:rsidR="009E0B46">
                <w:rPr>
                  <w:b/>
                </w:rPr>
                <w:t>1. gads</w:t>
              </w:r>
            </w:ins>
          </w:p>
          <w:p w14:paraId="36E6507C" w14:textId="6C15BC84" w:rsidR="00355EDA" w:rsidRPr="00E11072" w:rsidRDefault="00355EDA" w:rsidP="008D6F44">
            <w:pPr>
              <w:keepNext/>
              <w:jc w:val="center"/>
              <w:rPr>
                <w:b/>
                <w:bCs/>
                <w:szCs w:val="22"/>
              </w:rPr>
            </w:pPr>
            <w:r w:rsidRPr="00E11072">
              <w:rPr>
                <w:b/>
              </w:rPr>
              <w:t>(N = 1</w:t>
            </w:r>
            <w:ins w:id="544" w:author="RWS_1" w:date="2026-03-11T22:37:00Z">
              <w:r w:rsidR="009E0B46">
                <w:rPr>
                  <w:b/>
                </w:rPr>
                <w:t>07</w:t>
              </w:r>
            </w:ins>
            <w:del w:id="545" w:author="RWS_1" w:date="2026-03-11T22:37:00Z">
              <w:r w:rsidRPr="00E11072" w:rsidDel="009E0B46">
                <w:rPr>
                  <w:b/>
                </w:rPr>
                <w:delText>16</w:delText>
              </w:r>
            </w:del>
            <w:r w:rsidRPr="00E11072">
              <w:rPr>
                <w:b/>
              </w:rPr>
              <w:t>)</w:t>
            </w:r>
          </w:p>
        </w:tc>
        <w:tc>
          <w:tcPr>
            <w:tcW w:w="1842" w:type="dxa"/>
          </w:tcPr>
          <w:p w14:paraId="17277435" w14:textId="456A4381" w:rsidR="009E0B46" w:rsidRPr="00E11072" w:rsidRDefault="009E0B46" w:rsidP="009E0B46">
            <w:pPr>
              <w:keepNext/>
              <w:jc w:val="center"/>
              <w:rPr>
                <w:ins w:id="546" w:author="RWS_1" w:date="2026-03-11T22:37:00Z"/>
                <w:b/>
                <w:bCs/>
                <w:szCs w:val="22"/>
              </w:rPr>
            </w:pPr>
            <w:ins w:id="547" w:author="RWS_1" w:date="2026-03-11T22:37:00Z">
              <w:r>
                <w:rPr>
                  <w:b/>
                </w:rPr>
                <w:t>2. gads</w:t>
              </w:r>
            </w:ins>
          </w:p>
          <w:p w14:paraId="36E6507D" w14:textId="2DCB2E0F" w:rsidR="00355EDA" w:rsidRPr="00E11072" w:rsidDel="009E0B46" w:rsidRDefault="009E0B46" w:rsidP="009E0B46">
            <w:pPr>
              <w:keepNext/>
              <w:jc w:val="center"/>
              <w:rPr>
                <w:del w:id="548" w:author="RWS_1" w:date="2026-03-11T22:37:00Z"/>
                <w:b/>
                <w:bCs/>
                <w:szCs w:val="22"/>
              </w:rPr>
            </w:pPr>
            <w:ins w:id="549" w:author="RWS_1" w:date="2026-03-11T22:37:00Z">
              <w:r w:rsidRPr="00E11072">
                <w:rPr>
                  <w:b/>
                </w:rPr>
                <w:t>(N = 1</w:t>
              </w:r>
              <w:r>
                <w:rPr>
                  <w:b/>
                </w:rPr>
                <w:t>03</w:t>
              </w:r>
              <w:r w:rsidRPr="00E11072">
                <w:rPr>
                  <w:b/>
                </w:rPr>
                <w:t>)</w:t>
              </w:r>
            </w:ins>
            <w:del w:id="550" w:author="RWS_1" w:date="2026-03-11T22:37:00Z">
              <w:r w:rsidR="00355EDA" w:rsidRPr="00E11072" w:rsidDel="009E0B46">
                <w:rPr>
                  <w:b/>
                </w:rPr>
                <w:delText>Otrie 6 ATP mēneši</w:delText>
              </w:r>
            </w:del>
          </w:p>
          <w:p w14:paraId="36E6507E" w14:textId="0114D476" w:rsidR="00355EDA" w:rsidRPr="00E11072" w:rsidRDefault="00355EDA" w:rsidP="008D6F44">
            <w:pPr>
              <w:keepNext/>
              <w:jc w:val="center"/>
              <w:rPr>
                <w:b/>
                <w:bCs/>
                <w:szCs w:val="22"/>
              </w:rPr>
            </w:pPr>
            <w:del w:id="551" w:author="RWS_1" w:date="2026-03-11T22:37:00Z">
              <w:r w:rsidRPr="00E11072" w:rsidDel="009E0B46">
                <w:rPr>
                  <w:b/>
                </w:rPr>
                <w:delText>(N = 112)</w:delText>
              </w:r>
            </w:del>
          </w:p>
        </w:tc>
        <w:tc>
          <w:tcPr>
            <w:tcW w:w="1701" w:type="dxa"/>
          </w:tcPr>
          <w:p w14:paraId="7535935A" w14:textId="502A6211" w:rsidR="009E0B46" w:rsidRPr="00E11072" w:rsidRDefault="00B8656D" w:rsidP="009E0B46">
            <w:pPr>
              <w:keepNext/>
              <w:jc w:val="center"/>
              <w:rPr>
                <w:ins w:id="552" w:author="RWS_1" w:date="2026-03-11T22:37:00Z"/>
                <w:b/>
                <w:bCs/>
                <w:szCs w:val="22"/>
              </w:rPr>
            </w:pPr>
            <w:ins w:id="553" w:author="SAM_641" w:date="2026-04-14T12:37:00Z" w16du:dateUtc="2026-04-14T09:37:00Z">
              <w:r w:rsidRPr="00B8656D">
                <w:rPr>
                  <w:b/>
                </w:rPr>
                <w:t>≥</w:t>
              </w:r>
            </w:ins>
            <w:ins w:id="554" w:author="RWS_1" w:date="2026-03-11T22:37:00Z">
              <w:r w:rsidR="009E0B46">
                <w:rPr>
                  <w:b/>
                </w:rPr>
                <w:t>3. gads</w:t>
              </w:r>
            </w:ins>
          </w:p>
          <w:p w14:paraId="36E6507F" w14:textId="5FD87F17" w:rsidR="00355EDA" w:rsidRPr="00E11072" w:rsidDel="009E0B46" w:rsidRDefault="009E0B46" w:rsidP="009E0B46">
            <w:pPr>
              <w:keepNext/>
              <w:jc w:val="center"/>
              <w:rPr>
                <w:del w:id="555" w:author="RWS_1" w:date="2026-03-11T22:37:00Z"/>
                <w:b/>
                <w:bCs/>
                <w:szCs w:val="22"/>
              </w:rPr>
            </w:pPr>
            <w:ins w:id="556" w:author="RWS_1" w:date="2026-03-11T22:37:00Z">
              <w:r w:rsidRPr="00E11072">
                <w:rPr>
                  <w:b/>
                </w:rPr>
                <w:t>(N = </w:t>
              </w:r>
            </w:ins>
            <w:ins w:id="557" w:author="RWS_1" w:date="2026-03-12T15:48:00Z">
              <w:r w:rsidR="00EA2D20">
                <w:rPr>
                  <w:b/>
                </w:rPr>
                <w:t>96</w:t>
              </w:r>
            </w:ins>
            <w:ins w:id="558" w:author="RWS_1" w:date="2026-03-11T22:37:00Z">
              <w:r w:rsidRPr="00E11072">
                <w:rPr>
                  <w:b/>
                </w:rPr>
                <w:t>)</w:t>
              </w:r>
            </w:ins>
            <w:del w:id="559" w:author="RWS_1" w:date="2026-03-11T22:37:00Z">
              <w:r w:rsidR="00355EDA" w:rsidRPr="00E11072" w:rsidDel="009E0B46">
                <w:rPr>
                  <w:b/>
                </w:rPr>
                <w:delText>B7841007*</w:delText>
              </w:r>
            </w:del>
          </w:p>
          <w:p w14:paraId="36E65080" w14:textId="5102D86C" w:rsidR="00355EDA" w:rsidRPr="00E11072" w:rsidRDefault="00355EDA" w:rsidP="008D6F44">
            <w:pPr>
              <w:keepNext/>
              <w:jc w:val="center"/>
              <w:rPr>
                <w:b/>
                <w:bCs/>
                <w:szCs w:val="22"/>
              </w:rPr>
            </w:pPr>
            <w:del w:id="560" w:author="RWS_1" w:date="2026-03-11T22:37:00Z">
              <w:r w:rsidRPr="00E11072" w:rsidDel="009E0B46">
                <w:rPr>
                  <w:b/>
                </w:rPr>
                <w:delText>(N = 87)</w:delText>
              </w:r>
            </w:del>
          </w:p>
        </w:tc>
        <w:tc>
          <w:tcPr>
            <w:tcW w:w="2127" w:type="dxa"/>
          </w:tcPr>
          <w:p w14:paraId="7784A4DA" w14:textId="77777777" w:rsidR="00EA2D20" w:rsidRPr="00E11072" w:rsidRDefault="00EA2D20" w:rsidP="00EA2D20">
            <w:pPr>
              <w:keepNext/>
              <w:jc w:val="center"/>
              <w:rPr>
                <w:ins w:id="561" w:author="RWS_1" w:date="2026-03-12T15:50:00Z"/>
                <w:b/>
                <w:bCs/>
                <w:szCs w:val="22"/>
              </w:rPr>
            </w:pPr>
            <w:ins w:id="562" w:author="RWS_1" w:date="2026-03-12T15:48:00Z">
              <w:r>
                <w:rPr>
                  <w:b/>
                </w:rPr>
                <w:t>Kopā</w:t>
              </w:r>
            </w:ins>
          </w:p>
          <w:p w14:paraId="47A1A401" w14:textId="33DA2D51" w:rsidR="00355EDA" w:rsidRPr="00E11072" w:rsidRDefault="00EA2D20" w:rsidP="008D6F44">
            <w:pPr>
              <w:keepNext/>
              <w:jc w:val="center"/>
              <w:rPr>
                <w:b/>
              </w:rPr>
            </w:pPr>
            <w:ins w:id="563" w:author="RWS_1" w:date="2026-03-12T15:48:00Z">
              <w:r>
                <w:rPr>
                  <w:b/>
                </w:rPr>
                <w:t>(N = 107)</w:t>
              </w:r>
            </w:ins>
          </w:p>
        </w:tc>
      </w:tr>
      <w:tr w:rsidR="00EA2D20" w:rsidRPr="00E11072" w14:paraId="36E65083" w14:textId="1F1D9BB3" w:rsidTr="009537AD">
        <w:trPr>
          <w:trHeight w:val="260"/>
        </w:trPr>
        <w:tc>
          <w:tcPr>
            <w:tcW w:w="6796" w:type="dxa"/>
            <w:gridSpan w:val="4"/>
          </w:tcPr>
          <w:p w14:paraId="36E65082" w14:textId="77777777" w:rsidR="00355EDA" w:rsidRPr="00E11072" w:rsidRDefault="00355EDA" w:rsidP="00A63C27">
            <w:pPr>
              <w:keepNext/>
              <w:rPr>
                <w:szCs w:val="22"/>
              </w:rPr>
            </w:pPr>
            <w:r w:rsidRPr="00E11072">
              <w:rPr>
                <w:b/>
              </w:rPr>
              <w:t>Ārstētās asiņošanas</w:t>
            </w:r>
          </w:p>
        </w:tc>
        <w:tc>
          <w:tcPr>
            <w:tcW w:w="2127" w:type="dxa"/>
          </w:tcPr>
          <w:p w14:paraId="4DEAD3A1" w14:textId="77777777" w:rsidR="00355EDA" w:rsidRPr="00E11072" w:rsidRDefault="00355EDA" w:rsidP="00A63C27">
            <w:pPr>
              <w:keepNext/>
              <w:rPr>
                <w:b/>
              </w:rPr>
            </w:pPr>
          </w:p>
        </w:tc>
      </w:tr>
      <w:tr w:rsidR="00EA2D20" w:rsidRPr="00E11072" w14:paraId="36E6508C" w14:textId="44C5AAC5" w:rsidTr="009537AD">
        <w:trPr>
          <w:trHeight w:val="520"/>
        </w:trPr>
        <w:tc>
          <w:tcPr>
            <w:tcW w:w="1481" w:type="dxa"/>
          </w:tcPr>
          <w:p w14:paraId="36E65084" w14:textId="77777777" w:rsidR="00355EDA" w:rsidRPr="00E11072" w:rsidRDefault="00355EDA" w:rsidP="00355EDA">
            <w:pPr>
              <w:keepNext/>
              <w:rPr>
                <w:szCs w:val="22"/>
              </w:rPr>
            </w:pPr>
            <w:r w:rsidRPr="00E11072">
              <w:t>Vidējais ABR</w:t>
            </w:r>
          </w:p>
          <w:p w14:paraId="36E65085" w14:textId="77777777" w:rsidR="00355EDA" w:rsidRPr="00E11072" w:rsidRDefault="00355EDA" w:rsidP="00355EDA">
            <w:pPr>
              <w:keepNext/>
              <w:rPr>
                <w:szCs w:val="22"/>
              </w:rPr>
            </w:pPr>
            <w:r w:rsidRPr="00E11072">
              <w:t>(95% TI)</w:t>
            </w:r>
          </w:p>
        </w:tc>
        <w:tc>
          <w:tcPr>
            <w:tcW w:w="1772" w:type="dxa"/>
          </w:tcPr>
          <w:p w14:paraId="6DD062C6" w14:textId="6EF4336F" w:rsidR="00355EDA" w:rsidRPr="00E7303C" w:rsidRDefault="00355EDA" w:rsidP="00355EDA">
            <w:pPr>
              <w:jc w:val="center"/>
              <w:rPr>
                <w:ins w:id="564" w:author="RWS_1" w:date="2026-03-11T22:36:00Z"/>
                <w:szCs w:val="22"/>
              </w:rPr>
            </w:pPr>
            <w:ins w:id="565" w:author="RWS_1" w:date="2026-03-11T22:36:00Z">
              <w:r w:rsidRPr="00E7303C">
                <w:rPr>
                  <w:szCs w:val="22"/>
                </w:rPr>
                <w:t>3</w:t>
              </w:r>
              <w:r>
                <w:rPr>
                  <w:szCs w:val="22"/>
                </w:rPr>
                <w:t>,</w:t>
              </w:r>
              <w:r w:rsidRPr="00E7303C">
                <w:rPr>
                  <w:szCs w:val="22"/>
                </w:rPr>
                <w:t>17</w:t>
              </w:r>
            </w:ins>
          </w:p>
          <w:p w14:paraId="36E65086" w14:textId="53014B2A" w:rsidR="00355EDA" w:rsidRPr="00E11072" w:rsidDel="00355EDA" w:rsidRDefault="00355EDA" w:rsidP="009537AD">
            <w:pPr>
              <w:keepNext/>
              <w:tabs>
                <w:tab w:val="center" w:pos="642"/>
              </w:tabs>
              <w:rPr>
                <w:del w:id="566" w:author="RWS_1" w:date="2026-03-11T22:35:00Z"/>
                <w:szCs w:val="22"/>
              </w:rPr>
            </w:pPr>
            <w:ins w:id="567" w:author="RWS_1" w:date="2026-03-11T22:36:00Z">
              <w:r w:rsidRPr="00E7303C">
                <w:rPr>
                  <w:szCs w:val="22"/>
                </w:rPr>
                <w:t>(2</w:t>
              </w:r>
              <w:r>
                <w:rPr>
                  <w:szCs w:val="22"/>
                </w:rPr>
                <w:t>,</w:t>
              </w:r>
              <w:r w:rsidRPr="00E7303C">
                <w:rPr>
                  <w:szCs w:val="22"/>
                </w:rPr>
                <w:t>32</w:t>
              </w:r>
              <w:r>
                <w:rPr>
                  <w:szCs w:val="22"/>
                </w:rPr>
                <w:t>;</w:t>
              </w:r>
              <w:r w:rsidRPr="00E7303C">
                <w:rPr>
                  <w:szCs w:val="22"/>
                </w:rPr>
                <w:t xml:space="preserve"> 4</w:t>
              </w:r>
              <w:r>
                <w:rPr>
                  <w:szCs w:val="22"/>
                </w:rPr>
                <w:t>,</w:t>
              </w:r>
              <w:r w:rsidRPr="00E7303C">
                <w:rPr>
                  <w:szCs w:val="22"/>
                </w:rPr>
                <w:t>32)</w:t>
              </w:r>
            </w:ins>
            <w:del w:id="568" w:author="RWS_1" w:date="2026-03-11T22:35:00Z">
              <w:r w:rsidRPr="00E11072" w:rsidDel="00355EDA">
                <w:delText>4,9</w:delText>
              </w:r>
              <w:r w:rsidDel="00355EDA">
                <w:delText>6</w:delText>
              </w:r>
            </w:del>
          </w:p>
          <w:p w14:paraId="36E65087" w14:textId="7B72800A" w:rsidR="00355EDA" w:rsidRPr="00E11072" w:rsidRDefault="00355EDA" w:rsidP="00355EDA">
            <w:pPr>
              <w:keepNext/>
              <w:jc w:val="center"/>
              <w:rPr>
                <w:szCs w:val="22"/>
              </w:rPr>
            </w:pPr>
            <w:del w:id="569" w:author="RWS_1" w:date="2026-03-11T22:35:00Z">
              <w:r w:rsidRPr="00E11072" w:rsidDel="00355EDA">
                <w:delText>(3,67; 6,</w:delText>
              </w:r>
              <w:r w:rsidDel="00355EDA">
                <w:delText>70</w:delText>
              </w:r>
              <w:r w:rsidRPr="00E11072" w:rsidDel="00355EDA">
                <w:delText>)</w:delText>
              </w:r>
            </w:del>
          </w:p>
        </w:tc>
        <w:tc>
          <w:tcPr>
            <w:tcW w:w="1842" w:type="dxa"/>
          </w:tcPr>
          <w:p w14:paraId="2F1A9960" w14:textId="64123EA1" w:rsidR="00355EDA" w:rsidRPr="00E7303C" w:rsidRDefault="00355EDA" w:rsidP="00355EDA">
            <w:pPr>
              <w:jc w:val="center"/>
              <w:rPr>
                <w:ins w:id="570" w:author="RWS_1" w:date="2026-03-11T22:36:00Z"/>
                <w:szCs w:val="22"/>
              </w:rPr>
            </w:pPr>
            <w:ins w:id="571" w:author="RWS_1" w:date="2026-03-11T22:36:00Z">
              <w:r w:rsidRPr="00E7303C">
                <w:rPr>
                  <w:szCs w:val="22"/>
                </w:rPr>
                <w:t>2</w:t>
              </w:r>
              <w:r>
                <w:rPr>
                  <w:szCs w:val="22"/>
                </w:rPr>
                <w:t>,</w:t>
              </w:r>
              <w:r w:rsidRPr="00E7303C">
                <w:rPr>
                  <w:szCs w:val="22"/>
                </w:rPr>
                <w:t>53</w:t>
              </w:r>
            </w:ins>
          </w:p>
          <w:p w14:paraId="36E65088" w14:textId="707EBE06" w:rsidR="00355EDA" w:rsidRPr="00E11072" w:rsidDel="00355EDA" w:rsidRDefault="00355EDA" w:rsidP="00355EDA">
            <w:pPr>
              <w:keepNext/>
              <w:jc w:val="center"/>
              <w:rPr>
                <w:del w:id="572" w:author="RWS_1" w:date="2026-03-11T22:35:00Z"/>
                <w:szCs w:val="22"/>
              </w:rPr>
            </w:pPr>
            <w:ins w:id="573" w:author="RWS_1" w:date="2026-03-11T22:36:00Z">
              <w:r w:rsidRPr="00E7303C">
                <w:rPr>
                  <w:szCs w:val="22"/>
                </w:rPr>
                <w:t>(1</w:t>
              </w:r>
              <w:r>
                <w:rPr>
                  <w:szCs w:val="22"/>
                </w:rPr>
                <w:t>,</w:t>
              </w:r>
              <w:r w:rsidRPr="00E7303C">
                <w:rPr>
                  <w:szCs w:val="22"/>
                </w:rPr>
                <w:t>87</w:t>
              </w:r>
              <w:r>
                <w:rPr>
                  <w:szCs w:val="22"/>
                </w:rPr>
                <w:t>;</w:t>
              </w:r>
              <w:r w:rsidRPr="00E7303C">
                <w:rPr>
                  <w:szCs w:val="22"/>
                </w:rPr>
                <w:t xml:space="preserve"> 3</w:t>
              </w:r>
              <w:r>
                <w:rPr>
                  <w:szCs w:val="22"/>
                </w:rPr>
                <w:t>,</w:t>
              </w:r>
              <w:r w:rsidRPr="00E7303C">
                <w:rPr>
                  <w:szCs w:val="22"/>
                </w:rPr>
                <w:t>43)</w:t>
              </w:r>
            </w:ins>
            <w:del w:id="574" w:author="RWS_1" w:date="2026-03-11T22:35:00Z">
              <w:r w:rsidRPr="00E11072" w:rsidDel="00355EDA">
                <w:delText>3,2</w:delText>
              </w:r>
              <w:r w:rsidDel="00355EDA">
                <w:delText>6</w:delText>
              </w:r>
            </w:del>
          </w:p>
          <w:p w14:paraId="36E65089" w14:textId="44021754" w:rsidR="00355EDA" w:rsidRPr="00E11072" w:rsidRDefault="00355EDA" w:rsidP="00355EDA">
            <w:pPr>
              <w:keepNext/>
              <w:jc w:val="center"/>
              <w:rPr>
                <w:szCs w:val="22"/>
              </w:rPr>
            </w:pPr>
            <w:del w:id="575" w:author="RWS_1" w:date="2026-03-11T22:35:00Z">
              <w:r w:rsidRPr="00E11072" w:rsidDel="00355EDA">
                <w:delText>(2,3</w:delText>
              </w:r>
              <w:r w:rsidDel="00355EDA">
                <w:delText>9</w:delText>
              </w:r>
              <w:r w:rsidRPr="00E11072" w:rsidDel="00355EDA">
                <w:delText>; 4,4</w:delText>
              </w:r>
              <w:r w:rsidDel="00355EDA">
                <w:delText>4</w:delText>
              </w:r>
              <w:r w:rsidRPr="00E11072" w:rsidDel="00355EDA">
                <w:delText>)</w:delText>
              </w:r>
            </w:del>
          </w:p>
        </w:tc>
        <w:tc>
          <w:tcPr>
            <w:tcW w:w="1701" w:type="dxa"/>
          </w:tcPr>
          <w:p w14:paraId="20FFD6A1" w14:textId="5FC7CD6C" w:rsidR="00355EDA" w:rsidRPr="00E7303C" w:rsidRDefault="00355EDA" w:rsidP="00355EDA">
            <w:pPr>
              <w:jc w:val="center"/>
              <w:rPr>
                <w:ins w:id="576" w:author="RWS_1" w:date="2026-03-11T22:36:00Z"/>
                <w:szCs w:val="22"/>
              </w:rPr>
            </w:pPr>
            <w:ins w:id="577" w:author="RWS_1" w:date="2026-03-11T22:36:00Z">
              <w:r w:rsidRPr="00E7303C">
                <w:rPr>
                  <w:szCs w:val="22"/>
                </w:rPr>
                <w:t>1</w:t>
              </w:r>
              <w:r>
                <w:rPr>
                  <w:szCs w:val="22"/>
                </w:rPr>
                <w:t>,</w:t>
              </w:r>
              <w:r w:rsidRPr="00E7303C">
                <w:rPr>
                  <w:szCs w:val="22"/>
                </w:rPr>
                <w:t>81</w:t>
              </w:r>
            </w:ins>
          </w:p>
          <w:p w14:paraId="36E6508A" w14:textId="640F189D" w:rsidR="00355EDA" w:rsidRPr="00E11072" w:rsidDel="00355EDA" w:rsidRDefault="00355EDA" w:rsidP="00EA2D20">
            <w:pPr>
              <w:keepNext/>
              <w:jc w:val="center"/>
              <w:rPr>
                <w:del w:id="578" w:author="RWS_1" w:date="2026-03-11T22:35:00Z"/>
                <w:szCs w:val="22"/>
              </w:rPr>
            </w:pPr>
            <w:ins w:id="579" w:author="RWS_1" w:date="2026-03-11T22:36:00Z">
              <w:r w:rsidRPr="00E7303C">
                <w:rPr>
                  <w:szCs w:val="22"/>
                </w:rPr>
                <w:t>(1</w:t>
              </w:r>
              <w:r>
                <w:rPr>
                  <w:szCs w:val="22"/>
                </w:rPr>
                <w:t>,</w:t>
              </w:r>
              <w:r w:rsidRPr="00E7303C">
                <w:rPr>
                  <w:szCs w:val="22"/>
                </w:rPr>
                <w:t>31</w:t>
              </w:r>
              <w:r>
                <w:rPr>
                  <w:szCs w:val="22"/>
                </w:rPr>
                <w:t>;</w:t>
              </w:r>
              <w:r w:rsidRPr="00E7303C">
                <w:rPr>
                  <w:szCs w:val="22"/>
                </w:rPr>
                <w:t xml:space="preserve"> 2</w:t>
              </w:r>
              <w:r>
                <w:rPr>
                  <w:szCs w:val="22"/>
                </w:rPr>
                <w:t>,</w:t>
              </w:r>
              <w:r w:rsidRPr="00E7303C">
                <w:rPr>
                  <w:szCs w:val="22"/>
                </w:rPr>
                <w:t>52)</w:t>
              </w:r>
            </w:ins>
            <w:del w:id="580" w:author="RWS_1" w:date="2026-03-11T22:35:00Z">
              <w:r w:rsidRPr="00E11072" w:rsidDel="00355EDA">
                <w:delText>2,79</w:delText>
              </w:r>
            </w:del>
          </w:p>
          <w:p w14:paraId="36E6508B" w14:textId="1E6573AF" w:rsidR="00355EDA" w:rsidRPr="00E11072" w:rsidRDefault="00355EDA" w:rsidP="00EA2D20">
            <w:pPr>
              <w:keepNext/>
              <w:jc w:val="center"/>
              <w:rPr>
                <w:szCs w:val="22"/>
              </w:rPr>
            </w:pPr>
            <w:del w:id="581" w:author="RWS_1" w:date="2026-03-11T22:35:00Z">
              <w:r w:rsidRPr="00E11072" w:rsidDel="00355EDA">
                <w:delText>(1,90; 4,</w:delText>
              </w:r>
              <w:r w:rsidDel="00355EDA">
                <w:delText>10</w:delText>
              </w:r>
              <w:r w:rsidRPr="00E11072" w:rsidDel="00355EDA">
                <w:delText>)</w:delText>
              </w:r>
            </w:del>
          </w:p>
        </w:tc>
        <w:tc>
          <w:tcPr>
            <w:tcW w:w="2127" w:type="dxa"/>
          </w:tcPr>
          <w:p w14:paraId="553A29CB" w14:textId="19BFEF58" w:rsidR="00355EDA" w:rsidRPr="00E7303C" w:rsidRDefault="00355EDA" w:rsidP="00355EDA">
            <w:pPr>
              <w:jc w:val="center"/>
              <w:rPr>
                <w:ins w:id="582" w:author="RWS_1" w:date="2026-03-11T22:36:00Z"/>
                <w:szCs w:val="22"/>
              </w:rPr>
            </w:pPr>
            <w:ins w:id="583" w:author="RWS_1" w:date="2026-03-11T22:36:00Z">
              <w:r w:rsidRPr="00E7303C">
                <w:rPr>
                  <w:szCs w:val="22"/>
                </w:rPr>
                <w:t>2</w:t>
              </w:r>
              <w:r>
                <w:rPr>
                  <w:szCs w:val="22"/>
                </w:rPr>
                <w:t>,</w:t>
              </w:r>
              <w:r w:rsidRPr="00E7303C">
                <w:rPr>
                  <w:szCs w:val="22"/>
                </w:rPr>
                <w:t>95</w:t>
              </w:r>
            </w:ins>
          </w:p>
          <w:p w14:paraId="6E3514E4" w14:textId="3EA92B45" w:rsidR="00355EDA" w:rsidRPr="00E11072" w:rsidDel="00355EDA" w:rsidRDefault="00355EDA" w:rsidP="00355EDA">
            <w:pPr>
              <w:keepNext/>
              <w:jc w:val="center"/>
            </w:pPr>
            <w:ins w:id="584" w:author="RWS_1" w:date="2026-03-11T22:36:00Z">
              <w:r w:rsidRPr="00E7303C">
                <w:rPr>
                  <w:szCs w:val="22"/>
                </w:rPr>
                <w:t>(2</w:t>
              </w:r>
              <w:r>
                <w:rPr>
                  <w:szCs w:val="22"/>
                </w:rPr>
                <w:t>,</w:t>
              </w:r>
              <w:r w:rsidRPr="00E7303C">
                <w:rPr>
                  <w:szCs w:val="22"/>
                </w:rPr>
                <w:t>21</w:t>
              </w:r>
              <w:r>
                <w:rPr>
                  <w:szCs w:val="22"/>
                </w:rPr>
                <w:t>;</w:t>
              </w:r>
              <w:r w:rsidRPr="00E7303C">
                <w:rPr>
                  <w:szCs w:val="22"/>
                </w:rPr>
                <w:t xml:space="preserve"> 3</w:t>
              </w:r>
              <w:r>
                <w:rPr>
                  <w:szCs w:val="22"/>
                </w:rPr>
                <w:t>,</w:t>
              </w:r>
              <w:r w:rsidRPr="00E7303C">
                <w:rPr>
                  <w:szCs w:val="22"/>
                </w:rPr>
                <w:t>94)</w:t>
              </w:r>
            </w:ins>
          </w:p>
        </w:tc>
      </w:tr>
      <w:tr w:rsidR="00EA2D20" w:rsidRPr="00E11072" w14:paraId="36E65095" w14:textId="056F5A0E" w:rsidTr="009537AD">
        <w:trPr>
          <w:trHeight w:val="520"/>
        </w:trPr>
        <w:tc>
          <w:tcPr>
            <w:tcW w:w="1481" w:type="dxa"/>
          </w:tcPr>
          <w:p w14:paraId="36E6508D" w14:textId="77777777" w:rsidR="00355EDA" w:rsidRPr="00E11072" w:rsidRDefault="00355EDA" w:rsidP="00355EDA">
            <w:pPr>
              <w:keepNext/>
              <w:rPr>
                <w:szCs w:val="22"/>
              </w:rPr>
            </w:pPr>
            <w:r w:rsidRPr="00E11072">
              <w:t>ABR mediāna</w:t>
            </w:r>
          </w:p>
          <w:p w14:paraId="36E6508E" w14:textId="77777777" w:rsidR="00355EDA" w:rsidRPr="00E11072" w:rsidRDefault="00355EDA" w:rsidP="00355EDA">
            <w:pPr>
              <w:keepNext/>
              <w:rPr>
                <w:szCs w:val="22"/>
              </w:rPr>
            </w:pPr>
            <w:r w:rsidRPr="00E11072">
              <w:t>(IQR)</w:t>
            </w:r>
          </w:p>
        </w:tc>
        <w:tc>
          <w:tcPr>
            <w:tcW w:w="1772" w:type="dxa"/>
          </w:tcPr>
          <w:p w14:paraId="320F83E2" w14:textId="20544BA9" w:rsidR="00355EDA" w:rsidRPr="00E7303C" w:rsidRDefault="00355EDA" w:rsidP="00355EDA">
            <w:pPr>
              <w:jc w:val="center"/>
              <w:rPr>
                <w:ins w:id="585" w:author="RWS_1" w:date="2026-03-11T22:36:00Z"/>
                <w:szCs w:val="22"/>
              </w:rPr>
            </w:pPr>
            <w:ins w:id="586" w:author="RWS_1" w:date="2026-03-11T22:36:00Z">
              <w:r w:rsidRPr="00E7303C">
                <w:rPr>
                  <w:szCs w:val="22"/>
                </w:rPr>
                <w:t>1</w:t>
              </w:r>
              <w:r>
                <w:rPr>
                  <w:szCs w:val="22"/>
                </w:rPr>
                <w:t>,</w:t>
              </w:r>
              <w:r w:rsidRPr="00E7303C">
                <w:rPr>
                  <w:szCs w:val="22"/>
                </w:rPr>
                <w:t>00</w:t>
              </w:r>
            </w:ins>
          </w:p>
          <w:p w14:paraId="36E6508F" w14:textId="2A1A5BE2" w:rsidR="00355EDA" w:rsidRPr="00E11072" w:rsidDel="00355EDA" w:rsidRDefault="00355EDA" w:rsidP="00355EDA">
            <w:pPr>
              <w:keepNext/>
              <w:jc w:val="center"/>
              <w:rPr>
                <w:del w:id="587" w:author="RWS_1" w:date="2026-03-11T22:35:00Z"/>
                <w:szCs w:val="22"/>
              </w:rPr>
            </w:pPr>
            <w:ins w:id="588" w:author="RWS_1" w:date="2026-03-11T22:36:00Z">
              <w:r w:rsidRPr="00E7303C">
                <w:rPr>
                  <w:szCs w:val="22"/>
                </w:rPr>
                <w:t>(0</w:t>
              </w:r>
              <w:r>
                <w:rPr>
                  <w:szCs w:val="22"/>
                </w:rPr>
                <w:t>,</w:t>
              </w:r>
              <w:r w:rsidRPr="00E7303C">
                <w:rPr>
                  <w:szCs w:val="22"/>
                </w:rPr>
                <w:t>00</w:t>
              </w:r>
            </w:ins>
            <w:ins w:id="589" w:author="RWS_1" w:date="2026-03-11T22:37:00Z">
              <w:r>
                <w:rPr>
                  <w:szCs w:val="22"/>
                </w:rPr>
                <w:t>;</w:t>
              </w:r>
            </w:ins>
            <w:ins w:id="590" w:author="RWS_1" w:date="2026-03-11T22:36:00Z">
              <w:r w:rsidRPr="00E7303C">
                <w:rPr>
                  <w:szCs w:val="22"/>
                </w:rPr>
                <w:t xml:space="preserve"> 5</w:t>
              </w:r>
            </w:ins>
            <w:ins w:id="591" w:author="RWS_1" w:date="2026-03-11T22:37:00Z">
              <w:r>
                <w:rPr>
                  <w:szCs w:val="22"/>
                </w:rPr>
                <w:t>,</w:t>
              </w:r>
            </w:ins>
            <w:ins w:id="592" w:author="RWS_1" w:date="2026-03-11T22:36:00Z">
              <w:r w:rsidRPr="00E7303C">
                <w:rPr>
                  <w:szCs w:val="22"/>
                </w:rPr>
                <w:t>00)</w:t>
              </w:r>
            </w:ins>
            <w:del w:id="593" w:author="RWS_1" w:date="2026-03-11T22:35:00Z">
              <w:r w:rsidRPr="00E11072" w:rsidDel="00355EDA">
                <w:delText>2,00</w:delText>
              </w:r>
            </w:del>
          </w:p>
          <w:p w14:paraId="36E65090" w14:textId="21217288" w:rsidR="00355EDA" w:rsidRPr="00E11072" w:rsidRDefault="00355EDA" w:rsidP="00355EDA">
            <w:pPr>
              <w:keepNext/>
              <w:jc w:val="center"/>
              <w:rPr>
                <w:szCs w:val="22"/>
              </w:rPr>
            </w:pPr>
            <w:del w:id="594" w:author="RWS_1" w:date="2026-03-11T22:35:00Z">
              <w:r w:rsidRPr="00E11072" w:rsidDel="00355EDA">
                <w:delText>(0,00; 5,99)</w:delText>
              </w:r>
            </w:del>
          </w:p>
        </w:tc>
        <w:tc>
          <w:tcPr>
            <w:tcW w:w="1842" w:type="dxa"/>
          </w:tcPr>
          <w:p w14:paraId="1A64848A" w14:textId="593643D6" w:rsidR="00355EDA" w:rsidRPr="00E7303C" w:rsidRDefault="00355EDA" w:rsidP="00355EDA">
            <w:pPr>
              <w:jc w:val="center"/>
              <w:rPr>
                <w:ins w:id="595" w:author="RWS_1" w:date="2026-03-11T22:36:00Z"/>
                <w:szCs w:val="22"/>
              </w:rPr>
            </w:pPr>
            <w:ins w:id="596" w:author="RWS_1" w:date="2026-03-11T22:36:00Z">
              <w:r w:rsidRPr="00E7303C">
                <w:rPr>
                  <w:szCs w:val="22"/>
                </w:rPr>
                <w:t>1</w:t>
              </w:r>
            </w:ins>
            <w:ins w:id="597" w:author="RWS_1" w:date="2026-03-11T22:37:00Z">
              <w:r>
                <w:rPr>
                  <w:szCs w:val="22"/>
                </w:rPr>
                <w:t>,</w:t>
              </w:r>
            </w:ins>
            <w:ins w:id="598" w:author="RWS_1" w:date="2026-03-11T22:36:00Z">
              <w:r w:rsidRPr="00E7303C">
                <w:rPr>
                  <w:szCs w:val="22"/>
                </w:rPr>
                <w:t>00</w:t>
              </w:r>
            </w:ins>
          </w:p>
          <w:p w14:paraId="36E65091" w14:textId="1B8FB6BD" w:rsidR="00355EDA" w:rsidRPr="00E11072" w:rsidDel="00355EDA" w:rsidRDefault="00355EDA" w:rsidP="00355EDA">
            <w:pPr>
              <w:keepNext/>
              <w:jc w:val="center"/>
              <w:rPr>
                <w:del w:id="599" w:author="RWS_1" w:date="2026-03-11T22:35:00Z"/>
                <w:szCs w:val="22"/>
              </w:rPr>
            </w:pPr>
            <w:ins w:id="600" w:author="RWS_1" w:date="2026-03-11T22:36:00Z">
              <w:r w:rsidRPr="00E7303C">
                <w:rPr>
                  <w:szCs w:val="22"/>
                </w:rPr>
                <w:t>(0</w:t>
              </w:r>
            </w:ins>
            <w:ins w:id="601" w:author="RWS_1" w:date="2026-03-11T22:37:00Z">
              <w:r>
                <w:rPr>
                  <w:szCs w:val="22"/>
                </w:rPr>
                <w:t>,</w:t>
              </w:r>
            </w:ins>
            <w:ins w:id="602" w:author="RWS_1" w:date="2026-03-11T22:36:00Z">
              <w:r w:rsidRPr="00E7303C">
                <w:rPr>
                  <w:szCs w:val="22"/>
                </w:rPr>
                <w:t>00</w:t>
              </w:r>
            </w:ins>
            <w:ins w:id="603" w:author="RWS_1" w:date="2026-03-11T22:37:00Z">
              <w:r>
                <w:rPr>
                  <w:szCs w:val="22"/>
                </w:rPr>
                <w:t>;</w:t>
              </w:r>
            </w:ins>
            <w:ins w:id="604" w:author="RWS_1" w:date="2026-03-11T22:36:00Z">
              <w:r w:rsidRPr="00E7303C">
                <w:rPr>
                  <w:szCs w:val="22"/>
                </w:rPr>
                <w:t xml:space="preserve"> 3</w:t>
              </w:r>
            </w:ins>
            <w:ins w:id="605" w:author="RWS_1" w:date="2026-03-11T22:37:00Z">
              <w:r>
                <w:rPr>
                  <w:szCs w:val="22"/>
                </w:rPr>
                <w:t>,</w:t>
              </w:r>
            </w:ins>
            <w:ins w:id="606" w:author="RWS_1" w:date="2026-03-11T22:36:00Z">
              <w:r w:rsidRPr="00E7303C">
                <w:rPr>
                  <w:szCs w:val="22"/>
                </w:rPr>
                <w:t>00)</w:t>
              </w:r>
            </w:ins>
            <w:del w:id="607" w:author="RWS_1" w:date="2026-03-11T22:35:00Z">
              <w:r w:rsidRPr="00E11072" w:rsidDel="00355EDA">
                <w:delText>1,91</w:delText>
              </w:r>
            </w:del>
          </w:p>
          <w:p w14:paraId="36E65092" w14:textId="72E5926A" w:rsidR="00355EDA" w:rsidRPr="00E11072" w:rsidRDefault="00355EDA" w:rsidP="00355EDA">
            <w:pPr>
              <w:keepNext/>
              <w:jc w:val="center"/>
              <w:rPr>
                <w:szCs w:val="22"/>
              </w:rPr>
            </w:pPr>
            <w:del w:id="608" w:author="RWS_1" w:date="2026-03-11T22:35:00Z">
              <w:r w:rsidRPr="00E11072" w:rsidDel="00355EDA">
                <w:delText>(0,00; 4,09)</w:delText>
              </w:r>
            </w:del>
          </w:p>
        </w:tc>
        <w:tc>
          <w:tcPr>
            <w:tcW w:w="1701" w:type="dxa"/>
          </w:tcPr>
          <w:p w14:paraId="4E4D806C" w14:textId="0C56DAB8" w:rsidR="00355EDA" w:rsidRPr="00E7303C" w:rsidRDefault="00355EDA" w:rsidP="00355EDA">
            <w:pPr>
              <w:jc w:val="center"/>
              <w:rPr>
                <w:ins w:id="609" w:author="RWS_1" w:date="2026-03-11T22:36:00Z"/>
                <w:szCs w:val="22"/>
              </w:rPr>
            </w:pPr>
            <w:ins w:id="610" w:author="RWS_1" w:date="2026-03-11T22:36:00Z">
              <w:r w:rsidRPr="00E7303C">
                <w:rPr>
                  <w:szCs w:val="22"/>
                </w:rPr>
                <w:t>0</w:t>
              </w:r>
            </w:ins>
            <w:ins w:id="611" w:author="RWS_1" w:date="2026-03-11T22:37:00Z">
              <w:r>
                <w:rPr>
                  <w:szCs w:val="22"/>
                </w:rPr>
                <w:t>,</w:t>
              </w:r>
            </w:ins>
            <w:ins w:id="612" w:author="RWS_1" w:date="2026-03-11T22:36:00Z">
              <w:r w:rsidRPr="00E7303C">
                <w:rPr>
                  <w:szCs w:val="22"/>
                </w:rPr>
                <w:t>00</w:t>
              </w:r>
            </w:ins>
          </w:p>
          <w:p w14:paraId="36E65093" w14:textId="2700C549" w:rsidR="00355EDA" w:rsidRPr="00E11072" w:rsidDel="00355EDA" w:rsidRDefault="00355EDA" w:rsidP="00355EDA">
            <w:pPr>
              <w:keepNext/>
              <w:jc w:val="center"/>
              <w:rPr>
                <w:del w:id="613" w:author="RWS_1" w:date="2026-03-11T22:35:00Z"/>
                <w:szCs w:val="22"/>
              </w:rPr>
            </w:pPr>
            <w:ins w:id="614" w:author="RWS_1" w:date="2026-03-11T22:36:00Z">
              <w:r w:rsidRPr="00E7303C">
                <w:rPr>
                  <w:szCs w:val="22"/>
                </w:rPr>
                <w:t>(0</w:t>
              </w:r>
            </w:ins>
            <w:ins w:id="615" w:author="RWS_1" w:date="2026-03-11T22:37:00Z">
              <w:r>
                <w:rPr>
                  <w:szCs w:val="22"/>
                </w:rPr>
                <w:t>,</w:t>
              </w:r>
            </w:ins>
            <w:ins w:id="616" w:author="RWS_1" w:date="2026-03-11T22:36:00Z">
              <w:r w:rsidRPr="00E7303C">
                <w:rPr>
                  <w:szCs w:val="22"/>
                </w:rPr>
                <w:t>00</w:t>
              </w:r>
            </w:ins>
            <w:ins w:id="617" w:author="RWS_1" w:date="2026-03-11T22:37:00Z">
              <w:r>
                <w:rPr>
                  <w:szCs w:val="22"/>
                </w:rPr>
                <w:t>;</w:t>
              </w:r>
            </w:ins>
            <w:ins w:id="618" w:author="RWS_1" w:date="2026-03-11T22:36:00Z">
              <w:r w:rsidRPr="00E7303C">
                <w:rPr>
                  <w:szCs w:val="22"/>
                </w:rPr>
                <w:t xml:space="preserve"> 2</w:t>
              </w:r>
            </w:ins>
            <w:ins w:id="619" w:author="RWS_1" w:date="2026-03-11T22:37:00Z">
              <w:r>
                <w:rPr>
                  <w:szCs w:val="22"/>
                </w:rPr>
                <w:t>,</w:t>
              </w:r>
            </w:ins>
            <w:ins w:id="620" w:author="RWS_1" w:date="2026-03-11T22:36:00Z">
              <w:r w:rsidRPr="00E7303C">
                <w:rPr>
                  <w:szCs w:val="22"/>
                </w:rPr>
                <w:t>66)</w:t>
              </w:r>
            </w:ins>
            <w:del w:id="621" w:author="RWS_1" w:date="2026-03-11T22:35:00Z">
              <w:r w:rsidRPr="00E11072" w:rsidDel="00355EDA">
                <w:delText>0,00</w:delText>
              </w:r>
            </w:del>
          </w:p>
          <w:p w14:paraId="36E65094" w14:textId="1F1908B7" w:rsidR="00355EDA" w:rsidRPr="00E11072" w:rsidRDefault="00355EDA" w:rsidP="00355EDA">
            <w:pPr>
              <w:keepNext/>
              <w:jc w:val="center"/>
              <w:rPr>
                <w:szCs w:val="22"/>
              </w:rPr>
            </w:pPr>
            <w:del w:id="622" w:author="RWS_1" w:date="2026-03-11T22:35:00Z">
              <w:r w:rsidRPr="00E11072" w:rsidDel="00355EDA">
                <w:delText>(0,00; 4,10)</w:delText>
              </w:r>
            </w:del>
          </w:p>
        </w:tc>
        <w:tc>
          <w:tcPr>
            <w:tcW w:w="2127" w:type="dxa"/>
          </w:tcPr>
          <w:p w14:paraId="108879C0" w14:textId="17FA1E49" w:rsidR="00355EDA" w:rsidRPr="00E7303C" w:rsidRDefault="00355EDA" w:rsidP="00355EDA">
            <w:pPr>
              <w:jc w:val="center"/>
              <w:rPr>
                <w:ins w:id="623" w:author="RWS_1" w:date="2026-03-11T22:36:00Z"/>
                <w:szCs w:val="22"/>
              </w:rPr>
            </w:pPr>
            <w:ins w:id="624" w:author="RWS_1" w:date="2026-03-11T22:36:00Z">
              <w:r w:rsidRPr="00E7303C">
                <w:rPr>
                  <w:szCs w:val="22"/>
                </w:rPr>
                <w:t>0</w:t>
              </w:r>
            </w:ins>
            <w:ins w:id="625" w:author="RWS_1" w:date="2026-03-11T22:37:00Z">
              <w:r>
                <w:rPr>
                  <w:szCs w:val="22"/>
                </w:rPr>
                <w:t>,</w:t>
              </w:r>
            </w:ins>
            <w:ins w:id="626" w:author="RWS_1" w:date="2026-03-11T22:36:00Z">
              <w:r w:rsidRPr="00E7303C">
                <w:rPr>
                  <w:szCs w:val="22"/>
                </w:rPr>
                <w:t>94</w:t>
              </w:r>
            </w:ins>
          </w:p>
          <w:p w14:paraId="1BDE7BDE" w14:textId="75FCC345" w:rsidR="00355EDA" w:rsidRPr="00E11072" w:rsidDel="00355EDA" w:rsidRDefault="00355EDA" w:rsidP="00355EDA">
            <w:pPr>
              <w:keepNext/>
              <w:jc w:val="center"/>
            </w:pPr>
            <w:ins w:id="627" w:author="RWS_1" w:date="2026-03-11T22:36:00Z">
              <w:r w:rsidRPr="00E7303C">
                <w:rPr>
                  <w:szCs w:val="22"/>
                </w:rPr>
                <w:t>(0</w:t>
              </w:r>
            </w:ins>
            <w:ins w:id="628" w:author="RWS_1" w:date="2026-03-11T22:37:00Z">
              <w:r>
                <w:rPr>
                  <w:szCs w:val="22"/>
                </w:rPr>
                <w:t>,</w:t>
              </w:r>
            </w:ins>
            <w:ins w:id="629" w:author="RWS_1" w:date="2026-03-11T22:36:00Z">
              <w:r w:rsidRPr="00E7303C">
                <w:rPr>
                  <w:szCs w:val="22"/>
                </w:rPr>
                <w:t>35</w:t>
              </w:r>
            </w:ins>
            <w:ins w:id="630" w:author="RWS_1" w:date="2026-03-11T22:37:00Z">
              <w:r>
                <w:rPr>
                  <w:szCs w:val="22"/>
                </w:rPr>
                <w:t>;</w:t>
              </w:r>
            </w:ins>
            <w:ins w:id="631" w:author="RWS_1" w:date="2026-03-11T22:36:00Z">
              <w:r w:rsidRPr="00E7303C">
                <w:rPr>
                  <w:szCs w:val="22"/>
                </w:rPr>
                <w:t xml:space="preserve"> 4</w:t>
              </w:r>
            </w:ins>
            <w:ins w:id="632" w:author="RWS_1" w:date="2026-03-11T22:37:00Z">
              <w:r>
                <w:rPr>
                  <w:szCs w:val="22"/>
                </w:rPr>
                <w:t>,</w:t>
              </w:r>
            </w:ins>
            <w:ins w:id="633" w:author="RWS_1" w:date="2026-03-11T22:36:00Z">
              <w:r w:rsidRPr="00E7303C">
                <w:rPr>
                  <w:szCs w:val="22"/>
                </w:rPr>
                <w:t>40)</w:t>
              </w:r>
            </w:ins>
          </w:p>
        </w:tc>
      </w:tr>
    </w:tbl>
    <w:p w14:paraId="5A563357" w14:textId="2092F9E0" w:rsidR="00EA2D20" w:rsidRPr="008436F8" w:rsidRDefault="00C44E7E" w:rsidP="00EA2D20">
      <w:pPr>
        <w:spacing w:line="240" w:lineRule="auto"/>
        <w:rPr>
          <w:ins w:id="634" w:author="RWS_1" w:date="2026-03-12T15:51:00Z"/>
          <w:sz w:val="20"/>
        </w:rPr>
      </w:pPr>
      <w:r w:rsidRPr="008436F8">
        <w:rPr>
          <w:sz w:val="20"/>
        </w:rPr>
        <w:t xml:space="preserve">* Pētījuma B7841007 laikā pacienti saņēma </w:t>
      </w:r>
      <w:r w:rsidR="009049DA" w:rsidRPr="008436F8">
        <w:rPr>
          <w:rStyle w:val="Instructions"/>
          <w:i w:val="0"/>
          <w:color w:val="auto"/>
          <w:sz w:val="20"/>
        </w:rPr>
        <w:t>marstacimabu</w:t>
      </w:r>
      <w:r w:rsidR="00DA3184" w:rsidRPr="008436F8">
        <w:rPr>
          <w:sz w:val="20"/>
        </w:rPr>
        <w:t xml:space="preserve"> </w:t>
      </w:r>
      <w:r w:rsidRPr="008436F8">
        <w:rPr>
          <w:sz w:val="20"/>
        </w:rPr>
        <w:t xml:space="preserve">līdz </w:t>
      </w:r>
      <w:ins w:id="635" w:author="RWS_1" w:date="2026-03-12T15:50:00Z">
        <w:r w:rsidR="00EA2D20" w:rsidRPr="008436F8">
          <w:rPr>
            <w:sz w:val="20"/>
          </w:rPr>
          <w:t>43</w:t>
        </w:r>
      </w:ins>
      <w:del w:id="636" w:author="RWS_1" w:date="2026-03-12T15:50:00Z">
        <w:r w:rsidRPr="008436F8" w:rsidDel="00EA2D20">
          <w:rPr>
            <w:sz w:val="20"/>
          </w:rPr>
          <w:delText>16</w:delText>
        </w:r>
      </w:del>
      <w:r w:rsidRPr="008436F8">
        <w:rPr>
          <w:sz w:val="20"/>
        </w:rPr>
        <w:t xml:space="preserve"> mēnešiem papildus (vidēji </w:t>
      </w:r>
      <w:ins w:id="637" w:author="RWS_1" w:date="2026-03-12T15:50:00Z">
        <w:r w:rsidR="00EA2D20" w:rsidRPr="008436F8">
          <w:rPr>
            <w:sz w:val="20"/>
          </w:rPr>
          <w:t>31</w:t>
        </w:r>
      </w:ins>
      <w:del w:id="638" w:author="RWS_1" w:date="2026-03-12T15:50:00Z">
        <w:r w:rsidRPr="008436F8" w:rsidDel="00EA2D20">
          <w:rPr>
            <w:sz w:val="20"/>
          </w:rPr>
          <w:delText>7</w:delText>
        </w:r>
      </w:del>
      <w:r w:rsidRPr="008436F8">
        <w:rPr>
          <w:sz w:val="20"/>
        </w:rPr>
        <w:t> mēne</w:t>
      </w:r>
      <w:ins w:id="639" w:author="RWS_1" w:date="2026-03-12T15:50:00Z">
        <w:r w:rsidR="00EA2D20" w:rsidRPr="008436F8">
          <w:rPr>
            <w:sz w:val="20"/>
          </w:rPr>
          <w:t>si</w:t>
        </w:r>
      </w:ins>
      <w:del w:id="640" w:author="RWS_1" w:date="2026-03-12T15:50:00Z">
        <w:r w:rsidRPr="008436F8" w:rsidDel="00EA2D20">
          <w:rPr>
            <w:sz w:val="20"/>
          </w:rPr>
          <w:delText>ši</w:delText>
        </w:r>
      </w:del>
      <w:r w:rsidRPr="008436F8">
        <w:rPr>
          <w:sz w:val="20"/>
        </w:rPr>
        <w:t>).</w:t>
      </w:r>
      <w:ins w:id="641" w:author="RWS_1" w:date="2026-03-12T15:51:00Z">
        <w:r w:rsidR="00EA2D20" w:rsidRPr="008436F8">
          <w:rPr>
            <w:sz w:val="20"/>
          </w:rPr>
          <w:t xml:space="preserve"> </w:t>
        </w:r>
      </w:ins>
    </w:p>
    <w:p w14:paraId="36E65096" w14:textId="6EECDB9D" w:rsidR="000512BD" w:rsidRPr="008436F8" w:rsidRDefault="00EA2D20" w:rsidP="00EA2D20">
      <w:pPr>
        <w:spacing w:line="240" w:lineRule="auto"/>
        <w:rPr>
          <w:sz w:val="20"/>
        </w:rPr>
      </w:pPr>
      <w:ins w:id="642" w:author="RWS_1" w:date="2026-03-12T15:51:00Z">
        <w:r w:rsidRPr="008436F8">
          <w:rPr>
            <w:sz w:val="20"/>
          </w:rPr>
          <w:t>1. gads: no 1. dienas līdz 365. dienai; 2. gads: no 366. dienas līdz 730. dienai; ≥ 3.</w:t>
        </w:r>
      </w:ins>
      <w:ins w:id="643" w:author="RWS_1" w:date="2026-03-12T15:53:00Z">
        <w:r w:rsidRPr="008436F8">
          <w:rPr>
            <w:sz w:val="20"/>
          </w:rPr>
          <w:t> </w:t>
        </w:r>
      </w:ins>
      <w:ins w:id="644" w:author="RWS_1" w:date="2026-03-12T15:51:00Z">
        <w:r w:rsidRPr="008436F8">
          <w:rPr>
            <w:sz w:val="20"/>
          </w:rPr>
          <w:t xml:space="preserve">gads: no 731. dienas līdz datu </w:t>
        </w:r>
      </w:ins>
      <w:ins w:id="645" w:author="RWS_1" w:date="2026-03-12T15:52:00Z">
        <w:r w:rsidRPr="008436F8">
          <w:rPr>
            <w:sz w:val="20"/>
          </w:rPr>
          <w:t>ieguves pārtraukšanai 43. mēnesī.</w:t>
        </w:r>
      </w:ins>
    </w:p>
    <w:p w14:paraId="36E65097" w14:textId="77777777" w:rsidR="00742872" w:rsidRPr="008436F8" w:rsidRDefault="00C44E7E" w:rsidP="006F3EB5">
      <w:pPr>
        <w:numPr>
          <w:ilvl w:val="0"/>
          <w:numId w:val="18"/>
        </w:numPr>
        <w:spacing w:line="240" w:lineRule="auto"/>
        <w:ind w:left="360"/>
        <w:rPr>
          <w:sz w:val="20"/>
        </w:rPr>
      </w:pPr>
      <w:r w:rsidRPr="008436F8">
        <w:rPr>
          <w:sz w:val="20"/>
        </w:rPr>
        <w:t>Aprēķinātā ABR vidējā vērtība un ticamības intervāli (TI) ņemti no negatīvā binomu regresijas modeļa.</w:t>
      </w:r>
    </w:p>
    <w:p w14:paraId="36E65098" w14:textId="16EDAF67" w:rsidR="00180941" w:rsidRPr="008436F8" w:rsidRDefault="00C44E7E" w:rsidP="006F3EB5">
      <w:pPr>
        <w:numPr>
          <w:ilvl w:val="0"/>
          <w:numId w:val="18"/>
        </w:numPr>
        <w:spacing w:line="240" w:lineRule="auto"/>
        <w:ind w:left="360"/>
        <w:rPr>
          <w:sz w:val="20"/>
        </w:rPr>
      </w:pPr>
      <w:r w:rsidRPr="008436F8">
        <w:rPr>
          <w:sz w:val="20"/>
        </w:rPr>
        <w:t>ABR mediāna un starpkvartiļu diapazons (</w:t>
      </w:r>
      <w:r w:rsidR="00AF0A0A" w:rsidRPr="008436F8">
        <w:rPr>
          <w:i/>
          <w:iCs/>
          <w:sz w:val="20"/>
        </w:rPr>
        <w:t>interquartile range</w:t>
      </w:r>
      <w:r w:rsidR="00AF0A0A" w:rsidRPr="008436F8">
        <w:rPr>
          <w:sz w:val="20"/>
        </w:rPr>
        <w:t xml:space="preserve"> -</w:t>
      </w:r>
      <w:r w:rsidRPr="008436F8">
        <w:rPr>
          <w:sz w:val="20"/>
        </w:rPr>
        <w:t>IQR) no 25. procentiles līdz 75. procentilei ņemts no aprakstošā kopsavilkuma.</w:t>
      </w:r>
    </w:p>
    <w:p w14:paraId="36E65099" w14:textId="34F9A0CA" w:rsidR="00742872" w:rsidRPr="008436F8" w:rsidRDefault="00C44E7E" w:rsidP="006F3EB5">
      <w:pPr>
        <w:pStyle w:val="Default"/>
        <w:numPr>
          <w:ilvl w:val="0"/>
          <w:numId w:val="18"/>
        </w:numPr>
        <w:ind w:left="360"/>
        <w:rPr>
          <w:sz w:val="20"/>
          <w:szCs w:val="20"/>
        </w:rPr>
      </w:pPr>
      <w:r w:rsidRPr="008436F8">
        <w:rPr>
          <w:sz w:val="20"/>
        </w:rPr>
        <w:t>ABR = gada asiņošanas rādītāji; TI = ticamības intervāls; IQR = starpkvartiļu diapazons;</w:t>
      </w:r>
      <w:del w:id="646" w:author="RWS_1" w:date="2026-03-12T15:54:00Z">
        <w:r w:rsidRPr="008436F8" w:rsidDel="00EA2D20">
          <w:rPr>
            <w:sz w:val="20"/>
          </w:rPr>
          <w:delText xml:space="preserve"> ATP = aktīvās ārstēšanas fāze (B7841005)</w:delText>
        </w:r>
      </w:del>
      <w:del w:id="647" w:author="RWS_1" w:date="2026-03-13T16:34:00Z">
        <w:r w:rsidRPr="008436F8" w:rsidDel="00B877A5">
          <w:rPr>
            <w:sz w:val="20"/>
          </w:rPr>
          <w:delText>,</w:delText>
        </w:r>
      </w:del>
      <w:r w:rsidRPr="008436F8">
        <w:rPr>
          <w:sz w:val="20"/>
        </w:rPr>
        <w:t xml:space="preserve"> N = pacientu skaits, kuri sniedza datus katra laika intervāla analīzei</w:t>
      </w:r>
      <w:r w:rsidR="002B4031" w:rsidRPr="008436F8">
        <w:rPr>
          <w:sz w:val="20"/>
        </w:rPr>
        <w:t>.</w:t>
      </w:r>
    </w:p>
    <w:p w14:paraId="36E650C1" w14:textId="77777777" w:rsidR="00114167" w:rsidRDefault="00114167" w:rsidP="00114167">
      <w:pPr>
        <w:rPr>
          <w:ins w:id="648" w:author="RWS_1" w:date="2026-03-13T16:11:00Z"/>
          <w:szCs w:val="22"/>
        </w:rPr>
      </w:pPr>
    </w:p>
    <w:p w14:paraId="6C8FD3D2" w14:textId="77777777" w:rsidR="00D012E0" w:rsidRPr="00E11072" w:rsidRDefault="00D012E0" w:rsidP="00D012E0">
      <w:pPr>
        <w:keepNext/>
        <w:spacing w:line="240" w:lineRule="auto"/>
        <w:rPr>
          <w:ins w:id="649" w:author="RWS_1" w:date="2026-03-13T20:55:00Z"/>
          <w:i/>
        </w:rPr>
      </w:pPr>
      <w:ins w:id="650" w:author="RWS_1" w:date="2026-03-13T20:55:00Z">
        <w:r w:rsidRPr="00E11072">
          <w:rPr>
            <w:i/>
          </w:rPr>
          <w:t xml:space="preserve">Klīniskie pētījumi pieaugušiem pacientiem un pusaudžiem ar </w:t>
        </w:r>
        <w:r>
          <w:rPr>
            <w:i/>
          </w:rPr>
          <w:t xml:space="preserve">A </w:t>
        </w:r>
        <w:r w:rsidRPr="00E11072">
          <w:rPr>
            <w:i/>
          </w:rPr>
          <w:t>hemof</w:t>
        </w:r>
        <w:r>
          <w:rPr>
            <w:i/>
          </w:rPr>
          <w:t>ī</w:t>
        </w:r>
        <w:r w:rsidRPr="00E11072">
          <w:rPr>
            <w:i/>
          </w:rPr>
          <w:t>liju </w:t>
        </w:r>
        <w:r>
          <w:rPr>
            <w:i/>
          </w:rPr>
          <w:t>ar</w:t>
        </w:r>
        <w:r w:rsidRPr="00E11072">
          <w:rPr>
            <w:i/>
          </w:rPr>
          <w:t xml:space="preserve"> FVIII inhibitoriem vai ar </w:t>
        </w:r>
        <w:r>
          <w:rPr>
            <w:i/>
          </w:rPr>
          <w:t xml:space="preserve">B </w:t>
        </w:r>
        <w:r w:rsidRPr="00E11072">
          <w:rPr>
            <w:i/>
          </w:rPr>
          <w:t>hemof</w:t>
        </w:r>
        <w:r>
          <w:rPr>
            <w:i/>
          </w:rPr>
          <w:t>ī</w:t>
        </w:r>
        <w:r w:rsidRPr="00E11072">
          <w:rPr>
            <w:i/>
          </w:rPr>
          <w:t xml:space="preserve">liju </w:t>
        </w:r>
        <w:r>
          <w:rPr>
            <w:i/>
          </w:rPr>
          <w:t>ar</w:t>
        </w:r>
        <w:r w:rsidRPr="00E11072">
          <w:rPr>
            <w:i/>
          </w:rPr>
          <w:t xml:space="preserve"> FIX inhibitoriem</w:t>
        </w:r>
      </w:ins>
    </w:p>
    <w:p w14:paraId="64BDFFA5" w14:textId="77777777" w:rsidR="00D012E0" w:rsidRPr="00E11072" w:rsidRDefault="00D012E0" w:rsidP="00D012E0">
      <w:pPr>
        <w:keepNext/>
        <w:spacing w:line="240" w:lineRule="auto"/>
        <w:rPr>
          <w:ins w:id="651" w:author="RWS_1" w:date="2026-03-13T20:55:00Z"/>
          <w:bCs/>
          <w:i/>
          <w:szCs w:val="22"/>
        </w:rPr>
      </w:pPr>
    </w:p>
    <w:p w14:paraId="68054D8E" w14:textId="77777777" w:rsidR="00D012E0" w:rsidRDefault="00D012E0" w:rsidP="00D012E0">
      <w:pPr>
        <w:keepNext/>
        <w:spacing w:line="240" w:lineRule="auto"/>
        <w:rPr>
          <w:ins w:id="652" w:author="RWS_1" w:date="2026-03-13T20:55:00Z"/>
          <w:i/>
          <w:u w:val="single"/>
        </w:rPr>
      </w:pPr>
      <w:ins w:id="653" w:author="RWS_1" w:date="2026-03-13T20:55:00Z">
        <w:r w:rsidRPr="00E11072">
          <w:rPr>
            <w:i/>
            <w:u w:val="single"/>
          </w:rPr>
          <w:t xml:space="preserve">Pacienti (vecumā no 12 gadiem un ar ķermeņa </w:t>
        </w:r>
        <w:r>
          <w:rPr>
            <w:i/>
            <w:u w:val="single"/>
          </w:rPr>
          <w:t>masu</w:t>
        </w:r>
        <w:r w:rsidRPr="00E11072">
          <w:rPr>
            <w:i/>
            <w:u w:val="single"/>
          </w:rPr>
          <w:t xml:space="preserve"> </w:t>
        </w:r>
        <w:r w:rsidRPr="00E11072">
          <w:rPr>
            <w:u w:val="single"/>
          </w:rPr>
          <w:t>≥ </w:t>
        </w:r>
        <w:r w:rsidRPr="00E11072">
          <w:rPr>
            <w:i/>
            <w:u w:val="single"/>
          </w:rPr>
          <w:t xml:space="preserve">35 kg) ar </w:t>
        </w:r>
        <w:r>
          <w:rPr>
            <w:i/>
            <w:u w:val="single"/>
          </w:rPr>
          <w:t xml:space="preserve">A </w:t>
        </w:r>
        <w:r w:rsidRPr="00E11072">
          <w:rPr>
            <w:i/>
            <w:u w:val="single"/>
          </w:rPr>
          <w:t>hemof</w:t>
        </w:r>
        <w:r>
          <w:rPr>
            <w:i/>
            <w:u w:val="single"/>
          </w:rPr>
          <w:t>ī</w:t>
        </w:r>
        <w:r w:rsidRPr="00E11072">
          <w:rPr>
            <w:i/>
            <w:u w:val="single"/>
          </w:rPr>
          <w:t>liju </w:t>
        </w:r>
        <w:r>
          <w:rPr>
            <w:i/>
            <w:u w:val="single"/>
          </w:rPr>
          <w:t>ar</w:t>
        </w:r>
        <w:r w:rsidRPr="00E11072">
          <w:rPr>
            <w:i/>
            <w:u w:val="single"/>
          </w:rPr>
          <w:t xml:space="preserve"> inhibitoriem un </w:t>
        </w:r>
        <w:r>
          <w:rPr>
            <w:i/>
            <w:u w:val="single"/>
          </w:rPr>
          <w:t>B </w:t>
        </w:r>
        <w:r w:rsidRPr="00E11072">
          <w:rPr>
            <w:i/>
            <w:u w:val="single"/>
          </w:rPr>
          <w:t>hemof</w:t>
        </w:r>
        <w:r>
          <w:rPr>
            <w:i/>
            <w:u w:val="single"/>
          </w:rPr>
          <w:t>ī</w:t>
        </w:r>
        <w:r w:rsidRPr="00E11072">
          <w:rPr>
            <w:i/>
            <w:u w:val="single"/>
          </w:rPr>
          <w:t xml:space="preserve">liju </w:t>
        </w:r>
        <w:r>
          <w:rPr>
            <w:i/>
            <w:u w:val="single"/>
          </w:rPr>
          <w:t>ar</w:t>
        </w:r>
        <w:r w:rsidRPr="00E11072">
          <w:rPr>
            <w:i/>
            <w:u w:val="single"/>
          </w:rPr>
          <w:t xml:space="preserve"> inhibitoriem (pētījums </w:t>
        </w:r>
        <w:r w:rsidRPr="00E7303C">
          <w:rPr>
            <w:bCs/>
            <w:i/>
            <w:szCs w:val="22"/>
            <w:u w:val="single"/>
          </w:rPr>
          <w:t>B7841005</w:t>
        </w:r>
        <w:r w:rsidRPr="00E11072">
          <w:rPr>
            <w:i/>
            <w:u w:val="single"/>
          </w:rPr>
          <w:t>)</w:t>
        </w:r>
      </w:ins>
    </w:p>
    <w:p w14:paraId="1633F6AB" w14:textId="75DEA43A" w:rsidR="00D012E0" w:rsidRPr="00E11072" w:rsidRDefault="00D012E0">
      <w:pPr>
        <w:rPr>
          <w:ins w:id="654" w:author="RWS_1" w:date="2026-03-13T20:55:00Z"/>
        </w:rPr>
        <w:pPrChange w:id="655" w:author="SAM_641" w:date="2026-04-14T12:46:00Z" w16du:dateUtc="2026-04-14T09:46:00Z">
          <w:pPr>
            <w:shd w:val="clear" w:color="auto" w:fill="FFFFFF" w:themeFill="background1"/>
          </w:pPr>
        </w:pPrChange>
      </w:pPr>
      <w:ins w:id="656" w:author="RWS_1" w:date="2026-03-13T20:55:00Z">
        <w:r w:rsidRPr="00E11072">
          <w:t>Galvenais 3. fāzes pētījums bija vienvirziena, krustenisks, at</w:t>
        </w:r>
        <w:r>
          <w:t>klā</w:t>
        </w:r>
        <w:r w:rsidRPr="00E11072">
          <w:t>ts daudzcentru pētījums</w:t>
        </w:r>
        <w:r>
          <w:t>, ie</w:t>
        </w:r>
      </w:ins>
      <w:ins w:id="657" w:author="RR4" w:date="2026-03-25T20:54:00Z" w16du:dateUtc="2026-03-25T18:54:00Z">
        <w:r w:rsidR="0035040B">
          <w:t xml:space="preserve">kļaujot </w:t>
        </w:r>
      </w:ins>
      <w:ins w:id="658" w:author="RWS_1" w:date="2026-03-13T20:55:00Z">
        <w:del w:id="659" w:author="RR4" w:date="2026-03-25T20:54:00Z" w16du:dateUtc="2026-03-25T18:54:00Z">
          <w:r w:rsidDel="0035040B">
            <w:delText xml:space="preserve">saistot </w:delText>
          </w:r>
        </w:del>
        <w:r>
          <w:t>pacientus ar inhibitoriem; pētījuma grupu veidoja</w:t>
        </w:r>
        <w:r w:rsidRPr="00E11072">
          <w:t xml:space="preserve"> </w:t>
        </w:r>
        <w:r>
          <w:t>51</w:t>
        </w:r>
        <w:r w:rsidRPr="00E11072">
          <w:t> pieau</w:t>
        </w:r>
        <w:r>
          <w:t>dzis</w:t>
        </w:r>
        <w:r w:rsidRPr="00E11072">
          <w:t xml:space="preserve"> un pusau</w:t>
        </w:r>
        <w:r>
          <w:t>džu vecuma</w:t>
        </w:r>
        <w:r w:rsidRPr="00E11072">
          <w:t xml:space="preserve"> vīrie</w:t>
        </w:r>
        <w:r>
          <w:t>tis</w:t>
        </w:r>
        <w:r w:rsidRPr="00E11072">
          <w:t xml:space="preserve"> (vecumā no 12 gadiem un ar ķermeņa </w:t>
        </w:r>
        <w:r>
          <w:t>masu</w:t>
        </w:r>
        <w:r w:rsidRPr="00E11072">
          <w:t xml:space="preserve"> ≥ 35 kg) ar smagu </w:t>
        </w:r>
        <w:r>
          <w:t xml:space="preserve">A </w:t>
        </w:r>
        <w:r w:rsidRPr="00E11072">
          <w:t>hemof</w:t>
        </w:r>
        <w:r>
          <w:t>ī</w:t>
        </w:r>
        <w:r w:rsidRPr="00E11072">
          <w:t>liju </w:t>
        </w:r>
        <w:r>
          <w:t>ar</w:t>
        </w:r>
        <w:r w:rsidRPr="00E11072">
          <w:t xml:space="preserve"> FVIII inhibitoriem vai smagu </w:t>
        </w:r>
        <w:r>
          <w:t>B </w:t>
        </w:r>
        <w:r w:rsidRPr="00E11072">
          <w:t>hemof</w:t>
        </w:r>
        <w:r>
          <w:t>ī</w:t>
        </w:r>
        <w:r w:rsidRPr="00E11072">
          <w:t>liju</w:t>
        </w:r>
        <w:r>
          <w:t xml:space="preserve"> ar</w:t>
        </w:r>
        <w:r w:rsidRPr="00E11072">
          <w:t xml:space="preserve"> FIX inhibitoriem</w:t>
        </w:r>
        <w:r>
          <w:t>,</w:t>
        </w:r>
        <w:r w:rsidRPr="00E11072">
          <w:t xml:space="preserve"> </w:t>
        </w:r>
        <w:r>
          <w:t>kur</w:t>
        </w:r>
      </w:ins>
      <w:ins w:id="660" w:author="RWS_1" w:date="2026-03-14T11:01:00Z">
        <w:r w:rsidR="00855824">
          <w:t>š</w:t>
        </w:r>
      </w:ins>
      <w:ins w:id="661" w:author="RWS_1" w:date="2026-03-13T20:55:00Z">
        <w:r w:rsidRPr="00E11072">
          <w:t xml:space="preserve"> iepriekš saņēm</w:t>
        </w:r>
      </w:ins>
      <w:ins w:id="662" w:author="RWS_1" w:date="2026-03-14T11:01:00Z">
        <w:r w:rsidR="00855824">
          <w:t>is</w:t>
        </w:r>
      </w:ins>
      <w:ins w:id="663" w:author="RWS_1" w:date="2026-03-13T20:55:00Z">
        <w:r w:rsidRPr="00E11072">
          <w:t xml:space="preserve"> ārstēšanu ar </w:t>
        </w:r>
        <w:r>
          <w:t xml:space="preserve">apejošās aktivitātes līdzekļiem </w:t>
        </w:r>
        <w:r w:rsidRPr="00E7303C">
          <w:t xml:space="preserve">(rFVIIa </w:t>
        </w:r>
        <w:r>
          <w:t>vai</w:t>
        </w:r>
        <w:r w:rsidRPr="00E7303C">
          <w:t xml:space="preserve"> aPCC)</w:t>
        </w:r>
        <w:r w:rsidRPr="00E11072">
          <w:t xml:space="preserve"> pēc </w:t>
        </w:r>
        <w:r>
          <w:t>nepieciešamības</w:t>
        </w:r>
        <w:r w:rsidRPr="00E11072">
          <w:t xml:space="preserve"> (N = </w:t>
        </w:r>
        <w:r>
          <w:t>48</w:t>
        </w:r>
        <w:r w:rsidRPr="00E11072">
          <w:t>) vai profilaktiski (N = </w:t>
        </w:r>
        <w:r>
          <w:t>3</w:t>
        </w:r>
        <w:r w:rsidRPr="00E11072">
          <w:t xml:space="preserve">). </w:t>
        </w:r>
      </w:ins>
      <w:ins w:id="664" w:author="SAM_641" w:date="2026-04-14T12:46:00Z" w16du:dateUtc="2026-04-14T09:46:00Z">
        <w:r w:rsidR="00035D5B" w:rsidRPr="00035D5B">
          <w:t>Visiem pacientiem anamnēzē bija dokumentēti inhibitori.</w:t>
        </w:r>
        <w:r w:rsidR="00035D5B">
          <w:t xml:space="preserve"> </w:t>
        </w:r>
      </w:ins>
      <w:ins w:id="665" w:author="RWS_1" w:date="2026-03-13T20:55:00Z">
        <w:r w:rsidRPr="00E11072">
          <w:t>Pacienti, kuri iepriekš bija saņēmuši vai pašlaik saņēma koronārās artēriju slimības, vēnu vai artēriju trombozes vai išēmiskās slimības ārstēšanu vai kuriem anamnēzē bija šīs slimības, tika izslēgti no pētījuma.</w:t>
        </w:r>
      </w:ins>
    </w:p>
    <w:p w14:paraId="628ACB25" w14:textId="77777777" w:rsidR="00D012E0" w:rsidRPr="00E11072" w:rsidRDefault="00D012E0" w:rsidP="00D012E0">
      <w:pPr>
        <w:keepNext/>
        <w:spacing w:line="240" w:lineRule="auto"/>
        <w:rPr>
          <w:ins w:id="666" w:author="RWS_1" w:date="2026-03-13T20:55:00Z"/>
          <w:bCs/>
          <w:i/>
          <w:szCs w:val="22"/>
          <w:u w:val="single"/>
        </w:rPr>
      </w:pPr>
    </w:p>
    <w:p w14:paraId="01A04028" w14:textId="77777777" w:rsidR="00D012E0" w:rsidRPr="00E11072" w:rsidRDefault="00D012E0" w:rsidP="00D012E0">
      <w:pPr>
        <w:shd w:val="clear" w:color="auto" w:fill="FFFFFF"/>
        <w:rPr>
          <w:ins w:id="667" w:author="RWS_1" w:date="2026-03-13T20:55:00Z"/>
          <w:szCs w:val="22"/>
        </w:rPr>
      </w:pPr>
      <w:ins w:id="668" w:author="RWS_1" w:date="2026-03-13T20:55:00Z">
        <w:r w:rsidRPr="00E74F8C">
          <w:t>Pēc 6 mēnešu novērošanas fāzes</w:t>
        </w:r>
        <w:r>
          <w:t xml:space="preserve"> </w:t>
        </w:r>
        <w:r w:rsidRPr="00E11072">
          <w:t xml:space="preserve">pacienti </w:t>
        </w:r>
        <w:r>
          <w:t xml:space="preserve">sākotnēji </w:t>
        </w:r>
        <w:r w:rsidRPr="00E11072">
          <w:t xml:space="preserve">saņēma </w:t>
        </w:r>
        <w:r>
          <w:rPr>
            <w:rStyle w:val="Instructions"/>
            <w:i w:val="0"/>
            <w:color w:val="auto"/>
          </w:rPr>
          <w:t>marstacimaba</w:t>
        </w:r>
        <w:r w:rsidRPr="00E11072">
          <w:t xml:space="preserve"> piesātinošo devu 300 mg un pēc tam </w:t>
        </w:r>
        <w:r>
          <w:rPr>
            <w:rStyle w:val="Instructions"/>
            <w:i w:val="0"/>
            <w:color w:val="auto"/>
          </w:rPr>
          <w:t>marstacimaba</w:t>
        </w:r>
        <w:r w:rsidRPr="00E11072">
          <w:t xml:space="preserve"> uzturošās devas 150 mg vienu reizi nedēļā 12 mēnešus. </w:t>
        </w:r>
        <w:r>
          <w:rPr>
            <w:rStyle w:val="Instructions"/>
            <w:i w:val="0"/>
            <w:color w:val="auto"/>
          </w:rPr>
          <w:t>Marstacimaba</w:t>
        </w:r>
        <w:r w:rsidRPr="00E11072">
          <w:t xml:space="preserve"> devas paaugstināšana līdz 300 mg vienu reizi nedēļā pēc 6 mēnešiem tika atļauta pacientiem ar ķermeņa </w:t>
        </w:r>
        <w:r>
          <w:t>masu</w:t>
        </w:r>
        <w:r w:rsidRPr="00E11072">
          <w:t xml:space="preserve"> ≥ 50 kg, kuriem bija 2 vai vairāk spontānas asiņošanas. Četr</w:t>
        </w:r>
        <w:r>
          <w:t>iem</w:t>
        </w:r>
        <w:r w:rsidRPr="00E11072">
          <w:t xml:space="preserve"> (</w:t>
        </w:r>
        <w:r>
          <w:t>7,8</w:t>
        </w:r>
        <w:r w:rsidRPr="00E11072">
          <w:t xml:space="preserve">%) no </w:t>
        </w:r>
        <w:r>
          <w:t>51</w:t>
        </w:r>
        <w:r w:rsidRPr="00E11072">
          <w:t> pacient</w:t>
        </w:r>
        <w:r>
          <w:t>a</w:t>
        </w:r>
        <w:r w:rsidRPr="00E11072">
          <w:t>, kur</w:t>
        </w:r>
        <w:r>
          <w:t>š</w:t>
        </w:r>
        <w:r w:rsidRPr="00E11072">
          <w:t xml:space="preserve"> saņēma </w:t>
        </w:r>
        <w:r>
          <w:rPr>
            <w:rStyle w:val="Instructions"/>
            <w:i w:val="0"/>
            <w:color w:val="auto"/>
          </w:rPr>
          <w:t>marstacimabu</w:t>
        </w:r>
        <w:r w:rsidRPr="00E11072">
          <w:t xml:space="preserve"> vismaz 6 mēnešus, tika paaugstināta uzturošā deva.</w:t>
        </w:r>
      </w:ins>
    </w:p>
    <w:p w14:paraId="7BC9FFB7" w14:textId="77777777" w:rsidR="00D012E0" w:rsidRPr="00E7303C" w:rsidRDefault="00D012E0" w:rsidP="00D012E0">
      <w:pPr>
        <w:keepNext/>
        <w:spacing w:line="240" w:lineRule="auto"/>
        <w:rPr>
          <w:ins w:id="669" w:author="RWS_1" w:date="2026-03-13T20:55:00Z"/>
          <w:bCs/>
          <w:i/>
          <w:szCs w:val="22"/>
        </w:rPr>
      </w:pPr>
    </w:p>
    <w:p w14:paraId="0F6410BC" w14:textId="55402849" w:rsidR="00D012E0" w:rsidRPr="00E11072" w:rsidRDefault="00D012E0" w:rsidP="00D012E0">
      <w:pPr>
        <w:spacing w:line="240" w:lineRule="auto"/>
        <w:rPr>
          <w:ins w:id="670" w:author="RWS_1" w:date="2026-03-13T20:55:00Z"/>
          <w:bCs/>
          <w:iCs/>
          <w:szCs w:val="22"/>
        </w:rPr>
      </w:pPr>
      <w:ins w:id="671" w:author="RWS_1" w:date="2026-03-13T20:55:00Z">
        <w:r w:rsidRPr="00E11072">
          <w:t xml:space="preserve">Pētījuma primārais efektivitātes mērķis bija salīdzināt </w:t>
        </w:r>
        <w:r>
          <w:rPr>
            <w:rStyle w:val="Instructions"/>
            <w:i w:val="0"/>
            <w:color w:val="auto"/>
          </w:rPr>
          <w:t>marstacimaba</w:t>
        </w:r>
        <w:r w:rsidRPr="00E11072">
          <w:t xml:space="preserve"> profilaksi aktīvās ārstēšanas fāz</w:t>
        </w:r>
        <w:del w:id="672" w:author="SAM_641" w:date="2026-04-14T12:51:00Z" w16du:dateUtc="2026-04-14T09:51:00Z">
          <w:r w:rsidRPr="00E11072" w:rsidDel="00423C76">
            <w:delText>ē</w:delText>
          </w:r>
        </w:del>
      </w:ins>
      <w:ins w:id="673" w:author="SAM_641" w:date="2026-04-14T12:51:00Z" w16du:dateUtc="2026-04-14T09:51:00Z">
        <w:r w:rsidR="00423C76">
          <w:t>es laikā</w:t>
        </w:r>
      </w:ins>
      <w:ins w:id="674" w:author="RWS_1" w:date="2026-03-13T20:55:00Z">
        <w:r w:rsidRPr="00E11072">
          <w:t xml:space="preserve"> ar </w:t>
        </w:r>
        <w:r>
          <w:t>apejošās aktivitātes līdzekļ</w:t>
        </w:r>
      </w:ins>
      <w:ins w:id="675" w:author="RWS_1" w:date="2026-03-14T11:07:00Z">
        <w:r w:rsidR="00A37E39">
          <w:t>u lietošanu pēc nepieciešamības</w:t>
        </w:r>
      </w:ins>
      <w:ins w:id="676" w:author="RWS_1" w:date="2026-03-13T20:55:00Z">
        <w:r w:rsidRPr="00E11072">
          <w:t xml:space="preserve"> novērošanas fāzē, mērot ārstēto asiņošanu ABR. Citi galvenie pētījuma efektivitātes mērķi ietvēra </w:t>
        </w:r>
        <w:r>
          <w:rPr>
            <w:rStyle w:val="Instructions"/>
            <w:i w:val="0"/>
            <w:color w:val="auto"/>
          </w:rPr>
          <w:t>marstacimaba</w:t>
        </w:r>
        <w:r w:rsidRPr="00E11072">
          <w:t xml:space="preserve"> profilakses novērtējumu salīdzinājumā ar </w:t>
        </w:r>
      </w:ins>
      <w:ins w:id="677" w:author="RWS_1" w:date="2026-03-14T11:08:00Z">
        <w:r w:rsidR="00A37E39">
          <w:t>apejošās aktivitātes līdzekļu lietošanu pēc nepieciešamības</w:t>
        </w:r>
      </w:ins>
      <w:ins w:id="678" w:author="RWS_1" w:date="2026-03-13T20:55:00Z">
        <w:r w:rsidRPr="00E11072">
          <w:t xml:space="preserve">, mērot spontānas asiņošanas gadījumu skaitu, locītavu asiņošanas, mērķa locītavu asiņošanas un kopējo asiņošanas gadījumu skaitu, kā arī izvērtējot pacientu dzīves kvalitāti, kas saistīta ar </w:t>
        </w:r>
        <w:r w:rsidRPr="002B4031">
          <w:t>veselību</w:t>
        </w:r>
        <w:r>
          <w:t xml:space="preserve"> </w:t>
        </w:r>
        <w:r w:rsidRPr="00E7303C">
          <w:t>(</w:t>
        </w:r>
        <w:r w:rsidRPr="00476DA2">
          <w:rPr>
            <w:i/>
            <w:iCs/>
          </w:rPr>
          <w:t>health-related quality of life</w:t>
        </w:r>
        <w:r>
          <w:t xml:space="preserve"> – </w:t>
        </w:r>
        <w:r w:rsidRPr="00E7303C">
          <w:t>HRQoL)</w:t>
        </w:r>
        <w:r w:rsidRPr="002B4031">
          <w:t>.</w:t>
        </w:r>
      </w:ins>
    </w:p>
    <w:p w14:paraId="636DC1E8" w14:textId="77777777" w:rsidR="00D012E0" w:rsidRDefault="00D012E0" w:rsidP="00D012E0">
      <w:pPr>
        <w:shd w:val="clear" w:color="auto" w:fill="FFFFFF"/>
        <w:rPr>
          <w:ins w:id="679" w:author="RWS_1" w:date="2026-03-13T20:55:00Z"/>
        </w:rPr>
      </w:pPr>
    </w:p>
    <w:p w14:paraId="04B4DC3E" w14:textId="19E00021" w:rsidR="00D012E0" w:rsidRPr="00E11072" w:rsidRDefault="00D012E0" w:rsidP="00D012E0">
      <w:pPr>
        <w:shd w:val="clear" w:color="auto" w:fill="FFFFFF"/>
        <w:rPr>
          <w:ins w:id="680" w:author="RWS_1" w:date="2026-03-13T20:55:00Z"/>
          <w:szCs w:val="22"/>
        </w:rPr>
      </w:pPr>
      <w:ins w:id="681" w:author="RWS_1" w:date="2026-03-13T20:55:00Z">
        <w:r w:rsidRPr="00E11072">
          <w:t xml:space="preserve">Vidējais vecums </w:t>
        </w:r>
        <w:r>
          <w:t>51 pacientam, kur</w:t>
        </w:r>
      </w:ins>
      <w:ins w:id="682" w:author="SAM_641" w:date="2026-04-14T12:53:00Z" w16du:dateUtc="2026-04-14T09:53:00Z">
        <w:r w:rsidR="00423C76">
          <w:t>i</w:t>
        </w:r>
      </w:ins>
      <w:ins w:id="683" w:author="RWS_1" w:date="2026-03-13T20:55:00Z">
        <w:del w:id="684" w:author="SAM_641" w:date="2026-04-14T12:53:00Z" w16du:dateUtc="2026-04-14T09:53:00Z">
          <w:r w:rsidDel="00423C76">
            <w:delText>š</w:delText>
          </w:r>
        </w:del>
        <w:r>
          <w:t xml:space="preserve"> tika ārstēt</w:t>
        </w:r>
      </w:ins>
      <w:ins w:id="685" w:author="SAM_641" w:date="2026-04-14T12:53:00Z" w16du:dateUtc="2026-04-14T09:53:00Z">
        <w:r w:rsidR="00423C76">
          <w:t>i</w:t>
        </w:r>
      </w:ins>
      <w:ins w:id="686" w:author="RWS_1" w:date="2026-03-13T20:55:00Z">
        <w:del w:id="687" w:author="SAM_641" w:date="2026-04-14T12:53:00Z" w16du:dateUtc="2026-04-14T09:53:00Z">
          <w:r w:rsidDel="00423C76">
            <w:delText>s</w:delText>
          </w:r>
        </w:del>
        <w:r>
          <w:t xml:space="preserve"> ar </w:t>
        </w:r>
        <w:r>
          <w:rPr>
            <w:rStyle w:val="Instructions"/>
            <w:i w:val="0"/>
            <w:color w:val="auto"/>
          </w:rPr>
          <w:t>marstacimabu</w:t>
        </w:r>
      </w:ins>
      <w:ins w:id="688" w:author="RR4" w:date="2026-03-25T21:04:00Z" w16du:dateUtc="2026-03-25T19:04:00Z">
        <w:r w:rsidR="0035040B">
          <w:rPr>
            <w:rStyle w:val="Instructions"/>
            <w:i w:val="0"/>
            <w:color w:val="auto"/>
          </w:rPr>
          <w:t xml:space="preserve"> (</w:t>
        </w:r>
        <w:r w:rsidR="0035040B" w:rsidRPr="00E11072">
          <w:t>78,4% </w:t>
        </w:r>
        <w:r w:rsidR="0035040B">
          <w:t xml:space="preserve">A </w:t>
        </w:r>
        <w:r w:rsidR="0035040B" w:rsidRPr="00E11072">
          <w:t>hemof</w:t>
        </w:r>
        <w:r w:rsidR="0035040B">
          <w:t>ī</w:t>
        </w:r>
        <w:r w:rsidR="0035040B" w:rsidRPr="00E11072">
          <w:t xml:space="preserve">lija, 21,6% </w:t>
        </w:r>
        <w:r w:rsidR="0035040B">
          <w:t>B </w:t>
        </w:r>
        <w:r w:rsidR="0035040B" w:rsidRPr="00E11072">
          <w:t>hemof</w:t>
        </w:r>
        <w:r w:rsidR="0035040B">
          <w:t>ī</w:t>
        </w:r>
        <w:r w:rsidR="0035040B" w:rsidRPr="00E11072">
          <w:t>lija)</w:t>
        </w:r>
      </w:ins>
      <w:ins w:id="689" w:author="RWS_1" w:date="2026-03-13T20:55:00Z">
        <w:r>
          <w:rPr>
            <w:rStyle w:val="Instructions"/>
            <w:i w:val="0"/>
            <w:color w:val="auto"/>
          </w:rPr>
          <w:t>,</w:t>
        </w:r>
        <w:r w:rsidRPr="00E11072">
          <w:t xml:space="preserve"> bija </w:t>
        </w:r>
        <w:r>
          <w:t>27,7 </w:t>
        </w:r>
        <w:r w:rsidRPr="00E11072">
          <w:t>gadi (min. 1</w:t>
        </w:r>
        <w:r>
          <w:t>2</w:t>
        </w:r>
        <w:r w:rsidRPr="00E11072">
          <w:t xml:space="preserve">; maks. </w:t>
        </w:r>
        <w:r>
          <w:t>75</w:t>
        </w:r>
        <w:r w:rsidRPr="00E11072">
          <w:t xml:space="preserve">); </w:t>
        </w:r>
        <w:r>
          <w:t>25,5</w:t>
        </w:r>
        <w:r w:rsidRPr="00E11072">
          <w:t>% pacientu vecums bija no 12 līdz</w:t>
        </w:r>
        <w:r>
          <w:t xml:space="preserve"> </w:t>
        </w:r>
        <w:r w:rsidRPr="00E11072">
          <w:t xml:space="preserve">&lt; 18 gadiem, </w:t>
        </w:r>
        <w:r>
          <w:t>74,5</w:t>
        </w:r>
        <w:r w:rsidRPr="00E11072">
          <w:t>% vecums bija ≥ 18 gadi, 100% bija vīrieši. Šajā pētīju</w:t>
        </w:r>
        <w:r>
          <w:t>ma grupā, kuru veidoja pacienti ar inhibitoriem,</w:t>
        </w:r>
        <w:r w:rsidRPr="00E11072">
          <w:t xml:space="preserve"> </w:t>
        </w:r>
        <w:r>
          <w:t>29,4</w:t>
        </w:r>
        <w:r w:rsidRPr="00E11072">
          <w:t>% pacientu bija baltādaini, 5</w:t>
        </w:r>
        <w:r>
          <w:t>4,9</w:t>
        </w:r>
        <w:r w:rsidRPr="00E11072">
          <w:t xml:space="preserve">% bija aziāti, </w:t>
        </w:r>
        <w:r>
          <w:t>15,7</w:t>
        </w:r>
        <w:r w:rsidRPr="00E11072">
          <w:t xml:space="preserve">% bija melnādaini vai afroamerikāņi un </w:t>
        </w:r>
        <w:r>
          <w:t>2,0</w:t>
        </w:r>
        <w:r w:rsidRPr="00E11072">
          <w:t xml:space="preserve">% pacientu identificēja kā spāņus vai latīņamerikāņus. </w:t>
        </w:r>
        <w:del w:id="690" w:author="RR4" w:date="2026-03-25T21:06:00Z" w16du:dateUtc="2026-03-25T19:06:00Z">
          <w:r w:rsidRPr="00E11072" w:rsidDel="00EF447C">
            <w:delText>Visi</w:delText>
          </w:r>
          <w:r w:rsidDel="00EF447C">
            <w:delText>em</w:delText>
          </w:r>
          <w:r w:rsidRPr="00E11072" w:rsidDel="00EF447C">
            <w:delText xml:space="preserve"> pacienti</w:delText>
          </w:r>
          <w:r w:rsidDel="00EF447C">
            <w:delText>em</w:delText>
          </w:r>
          <w:r w:rsidRPr="00E11072" w:rsidDel="00EF447C">
            <w:delText xml:space="preserve"> </w:delText>
          </w:r>
          <w:r w:rsidDel="00EF447C">
            <w:delText xml:space="preserve">anamnēzē </w:delText>
          </w:r>
          <w:r w:rsidRPr="00E11072" w:rsidDel="00EF447C">
            <w:delText xml:space="preserve">bija </w:delText>
          </w:r>
          <w:r w:rsidDel="00EF447C">
            <w:delText>dokumentēta</w:delText>
          </w:r>
          <w:r w:rsidRPr="00E11072" w:rsidDel="00EF447C">
            <w:delText xml:space="preserve"> inhibitor</w:delText>
          </w:r>
          <w:r w:rsidDel="00EF447C">
            <w:delText>u klātbūtne</w:delText>
          </w:r>
          <w:r w:rsidRPr="00E11072" w:rsidDel="00EF447C">
            <w:delText xml:space="preserve"> (</w:delText>
          </w:r>
        </w:del>
        <w:del w:id="691" w:author="RR4" w:date="2026-03-25T21:04:00Z" w16du:dateUtc="2026-03-25T19:04:00Z">
          <w:r w:rsidRPr="00E11072" w:rsidDel="0035040B">
            <w:delText>78,4% </w:delText>
          </w:r>
          <w:r w:rsidDel="0035040B">
            <w:delText xml:space="preserve">A </w:delText>
          </w:r>
          <w:r w:rsidRPr="00E11072" w:rsidDel="0035040B">
            <w:delText>hemof</w:delText>
          </w:r>
          <w:r w:rsidDel="0035040B">
            <w:delText>ī</w:delText>
          </w:r>
          <w:r w:rsidRPr="00E11072" w:rsidDel="0035040B">
            <w:delText xml:space="preserve">lija, 21,6% </w:delText>
          </w:r>
          <w:r w:rsidDel="0035040B">
            <w:delText xml:space="preserve">B </w:delText>
          </w:r>
          <w:r w:rsidRPr="00E11072" w:rsidDel="0035040B">
            <w:delText>hemof</w:delText>
          </w:r>
          <w:r w:rsidDel="0035040B">
            <w:delText>ī</w:delText>
          </w:r>
          <w:r w:rsidRPr="00E11072" w:rsidDel="0035040B">
            <w:delText>lija).</w:delText>
          </w:r>
        </w:del>
      </w:ins>
    </w:p>
    <w:p w14:paraId="2971ECC6" w14:textId="77777777" w:rsidR="00D012E0" w:rsidRDefault="00D012E0" w:rsidP="00D012E0">
      <w:pPr>
        <w:rPr>
          <w:ins w:id="692" w:author="RWS_1" w:date="2026-03-13T20:55:00Z"/>
          <w:szCs w:val="22"/>
        </w:rPr>
      </w:pPr>
    </w:p>
    <w:p w14:paraId="12952EE4" w14:textId="79896321" w:rsidR="00D012E0" w:rsidRPr="00A27389" w:rsidRDefault="00D012E0" w:rsidP="00D012E0">
      <w:pPr>
        <w:rPr>
          <w:ins w:id="693" w:author="RWS_1" w:date="2026-03-13T20:55:00Z"/>
          <w:szCs w:val="22"/>
        </w:rPr>
      </w:pPr>
      <w:ins w:id="694" w:author="RWS_1" w:date="2026-03-13T20:55:00Z">
        <w:r w:rsidRPr="00A27389">
          <w:rPr>
            <w:szCs w:val="22"/>
          </w:rPr>
          <w:t>No 51</w:t>
        </w:r>
        <w:r>
          <w:rPr>
            <w:szCs w:val="22"/>
          </w:rPr>
          <w:t> </w:t>
        </w:r>
        <w:r w:rsidRPr="00A27389">
          <w:rPr>
            <w:szCs w:val="22"/>
          </w:rPr>
          <w:t>pacienta, k</w:t>
        </w:r>
        <w:r>
          <w:rPr>
            <w:szCs w:val="22"/>
          </w:rPr>
          <w:t>urš saņēma ārstēšanu</w:t>
        </w:r>
        <w:r w:rsidRPr="00A27389">
          <w:rPr>
            <w:szCs w:val="22"/>
          </w:rPr>
          <w:t>, 48</w:t>
        </w:r>
        <w:r>
          <w:rPr>
            <w:szCs w:val="22"/>
          </w:rPr>
          <w:t> </w:t>
        </w:r>
        <w:r w:rsidRPr="00A27389">
          <w:rPr>
            <w:szCs w:val="22"/>
          </w:rPr>
          <w:t>pacienti pirms pārejas uz marstacimaba terapiju iepriekš bija</w:t>
        </w:r>
        <w:r w:rsidRPr="00A27389">
          <w:t xml:space="preserve"> </w:t>
        </w:r>
        <w:r w:rsidRPr="00A27389">
          <w:rPr>
            <w:szCs w:val="22"/>
          </w:rPr>
          <w:t>lieto</w:t>
        </w:r>
        <w:r>
          <w:rPr>
            <w:szCs w:val="22"/>
          </w:rPr>
          <w:t>juši</w:t>
        </w:r>
        <w:r w:rsidRPr="00A27389">
          <w:rPr>
            <w:szCs w:val="22"/>
          </w:rPr>
          <w:t xml:space="preserve"> apejošās aktivitātes līdzekļ</w:t>
        </w:r>
        <w:r>
          <w:rPr>
            <w:szCs w:val="22"/>
          </w:rPr>
          <w:t>us</w:t>
        </w:r>
      </w:ins>
      <w:ins w:id="695" w:author="RWS_1" w:date="2026-03-14T11:08:00Z">
        <w:r w:rsidR="00A37E39">
          <w:rPr>
            <w:szCs w:val="22"/>
          </w:rPr>
          <w:t xml:space="preserve"> pēc nepieciešamības</w:t>
        </w:r>
      </w:ins>
      <w:ins w:id="696" w:author="RWS_1" w:date="2026-03-13T20:55:00Z">
        <w:r w:rsidRPr="00A27389">
          <w:rPr>
            <w:szCs w:val="22"/>
          </w:rPr>
          <w:t xml:space="preserve">, un dati </w:t>
        </w:r>
        <w:r>
          <w:rPr>
            <w:szCs w:val="22"/>
          </w:rPr>
          <w:t>par</w:t>
        </w:r>
        <w:r w:rsidRPr="00A27389">
          <w:rPr>
            <w:szCs w:val="22"/>
          </w:rPr>
          <w:t xml:space="preserve"> šiem 48</w:t>
        </w:r>
        <w:r>
          <w:rPr>
            <w:szCs w:val="22"/>
          </w:rPr>
          <w:t> </w:t>
        </w:r>
        <w:r w:rsidRPr="00A27389">
          <w:rPr>
            <w:szCs w:val="22"/>
          </w:rPr>
          <w:t>pacientiem tika izmantoti primārajā efektivitātes analīzē.</w:t>
        </w:r>
        <w:r>
          <w:rPr>
            <w:szCs w:val="22"/>
          </w:rPr>
          <w:t xml:space="preserve"> </w:t>
        </w:r>
        <w:r w:rsidRPr="00A27389">
          <w:rPr>
            <w:szCs w:val="22"/>
          </w:rPr>
          <w:t>Šai populācijai bija raksturīgs smagas asiņošanas fenotips.</w:t>
        </w:r>
        <w:r>
          <w:rPr>
            <w:szCs w:val="22"/>
          </w:rPr>
          <w:t xml:space="preserve"> </w:t>
        </w:r>
        <w:r w:rsidRPr="00A27389">
          <w:rPr>
            <w:szCs w:val="22"/>
          </w:rPr>
          <w:t xml:space="preserve">Novērošanas fāzē pirms pārejas </w:t>
        </w:r>
        <w:r w:rsidRPr="00E11072">
          <w:t xml:space="preserve">uz iknedēļas profilaksi ar </w:t>
        </w:r>
        <w:r>
          <w:rPr>
            <w:rStyle w:val="Instructions"/>
            <w:i w:val="0"/>
            <w:color w:val="auto"/>
          </w:rPr>
          <w:t>marstacimabu</w:t>
        </w:r>
        <w:r w:rsidRPr="00A27389">
          <w:rPr>
            <w:szCs w:val="22"/>
          </w:rPr>
          <w:t xml:space="preserve"> vidējais ārstēto asiņošanu ABR bija 19,78.</w:t>
        </w:r>
        <w:r>
          <w:rPr>
            <w:szCs w:val="22"/>
          </w:rPr>
          <w:t xml:space="preserve"> No 48 pacientiem 70,8%</w:t>
        </w:r>
        <w:del w:id="697" w:author="SAM_641" w:date="2026-04-14T12:59:00Z" w16du:dateUtc="2026-04-14T09:59:00Z">
          <w:r w:rsidDel="0085015C">
            <w:rPr>
              <w:szCs w:val="22"/>
            </w:rPr>
            <w:delText xml:space="preserve"> </w:delText>
          </w:r>
          <w:r w:rsidRPr="00E11072" w:rsidDel="0085015C">
            <w:delText>uzņemšanas</w:delText>
          </w:r>
        </w:del>
        <w:r w:rsidRPr="00E11072">
          <w:t xml:space="preserve"> pētījum</w:t>
        </w:r>
      </w:ins>
      <w:ins w:id="698" w:author="SAM_641" w:date="2026-04-14T12:58:00Z" w16du:dateUtc="2026-04-14T09:58:00Z">
        <w:r w:rsidR="0073787E">
          <w:t>a</w:t>
        </w:r>
      </w:ins>
      <w:ins w:id="699" w:author="RWS_1" w:date="2026-03-13T20:55:00Z">
        <w:del w:id="700" w:author="SAM_641" w:date="2026-04-14T12:58:00Z" w16du:dateUtc="2026-04-14T09:58:00Z">
          <w:r w:rsidRPr="00E11072" w:rsidDel="0073787E">
            <w:delText>ā</w:delText>
          </w:r>
        </w:del>
        <w:r w:rsidRPr="00E11072">
          <w:t xml:space="preserve"> </w:t>
        </w:r>
      </w:ins>
      <w:ins w:id="701" w:author="SAM_641" w:date="2026-04-14T12:57:00Z" w16du:dateUtc="2026-04-14T09:57:00Z">
        <w:r w:rsidR="00F73465">
          <w:t>sākumā</w:t>
        </w:r>
      </w:ins>
      <w:ins w:id="702" w:author="RWS_1" w:date="2026-03-13T20:55:00Z">
        <w:del w:id="703" w:author="SAM_641" w:date="2026-04-14T12:57:00Z" w16du:dateUtc="2026-04-14T09:57:00Z">
          <w:r w:rsidRPr="00E11072" w:rsidDel="00F73465">
            <w:delText>laikā</w:delText>
          </w:r>
        </w:del>
        <w:r w:rsidRPr="00E11072">
          <w:t xml:space="preserve"> bija viena vai vairākas mērķa locītavas, un </w:t>
        </w:r>
        <w:r>
          <w:t>25,0</w:t>
        </w:r>
        <w:r w:rsidRPr="00E11072">
          <w:t>% pacientu</w:t>
        </w:r>
        <w:del w:id="704" w:author="SAM_641" w:date="2026-04-14T12:59:00Z" w16du:dateUtc="2026-04-14T09:59:00Z">
          <w:r w:rsidRPr="00E11072" w:rsidDel="0085015C">
            <w:delText xml:space="preserve"> uzņemšanas</w:delText>
          </w:r>
        </w:del>
        <w:r w:rsidRPr="00E11072">
          <w:t xml:space="preserve"> pētījum</w:t>
        </w:r>
      </w:ins>
      <w:ins w:id="705" w:author="SAM_641" w:date="2026-04-14T12:59:00Z" w16du:dateUtc="2026-04-14T09:59:00Z">
        <w:r w:rsidR="0085015C">
          <w:t>a</w:t>
        </w:r>
      </w:ins>
      <w:ins w:id="706" w:author="RWS_1" w:date="2026-03-13T20:55:00Z">
        <w:del w:id="707" w:author="SAM_641" w:date="2026-04-14T12:59:00Z" w16du:dateUtc="2026-04-14T09:59:00Z">
          <w:r w:rsidRPr="00E11072" w:rsidDel="0085015C">
            <w:delText>ā</w:delText>
          </w:r>
        </w:del>
      </w:ins>
      <w:ins w:id="708" w:author="SAM_641" w:date="2026-04-14T12:59:00Z" w16du:dateUtc="2026-04-14T09:59:00Z">
        <w:r w:rsidR="0085015C">
          <w:t xml:space="preserve"> sākumā</w:t>
        </w:r>
      </w:ins>
      <w:ins w:id="709" w:author="RWS_1" w:date="2026-03-13T20:55:00Z">
        <w:r w:rsidRPr="00E11072">
          <w:t xml:space="preserve"> </w:t>
        </w:r>
        <w:del w:id="710" w:author="SAM_641" w:date="2026-04-14T13:00:00Z" w16du:dateUtc="2026-04-14T10:00:00Z">
          <w:r w:rsidRPr="00E11072" w:rsidDel="008B20F8">
            <w:delText>laikā</w:delText>
          </w:r>
        </w:del>
        <w:del w:id="711" w:author="RR4" w:date="2026-04-15T15:04:00Z" w16du:dateUtc="2026-04-15T12:04:00Z">
          <w:r w:rsidRPr="00E11072" w:rsidDel="00213E61">
            <w:delText xml:space="preserve"> </w:delText>
          </w:r>
        </w:del>
        <w:r w:rsidRPr="00E11072">
          <w:t>bija 3 vai vairāk mērķa locītavu.</w:t>
        </w:r>
      </w:ins>
    </w:p>
    <w:p w14:paraId="003494D5" w14:textId="77777777" w:rsidR="00D012E0" w:rsidRDefault="00D012E0" w:rsidP="00D012E0">
      <w:pPr>
        <w:rPr>
          <w:ins w:id="712" w:author="RWS_1" w:date="2026-03-13T20:55:00Z"/>
          <w:szCs w:val="22"/>
        </w:rPr>
      </w:pPr>
    </w:p>
    <w:p w14:paraId="7C3E6519" w14:textId="67A59609" w:rsidR="00D012E0" w:rsidRDefault="00D012E0" w:rsidP="00D012E0">
      <w:pPr>
        <w:spacing w:line="240" w:lineRule="auto"/>
        <w:rPr>
          <w:ins w:id="713" w:author="RWS_1" w:date="2026-03-13T20:55:00Z"/>
          <w:rStyle w:val="Strong"/>
          <w:b w:val="0"/>
        </w:rPr>
      </w:pPr>
      <w:ins w:id="714" w:author="RWS_1" w:date="2026-03-13T20:55:00Z">
        <w:r>
          <w:t>4</w:t>
        </w:r>
        <w:r w:rsidRPr="00E11072">
          <w:t xml:space="preserve">. tabulā parādīti </w:t>
        </w:r>
        <w:r>
          <w:rPr>
            <w:rStyle w:val="Instructions"/>
            <w:i w:val="0"/>
            <w:color w:val="auto"/>
          </w:rPr>
          <w:t>marstacimaba</w:t>
        </w:r>
        <w:r w:rsidRPr="00E11072">
          <w:t xml:space="preserve"> profilakses efektivitātes rezultāti salīdzinājumā ar </w:t>
        </w:r>
        <w:r w:rsidRPr="009C3CC1">
          <w:t>apejošās aktivitātes līdzekļ</w:t>
        </w:r>
        <w:r>
          <w:t>u lietošanu pēc nepieciešamības</w:t>
        </w:r>
        <w:r w:rsidRPr="00E11072">
          <w:t xml:space="preserve">. </w:t>
        </w:r>
        <w:r>
          <w:rPr>
            <w:rStyle w:val="Instructions"/>
            <w:i w:val="0"/>
            <w:color w:val="auto"/>
          </w:rPr>
          <w:t>Marstacimaba profilakse</w:t>
        </w:r>
        <w:r w:rsidRPr="00E11072">
          <w:rPr>
            <w:rStyle w:val="Instructions"/>
            <w:i w:val="0"/>
            <w:color w:val="auto"/>
          </w:rPr>
          <w:t xml:space="preserve"> </w:t>
        </w:r>
        <w:r>
          <w:rPr>
            <w:rStyle w:val="Strong"/>
            <w:b w:val="0"/>
          </w:rPr>
          <w:t xml:space="preserve">bija pārāka salīdzinājumā ar </w:t>
        </w:r>
        <w:r w:rsidRPr="009C3CC1">
          <w:t>apejošās aktivitātes līdzekļ</w:t>
        </w:r>
        <w:r>
          <w:t xml:space="preserve">u lietošanu pēc nepieciešamības, vērtējot pēc spontānas asiņošanas, locītavu asiņošanas, kopējā asiņošanas un mērķa locītavu asiņošanas </w:t>
        </w:r>
      </w:ins>
      <w:ins w:id="715" w:author="RWS_1" w:date="2026-03-14T11:05:00Z">
        <w:r w:rsidR="00413A9E">
          <w:t>notikumu</w:t>
        </w:r>
      </w:ins>
      <w:ins w:id="716" w:author="RWS_1" w:date="2026-03-13T20:55:00Z">
        <w:r>
          <w:t xml:space="preserve"> biežuma.</w:t>
        </w:r>
      </w:ins>
    </w:p>
    <w:p w14:paraId="0D104B5A" w14:textId="77777777" w:rsidR="009C3CC1" w:rsidDel="001F2912" w:rsidRDefault="009C3CC1" w:rsidP="009C3CC1">
      <w:pPr>
        <w:spacing w:line="240" w:lineRule="auto"/>
        <w:rPr>
          <w:del w:id="717" w:author="RR4" w:date="2026-03-25T21:16:00Z" w16du:dateUtc="2026-03-25T19:16:00Z"/>
          <w:rStyle w:val="Strong"/>
          <w:b w:val="0"/>
        </w:rPr>
      </w:pPr>
    </w:p>
    <w:p w14:paraId="00C3AF6C" w14:textId="34B4EAFE" w:rsidR="00D652DC" w:rsidRPr="00E11072" w:rsidRDefault="00013710">
      <w:pPr>
        <w:keepNext/>
        <w:rPr>
          <w:ins w:id="718" w:author="RWS_1" w:date="2026-03-13T16:15:00Z"/>
          <w:b/>
          <w:szCs w:val="22"/>
        </w:rPr>
        <w:pPrChange w:id="719" w:author="RR4" w:date="2026-03-25T21:16:00Z" w16du:dateUtc="2026-03-25T19:16:00Z">
          <w:pPr>
            <w:keepNext/>
            <w:ind w:left="990" w:hanging="990"/>
          </w:pPr>
        </w:pPrChange>
      </w:pPr>
      <w:ins w:id="720" w:author="RWS_1" w:date="2026-03-13T16:12:00Z">
        <w:r>
          <w:rPr>
            <w:b/>
          </w:rPr>
          <w:t>4</w:t>
        </w:r>
        <w:r w:rsidRPr="00E11072">
          <w:rPr>
            <w:b/>
          </w:rPr>
          <w:t>. tabula.</w:t>
        </w:r>
        <w:r w:rsidRPr="00E11072">
          <w:rPr>
            <w:b/>
          </w:rPr>
          <w:tab/>
        </w:r>
      </w:ins>
      <w:ins w:id="721" w:author="RWS_1" w:date="2026-03-13T16:13:00Z">
        <w:r w:rsidR="00D652DC" w:rsidRPr="00D652DC">
          <w:rPr>
            <w:b/>
            <w:bCs/>
          </w:rPr>
          <w:t xml:space="preserve">ABR salīdzinājums </w:t>
        </w:r>
        <w:r w:rsidR="00D652DC" w:rsidRPr="00D652DC">
          <w:rPr>
            <w:rStyle w:val="Instructions"/>
            <w:b/>
            <w:bCs/>
            <w:i w:val="0"/>
            <w:color w:val="auto"/>
          </w:rPr>
          <w:t>Hympavzi</w:t>
        </w:r>
        <w:r w:rsidR="00D652DC" w:rsidRPr="00D652DC">
          <w:rPr>
            <w:b/>
            <w:bCs/>
          </w:rPr>
          <w:t xml:space="preserve"> profilaksei ar </w:t>
        </w:r>
      </w:ins>
      <w:ins w:id="722" w:author="RWS_1" w:date="2026-03-13T16:14:00Z">
        <w:r w:rsidR="00D652DC" w:rsidRPr="00D652DC">
          <w:rPr>
            <w:b/>
            <w:bCs/>
            <w:rPrChange w:id="723" w:author="RWS_1" w:date="2026-03-13T16:21:00Z">
              <w:rPr/>
            </w:rPrChange>
          </w:rPr>
          <w:t xml:space="preserve">apejošās aktivitātes </w:t>
        </w:r>
      </w:ins>
      <w:ins w:id="724" w:author="RWS_1" w:date="2026-03-13T20:56:00Z">
        <w:r w:rsidR="00D012E0">
          <w:rPr>
            <w:b/>
            <w:bCs/>
          </w:rPr>
          <w:t xml:space="preserve">līdzekļu lietošanu pēc nepieciešamības </w:t>
        </w:r>
      </w:ins>
      <w:ins w:id="725" w:author="RWS_1" w:date="2026-03-13T16:15:00Z">
        <w:r w:rsidR="00D652DC" w:rsidRPr="00D652DC">
          <w:rPr>
            <w:b/>
            <w:bCs/>
          </w:rPr>
          <w:t>pacientiem</w:t>
        </w:r>
        <w:r w:rsidR="00D652DC" w:rsidRPr="00D652DC">
          <w:rPr>
            <w:b/>
            <w:bCs/>
            <w:szCs w:val="22"/>
          </w:rPr>
          <w:t xml:space="preserve"> </w:t>
        </w:r>
        <w:r w:rsidR="00D652DC" w:rsidRPr="00D652DC">
          <w:rPr>
            <w:b/>
            <w:bCs/>
          </w:rPr>
          <w:t>≥ 12 gadu vecuma ar VIII faktora un IX faktora inhibitoriem</w:t>
        </w:r>
      </w:ins>
    </w:p>
    <w:tbl>
      <w:tblPr>
        <w:tblW w:w="9654" w:type="dxa"/>
        <w:tblInd w:w="-294" w:type="dxa"/>
        <w:tblCellMar>
          <w:left w:w="0" w:type="dxa"/>
          <w:right w:w="0" w:type="dxa"/>
        </w:tblCellMar>
        <w:tblLook w:val="04A0" w:firstRow="1" w:lastRow="0" w:firstColumn="1" w:lastColumn="0" w:noHBand="0" w:noVBand="1"/>
        <w:tblPrChange w:id="726" w:author="RWS_1" w:date="2026-03-14T11:09:00Z">
          <w:tblPr>
            <w:tblW w:w="9360" w:type="dxa"/>
            <w:tblCellMar>
              <w:left w:w="0" w:type="dxa"/>
              <w:right w:w="0" w:type="dxa"/>
            </w:tblCellMar>
            <w:tblLook w:val="04A0" w:firstRow="1" w:lastRow="0" w:firstColumn="1" w:lastColumn="0" w:noHBand="0" w:noVBand="1"/>
          </w:tblPr>
        </w:tblPrChange>
      </w:tblPr>
      <w:tblGrid>
        <w:gridCol w:w="4253"/>
        <w:gridCol w:w="2627"/>
        <w:gridCol w:w="2774"/>
        <w:tblGridChange w:id="727">
          <w:tblGrid>
            <w:gridCol w:w="3528"/>
            <w:gridCol w:w="725"/>
            <w:gridCol w:w="2627"/>
            <w:gridCol w:w="383"/>
            <w:gridCol w:w="2391"/>
            <w:gridCol w:w="460"/>
            <w:gridCol w:w="2774"/>
          </w:tblGrid>
        </w:tblGridChange>
      </w:tblGrid>
      <w:tr w:rsidR="00D652DC" w:rsidRPr="00E7303C" w14:paraId="683266C5" w14:textId="77777777" w:rsidTr="00A37E39">
        <w:trPr>
          <w:ins w:id="728" w:author="RWS_1" w:date="2026-03-13T16:12:00Z"/>
          <w:trPrChange w:id="729" w:author="RWS_1" w:date="2026-03-14T11:09:00Z">
            <w:trPr>
              <w:gridBefore w:val="1"/>
            </w:trPr>
          </w:trPrChange>
        </w:trPr>
        <w:tc>
          <w:tcPr>
            <w:tcW w:w="4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730" w:author="RWS_1" w:date="2026-03-14T11:09:00Z">
              <w:tcPr>
                <w:tcW w:w="373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94C570F" w14:textId="40AD16AC" w:rsidR="00D652DC" w:rsidRPr="00E7303C" w:rsidRDefault="00D652DC" w:rsidP="00D652DC">
            <w:pPr>
              <w:keepNext/>
              <w:jc w:val="center"/>
              <w:rPr>
                <w:ins w:id="731" w:author="RWS_1" w:date="2026-03-13T16:12:00Z"/>
                <w:b/>
                <w:bCs/>
                <w:iCs/>
              </w:rPr>
            </w:pPr>
            <w:ins w:id="732" w:author="RWS_1" w:date="2026-03-13T16:16:00Z">
              <w:r w:rsidRPr="00E11072">
                <w:rPr>
                  <w:b/>
                </w:rPr>
                <w:t>Mērķa kritēriji testēšanas hierarhijas secībā</w:t>
              </w:r>
            </w:ins>
          </w:p>
        </w:tc>
        <w:tc>
          <w:tcPr>
            <w:tcW w:w="26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Change w:id="733" w:author="RWS_1" w:date="2026-03-14T11:09:00Z">
              <w:tcPr>
                <w:tcW w:w="2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tcPrChange>
          </w:tcPr>
          <w:p w14:paraId="60B4D135" w14:textId="311C1456" w:rsidR="00D652DC" w:rsidRPr="00E7303C" w:rsidRDefault="00D012E0" w:rsidP="00D652DC">
            <w:pPr>
              <w:keepNext/>
              <w:jc w:val="center"/>
              <w:rPr>
                <w:ins w:id="734" w:author="RWS_1" w:date="2026-03-13T16:12:00Z"/>
                <w:b/>
                <w:bCs/>
                <w:iCs/>
              </w:rPr>
            </w:pPr>
            <w:ins w:id="735" w:author="RWS_1" w:date="2026-03-13T20:56:00Z">
              <w:r>
                <w:rPr>
                  <w:b/>
                  <w:bCs/>
                </w:rPr>
                <w:t>A</w:t>
              </w:r>
              <w:r w:rsidRPr="00476DA2">
                <w:rPr>
                  <w:b/>
                  <w:bCs/>
                </w:rPr>
                <w:t xml:space="preserve">pejošās aktivitātes </w:t>
              </w:r>
              <w:r>
                <w:rPr>
                  <w:b/>
                  <w:bCs/>
                </w:rPr>
                <w:t>līdzekļu lietošana pēc nepieciešamības</w:t>
              </w:r>
              <w:r w:rsidRPr="009537AD">
                <w:rPr>
                  <w:b/>
                  <w:bCs/>
                </w:rPr>
                <w:t xml:space="preserve"> </w:t>
              </w:r>
            </w:ins>
            <w:ins w:id="736" w:author="RWS_1" w:date="2026-03-13T16:18:00Z">
              <w:r w:rsidR="00D652DC" w:rsidRPr="009537AD">
                <w:rPr>
                  <w:b/>
                  <w:bCs/>
                </w:rPr>
                <w:t>6 mēnešu</w:t>
              </w:r>
              <w:r w:rsidR="00D652DC" w:rsidRPr="00E11072">
                <w:rPr>
                  <w:b/>
                </w:rPr>
                <w:t xml:space="preserve"> OP laikā</w:t>
              </w:r>
              <w:r w:rsidR="00D652DC" w:rsidRPr="00E11072">
                <w:rPr>
                  <w:b/>
                </w:rPr>
                <w:br/>
                <w:t>(N = </w:t>
              </w:r>
              <w:r w:rsidR="00D652DC">
                <w:rPr>
                  <w:b/>
                </w:rPr>
                <w:t>48</w:t>
              </w:r>
              <w:r w:rsidR="00D652DC" w:rsidRPr="00E11072">
                <w:rPr>
                  <w:b/>
                </w:rPr>
                <w:t>)</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737" w:author="RWS_1" w:date="2026-03-14T11:09:00Z">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tcPrChange>
          </w:tcPr>
          <w:p w14:paraId="13CADAA3" w14:textId="70CAE855" w:rsidR="00D652DC" w:rsidRPr="00E7303C" w:rsidRDefault="00D652DC" w:rsidP="00D012E0">
            <w:pPr>
              <w:keepNext/>
              <w:jc w:val="center"/>
              <w:rPr>
                <w:ins w:id="738" w:author="RWS_1" w:date="2026-03-13T16:12:00Z"/>
                <w:b/>
                <w:bCs/>
                <w:iCs/>
              </w:rPr>
            </w:pPr>
            <w:ins w:id="739" w:author="RWS_1" w:date="2026-03-13T16:18:00Z">
              <w:r w:rsidRPr="00111239">
                <w:rPr>
                  <w:rStyle w:val="Instructions"/>
                  <w:b/>
                  <w:bCs/>
                  <w:i w:val="0"/>
                  <w:color w:val="auto"/>
                </w:rPr>
                <w:t>Hympavzi</w:t>
              </w:r>
              <w:r w:rsidRPr="00111239">
                <w:rPr>
                  <w:b/>
                  <w:bCs/>
                </w:rPr>
                <w:t xml:space="preserve"> </w:t>
              </w:r>
              <w:r w:rsidRPr="00E11072">
                <w:rPr>
                  <w:b/>
                  <w:bCs/>
                </w:rPr>
                <w:t>profilakse</w:t>
              </w:r>
              <w:r w:rsidRPr="00E11072">
                <w:rPr>
                  <w:b/>
                </w:rPr>
                <w:t xml:space="preserve"> 12 mēnešu ATP laikā</w:t>
              </w:r>
              <w:r w:rsidRPr="00E11072">
                <w:rPr>
                  <w:b/>
                </w:rPr>
                <w:br/>
                <w:t>(N = </w:t>
              </w:r>
              <w:r>
                <w:rPr>
                  <w:b/>
                </w:rPr>
                <w:t>48</w:t>
              </w:r>
              <w:r w:rsidRPr="00E11072">
                <w:rPr>
                  <w:b/>
                </w:rPr>
                <w:t>)</w:t>
              </w:r>
            </w:ins>
          </w:p>
        </w:tc>
      </w:tr>
      <w:tr w:rsidR="00D652DC" w:rsidRPr="00E7303C" w14:paraId="652A018B" w14:textId="77777777" w:rsidTr="009F2EEB">
        <w:trPr>
          <w:ins w:id="740" w:author="RWS_1" w:date="2026-03-13T16:12:00Z"/>
          <w:trPrChange w:id="741" w:author="RWS_1" w:date="2026-03-13T16:25:00Z">
            <w:trPr>
              <w:gridBefore w:val="1"/>
            </w:trPr>
          </w:trPrChange>
        </w:trPr>
        <w:tc>
          <w:tcPr>
            <w:tcW w:w="965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742" w:author="RWS_1" w:date="2026-03-13T16:25:00Z">
              <w:tcPr>
                <w:tcW w:w="936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709D7F50" w14:textId="3CF1A259" w:rsidR="00D652DC" w:rsidRPr="00E7303C" w:rsidRDefault="00D652DC" w:rsidP="00D652DC">
            <w:pPr>
              <w:keepNext/>
              <w:rPr>
                <w:ins w:id="743" w:author="RWS_1" w:date="2026-03-13T16:12:00Z"/>
                <w:b/>
                <w:bCs/>
                <w:iCs/>
                <w:lang w:eastAsia="ko-KR"/>
              </w:rPr>
            </w:pPr>
            <w:ins w:id="744" w:author="RWS_1" w:date="2026-03-13T16:17:00Z">
              <w:r w:rsidRPr="00E11072">
                <w:rPr>
                  <w:b/>
                </w:rPr>
                <w:t>Ārstētās asiņošanas (primārās) </w:t>
              </w:r>
            </w:ins>
          </w:p>
        </w:tc>
      </w:tr>
      <w:tr w:rsidR="00D652DC" w:rsidRPr="00E7303C" w14:paraId="1AE76521" w14:textId="77777777" w:rsidTr="00A37E39">
        <w:trPr>
          <w:ins w:id="745" w:author="RWS_1" w:date="2026-03-13T16:12:00Z"/>
          <w:trPrChange w:id="746"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747"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178A177A" w14:textId="1CEE054E" w:rsidR="00D652DC" w:rsidRPr="00E7303C" w:rsidRDefault="00D652DC" w:rsidP="00D652DC">
            <w:pPr>
              <w:keepNext/>
              <w:tabs>
                <w:tab w:val="left" w:pos="216"/>
              </w:tabs>
              <w:rPr>
                <w:ins w:id="748" w:author="RWS_1" w:date="2026-03-13T16:12:00Z"/>
                <w:iCs/>
              </w:rPr>
            </w:pPr>
            <w:ins w:id="749" w:author="RWS_1" w:date="2026-03-13T16:17:00Z">
              <w:r w:rsidRPr="00E11072">
                <w:t xml:space="preserve">    ABR, </w:t>
              </w:r>
              <w:r>
                <w:t xml:space="preserve">modelī </w:t>
              </w:r>
              <w:r w:rsidRPr="00E11072">
                <w:t>balstīts (95% TI)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750" w:author="RWS_1" w:date="2026-03-14T11:09: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7B35EF7" w14:textId="6E0E3774" w:rsidR="00D652DC" w:rsidRPr="00E7303C" w:rsidRDefault="00D652DC" w:rsidP="00D652DC">
            <w:pPr>
              <w:keepNext/>
              <w:jc w:val="center"/>
              <w:rPr>
                <w:ins w:id="751" w:author="RWS_1" w:date="2026-03-13T16:12:00Z"/>
                <w:lang w:eastAsia="ko-KR"/>
              </w:rPr>
            </w:pPr>
            <w:ins w:id="752" w:author="RWS_1" w:date="2026-03-13T16:12:00Z">
              <w:r w:rsidRPr="00E7303C">
                <w:rPr>
                  <w:lang w:eastAsia="ko-KR"/>
                </w:rPr>
                <w:t>19</w:t>
              </w:r>
            </w:ins>
            <w:ins w:id="753" w:author="RWS_1" w:date="2026-03-13T16:19:00Z">
              <w:r>
                <w:rPr>
                  <w:lang w:eastAsia="ko-KR"/>
                </w:rPr>
                <w:t>,</w:t>
              </w:r>
            </w:ins>
            <w:ins w:id="754" w:author="RWS_1" w:date="2026-03-13T16:12:00Z">
              <w:r w:rsidRPr="00E7303C">
                <w:rPr>
                  <w:lang w:eastAsia="ko-KR"/>
                </w:rPr>
                <w:t>78 (16</w:t>
              </w:r>
            </w:ins>
            <w:ins w:id="755" w:author="RWS_1" w:date="2026-03-13T16:19:00Z">
              <w:r>
                <w:rPr>
                  <w:lang w:eastAsia="ko-KR"/>
                </w:rPr>
                <w:t>,</w:t>
              </w:r>
            </w:ins>
            <w:ins w:id="756" w:author="RWS_1" w:date="2026-03-13T16:12:00Z">
              <w:r w:rsidRPr="00E7303C">
                <w:rPr>
                  <w:lang w:eastAsia="ko-KR"/>
                </w:rPr>
                <w:t>12</w:t>
              </w:r>
            </w:ins>
            <w:ins w:id="757" w:author="RWS_1" w:date="2026-03-13T16:19:00Z">
              <w:r>
                <w:rPr>
                  <w:lang w:eastAsia="ko-KR"/>
                </w:rPr>
                <w:t>;</w:t>
              </w:r>
            </w:ins>
            <w:ins w:id="758" w:author="RWS_1" w:date="2026-03-13T16:12:00Z">
              <w:r w:rsidRPr="00E7303C">
                <w:rPr>
                  <w:lang w:eastAsia="ko-KR"/>
                </w:rPr>
                <w:t xml:space="preserve"> 24</w:t>
              </w:r>
            </w:ins>
            <w:ins w:id="759" w:author="RWS_1" w:date="2026-03-13T16:19:00Z">
              <w:r>
                <w:rPr>
                  <w:lang w:eastAsia="ko-KR"/>
                </w:rPr>
                <w:t>,</w:t>
              </w:r>
            </w:ins>
            <w:ins w:id="760" w:author="RWS_1" w:date="2026-03-13T16:12:00Z">
              <w:r w:rsidRPr="00E7303C">
                <w:rPr>
                  <w:lang w:eastAsia="ko-KR"/>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761" w:author="RWS_1" w:date="2026-03-14T11:09: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74EF3B0" w14:textId="3B02BB34" w:rsidR="00D652DC" w:rsidRPr="00E7303C" w:rsidRDefault="00D652DC" w:rsidP="00D652DC">
            <w:pPr>
              <w:keepNext/>
              <w:jc w:val="center"/>
              <w:rPr>
                <w:ins w:id="762" w:author="RWS_1" w:date="2026-03-13T16:12:00Z"/>
                <w:lang w:eastAsia="ko-KR"/>
              </w:rPr>
            </w:pPr>
            <w:ins w:id="763" w:author="RWS_1" w:date="2026-03-13T16:12:00Z">
              <w:r w:rsidRPr="00E7303C">
                <w:rPr>
                  <w:lang w:eastAsia="ko-KR"/>
                </w:rPr>
                <w:t>1</w:t>
              </w:r>
            </w:ins>
            <w:ins w:id="764" w:author="RWS_1" w:date="2026-03-13T16:19:00Z">
              <w:r>
                <w:rPr>
                  <w:lang w:eastAsia="ko-KR"/>
                </w:rPr>
                <w:t>,</w:t>
              </w:r>
            </w:ins>
            <w:ins w:id="765" w:author="RWS_1" w:date="2026-03-13T16:12:00Z">
              <w:r w:rsidRPr="00E7303C">
                <w:rPr>
                  <w:lang w:eastAsia="ko-KR"/>
                </w:rPr>
                <w:t>39 (0</w:t>
              </w:r>
            </w:ins>
            <w:ins w:id="766" w:author="RWS_1" w:date="2026-03-13T16:19:00Z">
              <w:r>
                <w:rPr>
                  <w:lang w:eastAsia="ko-KR"/>
                </w:rPr>
                <w:t>,</w:t>
              </w:r>
            </w:ins>
            <w:ins w:id="767" w:author="RWS_1" w:date="2026-03-13T16:12:00Z">
              <w:r w:rsidRPr="00E7303C">
                <w:rPr>
                  <w:lang w:eastAsia="ko-KR"/>
                </w:rPr>
                <w:t>85</w:t>
              </w:r>
            </w:ins>
            <w:ins w:id="768" w:author="RWS_1" w:date="2026-03-13T16:19:00Z">
              <w:r>
                <w:rPr>
                  <w:lang w:eastAsia="ko-KR"/>
                </w:rPr>
                <w:t>;</w:t>
              </w:r>
            </w:ins>
            <w:ins w:id="769" w:author="RWS_1" w:date="2026-03-13T16:12:00Z">
              <w:r w:rsidRPr="00E7303C">
                <w:rPr>
                  <w:lang w:eastAsia="ko-KR"/>
                </w:rPr>
                <w:t xml:space="preserve"> 2</w:t>
              </w:r>
            </w:ins>
            <w:ins w:id="770" w:author="RWS_1" w:date="2026-03-13T16:19:00Z">
              <w:r>
                <w:rPr>
                  <w:lang w:eastAsia="ko-KR"/>
                </w:rPr>
                <w:t>,</w:t>
              </w:r>
            </w:ins>
            <w:ins w:id="771" w:author="RWS_1" w:date="2026-03-13T16:12:00Z">
              <w:r w:rsidRPr="00E7303C">
                <w:rPr>
                  <w:lang w:eastAsia="ko-KR"/>
                </w:rPr>
                <w:t>29)</w:t>
              </w:r>
            </w:ins>
          </w:p>
        </w:tc>
      </w:tr>
      <w:tr w:rsidR="00D652DC" w:rsidRPr="00E7303C" w14:paraId="7B1BE0E8" w14:textId="77777777" w:rsidTr="00A37E39">
        <w:trPr>
          <w:ins w:id="772" w:author="RWS_1" w:date="2026-03-13T16:12:00Z"/>
          <w:trPrChange w:id="773"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774"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4095B101" w14:textId="77777777" w:rsidR="009F2EEB" w:rsidRDefault="00D652DC" w:rsidP="009F2EEB">
            <w:pPr>
              <w:keepNext/>
              <w:rPr>
                <w:ins w:id="775" w:author="RWS_1" w:date="2026-03-13T16:25:00Z"/>
              </w:rPr>
            </w:pPr>
            <w:ins w:id="776" w:author="RWS_1" w:date="2026-03-13T16:17:00Z">
              <w:r w:rsidRPr="00E11072">
                <w:t xml:space="preserve">    Atšķirība salīdzinājumā ar </w:t>
              </w:r>
              <w:r>
                <w:t>OD</w:t>
              </w:r>
              <w:r w:rsidRPr="00E11072">
                <w:t xml:space="preserve"> (95%</w:t>
              </w:r>
              <w:r>
                <w:t> </w:t>
              </w:r>
              <w:r w:rsidRPr="00E11072">
                <w:t>TI)</w:t>
              </w:r>
            </w:ins>
          </w:p>
          <w:p w14:paraId="63A5F277" w14:textId="6D26A2A7" w:rsidR="00D652DC" w:rsidRPr="009F2EEB" w:rsidRDefault="009F2EEB">
            <w:pPr>
              <w:keepNext/>
              <w:rPr>
                <w:ins w:id="777" w:author="RWS_1" w:date="2026-03-13T16:12:00Z"/>
                <w:iCs/>
                <w:szCs w:val="22"/>
              </w:rPr>
              <w:pPrChange w:id="778" w:author="RWS_1" w:date="2026-03-13T16:25:00Z">
                <w:pPr>
                  <w:keepNext/>
                  <w:tabs>
                    <w:tab w:val="left" w:pos="216"/>
                  </w:tabs>
                </w:pPr>
              </w:pPrChange>
            </w:pPr>
            <w:ins w:id="779" w:author="RWS_1" w:date="2026-03-13T16:25:00Z">
              <w:r w:rsidRPr="00E11072">
                <w:t xml:space="preserve">    </w:t>
              </w:r>
            </w:ins>
            <w:ins w:id="780" w:author="RWS_1" w:date="2026-03-13T16:24:00Z">
              <w:r w:rsidRPr="007825A3">
                <w:t>p vērtība </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781" w:author="RWS_1" w:date="2026-03-14T11:09: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0539CAA" w14:textId="048CF15A" w:rsidR="00D652DC" w:rsidRPr="00E7303C" w:rsidRDefault="00D652DC" w:rsidP="00D652DC">
            <w:pPr>
              <w:keepNext/>
              <w:jc w:val="center"/>
              <w:rPr>
                <w:ins w:id="782" w:author="RWS_1" w:date="2026-03-13T16:12:00Z"/>
                <w:lang w:eastAsia="ko-KR"/>
              </w:rPr>
            </w:pPr>
            <w:ins w:id="783" w:author="RWS_1" w:date="2026-03-13T16:12:00Z">
              <w:r w:rsidRPr="00E7303C">
                <w:rPr>
                  <w:lang w:eastAsia="ko-KR"/>
                </w:rPr>
                <w:t>0</w:t>
              </w:r>
            </w:ins>
            <w:ins w:id="784" w:author="RWS_1" w:date="2026-03-13T16:19:00Z">
              <w:r>
                <w:rPr>
                  <w:lang w:eastAsia="ko-KR"/>
                </w:rPr>
                <w:t>,</w:t>
              </w:r>
            </w:ins>
            <w:ins w:id="785" w:author="RWS_1" w:date="2026-03-13T16:12:00Z">
              <w:r w:rsidRPr="00E7303C">
                <w:rPr>
                  <w:lang w:eastAsia="ko-KR"/>
                </w:rPr>
                <w:t>070 (0</w:t>
              </w:r>
            </w:ins>
            <w:ins w:id="786" w:author="RWS_1" w:date="2026-03-13T16:19:00Z">
              <w:r>
                <w:rPr>
                  <w:lang w:eastAsia="ko-KR"/>
                </w:rPr>
                <w:t>,</w:t>
              </w:r>
            </w:ins>
            <w:ins w:id="787" w:author="RWS_1" w:date="2026-03-13T16:12:00Z">
              <w:r w:rsidRPr="00E7303C">
                <w:rPr>
                  <w:lang w:eastAsia="ko-KR"/>
                </w:rPr>
                <w:t>042</w:t>
              </w:r>
            </w:ins>
            <w:ins w:id="788" w:author="RWS_1" w:date="2026-03-13T16:19:00Z">
              <w:r>
                <w:rPr>
                  <w:lang w:eastAsia="ko-KR"/>
                </w:rPr>
                <w:t>;</w:t>
              </w:r>
            </w:ins>
            <w:ins w:id="789" w:author="RWS_1" w:date="2026-03-13T16:12:00Z">
              <w:r w:rsidRPr="00E7303C">
                <w:rPr>
                  <w:lang w:eastAsia="ko-KR"/>
                </w:rPr>
                <w:t xml:space="preserve"> 0</w:t>
              </w:r>
            </w:ins>
            <w:ins w:id="790" w:author="RWS_1" w:date="2026-03-13T16:19:00Z">
              <w:r>
                <w:rPr>
                  <w:lang w:eastAsia="ko-KR"/>
                </w:rPr>
                <w:t>,</w:t>
              </w:r>
            </w:ins>
            <w:ins w:id="791" w:author="RWS_1" w:date="2026-03-13T16:12:00Z">
              <w:r w:rsidRPr="00E7303C">
                <w:rPr>
                  <w:lang w:eastAsia="ko-KR"/>
                </w:rPr>
                <w:t>118)</w:t>
              </w:r>
            </w:ins>
          </w:p>
          <w:p w14:paraId="52AE1301" w14:textId="45657E28" w:rsidR="00D652DC" w:rsidRPr="00E7303C" w:rsidRDefault="00D652DC" w:rsidP="00D652DC">
            <w:pPr>
              <w:keepNext/>
              <w:jc w:val="center"/>
              <w:rPr>
                <w:ins w:id="792" w:author="RWS_1" w:date="2026-03-13T16:12:00Z"/>
                <w:lang w:eastAsia="ko-KR"/>
              </w:rPr>
            </w:pPr>
            <w:ins w:id="793" w:author="RWS_1" w:date="2026-03-13T16:12:00Z">
              <w:r w:rsidRPr="00E7303C">
                <w:rPr>
                  <w:lang w:eastAsia="ko-KR"/>
                </w:rPr>
                <w:t>&lt;</w:t>
              </w:r>
              <w:r>
                <w:rPr>
                  <w:lang w:eastAsia="ko-KR"/>
                </w:rPr>
                <w:t> 0</w:t>
              </w:r>
            </w:ins>
            <w:ins w:id="794" w:author="RWS_1" w:date="2026-03-13T16:19:00Z">
              <w:r>
                <w:rPr>
                  <w:lang w:eastAsia="ko-KR"/>
                </w:rPr>
                <w:t>,</w:t>
              </w:r>
            </w:ins>
            <w:ins w:id="795" w:author="RWS_1" w:date="2026-03-13T16:12:00Z">
              <w:r w:rsidRPr="00E7303C">
                <w:rPr>
                  <w:lang w:eastAsia="ko-KR"/>
                </w:rPr>
                <w:t>0001</w:t>
              </w:r>
            </w:ins>
          </w:p>
        </w:tc>
      </w:tr>
      <w:tr w:rsidR="00D652DC" w:rsidRPr="00E7303C" w14:paraId="6C6B04E1" w14:textId="77777777" w:rsidTr="00A37E39">
        <w:trPr>
          <w:ins w:id="796" w:author="RWS_1" w:date="2026-03-13T16:12:00Z"/>
          <w:trPrChange w:id="797"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798"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7790126C" w14:textId="3D302287" w:rsidR="00D652DC" w:rsidRPr="00E7303C" w:rsidRDefault="00D652DC" w:rsidP="00D652DC">
            <w:pPr>
              <w:keepNext/>
              <w:tabs>
                <w:tab w:val="left" w:pos="216"/>
              </w:tabs>
              <w:rPr>
                <w:ins w:id="799" w:author="RWS_1" w:date="2026-03-13T16:12:00Z"/>
                <w:iCs/>
              </w:rPr>
            </w:pPr>
            <w:ins w:id="800" w:author="RWS_1" w:date="2026-03-13T16:17:00Z">
              <w:r w:rsidRPr="00E11072">
                <w:t xml:space="preserve">    </w:t>
              </w:r>
              <w:r>
                <w:t>Pacienti</w:t>
              </w:r>
              <w:r w:rsidRPr="00E11072">
                <w:t xml:space="preserve"> ar 0 asiņošanas gadījumiem, n (%)</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01" w:author="RWS_1" w:date="2026-03-14T11:09: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D1FBA09" w14:textId="7F904BB0" w:rsidR="00D652DC" w:rsidRPr="00E7303C" w:rsidRDefault="00D652DC" w:rsidP="00D652DC">
            <w:pPr>
              <w:keepNext/>
              <w:jc w:val="center"/>
              <w:rPr>
                <w:ins w:id="802" w:author="RWS_1" w:date="2026-03-13T16:12:00Z"/>
                <w:lang w:eastAsia="ko-KR"/>
              </w:rPr>
            </w:pPr>
            <w:ins w:id="803" w:author="RWS_1" w:date="2026-03-13T16:12:00Z">
              <w:r w:rsidRPr="00E7303C">
                <w:rPr>
                  <w:iCs/>
                  <w:lang w:eastAsia="ko-KR"/>
                </w:rPr>
                <w:t>1 (2</w:t>
              </w:r>
            </w:ins>
            <w:ins w:id="804" w:author="RWS_1" w:date="2026-03-13T16:19:00Z">
              <w:r>
                <w:rPr>
                  <w:iCs/>
                  <w:lang w:eastAsia="ko-KR"/>
                </w:rPr>
                <w:t>,</w:t>
              </w:r>
            </w:ins>
            <w:ins w:id="805" w:author="RWS_1" w:date="2026-03-13T16:12:00Z">
              <w:r w:rsidRPr="00E7303C">
                <w:rPr>
                  <w:iCs/>
                  <w:lang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06" w:author="RWS_1" w:date="2026-03-14T11:09: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530CE66" w14:textId="6042F391" w:rsidR="00D652DC" w:rsidRPr="00E7303C" w:rsidRDefault="00D652DC" w:rsidP="00D652DC">
            <w:pPr>
              <w:keepNext/>
              <w:jc w:val="center"/>
              <w:rPr>
                <w:ins w:id="807" w:author="RWS_1" w:date="2026-03-13T16:12:00Z"/>
                <w:lang w:eastAsia="ko-KR"/>
              </w:rPr>
            </w:pPr>
            <w:ins w:id="808" w:author="RWS_1" w:date="2026-03-13T16:12:00Z">
              <w:r w:rsidRPr="00E7303C">
                <w:rPr>
                  <w:iCs/>
                  <w:lang w:eastAsia="ko-KR"/>
                </w:rPr>
                <w:t>26 (54</w:t>
              </w:r>
            </w:ins>
            <w:ins w:id="809" w:author="RWS_1" w:date="2026-03-13T16:19:00Z">
              <w:r>
                <w:rPr>
                  <w:iCs/>
                  <w:lang w:eastAsia="ko-KR"/>
                </w:rPr>
                <w:t>,</w:t>
              </w:r>
            </w:ins>
            <w:ins w:id="810" w:author="RWS_1" w:date="2026-03-13T16:12:00Z">
              <w:r w:rsidRPr="00E7303C">
                <w:rPr>
                  <w:iCs/>
                  <w:lang w:eastAsia="ko-KR"/>
                </w:rPr>
                <w:t>2)</w:t>
              </w:r>
            </w:ins>
          </w:p>
        </w:tc>
      </w:tr>
      <w:tr w:rsidR="00D652DC" w:rsidRPr="00E7303C" w14:paraId="07731821" w14:textId="77777777" w:rsidTr="009F2EEB">
        <w:trPr>
          <w:ins w:id="811" w:author="RWS_1" w:date="2026-03-13T16:12:00Z"/>
          <w:trPrChange w:id="812" w:author="RWS_1" w:date="2026-03-13T16:25:00Z">
            <w:trPr>
              <w:gridBefore w:val="1"/>
            </w:trPr>
          </w:trPrChange>
        </w:trPr>
        <w:tc>
          <w:tcPr>
            <w:tcW w:w="965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813" w:author="RWS_1" w:date="2026-03-13T16:25:00Z">
              <w:tcPr>
                <w:tcW w:w="936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60A7263F" w14:textId="7AA97147" w:rsidR="00D652DC" w:rsidRPr="00E7303C" w:rsidRDefault="00D652DC" w:rsidP="00D652DC">
            <w:pPr>
              <w:keepNext/>
              <w:tabs>
                <w:tab w:val="left" w:pos="216"/>
              </w:tabs>
              <w:rPr>
                <w:ins w:id="814" w:author="RWS_1" w:date="2026-03-13T16:12:00Z"/>
                <w:b/>
                <w:bCs/>
                <w:iCs/>
                <w:lang w:eastAsia="ko-KR"/>
              </w:rPr>
            </w:pPr>
            <w:ins w:id="815" w:author="RWS_1" w:date="2026-03-13T16:17:00Z">
              <w:r w:rsidRPr="007825A3">
                <w:rPr>
                  <w:b/>
                </w:rPr>
                <w:t>Spontānas asiņošanas, ārstētas </w:t>
              </w:r>
            </w:ins>
          </w:p>
        </w:tc>
      </w:tr>
      <w:tr w:rsidR="00D652DC" w:rsidRPr="00E7303C" w14:paraId="33779999" w14:textId="77777777" w:rsidTr="00A37E39">
        <w:trPr>
          <w:ins w:id="816" w:author="RWS_1" w:date="2026-03-13T16:12:00Z"/>
          <w:trPrChange w:id="817"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818"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65716A46" w14:textId="516BA1A2" w:rsidR="00D652DC" w:rsidRPr="00E7303C" w:rsidRDefault="00D652DC" w:rsidP="00D652DC">
            <w:pPr>
              <w:keepNext/>
              <w:tabs>
                <w:tab w:val="left" w:pos="216"/>
              </w:tabs>
              <w:rPr>
                <w:ins w:id="819" w:author="RWS_1" w:date="2026-03-13T16:12:00Z"/>
                <w:iCs/>
              </w:rPr>
            </w:pPr>
            <w:ins w:id="820" w:author="RWS_1" w:date="2026-03-13T16:17:00Z">
              <w:r w:rsidRPr="00E11072">
                <w:t xml:space="preserve">    ABR, </w:t>
              </w:r>
              <w:r>
                <w:t xml:space="preserve">modelī </w:t>
              </w:r>
              <w:r w:rsidRPr="00E11072">
                <w:t>balstīts (95% TI)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21" w:author="RWS_1" w:date="2026-03-14T11:09: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B06F9CA" w14:textId="09B8DEA2" w:rsidR="00D652DC" w:rsidRPr="00E7303C" w:rsidRDefault="00D652DC" w:rsidP="00D652DC">
            <w:pPr>
              <w:keepNext/>
              <w:jc w:val="center"/>
              <w:rPr>
                <w:ins w:id="822" w:author="RWS_1" w:date="2026-03-13T16:12:00Z"/>
                <w:iCs/>
              </w:rPr>
            </w:pPr>
            <w:ins w:id="823" w:author="RWS_1" w:date="2026-03-13T16:12:00Z">
              <w:r w:rsidRPr="00E7303C">
                <w:rPr>
                  <w:lang w:eastAsia="ko-KR"/>
                </w:rPr>
                <w:t>15</w:t>
              </w:r>
            </w:ins>
            <w:ins w:id="824" w:author="RWS_1" w:date="2026-03-13T16:19:00Z">
              <w:r>
                <w:rPr>
                  <w:lang w:eastAsia="ko-KR"/>
                </w:rPr>
                <w:t>,</w:t>
              </w:r>
            </w:ins>
            <w:ins w:id="825" w:author="RWS_1" w:date="2026-03-13T16:12:00Z">
              <w:r w:rsidRPr="00E7303C">
                <w:rPr>
                  <w:lang w:eastAsia="ko-KR"/>
                </w:rPr>
                <w:t>27 (12</w:t>
              </w:r>
            </w:ins>
            <w:ins w:id="826" w:author="RWS_1" w:date="2026-03-13T16:19:00Z">
              <w:r>
                <w:rPr>
                  <w:lang w:eastAsia="ko-KR"/>
                </w:rPr>
                <w:t>,</w:t>
              </w:r>
            </w:ins>
            <w:ins w:id="827" w:author="RWS_1" w:date="2026-03-13T16:12:00Z">
              <w:r w:rsidRPr="00E7303C">
                <w:rPr>
                  <w:lang w:eastAsia="ko-KR"/>
                </w:rPr>
                <w:t>07</w:t>
              </w:r>
            </w:ins>
            <w:ins w:id="828" w:author="RWS_1" w:date="2026-03-13T16:19:00Z">
              <w:r>
                <w:rPr>
                  <w:lang w:eastAsia="ko-KR"/>
                </w:rPr>
                <w:t>;</w:t>
              </w:r>
            </w:ins>
            <w:ins w:id="829" w:author="RWS_1" w:date="2026-03-13T16:12:00Z">
              <w:r w:rsidRPr="00E7303C">
                <w:rPr>
                  <w:lang w:eastAsia="ko-KR"/>
                </w:rPr>
                <w:t xml:space="preserve"> 19</w:t>
              </w:r>
            </w:ins>
            <w:ins w:id="830" w:author="RWS_1" w:date="2026-03-13T16:19:00Z">
              <w:r>
                <w:rPr>
                  <w:lang w:eastAsia="ko-KR"/>
                </w:rPr>
                <w:t>,</w:t>
              </w:r>
            </w:ins>
            <w:ins w:id="831" w:author="RWS_1" w:date="2026-03-13T16:12:00Z">
              <w:r w:rsidRPr="00E7303C">
                <w:rPr>
                  <w:lang w:eastAsia="ko-KR"/>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32" w:author="RWS_1" w:date="2026-03-14T11:09: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5A9859C" w14:textId="0DAC9E8A" w:rsidR="00D652DC" w:rsidRPr="00E7303C" w:rsidRDefault="00D652DC" w:rsidP="00D652DC">
            <w:pPr>
              <w:keepNext/>
              <w:jc w:val="center"/>
              <w:rPr>
                <w:ins w:id="833" w:author="RWS_1" w:date="2026-03-13T16:12:00Z"/>
                <w:iCs/>
              </w:rPr>
            </w:pPr>
            <w:ins w:id="834" w:author="RWS_1" w:date="2026-03-13T16:12:00Z">
              <w:r w:rsidRPr="00E7303C">
                <w:rPr>
                  <w:lang w:eastAsia="ko-KR"/>
                </w:rPr>
                <w:t>0</w:t>
              </w:r>
            </w:ins>
            <w:ins w:id="835" w:author="RWS_1" w:date="2026-03-13T16:19:00Z">
              <w:r>
                <w:rPr>
                  <w:lang w:eastAsia="ko-KR"/>
                </w:rPr>
                <w:t>,</w:t>
              </w:r>
            </w:ins>
            <w:ins w:id="836" w:author="RWS_1" w:date="2026-03-13T16:12:00Z">
              <w:r w:rsidRPr="00E7303C">
                <w:rPr>
                  <w:lang w:eastAsia="ko-KR"/>
                </w:rPr>
                <w:t>87 (0</w:t>
              </w:r>
            </w:ins>
            <w:ins w:id="837" w:author="RWS_1" w:date="2026-03-13T16:19:00Z">
              <w:r>
                <w:rPr>
                  <w:lang w:eastAsia="ko-KR"/>
                </w:rPr>
                <w:t>,</w:t>
              </w:r>
            </w:ins>
            <w:ins w:id="838" w:author="RWS_1" w:date="2026-03-13T16:12:00Z">
              <w:r w:rsidRPr="00E7303C">
                <w:rPr>
                  <w:lang w:eastAsia="ko-KR"/>
                </w:rPr>
                <w:t>53</w:t>
              </w:r>
            </w:ins>
            <w:ins w:id="839" w:author="RWS_1" w:date="2026-03-13T16:19:00Z">
              <w:r>
                <w:rPr>
                  <w:lang w:eastAsia="ko-KR"/>
                </w:rPr>
                <w:t>;</w:t>
              </w:r>
            </w:ins>
            <w:ins w:id="840" w:author="RWS_1" w:date="2026-03-13T16:12:00Z">
              <w:r w:rsidRPr="00E7303C">
                <w:rPr>
                  <w:lang w:eastAsia="ko-KR"/>
                </w:rPr>
                <w:t xml:space="preserve"> 1</w:t>
              </w:r>
            </w:ins>
            <w:ins w:id="841" w:author="RWS_1" w:date="2026-03-13T16:19:00Z">
              <w:r>
                <w:rPr>
                  <w:lang w:eastAsia="ko-KR"/>
                </w:rPr>
                <w:t>,</w:t>
              </w:r>
            </w:ins>
            <w:ins w:id="842" w:author="RWS_1" w:date="2026-03-13T16:12:00Z">
              <w:r w:rsidRPr="00E7303C">
                <w:rPr>
                  <w:lang w:eastAsia="ko-KR"/>
                </w:rPr>
                <w:t>43)</w:t>
              </w:r>
            </w:ins>
          </w:p>
        </w:tc>
      </w:tr>
      <w:tr w:rsidR="00D652DC" w:rsidRPr="00E7303C" w14:paraId="0E9F73B2" w14:textId="77777777" w:rsidTr="00A37E39">
        <w:trPr>
          <w:ins w:id="843" w:author="RWS_1" w:date="2026-03-13T16:12:00Z"/>
          <w:trPrChange w:id="844"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845"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2924B2F9" w14:textId="3DE1E7F4" w:rsidR="00D652DC" w:rsidRPr="00E11072" w:rsidRDefault="00D652DC" w:rsidP="00D652DC">
            <w:pPr>
              <w:keepNext/>
              <w:rPr>
                <w:ins w:id="846" w:author="RWS_1" w:date="2026-03-13T16:17:00Z"/>
                <w:iCs/>
                <w:szCs w:val="22"/>
              </w:rPr>
            </w:pPr>
            <w:ins w:id="847" w:author="RWS_1" w:date="2026-03-13T16:17:00Z">
              <w:r w:rsidRPr="00E11072">
                <w:t xml:space="preserve">    Atšķirība salīdzinājumā ar </w:t>
              </w:r>
              <w:r>
                <w:t>OD</w:t>
              </w:r>
              <w:r w:rsidRPr="00E11072">
                <w:t xml:space="preserve"> (95%</w:t>
              </w:r>
              <w:r>
                <w:t> </w:t>
              </w:r>
              <w:r w:rsidRPr="00E11072">
                <w:t>TI)</w:t>
              </w:r>
            </w:ins>
          </w:p>
          <w:p w14:paraId="2223912D" w14:textId="4E7B6C3E" w:rsidR="00D652DC" w:rsidRPr="00E7303C" w:rsidRDefault="009F2EEB" w:rsidP="00D652DC">
            <w:pPr>
              <w:keepNext/>
              <w:tabs>
                <w:tab w:val="left" w:pos="216"/>
              </w:tabs>
              <w:rPr>
                <w:ins w:id="848" w:author="RWS_1" w:date="2026-03-13T16:12:00Z"/>
                <w:iCs/>
              </w:rPr>
            </w:pPr>
            <w:ins w:id="849" w:author="RWS_1" w:date="2026-03-13T16:26:00Z">
              <w:r w:rsidRPr="00E11072">
                <w:t xml:space="preserve">    </w:t>
              </w:r>
              <w:r w:rsidRPr="007825A3">
                <w:t>p vērtība </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850" w:author="RWS_1" w:date="2026-03-14T11:09: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9853347" w14:textId="01589540" w:rsidR="00D652DC" w:rsidRPr="00E7303C" w:rsidRDefault="00D652DC" w:rsidP="00D652DC">
            <w:pPr>
              <w:keepNext/>
              <w:jc w:val="center"/>
              <w:rPr>
                <w:ins w:id="851" w:author="RWS_1" w:date="2026-03-13T16:12:00Z"/>
                <w:lang w:eastAsia="ko-KR"/>
              </w:rPr>
            </w:pPr>
            <w:ins w:id="852" w:author="RWS_1" w:date="2026-03-13T16:12:00Z">
              <w:r w:rsidRPr="00E7303C">
                <w:rPr>
                  <w:lang w:eastAsia="ko-KR"/>
                </w:rPr>
                <w:t>0</w:t>
              </w:r>
            </w:ins>
            <w:ins w:id="853" w:author="RWS_1" w:date="2026-03-13T16:19:00Z">
              <w:r>
                <w:rPr>
                  <w:lang w:eastAsia="ko-KR"/>
                </w:rPr>
                <w:t>,</w:t>
              </w:r>
            </w:ins>
            <w:ins w:id="854" w:author="RWS_1" w:date="2026-03-13T16:12:00Z">
              <w:r w:rsidRPr="00E7303C">
                <w:rPr>
                  <w:lang w:eastAsia="ko-KR"/>
                </w:rPr>
                <w:t>057 (0</w:t>
              </w:r>
            </w:ins>
            <w:ins w:id="855" w:author="RWS_1" w:date="2026-03-13T16:19:00Z">
              <w:r>
                <w:rPr>
                  <w:lang w:eastAsia="ko-KR"/>
                </w:rPr>
                <w:t>,</w:t>
              </w:r>
            </w:ins>
            <w:ins w:id="856" w:author="RWS_1" w:date="2026-03-13T16:12:00Z">
              <w:r w:rsidRPr="00E7303C">
                <w:rPr>
                  <w:lang w:eastAsia="ko-KR"/>
                </w:rPr>
                <w:t>035</w:t>
              </w:r>
            </w:ins>
            <w:ins w:id="857" w:author="RWS_1" w:date="2026-03-13T16:19:00Z">
              <w:r>
                <w:rPr>
                  <w:lang w:eastAsia="ko-KR"/>
                </w:rPr>
                <w:t>;</w:t>
              </w:r>
            </w:ins>
            <w:ins w:id="858" w:author="RWS_1" w:date="2026-03-13T16:12:00Z">
              <w:r w:rsidRPr="00E7303C">
                <w:rPr>
                  <w:lang w:eastAsia="ko-KR"/>
                </w:rPr>
                <w:t xml:space="preserve"> 0</w:t>
              </w:r>
            </w:ins>
            <w:ins w:id="859" w:author="RWS_1" w:date="2026-03-13T16:19:00Z">
              <w:r>
                <w:rPr>
                  <w:lang w:eastAsia="ko-KR"/>
                </w:rPr>
                <w:t>,</w:t>
              </w:r>
            </w:ins>
            <w:ins w:id="860" w:author="RWS_1" w:date="2026-03-13T16:12:00Z">
              <w:r w:rsidRPr="00E7303C">
                <w:rPr>
                  <w:lang w:eastAsia="ko-KR"/>
                </w:rPr>
                <w:t>092)</w:t>
              </w:r>
            </w:ins>
          </w:p>
          <w:p w14:paraId="160D1305" w14:textId="59AFCD6C" w:rsidR="00D652DC" w:rsidRPr="00E7303C" w:rsidRDefault="00D652DC" w:rsidP="00D652DC">
            <w:pPr>
              <w:keepNext/>
              <w:jc w:val="center"/>
              <w:rPr>
                <w:ins w:id="861" w:author="RWS_1" w:date="2026-03-13T16:12:00Z"/>
                <w:iCs/>
              </w:rPr>
            </w:pPr>
            <w:ins w:id="862" w:author="RWS_1" w:date="2026-03-13T16:12:00Z">
              <w:r w:rsidRPr="00E7303C">
                <w:rPr>
                  <w:lang w:eastAsia="ko-KR"/>
                </w:rPr>
                <w:t>&lt;</w:t>
              </w:r>
              <w:r>
                <w:rPr>
                  <w:lang w:eastAsia="ko-KR"/>
                </w:rPr>
                <w:t> 0</w:t>
              </w:r>
            </w:ins>
            <w:ins w:id="863" w:author="RWS_1" w:date="2026-03-13T16:19:00Z">
              <w:r>
                <w:rPr>
                  <w:lang w:eastAsia="ko-KR"/>
                </w:rPr>
                <w:t>,</w:t>
              </w:r>
            </w:ins>
            <w:ins w:id="864" w:author="RWS_1" w:date="2026-03-13T16:12:00Z">
              <w:r w:rsidRPr="00E7303C">
                <w:rPr>
                  <w:lang w:eastAsia="ko-KR"/>
                </w:rPr>
                <w:t>0001</w:t>
              </w:r>
            </w:ins>
          </w:p>
        </w:tc>
      </w:tr>
      <w:tr w:rsidR="00D652DC" w:rsidRPr="00E7303C" w14:paraId="52CF09B2" w14:textId="77777777" w:rsidTr="009F2EEB">
        <w:trPr>
          <w:ins w:id="865" w:author="RWS_1" w:date="2026-03-13T16:12:00Z"/>
          <w:trPrChange w:id="866" w:author="RWS_1" w:date="2026-03-13T16:25:00Z">
            <w:trPr>
              <w:gridBefore w:val="1"/>
            </w:trPr>
          </w:trPrChange>
        </w:trPr>
        <w:tc>
          <w:tcPr>
            <w:tcW w:w="965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867" w:author="RWS_1" w:date="2026-03-13T16:25:00Z">
              <w:tcPr>
                <w:tcW w:w="936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16263514" w14:textId="7FF2BC3E" w:rsidR="00D652DC" w:rsidRPr="00E7303C" w:rsidRDefault="00D652DC" w:rsidP="00D652DC">
            <w:pPr>
              <w:keepNext/>
              <w:tabs>
                <w:tab w:val="left" w:pos="216"/>
              </w:tabs>
              <w:rPr>
                <w:ins w:id="868" w:author="RWS_1" w:date="2026-03-13T16:12:00Z"/>
                <w:b/>
              </w:rPr>
            </w:pPr>
            <w:ins w:id="869" w:author="RWS_1" w:date="2026-03-13T16:17:00Z">
              <w:r w:rsidRPr="007825A3">
                <w:rPr>
                  <w:b/>
                </w:rPr>
                <w:t>Locītavu asiņošanas, ārstētas </w:t>
              </w:r>
            </w:ins>
          </w:p>
        </w:tc>
      </w:tr>
      <w:tr w:rsidR="00D652DC" w:rsidRPr="00E7303C" w14:paraId="3C36FDBF" w14:textId="77777777" w:rsidTr="00A37E39">
        <w:trPr>
          <w:ins w:id="870" w:author="RWS_1" w:date="2026-03-13T16:12:00Z"/>
          <w:trPrChange w:id="871"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872"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6BB3CBCD" w14:textId="1E2C82CC" w:rsidR="00D652DC" w:rsidRPr="00E7303C" w:rsidRDefault="00D652DC" w:rsidP="00D652DC">
            <w:pPr>
              <w:keepNext/>
              <w:tabs>
                <w:tab w:val="left" w:pos="216"/>
              </w:tabs>
              <w:rPr>
                <w:ins w:id="873" w:author="RWS_1" w:date="2026-03-13T16:12:00Z"/>
                <w:iCs/>
              </w:rPr>
            </w:pPr>
            <w:ins w:id="874" w:author="RWS_1" w:date="2026-03-13T16:17:00Z">
              <w:r w:rsidRPr="00E11072">
                <w:t xml:space="preserve">    ABR, </w:t>
              </w:r>
              <w:r>
                <w:t xml:space="preserve">modelī </w:t>
              </w:r>
              <w:r w:rsidRPr="00E11072">
                <w:t>balstīts (95% TI)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75" w:author="RWS_1" w:date="2026-03-14T11:09: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B9E6504" w14:textId="4197E648" w:rsidR="00D652DC" w:rsidRPr="00E7303C" w:rsidRDefault="00D652DC" w:rsidP="00D652DC">
            <w:pPr>
              <w:keepNext/>
              <w:jc w:val="center"/>
              <w:rPr>
                <w:ins w:id="876" w:author="RWS_1" w:date="2026-03-13T16:12:00Z"/>
                <w:iCs/>
              </w:rPr>
            </w:pPr>
            <w:ins w:id="877" w:author="RWS_1" w:date="2026-03-13T16:12:00Z">
              <w:r w:rsidRPr="00E7303C">
                <w:rPr>
                  <w:lang w:eastAsia="ko-KR"/>
                </w:rPr>
                <w:t>15</w:t>
              </w:r>
            </w:ins>
            <w:ins w:id="878" w:author="RWS_1" w:date="2026-03-13T16:19:00Z">
              <w:r>
                <w:rPr>
                  <w:lang w:eastAsia="ko-KR"/>
                </w:rPr>
                <w:t>,</w:t>
              </w:r>
            </w:ins>
            <w:ins w:id="879" w:author="RWS_1" w:date="2026-03-13T16:12:00Z">
              <w:r w:rsidRPr="00E7303C">
                <w:rPr>
                  <w:lang w:eastAsia="ko-KR"/>
                </w:rPr>
                <w:t>15 (11</w:t>
              </w:r>
            </w:ins>
            <w:ins w:id="880" w:author="RWS_1" w:date="2026-03-13T16:19:00Z">
              <w:r>
                <w:rPr>
                  <w:lang w:eastAsia="ko-KR"/>
                </w:rPr>
                <w:t>,</w:t>
              </w:r>
            </w:ins>
            <w:ins w:id="881" w:author="RWS_1" w:date="2026-03-13T16:12:00Z">
              <w:r w:rsidRPr="00E7303C">
                <w:rPr>
                  <w:lang w:eastAsia="ko-KR"/>
                </w:rPr>
                <w:t>87</w:t>
              </w:r>
            </w:ins>
            <w:ins w:id="882" w:author="RWS_1" w:date="2026-03-13T16:19:00Z">
              <w:r>
                <w:rPr>
                  <w:lang w:eastAsia="ko-KR"/>
                </w:rPr>
                <w:t>;</w:t>
              </w:r>
            </w:ins>
            <w:ins w:id="883" w:author="RWS_1" w:date="2026-03-13T16:12:00Z">
              <w:r w:rsidRPr="00E7303C">
                <w:rPr>
                  <w:lang w:eastAsia="ko-KR"/>
                </w:rPr>
                <w:t xml:space="preserve"> 19</w:t>
              </w:r>
            </w:ins>
            <w:ins w:id="884" w:author="RWS_1" w:date="2026-03-13T16:19:00Z">
              <w:r>
                <w:rPr>
                  <w:lang w:eastAsia="ko-KR"/>
                </w:rPr>
                <w:t>,</w:t>
              </w:r>
            </w:ins>
            <w:ins w:id="885" w:author="RWS_1" w:date="2026-03-13T16:12:00Z">
              <w:r w:rsidRPr="00E7303C">
                <w:rPr>
                  <w:lang w:eastAsia="ko-KR"/>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886" w:author="RWS_1" w:date="2026-03-14T11:09: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69639DF" w14:textId="3093456B" w:rsidR="00D652DC" w:rsidRPr="00E7303C" w:rsidRDefault="00D652DC" w:rsidP="00D652DC">
            <w:pPr>
              <w:keepNext/>
              <w:jc w:val="center"/>
              <w:rPr>
                <w:ins w:id="887" w:author="RWS_1" w:date="2026-03-13T16:12:00Z"/>
                <w:iCs/>
              </w:rPr>
            </w:pPr>
            <w:ins w:id="888" w:author="RWS_1" w:date="2026-03-13T16:12:00Z">
              <w:r w:rsidRPr="00E7303C">
                <w:rPr>
                  <w:lang w:eastAsia="ko-KR"/>
                </w:rPr>
                <w:t>1</w:t>
              </w:r>
            </w:ins>
            <w:ins w:id="889" w:author="RWS_1" w:date="2026-03-13T16:20:00Z">
              <w:r>
                <w:rPr>
                  <w:lang w:eastAsia="ko-KR"/>
                </w:rPr>
                <w:t>,</w:t>
              </w:r>
            </w:ins>
            <w:ins w:id="890" w:author="RWS_1" w:date="2026-03-13T16:12:00Z">
              <w:r w:rsidRPr="00E7303C">
                <w:rPr>
                  <w:lang w:eastAsia="ko-KR"/>
                </w:rPr>
                <w:t>10 (0</w:t>
              </w:r>
            </w:ins>
            <w:ins w:id="891" w:author="RWS_1" w:date="2026-03-13T16:20:00Z">
              <w:r>
                <w:rPr>
                  <w:lang w:eastAsia="ko-KR"/>
                </w:rPr>
                <w:t>,</w:t>
              </w:r>
            </w:ins>
            <w:ins w:id="892" w:author="RWS_1" w:date="2026-03-13T16:12:00Z">
              <w:r w:rsidRPr="00E7303C">
                <w:rPr>
                  <w:lang w:eastAsia="ko-KR"/>
                </w:rPr>
                <w:t>59</w:t>
              </w:r>
            </w:ins>
            <w:ins w:id="893" w:author="RWS_1" w:date="2026-03-13T16:20:00Z">
              <w:r>
                <w:rPr>
                  <w:lang w:eastAsia="ko-KR"/>
                </w:rPr>
                <w:t>;</w:t>
              </w:r>
            </w:ins>
            <w:ins w:id="894" w:author="RWS_1" w:date="2026-03-13T16:12:00Z">
              <w:r w:rsidRPr="00E7303C">
                <w:rPr>
                  <w:lang w:eastAsia="ko-KR"/>
                </w:rPr>
                <w:t xml:space="preserve"> 2</w:t>
              </w:r>
            </w:ins>
            <w:ins w:id="895" w:author="RWS_1" w:date="2026-03-13T16:20:00Z">
              <w:r>
                <w:rPr>
                  <w:lang w:eastAsia="ko-KR"/>
                </w:rPr>
                <w:t>,</w:t>
              </w:r>
            </w:ins>
            <w:ins w:id="896" w:author="RWS_1" w:date="2026-03-13T16:12:00Z">
              <w:r w:rsidRPr="00E7303C">
                <w:rPr>
                  <w:lang w:eastAsia="ko-KR"/>
                </w:rPr>
                <w:t>04)</w:t>
              </w:r>
            </w:ins>
          </w:p>
        </w:tc>
      </w:tr>
      <w:tr w:rsidR="00D652DC" w:rsidRPr="00E7303C" w14:paraId="5CAEF2F5" w14:textId="77777777" w:rsidTr="00A37E39">
        <w:trPr>
          <w:ins w:id="897" w:author="RWS_1" w:date="2026-03-13T16:12:00Z"/>
          <w:trPrChange w:id="898"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899"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2CA291B8" w14:textId="0B38CB34" w:rsidR="00D652DC" w:rsidRPr="00E11072" w:rsidRDefault="00D652DC" w:rsidP="00D652DC">
            <w:pPr>
              <w:keepNext/>
              <w:rPr>
                <w:ins w:id="900" w:author="RWS_1" w:date="2026-03-13T16:17:00Z"/>
                <w:iCs/>
                <w:szCs w:val="22"/>
              </w:rPr>
            </w:pPr>
            <w:ins w:id="901" w:author="RWS_1" w:date="2026-03-13T16:17:00Z">
              <w:r w:rsidRPr="00E11072">
                <w:t xml:space="preserve">    Atšķirība salīdzinājumā ar </w:t>
              </w:r>
              <w:r>
                <w:t>OD</w:t>
              </w:r>
              <w:r w:rsidRPr="00E11072">
                <w:t xml:space="preserve"> (95%</w:t>
              </w:r>
              <w:r>
                <w:t> </w:t>
              </w:r>
              <w:r w:rsidRPr="00E11072">
                <w:t>TI)</w:t>
              </w:r>
            </w:ins>
          </w:p>
          <w:p w14:paraId="45682D5A" w14:textId="22A89412" w:rsidR="00D652DC" w:rsidRPr="00E7303C" w:rsidRDefault="009F2EEB" w:rsidP="00D652DC">
            <w:pPr>
              <w:keepNext/>
              <w:tabs>
                <w:tab w:val="left" w:pos="216"/>
              </w:tabs>
              <w:rPr>
                <w:ins w:id="902" w:author="RWS_1" w:date="2026-03-13T16:12:00Z"/>
                <w:iCs/>
              </w:rPr>
            </w:pPr>
            <w:ins w:id="903" w:author="RWS_1" w:date="2026-03-13T16:26:00Z">
              <w:r w:rsidRPr="00E11072">
                <w:t xml:space="preserve">    </w:t>
              </w:r>
              <w:r w:rsidRPr="007825A3">
                <w:t>p vērtība </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904" w:author="RWS_1" w:date="2026-03-14T11:09: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8A0B767" w14:textId="1223CCD6" w:rsidR="00D652DC" w:rsidRPr="00E7303C" w:rsidRDefault="00D652DC" w:rsidP="00D652DC">
            <w:pPr>
              <w:keepNext/>
              <w:jc w:val="center"/>
              <w:rPr>
                <w:ins w:id="905" w:author="RWS_1" w:date="2026-03-13T16:12:00Z"/>
                <w:lang w:eastAsia="ko-KR"/>
              </w:rPr>
            </w:pPr>
            <w:ins w:id="906" w:author="RWS_1" w:date="2026-03-13T16:12:00Z">
              <w:r w:rsidRPr="00E7303C">
                <w:rPr>
                  <w:lang w:eastAsia="ko-KR"/>
                </w:rPr>
                <w:t>0</w:t>
              </w:r>
            </w:ins>
            <w:ins w:id="907" w:author="RWS_1" w:date="2026-03-13T16:20:00Z">
              <w:r>
                <w:rPr>
                  <w:lang w:eastAsia="ko-KR"/>
                </w:rPr>
                <w:t>,</w:t>
              </w:r>
            </w:ins>
            <w:ins w:id="908" w:author="RWS_1" w:date="2026-03-13T16:12:00Z">
              <w:r w:rsidRPr="00E7303C">
                <w:rPr>
                  <w:lang w:eastAsia="ko-KR"/>
                </w:rPr>
                <w:t>072 (0</w:t>
              </w:r>
            </w:ins>
            <w:ins w:id="909" w:author="RWS_1" w:date="2026-03-13T16:20:00Z">
              <w:r>
                <w:rPr>
                  <w:lang w:eastAsia="ko-KR"/>
                </w:rPr>
                <w:t>,</w:t>
              </w:r>
            </w:ins>
            <w:ins w:id="910" w:author="RWS_1" w:date="2026-03-13T16:12:00Z">
              <w:r w:rsidRPr="00E7303C">
                <w:rPr>
                  <w:lang w:eastAsia="ko-KR"/>
                </w:rPr>
                <w:t>038</w:t>
              </w:r>
            </w:ins>
            <w:ins w:id="911" w:author="RWS_1" w:date="2026-03-13T16:20:00Z">
              <w:r>
                <w:rPr>
                  <w:lang w:eastAsia="ko-KR"/>
                </w:rPr>
                <w:t>;</w:t>
              </w:r>
            </w:ins>
            <w:ins w:id="912" w:author="RWS_1" w:date="2026-03-13T16:12:00Z">
              <w:r w:rsidRPr="00E7303C">
                <w:rPr>
                  <w:lang w:eastAsia="ko-KR"/>
                </w:rPr>
                <w:t xml:space="preserve"> 0</w:t>
              </w:r>
            </w:ins>
            <w:ins w:id="913" w:author="RWS_1" w:date="2026-03-13T16:20:00Z">
              <w:r>
                <w:rPr>
                  <w:lang w:eastAsia="ko-KR"/>
                </w:rPr>
                <w:t>,</w:t>
              </w:r>
            </w:ins>
            <w:ins w:id="914" w:author="RWS_1" w:date="2026-03-13T16:12:00Z">
              <w:r w:rsidRPr="00E7303C">
                <w:rPr>
                  <w:lang w:eastAsia="ko-KR"/>
                </w:rPr>
                <w:t>138)</w:t>
              </w:r>
            </w:ins>
          </w:p>
          <w:p w14:paraId="58A8BEDC" w14:textId="21023549" w:rsidR="00D652DC" w:rsidRPr="00E7303C" w:rsidRDefault="00D652DC" w:rsidP="00D652DC">
            <w:pPr>
              <w:keepNext/>
              <w:jc w:val="center"/>
              <w:rPr>
                <w:ins w:id="915" w:author="RWS_1" w:date="2026-03-13T16:12:00Z"/>
                <w:iCs/>
              </w:rPr>
            </w:pPr>
            <w:ins w:id="916" w:author="RWS_1" w:date="2026-03-13T16:12:00Z">
              <w:r w:rsidRPr="00E7303C">
                <w:rPr>
                  <w:lang w:eastAsia="ko-KR"/>
                </w:rPr>
                <w:t>&lt;</w:t>
              </w:r>
              <w:r>
                <w:rPr>
                  <w:lang w:eastAsia="ko-KR"/>
                </w:rPr>
                <w:t> 0</w:t>
              </w:r>
            </w:ins>
            <w:ins w:id="917" w:author="RWS_1" w:date="2026-03-13T16:20:00Z">
              <w:r>
                <w:rPr>
                  <w:lang w:eastAsia="ko-KR"/>
                </w:rPr>
                <w:t>,</w:t>
              </w:r>
            </w:ins>
            <w:ins w:id="918" w:author="RWS_1" w:date="2026-03-13T16:12:00Z">
              <w:r w:rsidRPr="00E7303C">
                <w:rPr>
                  <w:lang w:eastAsia="ko-KR"/>
                </w:rPr>
                <w:t>0001</w:t>
              </w:r>
            </w:ins>
          </w:p>
        </w:tc>
      </w:tr>
      <w:tr w:rsidR="00D652DC" w:rsidRPr="00E7303C" w14:paraId="57BC124A" w14:textId="77777777" w:rsidTr="009F2EEB">
        <w:trPr>
          <w:ins w:id="919" w:author="RWS_1" w:date="2026-03-13T16:12:00Z"/>
          <w:trPrChange w:id="920" w:author="RWS_1" w:date="2026-03-13T16:25:00Z">
            <w:trPr>
              <w:gridBefore w:val="1"/>
            </w:trPr>
          </w:trPrChange>
        </w:trPr>
        <w:tc>
          <w:tcPr>
            <w:tcW w:w="965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921" w:author="RWS_1" w:date="2026-03-13T16:25:00Z">
              <w:tcPr>
                <w:tcW w:w="936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3EAB9691" w14:textId="73BD0FDD" w:rsidR="00D652DC" w:rsidRPr="00E7303C" w:rsidRDefault="00D652DC" w:rsidP="00D652DC">
            <w:pPr>
              <w:keepNext/>
              <w:tabs>
                <w:tab w:val="left" w:pos="216"/>
              </w:tabs>
              <w:rPr>
                <w:ins w:id="922" w:author="RWS_1" w:date="2026-03-13T16:12:00Z"/>
                <w:b/>
                <w:bCs/>
                <w:iCs/>
                <w:lang w:eastAsia="ko-KR"/>
              </w:rPr>
            </w:pPr>
            <w:ins w:id="923" w:author="RWS_1" w:date="2026-03-13T16:17:00Z">
              <w:r w:rsidRPr="007825A3">
                <w:rPr>
                  <w:b/>
                </w:rPr>
                <w:t>Kopējās asiņošanas, ārstētas un neārstētas </w:t>
              </w:r>
            </w:ins>
          </w:p>
        </w:tc>
      </w:tr>
      <w:tr w:rsidR="00D652DC" w:rsidRPr="00E7303C" w14:paraId="4AF0025B" w14:textId="77777777" w:rsidTr="00A37E39">
        <w:trPr>
          <w:ins w:id="924" w:author="RWS_1" w:date="2026-03-13T16:12:00Z"/>
          <w:trPrChange w:id="925"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926"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65168403" w14:textId="37169130" w:rsidR="00D652DC" w:rsidRPr="00E7303C" w:rsidRDefault="00D652DC" w:rsidP="00D652DC">
            <w:pPr>
              <w:keepNext/>
              <w:tabs>
                <w:tab w:val="left" w:pos="216"/>
              </w:tabs>
              <w:rPr>
                <w:ins w:id="927" w:author="RWS_1" w:date="2026-03-13T16:12:00Z"/>
                <w:iCs/>
              </w:rPr>
            </w:pPr>
            <w:ins w:id="928" w:author="RWS_1" w:date="2026-03-13T16:17:00Z">
              <w:r w:rsidRPr="00E11072">
                <w:t xml:space="preserve">    ABR, </w:t>
              </w:r>
              <w:r>
                <w:t xml:space="preserve">modelī </w:t>
              </w:r>
              <w:r w:rsidRPr="00E11072">
                <w:t>balstīts (95% TI)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29" w:author="RWS_1" w:date="2026-03-14T11:09: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D34CD8" w14:textId="2431B3EC" w:rsidR="00D652DC" w:rsidRPr="00E7303C" w:rsidRDefault="00D652DC" w:rsidP="00D652DC">
            <w:pPr>
              <w:keepNext/>
              <w:jc w:val="center"/>
              <w:rPr>
                <w:ins w:id="930" w:author="RWS_1" w:date="2026-03-13T16:12:00Z"/>
                <w:iCs/>
              </w:rPr>
            </w:pPr>
            <w:ins w:id="931" w:author="RWS_1" w:date="2026-03-13T16:12:00Z">
              <w:r w:rsidRPr="00E7303C">
                <w:rPr>
                  <w:lang w:eastAsia="ko-KR"/>
                </w:rPr>
                <w:t>27</w:t>
              </w:r>
            </w:ins>
            <w:ins w:id="932" w:author="RWS_1" w:date="2026-03-13T16:20:00Z">
              <w:r>
                <w:rPr>
                  <w:lang w:eastAsia="ko-KR"/>
                </w:rPr>
                <w:t>,</w:t>
              </w:r>
            </w:ins>
            <w:ins w:id="933" w:author="RWS_1" w:date="2026-03-13T16:12:00Z">
              <w:r w:rsidRPr="00E7303C">
                <w:rPr>
                  <w:lang w:eastAsia="ko-KR"/>
                </w:rPr>
                <w:t>29 (22</w:t>
              </w:r>
            </w:ins>
            <w:ins w:id="934" w:author="RWS_1" w:date="2026-03-13T16:20:00Z">
              <w:r>
                <w:rPr>
                  <w:lang w:eastAsia="ko-KR"/>
                </w:rPr>
                <w:t>,</w:t>
              </w:r>
            </w:ins>
            <w:ins w:id="935" w:author="RWS_1" w:date="2026-03-13T16:12:00Z">
              <w:r w:rsidRPr="00E7303C">
                <w:rPr>
                  <w:lang w:eastAsia="ko-KR"/>
                </w:rPr>
                <w:t>54</w:t>
              </w:r>
            </w:ins>
            <w:ins w:id="936" w:author="RWS_1" w:date="2026-03-13T16:20:00Z">
              <w:r>
                <w:rPr>
                  <w:lang w:eastAsia="ko-KR"/>
                </w:rPr>
                <w:t>;</w:t>
              </w:r>
            </w:ins>
            <w:ins w:id="937" w:author="RWS_1" w:date="2026-03-13T16:12:00Z">
              <w:r w:rsidRPr="00E7303C">
                <w:rPr>
                  <w:lang w:eastAsia="ko-KR"/>
                </w:rPr>
                <w:t xml:space="preserve"> 33</w:t>
              </w:r>
            </w:ins>
            <w:ins w:id="938" w:author="RWS_1" w:date="2026-03-13T16:20:00Z">
              <w:r>
                <w:rPr>
                  <w:lang w:eastAsia="ko-KR"/>
                </w:rPr>
                <w:t>,</w:t>
              </w:r>
            </w:ins>
            <w:ins w:id="939" w:author="RWS_1" w:date="2026-03-13T16:12:00Z">
              <w:r w:rsidRPr="00E7303C">
                <w:rPr>
                  <w:lang w:eastAsia="ko-KR"/>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40" w:author="RWS_1" w:date="2026-03-14T11:09: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437C791" w14:textId="77BCB4AF" w:rsidR="00D652DC" w:rsidRPr="00E7303C" w:rsidRDefault="00D652DC" w:rsidP="00D652DC">
            <w:pPr>
              <w:keepNext/>
              <w:jc w:val="center"/>
              <w:rPr>
                <w:ins w:id="941" w:author="RWS_1" w:date="2026-03-13T16:12:00Z"/>
                <w:iCs/>
              </w:rPr>
            </w:pPr>
            <w:ins w:id="942" w:author="RWS_1" w:date="2026-03-13T16:12:00Z">
              <w:r w:rsidRPr="00E7303C">
                <w:rPr>
                  <w:lang w:eastAsia="ko-KR"/>
                </w:rPr>
                <w:t>4</w:t>
              </w:r>
            </w:ins>
            <w:ins w:id="943" w:author="RWS_1" w:date="2026-03-13T16:20:00Z">
              <w:r>
                <w:rPr>
                  <w:lang w:eastAsia="ko-KR"/>
                </w:rPr>
                <w:t>,</w:t>
              </w:r>
            </w:ins>
            <w:ins w:id="944" w:author="RWS_1" w:date="2026-03-13T16:12:00Z">
              <w:r w:rsidRPr="00E7303C">
                <w:rPr>
                  <w:lang w:eastAsia="ko-KR"/>
                </w:rPr>
                <w:t>36 (2</w:t>
              </w:r>
            </w:ins>
            <w:ins w:id="945" w:author="RWS_1" w:date="2026-03-13T16:20:00Z">
              <w:r>
                <w:rPr>
                  <w:lang w:eastAsia="ko-KR"/>
                </w:rPr>
                <w:t>,</w:t>
              </w:r>
            </w:ins>
            <w:ins w:id="946" w:author="RWS_1" w:date="2026-03-13T16:12:00Z">
              <w:r w:rsidRPr="00E7303C">
                <w:rPr>
                  <w:lang w:eastAsia="ko-KR"/>
                </w:rPr>
                <w:t>65</w:t>
              </w:r>
            </w:ins>
            <w:ins w:id="947" w:author="RWS_1" w:date="2026-03-13T16:20:00Z">
              <w:r>
                <w:rPr>
                  <w:lang w:eastAsia="ko-KR"/>
                </w:rPr>
                <w:t>;</w:t>
              </w:r>
            </w:ins>
            <w:ins w:id="948" w:author="RWS_1" w:date="2026-03-13T16:12:00Z">
              <w:r w:rsidRPr="00E7303C">
                <w:rPr>
                  <w:lang w:eastAsia="ko-KR"/>
                </w:rPr>
                <w:t xml:space="preserve"> 7</w:t>
              </w:r>
            </w:ins>
            <w:ins w:id="949" w:author="RWS_1" w:date="2026-03-13T16:20:00Z">
              <w:r>
                <w:rPr>
                  <w:lang w:eastAsia="ko-KR"/>
                </w:rPr>
                <w:t>,</w:t>
              </w:r>
            </w:ins>
            <w:ins w:id="950" w:author="RWS_1" w:date="2026-03-13T16:12:00Z">
              <w:r w:rsidRPr="00E7303C">
                <w:rPr>
                  <w:lang w:eastAsia="ko-KR"/>
                </w:rPr>
                <w:t>18)</w:t>
              </w:r>
            </w:ins>
          </w:p>
        </w:tc>
      </w:tr>
      <w:tr w:rsidR="00D652DC" w:rsidRPr="00E7303C" w14:paraId="33972D7C" w14:textId="77777777" w:rsidTr="00A37E39">
        <w:trPr>
          <w:ins w:id="951" w:author="RWS_1" w:date="2026-03-13T16:12:00Z"/>
          <w:trPrChange w:id="952"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953"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77CCBAAC" w14:textId="7FDB539B" w:rsidR="00D652DC" w:rsidRPr="00E11072" w:rsidRDefault="00D652DC" w:rsidP="00D652DC">
            <w:pPr>
              <w:keepNext/>
              <w:rPr>
                <w:ins w:id="954" w:author="RWS_1" w:date="2026-03-13T16:17:00Z"/>
                <w:iCs/>
                <w:szCs w:val="22"/>
              </w:rPr>
            </w:pPr>
            <w:ins w:id="955" w:author="RWS_1" w:date="2026-03-13T16:17:00Z">
              <w:r w:rsidRPr="00E11072">
                <w:t xml:space="preserve">    Atšķirība salīdzinājumā ar </w:t>
              </w:r>
              <w:r>
                <w:t>OD</w:t>
              </w:r>
              <w:r w:rsidRPr="00E11072">
                <w:t xml:space="preserve"> (95%</w:t>
              </w:r>
              <w:r>
                <w:t> </w:t>
              </w:r>
              <w:r w:rsidRPr="00E11072">
                <w:t>TI)</w:t>
              </w:r>
            </w:ins>
          </w:p>
          <w:p w14:paraId="6991D6AC" w14:textId="78DAF112" w:rsidR="00D652DC" w:rsidRPr="00E7303C" w:rsidRDefault="009F2EEB" w:rsidP="00D652DC">
            <w:pPr>
              <w:keepNext/>
              <w:tabs>
                <w:tab w:val="left" w:pos="216"/>
              </w:tabs>
              <w:rPr>
                <w:ins w:id="956" w:author="RWS_1" w:date="2026-03-13T16:12:00Z"/>
                <w:iCs/>
              </w:rPr>
            </w:pPr>
            <w:ins w:id="957" w:author="RWS_1" w:date="2026-03-13T16:26:00Z">
              <w:r w:rsidRPr="00E11072">
                <w:t xml:space="preserve">    </w:t>
              </w:r>
              <w:r w:rsidRPr="007825A3">
                <w:t>p vērtība </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958" w:author="RWS_1" w:date="2026-03-14T11:09: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AE5679E" w14:textId="3B0E4B4E" w:rsidR="00D652DC" w:rsidRPr="00E7303C" w:rsidRDefault="00D652DC" w:rsidP="00D652DC">
            <w:pPr>
              <w:keepNext/>
              <w:jc w:val="center"/>
              <w:rPr>
                <w:ins w:id="959" w:author="RWS_1" w:date="2026-03-13T16:12:00Z"/>
                <w:lang w:eastAsia="ko-KR"/>
              </w:rPr>
            </w:pPr>
            <w:ins w:id="960" w:author="RWS_1" w:date="2026-03-13T16:12:00Z">
              <w:r w:rsidRPr="00E7303C">
                <w:rPr>
                  <w:lang w:eastAsia="ko-KR"/>
                </w:rPr>
                <w:t>0</w:t>
              </w:r>
            </w:ins>
            <w:ins w:id="961" w:author="RWS_1" w:date="2026-03-13T16:20:00Z">
              <w:r>
                <w:rPr>
                  <w:lang w:eastAsia="ko-KR"/>
                </w:rPr>
                <w:t>,</w:t>
              </w:r>
            </w:ins>
            <w:ins w:id="962" w:author="RWS_1" w:date="2026-03-13T16:12:00Z">
              <w:r w:rsidRPr="00E7303C">
                <w:rPr>
                  <w:lang w:eastAsia="ko-KR"/>
                </w:rPr>
                <w:t>160 (0</w:t>
              </w:r>
            </w:ins>
            <w:ins w:id="963" w:author="RWS_1" w:date="2026-03-13T16:20:00Z">
              <w:r>
                <w:rPr>
                  <w:lang w:eastAsia="ko-KR"/>
                </w:rPr>
                <w:t>,</w:t>
              </w:r>
            </w:ins>
            <w:ins w:id="964" w:author="RWS_1" w:date="2026-03-13T16:12:00Z">
              <w:r w:rsidRPr="00E7303C">
                <w:rPr>
                  <w:lang w:eastAsia="ko-KR"/>
                </w:rPr>
                <w:t>102</w:t>
              </w:r>
            </w:ins>
            <w:ins w:id="965" w:author="RWS_1" w:date="2026-03-13T16:20:00Z">
              <w:r>
                <w:rPr>
                  <w:lang w:eastAsia="ko-KR"/>
                </w:rPr>
                <w:t>;</w:t>
              </w:r>
            </w:ins>
            <w:ins w:id="966" w:author="RWS_1" w:date="2026-03-13T16:12:00Z">
              <w:r w:rsidRPr="00E7303C">
                <w:rPr>
                  <w:lang w:eastAsia="ko-KR"/>
                </w:rPr>
                <w:t xml:space="preserve"> 0</w:t>
              </w:r>
            </w:ins>
            <w:ins w:id="967" w:author="RWS_1" w:date="2026-03-13T16:20:00Z">
              <w:r>
                <w:rPr>
                  <w:lang w:eastAsia="ko-KR"/>
                </w:rPr>
                <w:t>,</w:t>
              </w:r>
            </w:ins>
            <w:ins w:id="968" w:author="RWS_1" w:date="2026-03-13T16:12:00Z">
              <w:r w:rsidRPr="00E7303C">
                <w:rPr>
                  <w:lang w:eastAsia="ko-KR"/>
                </w:rPr>
                <w:t>249)</w:t>
              </w:r>
            </w:ins>
          </w:p>
          <w:p w14:paraId="6DC4D7C9" w14:textId="479C0E03" w:rsidR="00D652DC" w:rsidRPr="00E7303C" w:rsidRDefault="00D652DC" w:rsidP="00D652DC">
            <w:pPr>
              <w:keepNext/>
              <w:jc w:val="center"/>
              <w:rPr>
                <w:ins w:id="969" w:author="RWS_1" w:date="2026-03-13T16:12:00Z"/>
                <w:iCs/>
              </w:rPr>
            </w:pPr>
            <w:ins w:id="970" w:author="RWS_1" w:date="2026-03-13T16:12:00Z">
              <w:r w:rsidRPr="00E7303C">
                <w:rPr>
                  <w:lang w:eastAsia="ko-KR"/>
                </w:rPr>
                <w:t>&lt;</w:t>
              </w:r>
              <w:r>
                <w:rPr>
                  <w:lang w:eastAsia="ko-KR"/>
                </w:rPr>
                <w:t> 0</w:t>
              </w:r>
            </w:ins>
            <w:ins w:id="971" w:author="RWS_1" w:date="2026-03-13T16:20:00Z">
              <w:r>
                <w:rPr>
                  <w:lang w:eastAsia="ko-KR"/>
                </w:rPr>
                <w:t>,</w:t>
              </w:r>
            </w:ins>
            <w:ins w:id="972" w:author="RWS_1" w:date="2026-03-13T16:12:00Z">
              <w:r w:rsidRPr="00E7303C">
                <w:rPr>
                  <w:lang w:eastAsia="ko-KR"/>
                </w:rPr>
                <w:t>0001</w:t>
              </w:r>
            </w:ins>
          </w:p>
        </w:tc>
      </w:tr>
      <w:tr w:rsidR="00D652DC" w:rsidRPr="00E7303C" w14:paraId="5054E716" w14:textId="77777777" w:rsidTr="009F2EEB">
        <w:trPr>
          <w:ins w:id="973" w:author="RWS_1" w:date="2026-03-13T16:12:00Z"/>
          <w:trPrChange w:id="974" w:author="RWS_1" w:date="2026-03-13T16:25:00Z">
            <w:trPr>
              <w:gridBefore w:val="1"/>
            </w:trPr>
          </w:trPrChange>
        </w:trPr>
        <w:tc>
          <w:tcPr>
            <w:tcW w:w="965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975" w:author="RWS_1" w:date="2026-03-13T16:25:00Z">
              <w:tcPr>
                <w:tcW w:w="936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49B8C470" w14:textId="04224955" w:rsidR="00D652DC" w:rsidRPr="00E7303C" w:rsidRDefault="00D652DC" w:rsidP="00D652DC">
            <w:pPr>
              <w:keepNext/>
              <w:tabs>
                <w:tab w:val="left" w:pos="216"/>
              </w:tabs>
              <w:rPr>
                <w:ins w:id="976" w:author="RWS_1" w:date="2026-03-13T16:12:00Z"/>
                <w:b/>
                <w:bCs/>
                <w:iCs/>
                <w:lang w:eastAsia="ko-KR"/>
              </w:rPr>
            </w:pPr>
            <w:ins w:id="977" w:author="RWS_1" w:date="2026-03-13T16:17:00Z">
              <w:r w:rsidRPr="007825A3">
                <w:rPr>
                  <w:b/>
                </w:rPr>
                <w:t>Mērķa locītavu asiņošanas, ārstētas </w:t>
              </w:r>
            </w:ins>
          </w:p>
        </w:tc>
      </w:tr>
      <w:tr w:rsidR="00D652DC" w:rsidRPr="00E7303C" w14:paraId="4D21B089" w14:textId="77777777" w:rsidTr="00A37E39">
        <w:trPr>
          <w:ins w:id="978" w:author="RWS_1" w:date="2026-03-13T16:12:00Z"/>
          <w:trPrChange w:id="979"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980"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64320E22" w14:textId="3263E446" w:rsidR="00D652DC" w:rsidRPr="00E7303C" w:rsidRDefault="00D652DC" w:rsidP="00D652DC">
            <w:pPr>
              <w:keepNext/>
              <w:tabs>
                <w:tab w:val="left" w:pos="216"/>
              </w:tabs>
              <w:rPr>
                <w:ins w:id="981" w:author="RWS_1" w:date="2026-03-13T16:12:00Z"/>
                <w:iCs/>
              </w:rPr>
            </w:pPr>
            <w:ins w:id="982" w:author="RWS_1" w:date="2026-03-13T16:17:00Z">
              <w:r w:rsidRPr="00E11072">
                <w:t xml:space="preserve">    ABR, </w:t>
              </w:r>
              <w:r>
                <w:t xml:space="preserve">modelī </w:t>
              </w:r>
              <w:r w:rsidRPr="00E11072">
                <w:t>balstīts (95% TI)</w:t>
              </w:r>
            </w:ins>
          </w:p>
        </w:tc>
        <w:tc>
          <w:tcPr>
            <w:tcW w:w="26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83" w:author="RWS_1" w:date="2026-03-14T11:09:00Z">
              <w:tcPr>
                <w:tcW w:w="285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F5511B4" w14:textId="526E8C4E" w:rsidR="00D652DC" w:rsidRPr="00E7303C" w:rsidRDefault="00D652DC" w:rsidP="00D652DC">
            <w:pPr>
              <w:keepNext/>
              <w:jc w:val="center"/>
              <w:rPr>
                <w:ins w:id="984" w:author="RWS_1" w:date="2026-03-13T16:12:00Z"/>
                <w:iCs/>
              </w:rPr>
            </w:pPr>
            <w:ins w:id="985" w:author="RWS_1" w:date="2026-03-13T16:12:00Z">
              <w:r>
                <w:rPr>
                  <w:lang w:eastAsia="ko-KR"/>
                </w:rPr>
                <w:t>6</w:t>
              </w:r>
            </w:ins>
            <w:ins w:id="986" w:author="RWS_1" w:date="2026-03-13T16:20:00Z">
              <w:r>
                <w:rPr>
                  <w:lang w:eastAsia="ko-KR"/>
                </w:rPr>
                <w:t>,</w:t>
              </w:r>
            </w:ins>
            <w:ins w:id="987" w:author="RWS_1" w:date="2026-03-13T16:12:00Z">
              <w:r>
                <w:rPr>
                  <w:lang w:eastAsia="ko-KR"/>
                </w:rPr>
                <w:t>30 (4</w:t>
              </w:r>
            </w:ins>
            <w:ins w:id="988" w:author="RWS_1" w:date="2026-03-13T16:20:00Z">
              <w:r>
                <w:rPr>
                  <w:lang w:eastAsia="ko-KR"/>
                </w:rPr>
                <w:t>,</w:t>
              </w:r>
            </w:ins>
            <w:ins w:id="989" w:author="RWS_1" w:date="2026-03-13T16:12:00Z">
              <w:r>
                <w:rPr>
                  <w:lang w:eastAsia="ko-KR"/>
                </w:rPr>
                <w:t>32</w:t>
              </w:r>
            </w:ins>
            <w:ins w:id="990" w:author="RWS_1" w:date="2026-03-13T16:20:00Z">
              <w:r>
                <w:rPr>
                  <w:lang w:eastAsia="ko-KR"/>
                </w:rPr>
                <w:t>;</w:t>
              </w:r>
            </w:ins>
            <w:ins w:id="991" w:author="RWS_1" w:date="2026-03-13T16:12:00Z">
              <w:r>
                <w:rPr>
                  <w:lang w:eastAsia="ko-KR"/>
                </w:rPr>
                <w:t xml:space="preserve"> 9</w:t>
              </w:r>
            </w:ins>
            <w:ins w:id="992" w:author="RWS_1" w:date="2026-03-13T16:20:00Z">
              <w:r>
                <w:rPr>
                  <w:lang w:eastAsia="ko-KR"/>
                </w:rPr>
                <w:t>,</w:t>
              </w:r>
            </w:ins>
            <w:ins w:id="993" w:author="RWS_1" w:date="2026-03-13T16:12:00Z">
              <w:r>
                <w:rPr>
                  <w:lang w:eastAsia="ko-KR"/>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994" w:author="RWS_1" w:date="2026-03-14T11:09:00Z">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D95210D" w14:textId="74BEABE9" w:rsidR="00D652DC" w:rsidRPr="00E7303C" w:rsidRDefault="00D652DC" w:rsidP="00D652DC">
            <w:pPr>
              <w:keepNext/>
              <w:jc w:val="center"/>
              <w:rPr>
                <w:ins w:id="995" w:author="RWS_1" w:date="2026-03-13T16:12:00Z"/>
                <w:iCs/>
              </w:rPr>
            </w:pPr>
            <w:ins w:id="996" w:author="RWS_1" w:date="2026-03-13T16:12:00Z">
              <w:r w:rsidRPr="00E7303C">
                <w:rPr>
                  <w:lang w:eastAsia="ko-KR"/>
                </w:rPr>
                <w:t>0</w:t>
              </w:r>
            </w:ins>
            <w:ins w:id="997" w:author="RWS_1" w:date="2026-03-13T16:20:00Z">
              <w:r>
                <w:rPr>
                  <w:lang w:eastAsia="ko-KR"/>
                </w:rPr>
                <w:t>;</w:t>
              </w:r>
            </w:ins>
            <w:ins w:id="998" w:author="RWS_1" w:date="2026-03-13T16:12:00Z">
              <w:r w:rsidRPr="00E7303C">
                <w:rPr>
                  <w:lang w:eastAsia="ko-KR"/>
                </w:rPr>
                <w:t>79 (0</w:t>
              </w:r>
            </w:ins>
            <w:ins w:id="999" w:author="RWS_1" w:date="2026-03-13T16:20:00Z">
              <w:r>
                <w:rPr>
                  <w:lang w:eastAsia="ko-KR"/>
                </w:rPr>
                <w:t>,</w:t>
              </w:r>
            </w:ins>
            <w:ins w:id="1000" w:author="RWS_1" w:date="2026-03-13T16:12:00Z">
              <w:r w:rsidRPr="00E7303C">
                <w:rPr>
                  <w:lang w:eastAsia="ko-KR"/>
                </w:rPr>
                <w:t>36</w:t>
              </w:r>
            </w:ins>
            <w:ins w:id="1001" w:author="RWS_1" w:date="2026-03-13T16:20:00Z">
              <w:r>
                <w:rPr>
                  <w:lang w:eastAsia="ko-KR"/>
                </w:rPr>
                <w:t>;</w:t>
              </w:r>
            </w:ins>
            <w:ins w:id="1002" w:author="RWS_1" w:date="2026-03-13T16:12:00Z">
              <w:r w:rsidRPr="00E7303C">
                <w:rPr>
                  <w:lang w:eastAsia="ko-KR"/>
                </w:rPr>
                <w:t xml:space="preserve"> 1</w:t>
              </w:r>
            </w:ins>
            <w:ins w:id="1003" w:author="RWS_1" w:date="2026-03-13T16:20:00Z">
              <w:r>
                <w:rPr>
                  <w:lang w:eastAsia="ko-KR"/>
                </w:rPr>
                <w:t>,</w:t>
              </w:r>
            </w:ins>
            <w:ins w:id="1004" w:author="RWS_1" w:date="2026-03-13T16:12:00Z">
              <w:r w:rsidRPr="00E7303C">
                <w:rPr>
                  <w:lang w:eastAsia="ko-KR"/>
                </w:rPr>
                <w:t>74)</w:t>
              </w:r>
            </w:ins>
          </w:p>
        </w:tc>
      </w:tr>
      <w:tr w:rsidR="00D652DC" w:rsidRPr="00E7303C" w14:paraId="301E0491" w14:textId="77777777" w:rsidTr="00A37E39">
        <w:trPr>
          <w:ins w:id="1005" w:author="RWS_1" w:date="2026-03-13T16:12:00Z"/>
          <w:trPrChange w:id="1006" w:author="RWS_1" w:date="2026-03-14T11:09:00Z">
            <w:trPr>
              <w:gridBefore w:val="1"/>
            </w:trPr>
          </w:trPrChange>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1007" w:author="RWS_1" w:date="2026-03-14T11:09:00Z">
              <w:tcPr>
                <w:tcW w:w="373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3D391338" w14:textId="511A294A" w:rsidR="00D652DC" w:rsidRPr="00E11072" w:rsidRDefault="00D652DC" w:rsidP="00D652DC">
            <w:pPr>
              <w:keepNext/>
              <w:rPr>
                <w:ins w:id="1008" w:author="RWS_1" w:date="2026-03-13T16:17:00Z"/>
                <w:iCs/>
                <w:szCs w:val="22"/>
              </w:rPr>
            </w:pPr>
            <w:ins w:id="1009" w:author="RWS_1" w:date="2026-03-13T16:17:00Z">
              <w:r w:rsidRPr="00E11072">
                <w:t xml:space="preserve">    Atšķirība salīdzinājumā ar </w:t>
              </w:r>
              <w:r>
                <w:t>OD</w:t>
              </w:r>
              <w:r w:rsidRPr="00E11072">
                <w:t xml:space="preserve"> (95%</w:t>
              </w:r>
              <w:r>
                <w:t> </w:t>
              </w:r>
              <w:r w:rsidRPr="00E11072">
                <w:t>TI)</w:t>
              </w:r>
            </w:ins>
          </w:p>
          <w:p w14:paraId="29BCF775" w14:textId="490572AB" w:rsidR="00D652DC" w:rsidRPr="00E7303C" w:rsidRDefault="009F2EEB" w:rsidP="00D652DC">
            <w:pPr>
              <w:keepNext/>
              <w:tabs>
                <w:tab w:val="left" w:pos="216"/>
              </w:tabs>
              <w:rPr>
                <w:ins w:id="1010" w:author="RWS_1" w:date="2026-03-13T16:12:00Z"/>
                <w:iCs/>
              </w:rPr>
            </w:pPr>
            <w:ins w:id="1011" w:author="RWS_1" w:date="2026-03-13T16:26:00Z">
              <w:r w:rsidRPr="00E11072">
                <w:t xml:space="preserve">    </w:t>
              </w:r>
              <w:r w:rsidRPr="007825A3">
                <w:t>p vērtība </w:t>
              </w:r>
            </w:ins>
          </w:p>
        </w:tc>
        <w:tc>
          <w:tcPr>
            <w:tcW w:w="54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Change w:id="1012" w:author="RWS_1" w:date="2026-03-14T11:09:00Z">
              <w:tcPr>
                <w:tcW w:w="562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16E07B0" w14:textId="1118F056" w:rsidR="00D652DC" w:rsidRPr="00E7303C" w:rsidRDefault="00D652DC" w:rsidP="00D652DC">
            <w:pPr>
              <w:keepNext/>
              <w:jc w:val="center"/>
              <w:rPr>
                <w:ins w:id="1013" w:author="RWS_1" w:date="2026-03-13T16:12:00Z"/>
                <w:lang w:eastAsia="ko-KR"/>
              </w:rPr>
            </w:pPr>
            <w:ins w:id="1014" w:author="RWS_1" w:date="2026-03-13T16:12:00Z">
              <w:r>
                <w:rPr>
                  <w:lang w:eastAsia="ko-KR"/>
                </w:rPr>
                <w:t>0</w:t>
              </w:r>
            </w:ins>
            <w:ins w:id="1015" w:author="RWS_1" w:date="2026-03-13T16:20:00Z">
              <w:r>
                <w:rPr>
                  <w:lang w:eastAsia="ko-KR"/>
                </w:rPr>
                <w:t>,</w:t>
              </w:r>
            </w:ins>
            <w:ins w:id="1016" w:author="RWS_1" w:date="2026-03-13T16:12:00Z">
              <w:r>
                <w:rPr>
                  <w:lang w:eastAsia="ko-KR"/>
                </w:rPr>
                <w:t>126 (0</w:t>
              </w:r>
            </w:ins>
            <w:ins w:id="1017" w:author="RWS_1" w:date="2026-03-13T16:20:00Z">
              <w:r>
                <w:rPr>
                  <w:lang w:eastAsia="ko-KR"/>
                </w:rPr>
                <w:t>,</w:t>
              </w:r>
            </w:ins>
            <w:ins w:id="1018" w:author="RWS_1" w:date="2026-03-13T16:12:00Z">
              <w:r>
                <w:rPr>
                  <w:lang w:eastAsia="ko-KR"/>
                </w:rPr>
                <w:t>062</w:t>
              </w:r>
            </w:ins>
            <w:ins w:id="1019" w:author="RWS_1" w:date="2026-03-13T16:20:00Z">
              <w:r>
                <w:rPr>
                  <w:lang w:eastAsia="ko-KR"/>
                </w:rPr>
                <w:t>;</w:t>
              </w:r>
            </w:ins>
            <w:ins w:id="1020" w:author="RWS_1" w:date="2026-03-13T16:12:00Z">
              <w:r>
                <w:rPr>
                  <w:lang w:eastAsia="ko-KR"/>
                </w:rPr>
                <w:t xml:space="preserve"> 0</w:t>
              </w:r>
            </w:ins>
            <w:ins w:id="1021" w:author="RWS_1" w:date="2026-03-13T16:20:00Z">
              <w:r>
                <w:rPr>
                  <w:lang w:eastAsia="ko-KR"/>
                </w:rPr>
                <w:t>,</w:t>
              </w:r>
            </w:ins>
            <w:ins w:id="1022" w:author="RWS_1" w:date="2026-03-13T16:12:00Z">
              <w:r>
                <w:rPr>
                  <w:lang w:eastAsia="ko-KR"/>
                </w:rPr>
                <w:t>256)</w:t>
              </w:r>
            </w:ins>
          </w:p>
          <w:p w14:paraId="0529D005" w14:textId="271CA89E" w:rsidR="00D652DC" w:rsidRPr="00E7303C" w:rsidRDefault="00D652DC" w:rsidP="00D652DC">
            <w:pPr>
              <w:keepNext/>
              <w:jc w:val="center"/>
              <w:rPr>
                <w:ins w:id="1023" w:author="RWS_1" w:date="2026-03-13T16:12:00Z"/>
                <w:iCs/>
              </w:rPr>
            </w:pPr>
            <w:ins w:id="1024" w:author="RWS_1" w:date="2026-03-13T16:12:00Z">
              <w:r w:rsidRPr="00E7303C">
                <w:rPr>
                  <w:iCs/>
                  <w:lang w:eastAsia="ko-KR"/>
                </w:rPr>
                <w:t>0</w:t>
              </w:r>
            </w:ins>
            <w:ins w:id="1025" w:author="RWS_1" w:date="2026-03-13T16:20:00Z">
              <w:r>
                <w:rPr>
                  <w:iCs/>
                  <w:lang w:eastAsia="ko-KR"/>
                </w:rPr>
                <w:t>,</w:t>
              </w:r>
            </w:ins>
            <w:ins w:id="1026" w:author="RWS_1" w:date="2026-03-13T16:12:00Z">
              <w:r w:rsidRPr="00E7303C">
                <w:rPr>
                  <w:iCs/>
                  <w:lang w:eastAsia="ko-KR"/>
                </w:rPr>
                <w:t>0001</w:t>
              </w:r>
            </w:ins>
          </w:p>
        </w:tc>
      </w:tr>
    </w:tbl>
    <w:p w14:paraId="75229345" w14:textId="2D99C062" w:rsidR="00013710" w:rsidRPr="008436F8" w:rsidRDefault="009F2EEB" w:rsidP="009F2EEB">
      <w:pPr>
        <w:pStyle w:val="ListParagraph"/>
        <w:numPr>
          <w:ilvl w:val="0"/>
          <w:numId w:val="70"/>
        </w:numPr>
        <w:ind w:left="357" w:hanging="357"/>
        <w:rPr>
          <w:ins w:id="1027" w:author="RWS_1" w:date="2026-03-13T16:28:00Z"/>
          <w:sz w:val="20"/>
        </w:rPr>
      </w:pPr>
      <w:ins w:id="1028" w:author="RWS_1" w:date="2026-03-13T16:27:00Z">
        <w:r w:rsidRPr="008436F8">
          <w:rPr>
            <w:sz w:val="20"/>
            <w:rPrChange w:id="1029" w:author="RWS_1" w:date="2026-03-13T16:27:00Z">
              <w:rPr>
                <w:szCs w:val="22"/>
              </w:rPr>
            </w:rPrChange>
          </w:rPr>
          <w:t>Divpusēja p</w:t>
        </w:r>
      </w:ins>
      <w:ins w:id="1030" w:author="RWS_1" w:date="2026-03-13T16:28:00Z">
        <w:r w:rsidRPr="008436F8">
          <w:rPr>
            <w:sz w:val="20"/>
          </w:rPr>
          <w:t xml:space="preserve"> </w:t>
        </w:r>
      </w:ins>
      <w:ins w:id="1031" w:author="RWS_1" w:date="2026-03-13T16:27:00Z">
        <w:r w:rsidRPr="008436F8">
          <w:rPr>
            <w:sz w:val="20"/>
            <w:rPrChange w:id="1032" w:author="RWS_1" w:date="2026-03-13T16:27:00Z">
              <w:rPr>
                <w:szCs w:val="22"/>
              </w:rPr>
            </w:rPrChange>
          </w:rPr>
          <w:t>vērtība nulles hipotēzei, ka attiecība = 0,5.</w:t>
        </w:r>
      </w:ins>
    </w:p>
    <w:p w14:paraId="28B7A34C" w14:textId="756CC9BD" w:rsidR="00B877A5" w:rsidRPr="008436F8" w:rsidRDefault="00B877A5" w:rsidP="00B877A5">
      <w:pPr>
        <w:numPr>
          <w:ilvl w:val="0"/>
          <w:numId w:val="18"/>
        </w:numPr>
        <w:spacing w:line="240" w:lineRule="auto"/>
        <w:ind w:left="360"/>
        <w:rPr>
          <w:ins w:id="1033" w:author="RWS_1" w:date="2026-03-13T16:33:00Z"/>
          <w:sz w:val="20"/>
        </w:rPr>
      </w:pPr>
      <w:ins w:id="1034" w:author="RWS_1" w:date="2026-03-13T16:33:00Z">
        <w:r w:rsidRPr="008436F8">
          <w:rPr>
            <w:sz w:val="20"/>
          </w:rPr>
          <w:t>Aprēķinātā ABR vidējā vērtība, attiecība un ticamības intervāli (TI) ņemti no negatīvā binomu regresijas modeļa.</w:t>
        </w:r>
      </w:ins>
    </w:p>
    <w:p w14:paraId="100ADB40" w14:textId="77777777" w:rsidR="00D652DC" w:rsidRPr="008436F8" w:rsidRDefault="00D652DC" w:rsidP="00D652DC">
      <w:pPr>
        <w:pStyle w:val="CommentText"/>
        <w:numPr>
          <w:ilvl w:val="0"/>
          <w:numId w:val="18"/>
        </w:numPr>
        <w:tabs>
          <w:tab w:val="clear" w:pos="567"/>
        </w:tabs>
        <w:spacing w:line="240" w:lineRule="auto"/>
        <w:ind w:left="360"/>
        <w:rPr>
          <w:ins w:id="1035" w:author="RWS_1" w:date="2026-03-13T16:22:00Z"/>
        </w:rPr>
      </w:pPr>
      <w:ins w:id="1036" w:author="RWS_1" w:date="2026-03-13T16:22:00Z">
        <w:r w:rsidRPr="008436F8">
          <w:t>Asiņošanas definīcijas adaptētas, balstoties uz Starptautiskās Trombozes un hemostāzes biedrības (</w:t>
        </w:r>
        <w:r w:rsidRPr="008436F8">
          <w:rPr>
            <w:i/>
            <w:iCs/>
          </w:rPr>
          <w:t>International Society on Thrombosis and Haemostasis</w:t>
        </w:r>
        <w:r w:rsidRPr="008436F8">
          <w:t> – ISTH) kritērijiem.</w:t>
        </w:r>
      </w:ins>
    </w:p>
    <w:p w14:paraId="0B89DE26" w14:textId="5CF9E220" w:rsidR="00D652DC" w:rsidRPr="008436F8" w:rsidRDefault="00D652DC" w:rsidP="00D652DC">
      <w:pPr>
        <w:pStyle w:val="CommentText"/>
        <w:numPr>
          <w:ilvl w:val="0"/>
          <w:numId w:val="18"/>
        </w:numPr>
        <w:tabs>
          <w:tab w:val="clear" w:pos="567"/>
        </w:tabs>
        <w:spacing w:line="240" w:lineRule="auto"/>
        <w:ind w:left="360"/>
        <w:rPr>
          <w:ins w:id="1037" w:author="RWS_1" w:date="2026-03-13T16:22:00Z"/>
        </w:rPr>
      </w:pPr>
      <w:ins w:id="1038" w:author="RWS_1" w:date="2026-03-13T16:22:00Z">
        <w:r w:rsidRPr="008436F8">
          <w:t xml:space="preserve">Ārstētās asiņošanas = asiņošanas, kas tika ārstētas </w:t>
        </w:r>
      </w:ins>
      <w:ins w:id="1039" w:author="RR4" w:date="2026-03-25T21:20:00Z" w16du:dateUtc="2026-03-25T19:20:00Z">
        <w:r w:rsidR="001F2912" w:rsidRPr="008436F8">
          <w:t xml:space="preserve">ar </w:t>
        </w:r>
      </w:ins>
      <w:ins w:id="1040" w:author="RWS_1" w:date="2026-03-13T16:22:00Z">
        <w:r w:rsidR="009F2EEB" w:rsidRPr="008436F8">
          <w:t>apejošās aktivitātes līdzekli</w:t>
        </w:r>
        <w:r w:rsidRPr="008436F8">
          <w:t>.</w:t>
        </w:r>
      </w:ins>
    </w:p>
    <w:p w14:paraId="431C1E9D" w14:textId="1F957A3F" w:rsidR="00D652DC" w:rsidRPr="008436F8" w:rsidRDefault="00D652DC" w:rsidP="00D652DC">
      <w:pPr>
        <w:pStyle w:val="CommentText"/>
        <w:numPr>
          <w:ilvl w:val="0"/>
          <w:numId w:val="18"/>
        </w:numPr>
        <w:tabs>
          <w:tab w:val="clear" w:pos="567"/>
        </w:tabs>
        <w:spacing w:line="240" w:lineRule="auto"/>
        <w:ind w:left="360"/>
        <w:rPr>
          <w:ins w:id="1041" w:author="RWS_1" w:date="2026-03-13T16:22:00Z"/>
        </w:rPr>
      </w:pPr>
      <w:ins w:id="1042" w:author="RWS_1" w:date="2026-03-13T16:22:00Z">
        <w:r w:rsidRPr="008436F8">
          <w:t xml:space="preserve">Kopējās asiņošanas = asiņošanas, kas tika un kas netika ārstētas ar </w:t>
        </w:r>
        <w:r w:rsidR="009F2EEB" w:rsidRPr="008436F8">
          <w:t>apejošās aktivitātes līdzekli</w:t>
        </w:r>
        <w:r w:rsidRPr="008436F8">
          <w:t>.</w:t>
        </w:r>
      </w:ins>
    </w:p>
    <w:p w14:paraId="21516A22" w14:textId="77777777" w:rsidR="001F2912" w:rsidRPr="008436F8" w:rsidRDefault="00D652DC" w:rsidP="00D652DC">
      <w:pPr>
        <w:pStyle w:val="CommentText"/>
        <w:numPr>
          <w:ilvl w:val="0"/>
          <w:numId w:val="18"/>
        </w:numPr>
        <w:tabs>
          <w:tab w:val="clear" w:pos="567"/>
        </w:tabs>
        <w:spacing w:line="240" w:lineRule="auto"/>
        <w:ind w:left="360"/>
        <w:rPr>
          <w:ins w:id="1043" w:author="RR4" w:date="2026-03-25T21:17:00Z" w16du:dateUtc="2026-03-25T19:17:00Z"/>
        </w:rPr>
      </w:pPr>
      <w:ins w:id="1044" w:author="RWS_1" w:date="2026-03-13T16:22:00Z">
        <w:r w:rsidRPr="008436F8">
          <w:t xml:space="preserve">ABR = gada asiņošanas rādītāji; TI = ticamības intervāls; </w:t>
        </w:r>
      </w:ins>
      <w:ins w:id="1045" w:author="RWS_1" w:date="2026-03-13T16:23:00Z">
        <w:r w:rsidR="009F2EEB" w:rsidRPr="008436F8">
          <w:t>OD (</w:t>
        </w:r>
        <w:r w:rsidR="009F2EEB" w:rsidRPr="008436F8">
          <w:rPr>
            <w:i/>
            <w:iCs/>
            <w:rPrChange w:id="1046" w:author="RWS" w:date="2026-03-18T11:14:00Z" w16du:dateUtc="2026-03-18T10:14:00Z">
              <w:rPr>
                <w:lang w:val="en-GB"/>
              </w:rPr>
            </w:rPrChange>
          </w:rPr>
          <w:t>On-Demand</w:t>
        </w:r>
        <w:r w:rsidR="009F2EEB" w:rsidRPr="008436F8">
          <w:t xml:space="preserve">) = pēc nepieciešamības; </w:t>
        </w:r>
      </w:ins>
    </w:p>
    <w:p w14:paraId="28CF3977" w14:textId="47FBC8C1" w:rsidR="00D652DC" w:rsidRPr="008436F8" w:rsidRDefault="00D652DC">
      <w:pPr>
        <w:pStyle w:val="CommentText"/>
        <w:tabs>
          <w:tab w:val="clear" w:pos="567"/>
        </w:tabs>
        <w:spacing w:line="240" w:lineRule="auto"/>
        <w:ind w:left="360"/>
        <w:rPr>
          <w:ins w:id="1047" w:author="RWS_1" w:date="2026-03-13T16:22:00Z"/>
        </w:rPr>
        <w:pPrChange w:id="1048" w:author="RR4" w:date="2026-03-25T21:17:00Z" w16du:dateUtc="2026-03-25T19:17:00Z">
          <w:pPr>
            <w:pStyle w:val="CommentText"/>
            <w:numPr>
              <w:numId w:val="18"/>
            </w:numPr>
            <w:tabs>
              <w:tab w:val="clear" w:pos="567"/>
            </w:tabs>
            <w:spacing w:line="240" w:lineRule="auto"/>
            <w:ind w:left="360" w:hanging="360"/>
          </w:pPr>
        </w:pPrChange>
      </w:pPr>
      <w:ins w:id="1049" w:author="RWS_1" w:date="2026-03-13T16:22:00Z">
        <w:r w:rsidRPr="008436F8">
          <w:t>OP (</w:t>
        </w:r>
        <w:r w:rsidRPr="008436F8">
          <w:rPr>
            <w:i/>
            <w:iCs/>
          </w:rPr>
          <w:t>observational phase</w:t>
        </w:r>
        <w:r w:rsidRPr="008436F8">
          <w:rPr>
            <w:rPrChange w:id="1050" w:author="RWS_1" w:date="2026-03-14T11:10:00Z">
              <w:rPr>
                <w:i/>
                <w:iCs/>
              </w:rPr>
            </w:rPrChange>
          </w:rPr>
          <w:t>)</w:t>
        </w:r>
        <w:r w:rsidRPr="008436F8">
          <w:t> = novērošanas fāze; ATP (</w:t>
        </w:r>
        <w:r w:rsidRPr="008436F8">
          <w:rPr>
            <w:i/>
            <w:iCs/>
          </w:rPr>
          <w:t>active treatment phase</w:t>
        </w:r>
        <w:r w:rsidRPr="008436F8">
          <w:t>) = aktīvās ārstēšanas fāze</w:t>
        </w:r>
      </w:ins>
      <w:ins w:id="1051" w:author="RWS_1" w:date="2026-03-13T16:23:00Z">
        <w:r w:rsidR="009F2EEB" w:rsidRPr="008436F8">
          <w:t>.</w:t>
        </w:r>
      </w:ins>
    </w:p>
    <w:p w14:paraId="3862BA4B" w14:textId="77777777" w:rsidR="00013710" w:rsidRDefault="00013710" w:rsidP="00114167">
      <w:pPr>
        <w:rPr>
          <w:ins w:id="1052" w:author="RWS_1" w:date="2026-03-13T16:11:00Z"/>
          <w:szCs w:val="22"/>
        </w:rPr>
      </w:pPr>
    </w:p>
    <w:p w14:paraId="1C68C6B6" w14:textId="77777777" w:rsidR="00D012E0" w:rsidRPr="00E11072" w:rsidRDefault="00D012E0" w:rsidP="00D012E0">
      <w:pPr>
        <w:keepNext/>
        <w:spacing w:line="240" w:lineRule="auto"/>
        <w:rPr>
          <w:ins w:id="1053" w:author="RWS_1" w:date="2026-03-13T20:57:00Z"/>
          <w:bCs/>
          <w:i/>
          <w:szCs w:val="22"/>
          <w:u w:val="single"/>
        </w:rPr>
      </w:pPr>
      <w:ins w:id="1054" w:author="RWS_1" w:date="2026-03-13T20:57:00Z">
        <w:r w:rsidRPr="00E11072">
          <w:rPr>
            <w:i/>
            <w:u w:val="single"/>
          </w:rPr>
          <w:t>Pētījuma B7841007 starpposma analīze</w:t>
        </w:r>
        <w:r>
          <w:rPr>
            <w:i/>
            <w:u w:val="single"/>
          </w:rPr>
          <w:t xml:space="preserve"> (pacienti ar inhibitoriem)</w:t>
        </w:r>
      </w:ins>
    </w:p>
    <w:p w14:paraId="7A9BE485" w14:textId="5BDEC80B" w:rsidR="00D012E0" w:rsidRPr="00E11072" w:rsidRDefault="00D012E0" w:rsidP="00D012E0">
      <w:pPr>
        <w:pStyle w:val="CommentText"/>
        <w:rPr>
          <w:ins w:id="1055" w:author="RWS_1" w:date="2026-03-13T20:57:00Z"/>
          <w:sz w:val="22"/>
          <w:szCs w:val="22"/>
        </w:rPr>
      </w:pPr>
      <w:ins w:id="1056" w:author="RWS_1" w:date="2026-03-13T20:57:00Z">
        <w:r w:rsidRPr="00E11072">
          <w:rPr>
            <w:sz w:val="22"/>
          </w:rPr>
          <w:t xml:space="preserve">Galvenā 3. fāzes pētījuma OLE </w:t>
        </w:r>
        <w:r>
          <w:rPr>
            <w:sz w:val="22"/>
          </w:rPr>
          <w:t>4</w:t>
        </w:r>
        <w:r w:rsidRPr="00E11072">
          <w:rPr>
            <w:sz w:val="22"/>
          </w:rPr>
          <w:t xml:space="preserve">7 pacienti saņēma marstacimabu devās, kas noteiktas, kamēr pacienti piedalījās pētījumā B7841005, (t. i., 150 mg vai 300 mg subkutāni vienu reizi nedēļā) </w:t>
        </w:r>
      </w:ins>
      <w:ins w:id="1057" w:author="SAM_641" w:date="2026-04-14T13:10:00Z" w16du:dateUtc="2026-04-14T10:10:00Z">
        <w:r w:rsidR="0060205B">
          <w:rPr>
            <w:sz w:val="22"/>
          </w:rPr>
          <w:t xml:space="preserve">līdz pat </w:t>
        </w:r>
      </w:ins>
      <w:ins w:id="1058" w:author="RWS_1" w:date="2026-03-13T20:57:00Z">
        <w:del w:id="1059" w:author="SAM_641" w:date="2026-04-14T13:10:00Z" w16du:dateUtc="2026-04-14T10:10:00Z">
          <w:r w:rsidRPr="00E11072" w:rsidDel="0060205B">
            <w:rPr>
              <w:sz w:val="22"/>
            </w:rPr>
            <w:delText>vēl</w:delText>
          </w:r>
        </w:del>
        <w:r w:rsidRPr="00E11072">
          <w:rPr>
            <w:sz w:val="22"/>
          </w:rPr>
          <w:t xml:space="preserve"> </w:t>
        </w:r>
      </w:ins>
      <w:ins w:id="1060" w:author="SAM_641" w:date="2026-04-14T13:13:00Z" w16du:dateUtc="2026-04-14T10:13:00Z">
        <w:r w:rsidR="0060205B">
          <w:rPr>
            <w:sz w:val="22"/>
          </w:rPr>
          <w:t xml:space="preserve">papildu </w:t>
        </w:r>
      </w:ins>
      <w:ins w:id="1061" w:author="RWS_1" w:date="2026-03-13T20:57:00Z">
        <w:r>
          <w:rPr>
            <w:sz w:val="22"/>
          </w:rPr>
          <w:t>41</w:t>
        </w:r>
        <w:r w:rsidRPr="00E11072">
          <w:rPr>
            <w:sz w:val="22"/>
          </w:rPr>
          <w:t> mēne</w:t>
        </w:r>
      </w:ins>
      <w:ins w:id="1062" w:author="SAM_641" w:date="2026-04-14T13:13:00Z" w16du:dateUtc="2026-04-14T10:13:00Z">
        <w:r w:rsidR="0060205B">
          <w:rPr>
            <w:sz w:val="22"/>
          </w:rPr>
          <w:t>šiem</w:t>
        </w:r>
      </w:ins>
      <w:ins w:id="1063" w:author="RWS_1" w:date="2026-03-13T20:57:00Z">
        <w:del w:id="1064" w:author="SAM_641" w:date="2026-04-14T13:13:00Z" w16du:dateUtc="2026-04-14T10:13:00Z">
          <w:r w:rsidDel="0060205B">
            <w:rPr>
              <w:sz w:val="22"/>
            </w:rPr>
            <w:delText>si</w:delText>
          </w:r>
        </w:del>
        <w:r w:rsidRPr="00E11072">
          <w:rPr>
            <w:sz w:val="22"/>
          </w:rPr>
          <w:t xml:space="preserve"> (vidēji </w:t>
        </w:r>
        <w:r>
          <w:rPr>
            <w:sz w:val="22"/>
          </w:rPr>
          <w:t>19</w:t>
        </w:r>
        <w:r w:rsidRPr="00E11072">
          <w:rPr>
            <w:sz w:val="22"/>
          </w:rPr>
          <w:t> mēne</w:t>
        </w:r>
        <w:r>
          <w:rPr>
            <w:sz w:val="22"/>
          </w:rPr>
          <w:t>šus</w:t>
        </w:r>
        <w:r w:rsidRPr="00E11072">
          <w:rPr>
            <w:sz w:val="22"/>
          </w:rPr>
          <w:t xml:space="preserve">), un </w:t>
        </w:r>
        <w:r>
          <w:rPr>
            <w:sz w:val="22"/>
          </w:rPr>
          <w:t xml:space="preserve">tajā </w:t>
        </w:r>
        <w:r w:rsidRPr="00E11072">
          <w:rPr>
            <w:sz w:val="22"/>
          </w:rPr>
          <w:t>marstacimabs parādīja</w:t>
        </w:r>
        <w:r>
          <w:rPr>
            <w:sz w:val="22"/>
          </w:rPr>
          <w:t xml:space="preserve"> spēju saglabāt</w:t>
        </w:r>
        <w:r w:rsidRPr="00E11072">
          <w:rPr>
            <w:sz w:val="22"/>
          </w:rPr>
          <w:t xml:space="preserve"> ilgtermiņa efektivitāti</w:t>
        </w:r>
        <w:r>
          <w:rPr>
            <w:sz w:val="22"/>
          </w:rPr>
          <w:t>.</w:t>
        </w:r>
      </w:ins>
    </w:p>
    <w:p w14:paraId="499AA931" w14:textId="77777777" w:rsidR="00D012E0" w:rsidRPr="00E11072" w:rsidRDefault="00D012E0" w:rsidP="00D012E0">
      <w:pPr>
        <w:pStyle w:val="CommentText"/>
        <w:rPr>
          <w:ins w:id="1065" w:author="RWS_1" w:date="2026-03-13T20:57:00Z"/>
          <w:sz w:val="22"/>
          <w:szCs w:val="22"/>
        </w:rPr>
      </w:pPr>
    </w:p>
    <w:p w14:paraId="4D59A5C6" w14:textId="42017B61" w:rsidR="00D012E0" w:rsidRPr="00E11072" w:rsidRDefault="00D012E0" w:rsidP="00D012E0">
      <w:pPr>
        <w:rPr>
          <w:ins w:id="1066" w:author="RWS_1" w:date="2026-03-13T20:57:00Z"/>
        </w:rPr>
      </w:pPr>
      <w:ins w:id="1067" w:author="RWS_1" w:date="2026-03-13T20:57:00Z">
        <w:r w:rsidRPr="00E11072">
          <w:t xml:space="preserve">Lai novērtētu </w:t>
        </w:r>
        <w:r>
          <w:t xml:space="preserve">marstacimaba </w:t>
        </w:r>
        <w:r w:rsidRPr="00E11072">
          <w:t xml:space="preserve">profilaksi laika gaitā, tika veikta aprakstošā analīze. </w:t>
        </w:r>
        <w:r>
          <w:t>M</w:t>
        </w:r>
        <w:r w:rsidRPr="00E11072">
          <w:t>odel</w:t>
        </w:r>
      </w:ins>
      <w:ins w:id="1068" w:author="RWS_2" w:date="2026-03-16T20:54:00Z">
        <w:r w:rsidR="009058CA">
          <w:t>ī</w:t>
        </w:r>
      </w:ins>
      <w:ins w:id="1069" w:author="RWS_1" w:date="2026-03-13T20:57:00Z">
        <w:del w:id="1070" w:author="RWS_2" w:date="2026-03-16T20:54:00Z">
          <w:r w:rsidDel="009058CA">
            <w:delText>i</w:delText>
          </w:r>
        </w:del>
        <w:r w:rsidRPr="00E11072">
          <w:t xml:space="preserve"> balstītā vidējā vērtība un citi aprakstošie kopsavilkumi ārstēto asiņošanu ABR ir parādīti </w:t>
        </w:r>
        <w:r>
          <w:t>5</w:t>
        </w:r>
        <w:r w:rsidRPr="00E11072">
          <w:t>. tabulā.</w:t>
        </w:r>
      </w:ins>
    </w:p>
    <w:p w14:paraId="6B4BCB4E" w14:textId="77777777" w:rsidR="009C3CC1" w:rsidRDefault="009C3CC1" w:rsidP="00114167">
      <w:pPr>
        <w:rPr>
          <w:ins w:id="1071" w:author="RWS_1" w:date="2026-03-13T16:11:00Z"/>
          <w:szCs w:val="22"/>
        </w:rPr>
      </w:pPr>
    </w:p>
    <w:p w14:paraId="30DF5E67" w14:textId="45ECC981" w:rsidR="009F2EEB" w:rsidRPr="00E11072" w:rsidRDefault="009F2EEB" w:rsidP="009F2EEB">
      <w:pPr>
        <w:keepNext/>
        <w:ind w:left="990" w:hanging="990"/>
        <w:rPr>
          <w:ins w:id="1072" w:author="RWS_1" w:date="2026-03-13T16:30:00Z"/>
          <w:b/>
          <w:szCs w:val="22"/>
        </w:rPr>
      </w:pPr>
      <w:ins w:id="1073" w:author="RWS_1" w:date="2026-03-13T16:30:00Z">
        <w:r w:rsidRPr="00F648CF">
          <w:rPr>
            <w:b/>
          </w:rPr>
          <w:lastRenderedPageBreak/>
          <w:t>5. tabula.</w:t>
        </w:r>
        <w:r w:rsidRPr="00F648CF">
          <w:rPr>
            <w:b/>
          </w:rPr>
          <w:tab/>
          <w:t>ABR</w:t>
        </w:r>
        <w:r w:rsidRPr="00E11072">
          <w:rPr>
            <w:b/>
          </w:rPr>
          <w:t xml:space="preserve"> ar </w:t>
        </w:r>
        <w:r w:rsidRPr="00111239">
          <w:rPr>
            <w:rStyle w:val="Instructions"/>
            <w:b/>
            <w:i w:val="0"/>
            <w:color w:val="auto"/>
          </w:rPr>
          <w:t>Hympavzi</w:t>
        </w:r>
        <w:r w:rsidRPr="00E11072">
          <w:rPr>
            <w:b/>
          </w:rPr>
          <w:t xml:space="preserve"> profilaksi laika gaitā pacientiem</w:t>
        </w:r>
        <w:r w:rsidRPr="00AF0A0A">
          <w:rPr>
            <w:b/>
            <w:szCs w:val="22"/>
          </w:rPr>
          <w:t xml:space="preserve"> </w:t>
        </w:r>
        <w:r w:rsidRPr="00AF0A0A">
          <w:rPr>
            <w:b/>
          </w:rPr>
          <w:t>≥</w:t>
        </w:r>
        <w:r w:rsidRPr="00E11072">
          <w:rPr>
            <w:b/>
          </w:rPr>
          <w:t xml:space="preserve"> 12 gadu vecuma </w:t>
        </w:r>
        <w:r>
          <w:rPr>
            <w:b/>
          </w:rPr>
          <w:t>ar</w:t>
        </w:r>
        <w:r w:rsidRPr="00E11072">
          <w:rPr>
            <w:b/>
          </w:rPr>
          <w:t xml:space="preserve"> VIII faktora un IX faktora inhibitoriem</w:t>
        </w:r>
      </w:ins>
    </w:p>
    <w:tbl>
      <w:tblPr>
        <w:tblStyle w:val="TableGrid"/>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81"/>
        <w:gridCol w:w="1772"/>
        <w:gridCol w:w="1842"/>
        <w:gridCol w:w="1701"/>
        <w:gridCol w:w="2127"/>
      </w:tblGrid>
      <w:tr w:rsidR="009F2EEB" w:rsidRPr="00E11072" w14:paraId="539629DD" w14:textId="77777777" w:rsidTr="00F97FAE">
        <w:trPr>
          <w:trHeight w:val="260"/>
          <w:ins w:id="1074" w:author="RWS_1" w:date="2026-03-13T16:30:00Z"/>
        </w:trPr>
        <w:tc>
          <w:tcPr>
            <w:tcW w:w="1481" w:type="dxa"/>
            <w:vMerge w:val="restart"/>
            <w:vAlign w:val="center"/>
          </w:tcPr>
          <w:p w14:paraId="0435684B" w14:textId="77777777" w:rsidR="009F2EEB" w:rsidRPr="00E11072" w:rsidRDefault="009F2EEB" w:rsidP="00F97FAE">
            <w:pPr>
              <w:keepNext/>
              <w:rPr>
                <w:ins w:id="1075" w:author="RWS_1" w:date="2026-03-13T16:30:00Z"/>
                <w:b/>
                <w:bCs/>
                <w:szCs w:val="22"/>
              </w:rPr>
            </w:pPr>
            <w:ins w:id="1076" w:author="RWS_1" w:date="2026-03-13T16:30:00Z">
              <w:r w:rsidRPr="00E11072">
                <w:rPr>
                  <w:b/>
                </w:rPr>
                <w:t>Mērķa kritērijs</w:t>
              </w:r>
            </w:ins>
          </w:p>
        </w:tc>
        <w:tc>
          <w:tcPr>
            <w:tcW w:w="7442" w:type="dxa"/>
            <w:gridSpan w:val="4"/>
          </w:tcPr>
          <w:p w14:paraId="0FEEB4AE" w14:textId="77777777" w:rsidR="009F2EEB" w:rsidRPr="00E11072" w:rsidRDefault="009F2EEB" w:rsidP="00F97FAE">
            <w:pPr>
              <w:keepNext/>
              <w:jc w:val="center"/>
              <w:rPr>
                <w:ins w:id="1077" w:author="RWS_1" w:date="2026-03-13T16:30:00Z"/>
                <w:b/>
              </w:rPr>
            </w:pPr>
            <w:ins w:id="1078" w:author="RWS_1" w:date="2026-03-13T16:30:00Z">
              <w:r w:rsidRPr="00E11072">
                <w:rPr>
                  <w:b/>
                </w:rPr>
                <w:t>Laika intervāls</w:t>
              </w:r>
              <w:r>
                <w:rPr>
                  <w:b/>
                </w:rPr>
                <w:t xml:space="preserve"> OLE pētījumā </w:t>
              </w:r>
              <w:r w:rsidRPr="00E7303C">
                <w:rPr>
                  <w:b/>
                  <w:bCs/>
                  <w:szCs w:val="22"/>
                </w:rPr>
                <w:t>B7841007*</w:t>
              </w:r>
            </w:ins>
          </w:p>
        </w:tc>
      </w:tr>
      <w:tr w:rsidR="009F2EEB" w:rsidRPr="00E11072" w14:paraId="175173DA" w14:textId="77777777" w:rsidTr="00F97FAE">
        <w:trPr>
          <w:trHeight w:val="141"/>
          <w:ins w:id="1079" w:author="RWS_1" w:date="2026-03-13T16:30:00Z"/>
        </w:trPr>
        <w:tc>
          <w:tcPr>
            <w:tcW w:w="1481" w:type="dxa"/>
            <w:vMerge/>
          </w:tcPr>
          <w:p w14:paraId="42D0D508" w14:textId="77777777" w:rsidR="009F2EEB" w:rsidRPr="00E11072" w:rsidRDefault="009F2EEB" w:rsidP="00F97FAE">
            <w:pPr>
              <w:keepNext/>
              <w:rPr>
                <w:ins w:id="1080" w:author="RWS_1" w:date="2026-03-13T16:30:00Z"/>
                <w:b/>
                <w:bCs/>
                <w:szCs w:val="22"/>
              </w:rPr>
            </w:pPr>
          </w:p>
        </w:tc>
        <w:tc>
          <w:tcPr>
            <w:tcW w:w="1772" w:type="dxa"/>
          </w:tcPr>
          <w:p w14:paraId="60897443" w14:textId="77777777" w:rsidR="009F2EEB" w:rsidRPr="00E11072" w:rsidRDefault="009F2EEB" w:rsidP="00F97FAE">
            <w:pPr>
              <w:keepNext/>
              <w:jc w:val="center"/>
              <w:rPr>
                <w:ins w:id="1081" w:author="RWS_1" w:date="2026-03-13T16:30:00Z"/>
                <w:b/>
                <w:bCs/>
                <w:szCs w:val="22"/>
              </w:rPr>
            </w:pPr>
            <w:ins w:id="1082" w:author="RWS_1" w:date="2026-03-13T16:30:00Z">
              <w:r>
                <w:rPr>
                  <w:b/>
                </w:rPr>
                <w:t>1. gads</w:t>
              </w:r>
            </w:ins>
          </w:p>
          <w:p w14:paraId="143E1ECF" w14:textId="7811E0F1" w:rsidR="009F2EEB" w:rsidRPr="00E11072" w:rsidRDefault="009F2EEB" w:rsidP="00F97FAE">
            <w:pPr>
              <w:keepNext/>
              <w:jc w:val="center"/>
              <w:rPr>
                <w:ins w:id="1083" w:author="RWS_1" w:date="2026-03-13T16:30:00Z"/>
                <w:b/>
                <w:bCs/>
                <w:szCs w:val="22"/>
              </w:rPr>
            </w:pPr>
            <w:ins w:id="1084" w:author="RWS_1" w:date="2026-03-13T16:30:00Z">
              <w:r w:rsidRPr="00E11072">
                <w:rPr>
                  <w:b/>
                </w:rPr>
                <w:t>(N = </w:t>
              </w:r>
              <w:r>
                <w:rPr>
                  <w:b/>
                </w:rPr>
                <w:t>47</w:t>
              </w:r>
              <w:r w:rsidRPr="00E11072">
                <w:rPr>
                  <w:b/>
                </w:rPr>
                <w:t>)</w:t>
              </w:r>
            </w:ins>
          </w:p>
        </w:tc>
        <w:tc>
          <w:tcPr>
            <w:tcW w:w="1842" w:type="dxa"/>
          </w:tcPr>
          <w:p w14:paraId="2E30B754" w14:textId="77777777" w:rsidR="009F2EEB" w:rsidRPr="00E11072" w:rsidRDefault="009F2EEB" w:rsidP="00F97FAE">
            <w:pPr>
              <w:keepNext/>
              <w:jc w:val="center"/>
              <w:rPr>
                <w:ins w:id="1085" w:author="RWS_1" w:date="2026-03-13T16:30:00Z"/>
                <w:b/>
                <w:bCs/>
                <w:szCs w:val="22"/>
              </w:rPr>
            </w:pPr>
            <w:ins w:id="1086" w:author="RWS_1" w:date="2026-03-13T16:30:00Z">
              <w:r>
                <w:rPr>
                  <w:b/>
                </w:rPr>
                <w:t>2. gads</w:t>
              </w:r>
            </w:ins>
          </w:p>
          <w:p w14:paraId="1DF5D9F9" w14:textId="2AE0B637" w:rsidR="009F2EEB" w:rsidRPr="00E11072" w:rsidRDefault="009F2EEB" w:rsidP="00F97FAE">
            <w:pPr>
              <w:keepNext/>
              <w:jc w:val="center"/>
              <w:rPr>
                <w:ins w:id="1087" w:author="RWS_1" w:date="2026-03-13T16:30:00Z"/>
                <w:b/>
                <w:bCs/>
                <w:szCs w:val="22"/>
              </w:rPr>
            </w:pPr>
            <w:ins w:id="1088" w:author="RWS_1" w:date="2026-03-13T16:30:00Z">
              <w:r w:rsidRPr="00E11072">
                <w:rPr>
                  <w:b/>
                </w:rPr>
                <w:t>(N = </w:t>
              </w:r>
              <w:r>
                <w:rPr>
                  <w:b/>
                </w:rPr>
                <w:t>32</w:t>
              </w:r>
              <w:r w:rsidRPr="00E11072">
                <w:rPr>
                  <w:b/>
                </w:rPr>
                <w:t>)</w:t>
              </w:r>
            </w:ins>
          </w:p>
        </w:tc>
        <w:tc>
          <w:tcPr>
            <w:tcW w:w="1701" w:type="dxa"/>
          </w:tcPr>
          <w:p w14:paraId="7BB7F1BB" w14:textId="18ADA8D9" w:rsidR="009F2EEB" w:rsidRPr="00E11072" w:rsidRDefault="007B2EE2" w:rsidP="00F97FAE">
            <w:pPr>
              <w:keepNext/>
              <w:jc w:val="center"/>
              <w:rPr>
                <w:ins w:id="1089" w:author="RWS_1" w:date="2026-03-13T16:30:00Z"/>
                <w:b/>
                <w:bCs/>
                <w:szCs w:val="22"/>
              </w:rPr>
            </w:pPr>
            <w:ins w:id="1090" w:author="SAM_641" w:date="2026-04-14T13:16:00Z" w16du:dateUtc="2026-04-14T10:16:00Z">
              <w:r w:rsidRPr="007B2EE2">
                <w:rPr>
                  <w:b/>
                </w:rPr>
                <w:t>≥</w:t>
              </w:r>
            </w:ins>
            <w:ins w:id="1091" w:author="RWS_1" w:date="2026-03-13T16:30:00Z">
              <w:r w:rsidR="009F2EEB">
                <w:rPr>
                  <w:b/>
                </w:rPr>
                <w:t>3. gads</w:t>
              </w:r>
            </w:ins>
          </w:p>
          <w:p w14:paraId="5AC18FB0" w14:textId="52FD00F7" w:rsidR="009F2EEB" w:rsidRPr="00E11072" w:rsidRDefault="009F2EEB" w:rsidP="00F97FAE">
            <w:pPr>
              <w:keepNext/>
              <w:jc w:val="center"/>
              <w:rPr>
                <w:ins w:id="1092" w:author="RWS_1" w:date="2026-03-13T16:30:00Z"/>
                <w:b/>
                <w:bCs/>
                <w:szCs w:val="22"/>
              </w:rPr>
            </w:pPr>
            <w:ins w:id="1093" w:author="RWS_1" w:date="2026-03-13T16:30:00Z">
              <w:r w:rsidRPr="00E11072">
                <w:rPr>
                  <w:b/>
                </w:rPr>
                <w:t>(N = </w:t>
              </w:r>
              <w:r>
                <w:rPr>
                  <w:b/>
                </w:rPr>
                <w:t>14</w:t>
              </w:r>
              <w:r w:rsidRPr="00E11072">
                <w:rPr>
                  <w:b/>
                </w:rPr>
                <w:t>)</w:t>
              </w:r>
            </w:ins>
          </w:p>
        </w:tc>
        <w:tc>
          <w:tcPr>
            <w:tcW w:w="2127" w:type="dxa"/>
          </w:tcPr>
          <w:p w14:paraId="4EB23D69" w14:textId="77777777" w:rsidR="009F2EEB" w:rsidRPr="00E11072" w:rsidRDefault="009F2EEB" w:rsidP="00F97FAE">
            <w:pPr>
              <w:keepNext/>
              <w:jc w:val="center"/>
              <w:rPr>
                <w:ins w:id="1094" w:author="RWS_1" w:date="2026-03-13T16:30:00Z"/>
                <w:b/>
                <w:bCs/>
                <w:szCs w:val="22"/>
              </w:rPr>
            </w:pPr>
            <w:ins w:id="1095" w:author="RWS_1" w:date="2026-03-13T16:30:00Z">
              <w:r>
                <w:rPr>
                  <w:b/>
                </w:rPr>
                <w:t>Kopā</w:t>
              </w:r>
            </w:ins>
          </w:p>
          <w:p w14:paraId="26EAC342" w14:textId="57AB2A88" w:rsidR="009F2EEB" w:rsidRPr="00E11072" w:rsidRDefault="009F2EEB" w:rsidP="00F97FAE">
            <w:pPr>
              <w:keepNext/>
              <w:jc w:val="center"/>
              <w:rPr>
                <w:ins w:id="1096" w:author="RWS_1" w:date="2026-03-13T16:30:00Z"/>
                <w:b/>
              </w:rPr>
            </w:pPr>
            <w:ins w:id="1097" w:author="RWS_1" w:date="2026-03-13T16:30:00Z">
              <w:r>
                <w:rPr>
                  <w:b/>
                </w:rPr>
                <w:t>(N = 47)</w:t>
              </w:r>
            </w:ins>
          </w:p>
        </w:tc>
      </w:tr>
      <w:tr w:rsidR="009F2EEB" w:rsidRPr="00E11072" w14:paraId="50219277" w14:textId="77777777" w:rsidTr="00F97FAE">
        <w:trPr>
          <w:trHeight w:val="260"/>
          <w:ins w:id="1098" w:author="RWS_1" w:date="2026-03-13T16:30:00Z"/>
        </w:trPr>
        <w:tc>
          <w:tcPr>
            <w:tcW w:w="6796" w:type="dxa"/>
            <w:gridSpan w:val="4"/>
          </w:tcPr>
          <w:p w14:paraId="2AD62081" w14:textId="77777777" w:rsidR="009F2EEB" w:rsidRPr="00E11072" w:rsidRDefault="009F2EEB" w:rsidP="00F97FAE">
            <w:pPr>
              <w:keepNext/>
              <w:rPr>
                <w:ins w:id="1099" w:author="RWS_1" w:date="2026-03-13T16:30:00Z"/>
                <w:szCs w:val="22"/>
              </w:rPr>
            </w:pPr>
            <w:ins w:id="1100" w:author="RWS_1" w:date="2026-03-13T16:30:00Z">
              <w:r w:rsidRPr="00E11072">
                <w:rPr>
                  <w:b/>
                </w:rPr>
                <w:t>Ārstētās asiņošanas</w:t>
              </w:r>
            </w:ins>
          </w:p>
        </w:tc>
        <w:tc>
          <w:tcPr>
            <w:tcW w:w="2127" w:type="dxa"/>
          </w:tcPr>
          <w:p w14:paraId="73A9B214" w14:textId="77777777" w:rsidR="009F2EEB" w:rsidRPr="00E11072" w:rsidRDefault="009F2EEB" w:rsidP="00F97FAE">
            <w:pPr>
              <w:keepNext/>
              <w:rPr>
                <w:ins w:id="1101" w:author="RWS_1" w:date="2026-03-13T16:30:00Z"/>
                <w:b/>
              </w:rPr>
            </w:pPr>
          </w:p>
        </w:tc>
      </w:tr>
      <w:tr w:rsidR="009F2EEB" w:rsidRPr="00E11072" w14:paraId="4112552A" w14:textId="77777777" w:rsidTr="00F97FAE">
        <w:trPr>
          <w:trHeight w:val="520"/>
          <w:ins w:id="1102" w:author="RWS_1" w:date="2026-03-13T16:30:00Z"/>
        </w:trPr>
        <w:tc>
          <w:tcPr>
            <w:tcW w:w="1481" w:type="dxa"/>
          </w:tcPr>
          <w:p w14:paraId="32FCB9F8" w14:textId="77777777" w:rsidR="009F2EEB" w:rsidRPr="00E11072" w:rsidRDefault="009F2EEB" w:rsidP="009F2EEB">
            <w:pPr>
              <w:keepNext/>
              <w:rPr>
                <w:ins w:id="1103" w:author="RWS_1" w:date="2026-03-13T16:30:00Z"/>
                <w:szCs w:val="22"/>
              </w:rPr>
            </w:pPr>
            <w:ins w:id="1104" w:author="RWS_1" w:date="2026-03-13T16:30:00Z">
              <w:r w:rsidRPr="00E11072">
                <w:t>Vidējais ABR</w:t>
              </w:r>
            </w:ins>
          </w:p>
          <w:p w14:paraId="247737A9" w14:textId="77777777" w:rsidR="009F2EEB" w:rsidRPr="00E11072" w:rsidRDefault="009F2EEB" w:rsidP="009F2EEB">
            <w:pPr>
              <w:keepNext/>
              <w:rPr>
                <w:ins w:id="1105" w:author="RWS_1" w:date="2026-03-13T16:30:00Z"/>
                <w:szCs w:val="22"/>
              </w:rPr>
            </w:pPr>
            <w:ins w:id="1106" w:author="RWS_1" w:date="2026-03-13T16:30:00Z">
              <w:r w:rsidRPr="00E11072">
                <w:t>(95% TI)</w:t>
              </w:r>
            </w:ins>
          </w:p>
        </w:tc>
        <w:tc>
          <w:tcPr>
            <w:tcW w:w="1772" w:type="dxa"/>
          </w:tcPr>
          <w:p w14:paraId="0BF7558B" w14:textId="6C3A9711" w:rsidR="009F2EEB" w:rsidRPr="00E7303C" w:rsidRDefault="009F2EEB" w:rsidP="009F2EEB">
            <w:pPr>
              <w:jc w:val="center"/>
              <w:rPr>
                <w:ins w:id="1107" w:author="RWS_1" w:date="2026-03-13T16:31:00Z"/>
                <w:szCs w:val="22"/>
              </w:rPr>
            </w:pPr>
            <w:ins w:id="1108" w:author="RWS_1" w:date="2026-03-13T16:31:00Z">
              <w:r w:rsidRPr="00E7303C">
                <w:rPr>
                  <w:szCs w:val="22"/>
                </w:rPr>
                <w:t>1</w:t>
              </w:r>
              <w:r>
                <w:rPr>
                  <w:szCs w:val="22"/>
                </w:rPr>
                <w:t>,</w:t>
              </w:r>
              <w:r w:rsidRPr="00E7303C">
                <w:rPr>
                  <w:szCs w:val="22"/>
                </w:rPr>
                <w:t>20</w:t>
              </w:r>
            </w:ins>
          </w:p>
          <w:p w14:paraId="4F1CAB62" w14:textId="28BFDB54" w:rsidR="009F2EEB" w:rsidRPr="00E11072" w:rsidRDefault="009F2EEB" w:rsidP="009F2EEB">
            <w:pPr>
              <w:keepNext/>
              <w:jc w:val="center"/>
              <w:rPr>
                <w:ins w:id="1109" w:author="RWS_1" w:date="2026-03-13T16:30:00Z"/>
                <w:szCs w:val="22"/>
              </w:rPr>
            </w:pPr>
            <w:ins w:id="1110" w:author="RWS_1" w:date="2026-03-13T16:31:00Z">
              <w:r w:rsidRPr="00E7303C">
                <w:rPr>
                  <w:szCs w:val="22"/>
                </w:rPr>
                <w:t>(0</w:t>
              </w:r>
              <w:r>
                <w:rPr>
                  <w:szCs w:val="22"/>
                </w:rPr>
                <w:t>,</w:t>
              </w:r>
              <w:r w:rsidRPr="00E7303C">
                <w:rPr>
                  <w:szCs w:val="22"/>
                </w:rPr>
                <w:t>72</w:t>
              </w:r>
              <w:r>
                <w:rPr>
                  <w:szCs w:val="22"/>
                </w:rPr>
                <w:t>;</w:t>
              </w:r>
              <w:r w:rsidRPr="00E7303C">
                <w:rPr>
                  <w:szCs w:val="22"/>
                </w:rPr>
                <w:t xml:space="preserve"> 2</w:t>
              </w:r>
              <w:r>
                <w:rPr>
                  <w:szCs w:val="22"/>
                </w:rPr>
                <w:t>,</w:t>
              </w:r>
              <w:r w:rsidRPr="00E7303C">
                <w:rPr>
                  <w:szCs w:val="22"/>
                </w:rPr>
                <w:t>02)</w:t>
              </w:r>
            </w:ins>
          </w:p>
        </w:tc>
        <w:tc>
          <w:tcPr>
            <w:tcW w:w="1842" w:type="dxa"/>
          </w:tcPr>
          <w:p w14:paraId="0CB31B9B" w14:textId="52DB1A5A" w:rsidR="009F2EEB" w:rsidRPr="00E7303C" w:rsidRDefault="009F2EEB" w:rsidP="009F2EEB">
            <w:pPr>
              <w:jc w:val="center"/>
              <w:rPr>
                <w:ins w:id="1111" w:author="RWS_1" w:date="2026-03-13T16:31:00Z"/>
                <w:szCs w:val="22"/>
              </w:rPr>
            </w:pPr>
            <w:ins w:id="1112" w:author="RWS_1" w:date="2026-03-13T16:31:00Z">
              <w:r w:rsidRPr="00E7303C">
                <w:rPr>
                  <w:szCs w:val="22"/>
                </w:rPr>
                <w:t>1</w:t>
              </w:r>
              <w:r>
                <w:rPr>
                  <w:szCs w:val="22"/>
                </w:rPr>
                <w:t>,</w:t>
              </w:r>
              <w:r w:rsidRPr="00E7303C">
                <w:rPr>
                  <w:szCs w:val="22"/>
                </w:rPr>
                <w:t>16</w:t>
              </w:r>
            </w:ins>
          </w:p>
          <w:p w14:paraId="6A43A58B" w14:textId="4CB55B16" w:rsidR="009F2EEB" w:rsidRPr="00E11072" w:rsidRDefault="009F2EEB" w:rsidP="009F2EEB">
            <w:pPr>
              <w:keepNext/>
              <w:jc w:val="center"/>
              <w:rPr>
                <w:ins w:id="1113" w:author="RWS_1" w:date="2026-03-13T16:30:00Z"/>
                <w:szCs w:val="22"/>
              </w:rPr>
            </w:pPr>
            <w:ins w:id="1114" w:author="RWS_1" w:date="2026-03-13T16:31:00Z">
              <w:r w:rsidRPr="00E7303C">
                <w:rPr>
                  <w:szCs w:val="22"/>
                </w:rPr>
                <w:t>(0</w:t>
              </w:r>
              <w:r>
                <w:rPr>
                  <w:szCs w:val="22"/>
                </w:rPr>
                <w:t>,</w:t>
              </w:r>
              <w:r w:rsidRPr="00E7303C">
                <w:rPr>
                  <w:szCs w:val="22"/>
                </w:rPr>
                <w:t>49</w:t>
              </w:r>
              <w:r>
                <w:rPr>
                  <w:szCs w:val="22"/>
                </w:rPr>
                <w:t>;</w:t>
              </w:r>
              <w:r w:rsidRPr="00E7303C">
                <w:rPr>
                  <w:szCs w:val="22"/>
                </w:rPr>
                <w:t xml:space="preserve"> 2</w:t>
              </w:r>
              <w:r>
                <w:rPr>
                  <w:szCs w:val="22"/>
                </w:rPr>
                <w:t>,</w:t>
              </w:r>
              <w:r w:rsidRPr="00E7303C">
                <w:rPr>
                  <w:szCs w:val="22"/>
                </w:rPr>
                <w:t>76)</w:t>
              </w:r>
            </w:ins>
          </w:p>
        </w:tc>
        <w:tc>
          <w:tcPr>
            <w:tcW w:w="1701" w:type="dxa"/>
          </w:tcPr>
          <w:p w14:paraId="5320D5D8" w14:textId="09063408" w:rsidR="009F2EEB" w:rsidRPr="00E7303C" w:rsidRDefault="009F2EEB" w:rsidP="009F2EEB">
            <w:pPr>
              <w:jc w:val="center"/>
              <w:rPr>
                <w:ins w:id="1115" w:author="RWS_1" w:date="2026-03-13T16:31:00Z"/>
                <w:szCs w:val="22"/>
              </w:rPr>
            </w:pPr>
            <w:ins w:id="1116" w:author="RWS_1" w:date="2026-03-13T16:31:00Z">
              <w:r w:rsidRPr="00E7303C">
                <w:rPr>
                  <w:szCs w:val="22"/>
                </w:rPr>
                <w:t>0</w:t>
              </w:r>
              <w:r>
                <w:rPr>
                  <w:szCs w:val="22"/>
                </w:rPr>
                <w:t>,</w:t>
              </w:r>
              <w:r w:rsidRPr="00E7303C">
                <w:rPr>
                  <w:szCs w:val="22"/>
                </w:rPr>
                <w:t>42</w:t>
              </w:r>
            </w:ins>
          </w:p>
          <w:p w14:paraId="758404F5" w14:textId="17A1A250" w:rsidR="009F2EEB" w:rsidRPr="00E11072" w:rsidRDefault="009F2EEB" w:rsidP="009F2EEB">
            <w:pPr>
              <w:keepNext/>
              <w:jc w:val="center"/>
              <w:rPr>
                <w:ins w:id="1117" w:author="RWS_1" w:date="2026-03-13T16:30:00Z"/>
                <w:szCs w:val="22"/>
              </w:rPr>
            </w:pPr>
            <w:ins w:id="1118" w:author="RWS_1" w:date="2026-03-13T16:31:00Z">
              <w:r w:rsidRPr="00E7303C">
                <w:rPr>
                  <w:szCs w:val="22"/>
                </w:rPr>
                <w:t>(0</w:t>
              </w:r>
              <w:r>
                <w:rPr>
                  <w:szCs w:val="22"/>
                </w:rPr>
                <w:t>,</w:t>
              </w:r>
              <w:r w:rsidRPr="00E7303C">
                <w:rPr>
                  <w:szCs w:val="22"/>
                </w:rPr>
                <w:t>16</w:t>
              </w:r>
              <w:r>
                <w:rPr>
                  <w:szCs w:val="22"/>
                </w:rPr>
                <w:t>;</w:t>
              </w:r>
              <w:r w:rsidRPr="00E7303C">
                <w:rPr>
                  <w:szCs w:val="22"/>
                </w:rPr>
                <w:t xml:space="preserve"> 1</w:t>
              </w:r>
              <w:r>
                <w:rPr>
                  <w:szCs w:val="22"/>
                </w:rPr>
                <w:t>,</w:t>
              </w:r>
              <w:r w:rsidRPr="00E7303C">
                <w:rPr>
                  <w:szCs w:val="22"/>
                </w:rPr>
                <w:t>13)</w:t>
              </w:r>
            </w:ins>
          </w:p>
        </w:tc>
        <w:tc>
          <w:tcPr>
            <w:tcW w:w="2127" w:type="dxa"/>
          </w:tcPr>
          <w:p w14:paraId="7E7BBF39" w14:textId="41AC01E5" w:rsidR="009F2EEB" w:rsidRPr="00E7303C" w:rsidRDefault="009F2EEB" w:rsidP="009F2EEB">
            <w:pPr>
              <w:jc w:val="center"/>
              <w:rPr>
                <w:ins w:id="1119" w:author="RWS_1" w:date="2026-03-13T16:31:00Z"/>
                <w:szCs w:val="22"/>
              </w:rPr>
            </w:pPr>
            <w:ins w:id="1120" w:author="RWS_1" w:date="2026-03-13T16:31:00Z">
              <w:r w:rsidRPr="00E7303C">
                <w:rPr>
                  <w:szCs w:val="22"/>
                </w:rPr>
                <w:t>1</w:t>
              </w:r>
              <w:r>
                <w:rPr>
                  <w:szCs w:val="22"/>
                </w:rPr>
                <w:t>,</w:t>
              </w:r>
              <w:r w:rsidRPr="00E7303C">
                <w:rPr>
                  <w:szCs w:val="22"/>
                </w:rPr>
                <w:t>19</w:t>
              </w:r>
            </w:ins>
          </w:p>
          <w:p w14:paraId="12FAF83F" w14:textId="4DF7D092" w:rsidR="009F2EEB" w:rsidRPr="00E11072" w:rsidDel="00355EDA" w:rsidRDefault="009F2EEB" w:rsidP="009F2EEB">
            <w:pPr>
              <w:keepNext/>
              <w:jc w:val="center"/>
              <w:rPr>
                <w:ins w:id="1121" w:author="RWS_1" w:date="2026-03-13T16:30:00Z"/>
              </w:rPr>
            </w:pPr>
            <w:ins w:id="1122" w:author="RWS_1" w:date="2026-03-13T16:31:00Z">
              <w:r w:rsidRPr="00E7303C">
                <w:rPr>
                  <w:szCs w:val="22"/>
                </w:rPr>
                <w:t>(0</w:t>
              </w:r>
              <w:r>
                <w:rPr>
                  <w:szCs w:val="22"/>
                </w:rPr>
                <w:t>,</w:t>
              </w:r>
              <w:r w:rsidRPr="00E7303C">
                <w:rPr>
                  <w:szCs w:val="22"/>
                </w:rPr>
                <w:t>72</w:t>
              </w:r>
              <w:r>
                <w:rPr>
                  <w:szCs w:val="22"/>
                </w:rPr>
                <w:t>;</w:t>
              </w:r>
              <w:r w:rsidRPr="00E7303C">
                <w:rPr>
                  <w:szCs w:val="22"/>
                </w:rPr>
                <w:t xml:space="preserve"> 1</w:t>
              </w:r>
              <w:r>
                <w:rPr>
                  <w:szCs w:val="22"/>
                </w:rPr>
                <w:t>,</w:t>
              </w:r>
              <w:r w:rsidRPr="00E7303C">
                <w:rPr>
                  <w:szCs w:val="22"/>
                </w:rPr>
                <w:t>95)</w:t>
              </w:r>
            </w:ins>
          </w:p>
        </w:tc>
      </w:tr>
      <w:tr w:rsidR="009F2EEB" w:rsidRPr="00E11072" w14:paraId="288D21C6" w14:textId="77777777" w:rsidTr="00F97FAE">
        <w:trPr>
          <w:trHeight w:val="520"/>
          <w:ins w:id="1123" w:author="RWS_1" w:date="2026-03-13T16:30:00Z"/>
        </w:trPr>
        <w:tc>
          <w:tcPr>
            <w:tcW w:w="1481" w:type="dxa"/>
          </w:tcPr>
          <w:p w14:paraId="775A02A6" w14:textId="77777777" w:rsidR="009F2EEB" w:rsidRPr="00E11072" w:rsidRDefault="009F2EEB" w:rsidP="00F97FAE">
            <w:pPr>
              <w:keepNext/>
              <w:rPr>
                <w:ins w:id="1124" w:author="RWS_1" w:date="2026-03-13T16:30:00Z"/>
                <w:szCs w:val="22"/>
              </w:rPr>
            </w:pPr>
            <w:ins w:id="1125" w:author="RWS_1" w:date="2026-03-13T16:30:00Z">
              <w:r w:rsidRPr="00E11072">
                <w:t>ABR mediāna</w:t>
              </w:r>
            </w:ins>
          </w:p>
          <w:p w14:paraId="532484B4" w14:textId="77777777" w:rsidR="009F2EEB" w:rsidRPr="00E11072" w:rsidRDefault="009F2EEB" w:rsidP="00F97FAE">
            <w:pPr>
              <w:keepNext/>
              <w:rPr>
                <w:ins w:id="1126" w:author="RWS_1" w:date="2026-03-13T16:30:00Z"/>
                <w:szCs w:val="22"/>
              </w:rPr>
            </w:pPr>
            <w:ins w:id="1127" w:author="RWS_1" w:date="2026-03-13T16:30:00Z">
              <w:r w:rsidRPr="00E11072">
                <w:t>(IQR)</w:t>
              </w:r>
            </w:ins>
          </w:p>
        </w:tc>
        <w:tc>
          <w:tcPr>
            <w:tcW w:w="1772" w:type="dxa"/>
          </w:tcPr>
          <w:p w14:paraId="3B03C488" w14:textId="77777777" w:rsidR="009F2EEB" w:rsidRPr="00E7303C" w:rsidRDefault="009F2EEB" w:rsidP="00F97FAE">
            <w:pPr>
              <w:jc w:val="center"/>
              <w:rPr>
                <w:ins w:id="1128" w:author="RWS_1" w:date="2026-03-13T16:30:00Z"/>
                <w:szCs w:val="22"/>
              </w:rPr>
            </w:pPr>
            <w:ins w:id="1129" w:author="RWS_1" w:date="2026-03-13T16:30:00Z">
              <w:r w:rsidRPr="00E7303C">
                <w:rPr>
                  <w:szCs w:val="22"/>
                </w:rPr>
                <w:t>1</w:t>
              </w:r>
              <w:r>
                <w:rPr>
                  <w:szCs w:val="22"/>
                </w:rPr>
                <w:t>,</w:t>
              </w:r>
              <w:r w:rsidRPr="00E7303C">
                <w:rPr>
                  <w:szCs w:val="22"/>
                </w:rPr>
                <w:t>00</w:t>
              </w:r>
            </w:ins>
          </w:p>
          <w:p w14:paraId="1A9778C4" w14:textId="63A6A520" w:rsidR="009F2EEB" w:rsidRPr="00E11072" w:rsidRDefault="009F2EEB" w:rsidP="00F97FAE">
            <w:pPr>
              <w:keepNext/>
              <w:jc w:val="center"/>
              <w:rPr>
                <w:ins w:id="1130" w:author="RWS_1" w:date="2026-03-13T16:30:00Z"/>
                <w:szCs w:val="22"/>
              </w:rPr>
            </w:pPr>
            <w:ins w:id="1131" w:author="RWS_1" w:date="2026-03-13T16:30:00Z">
              <w:r w:rsidRPr="00E7303C">
                <w:rPr>
                  <w:szCs w:val="22"/>
                </w:rPr>
                <w:t>(0</w:t>
              </w:r>
              <w:r>
                <w:rPr>
                  <w:szCs w:val="22"/>
                </w:rPr>
                <w:t>,</w:t>
              </w:r>
              <w:r w:rsidRPr="00E7303C">
                <w:rPr>
                  <w:szCs w:val="22"/>
                </w:rPr>
                <w:t>00</w:t>
              </w:r>
              <w:r>
                <w:rPr>
                  <w:szCs w:val="22"/>
                </w:rPr>
                <w:t>;</w:t>
              </w:r>
              <w:r w:rsidRPr="00E7303C">
                <w:rPr>
                  <w:szCs w:val="22"/>
                </w:rPr>
                <w:t xml:space="preserve"> </w:t>
              </w:r>
              <w:r>
                <w:rPr>
                  <w:szCs w:val="22"/>
                </w:rPr>
                <w:t>2,</w:t>
              </w:r>
              <w:r w:rsidRPr="00E7303C">
                <w:rPr>
                  <w:szCs w:val="22"/>
                </w:rPr>
                <w:t>00)</w:t>
              </w:r>
            </w:ins>
          </w:p>
        </w:tc>
        <w:tc>
          <w:tcPr>
            <w:tcW w:w="1842" w:type="dxa"/>
          </w:tcPr>
          <w:p w14:paraId="4000A522" w14:textId="77777777" w:rsidR="009F2EEB" w:rsidRPr="00E7303C" w:rsidRDefault="009F2EEB" w:rsidP="00F97FAE">
            <w:pPr>
              <w:jc w:val="center"/>
              <w:rPr>
                <w:ins w:id="1132" w:author="RWS_1" w:date="2026-03-13T16:30:00Z"/>
                <w:szCs w:val="22"/>
              </w:rPr>
            </w:pPr>
            <w:ins w:id="1133" w:author="RWS_1" w:date="2026-03-13T16:30:00Z">
              <w:r w:rsidRPr="00E7303C">
                <w:rPr>
                  <w:szCs w:val="22"/>
                </w:rPr>
                <w:t>1</w:t>
              </w:r>
              <w:r>
                <w:rPr>
                  <w:szCs w:val="22"/>
                </w:rPr>
                <w:t>,</w:t>
              </w:r>
              <w:r w:rsidRPr="00E7303C">
                <w:rPr>
                  <w:szCs w:val="22"/>
                </w:rPr>
                <w:t>00</w:t>
              </w:r>
            </w:ins>
          </w:p>
          <w:p w14:paraId="73CBF073" w14:textId="5C74138E" w:rsidR="009F2EEB" w:rsidRPr="00E11072" w:rsidRDefault="009F2EEB" w:rsidP="00F97FAE">
            <w:pPr>
              <w:keepNext/>
              <w:jc w:val="center"/>
              <w:rPr>
                <w:ins w:id="1134" w:author="RWS_1" w:date="2026-03-13T16:30:00Z"/>
                <w:szCs w:val="22"/>
              </w:rPr>
            </w:pPr>
            <w:ins w:id="1135" w:author="RWS_1" w:date="2026-03-13T16:30:00Z">
              <w:r w:rsidRPr="00E7303C">
                <w:rPr>
                  <w:szCs w:val="22"/>
                </w:rPr>
                <w:t>(0</w:t>
              </w:r>
              <w:r>
                <w:rPr>
                  <w:szCs w:val="22"/>
                </w:rPr>
                <w:t>,</w:t>
              </w:r>
              <w:r w:rsidRPr="00E7303C">
                <w:rPr>
                  <w:szCs w:val="22"/>
                </w:rPr>
                <w:t>00</w:t>
              </w:r>
              <w:r>
                <w:rPr>
                  <w:szCs w:val="22"/>
                </w:rPr>
                <w:t>;</w:t>
              </w:r>
              <w:r w:rsidRPr="00E7303C">
                <w:rPr>
                  <w:szCs w:val="22"/>
                </w:rPr>
                <w:t xml:space="preserve"> </w:t>
              </w:r>
            </w:ins>
            <w:ins w:id="1136" w:author="RWS_1" w:date="2026-03-13T16:31:00Z">
              <w:r>
                <w:rPr>
                  <w:szCs w:val="22"/>
                </w:rPr>
                <w:t>1,21</w:t>
              </w:r>
            </w:ins>
            <w:ins w:id="1137" w:author="RWS_1" w:date="2026-03-13T16:30:00Z">
              <w:r w:rsidRPr="00E7303C">
                <w:rPr>
                  <w:szCs w:val="22"/>
                </w:rPr>
                <w:t>)</w:t>
              </w:r>
            </w:ins>
          </w:p>
        </w:tc>
        <w:tc>
          <w:tcPr>
            <w:tcW w:w="1701" w:type="dxa"/>
          </w:tcPr>
          <w:p w14:paraId="71D46994" w14:textId="77777777" w:rsidR="009F2EEB" w:rsidRPr="00E7303C" w:rsidRDefault="009F2EEB" w:rsidP="00F97FAE">
            <w:pPr>
              <w:jc w:val="center"/>
              <w:rPr>
                <w:ins w:id="1138" w:author="RWS_1" w:date="2026-03-13T16:30:00Z"/>
                <w:szCs w:val="22"/>
              </w:rPr>
            </w:pPr>
            <w:ins w:id="1139" w:author="RWS_1" w:date="2026-03-13T16:30:00Z">
              <w:r w:rsidRPr="00E7303C">
                <w:rPr>
                  <w:szCs w:val="22"/>
                </w:rPr>
                <w:t>0</w:t>
              </w:r>
              <w:r>
                <w:rPr>
                  <w:szCs w:val="22"/>
                </w:rPr>
                <w:t>,</w:t>
              </w:r>
              <w:r w:rsidRPr="00E7303C">
                <w:rPr>
                  <w:szCs w:val="22"/>
                </w:rPr>
                <w:t>00</w:t>
              </w:r>
            </w:ins>
          </w:p>
          <w:p w14:paraId="7CE35211" w14:textId="3C938C4C" w:rsidR="009F2EEB" w:rsidRPr="00E11072" w:rsidRDefault="009F2EEB" w:rsidP="00F97FAE">
            <w:pPr>
              <w:keepNext/>
              <w:jc w:val="center"/>
              <w:rPr>
                <w:ins w:id="1140" w:author="RWS_1" w:date="2026-03-13T16:30:00Z"/>
                <w:szCs w:val="22"/>
              </w:rPr>
            </w:pPr>
            <w:ins w:id="1141" w:author="RWS_1" w:date="2026-03-13T16:30:00Z">
              <w:r w:rsidRPr="00E7303C">
                <w:rPr>
                  <w:szCs w:val="22"/>
                </w:rPr>
                <w:t>(0</w:t>
              </w:r>
              <w:r>
                <w:rPr>
                  <w:szCs w:val="22"/>
                </w:rPr>
                <w:t>,</w:t>
              </w:r>
              <w:r w:rsidRPr="00E7303C">
                <w:rPr>
                  <w:szCs w:val="22"/>
                </w:rPr>
                <w:t>00</w:t>
              </w:r>
              <w:r>
                <w:rPr>
                  <w:szCs w:val="22"/>
                </w:rPr>
                <w:t>;</w:t>
              </w:r>
              <w:r w:rsidRPr="00E7303C">
                <w:rPr>
                  <w:szCs w:val="22"/>
                </w:rPr>
                <w:t xml:space="preserve"> </w:t>
              </w:r>
            </w:ins>
            <w:ins w:id="1142" w:author="RWS_1" w:date="2026-03-13T16:31:00Z">
              <w:r>
                <w:rPr>
                  <w:szCs w:val="22"/>
                </w:rPr>
                <w:t>0,94</w:t>
              </w:r>
            </w:ins>
          </w:p>
        </w:tc>
        <w:tc>
          <w:tcPr>
            <w:tcW w:w="2127" w:type="dxa"/>
          </w:tcPr>
          <w:p w14:paraId="37D04765" w14:textId="519CBD7B" w:rsidR="009F2EEB" w:rsidRPr="00E7303C" w:rsidRDefault="009F2EEB" w:rsidP="00F97FAE">
            <w:pPr>
              <w:jc w:val="center"/>
              <w:rPr>
                <w:ins w:id="1143" w:author="RWS_1" w:date="2026-03-13T16:30:00Z"/>
                <w:szCs w:val="22"/>
              </w:rPr>
            </w:pPr>
            <w:ins w:id="1144" w:author="RWS_1" w:date="2026-03-13T16:30:00Z">
              <w:r w:rsidRPr="00E7303C">
                <w:rPr>
                  <w:szCs w:val="22"/>
                </w:rPr>
                <w:t>0</w:t>
              </w:r>
              <w:r>
                <w:rPr>
                  <w:szCs w:val="22"/>
                </w:rPr>
                <w:t>,</w:t>
              </w:r>
            </w:ins>
            <w:ins w:id="1145" w:author="RWS_1" w:date="2026-03-13T16:31:00Z">
              <w:r>
                <w:rPr>
                  <w:szCs w:val="22"/>
                </w:rPr>
                <w:t>00</w:t>
              </w:r>
            </w:ins>
          </w:p>
          <w:p w14:paraId="4C4FB2DA" w14:textId="29A23718" w:rsidR="009F2EEB" w:rsidRPr="00E11072" w:rsidDel="00355EDA" w:rsidRDefault="009F2EEB" w:rsidP="00F97FAE">
            <w:pPr>
              <w:keepNext/>
              <w:jc w:val="center"/>
              <w:rPr>
                <w:ins w:id="1146" w:author="RWS_1" w:date="2026-03-13T16:30:00Z"/>
              </w:rPr>
            </w:pPr>
            <w:ins w:id="1147" w:author="RWS_1" w:date="2026-03-13T16:30:00Z">
              <w:r w:rsidRPr="00E7303C">
                <w:rPr>
                  <w:szCs w:val="22"/>
                </w:rPr>
                <w:t>(0</w:t>
              </w:r>
              <w:r>
                <w:rPr>
                  <w:szCs w:val="22"/>
                </w:rPr>
                <w:t>,</w:t>
              </w:r>
            </w:ins>
            <w:ins w:id="1148" w:author="RWS_1" w:date="2026-03-13T16:31:00Z">
              <w:r>
                <w:rPr>
                  <w:szCs w:val="22"/>
                </w:rPr>
                <w:t>00</w:t>
              </w:r>
            </w:ins>
            <w:ins w:id="1149" w:author="RWS_1" w:date="2026-03-13T16:30:00Z">
              <w:r>
                <w:rPr>
                  <w:szCs w:val="22"/>
                </w:rPr>
                <w:t>;</w:t>
              </w:r>
              <w:r w:rsidRPr="00E7303C">
                <w:rPr>
                  <w:szCs w:val="22"/>
                </w:rPr>
                <w:t xml:space="preserve"> </w:t>
              </w:r>
            </w:ins>
            <w:ins w:id="1150" w:author="RWS_1" w:date="2026-03-13T16:31:00Z">
              <w:r>
                <w:rPr>
                  <w:szCs w:val="22"/>
                </w:rPr>
                <w:t>1,18</w:t>
              </w:r>
            </w:ins>
            <w:ins w:id="1151" w:author="RWS_1" w:date="2026-03-13T16:30:00Z">
              <w:r w:rsidRPr="00E7303C">
                <w:rPr>
                  <w:szCs w:val="22"/>
                </w:rPr>
                <w:t>)</w:t>
              </w:r>
            </w:ins>
          </w:p>
        </w:tc>
      </w:tr>
    </w:tbl>
    <w:p w14:paraId="495574D5" w14:textId="4DCEB7C9" w:rsidR="009F2EEB" w:rsidRPr="008436F8" w:rsidRDefault="009F2EEB" w:rsidP="009F2EEB">
      <w:pPr>
        <w:spacing w:line="240" w:lineRule="auto"/>
        <w:rPr>
          <w:ins w:id="1152" w:author="RWS_1" w:date="2026-03-13T16:30:00Z"/>
          <w:sz w:val="20"/>
        </w:rPr>
      </w:pPr>
      <w:ins w:id="1153" w:author="RWS_1" w:date="2026-03-13T16:30:00Z">
        <w:r w:rsidRPr="008436F8">
          <w:rPr>
            <w:sz w:val="20"/>
          </w:rPr>
          <w:t xml:space="preserve">* Pētījuma B7841007 laikā pacienti saņēma </w:t>
        </w:r>
        <w:r w:rsidRPr="008436F8">
          <w:rPr>
            <w:rStyle w:val="Instructions"/>
            <w:i w:val="0"/>
            <w:color w:val="auto"/>
            <w:sz w:val="20"/>
          </w:rPr>
          <w:t>marstacimabu</w:t>
        </w:r>
        <w:r w:rsidRPr="008436F8">
          <w:rPr>
            <w:sz w:val="20"/>
          </w:rPr>
          <w:t xml:space="preserve"> līdz </w:t>
        </w:r>
      </w:ins>
      <w:ins w:id="1154" w:author="SAM_641" w:date="2026-04-14T13:19:00Z" w16du:dateUtc="2026-04-14T10:19:00Z">
        <w:r w:rsidR="000E0BDC" w:rsidRPr="008436F8">
          <w:rPr>
            <w:sz w:val="20"/>
          </w:rPr>
          <w:t xml:space="preserve">pat papildu </w:t>
        </w:r>
      </w:ins>
      <w:ins w:id="1155" w:author="RWS_1" w:date="2026-03-13T16:30:00Z">
        <w:r w:rsidRPr="008436F8">
          <w:rPr>
            <w:sz w:val="20"/>
          </w:rPr>
          <w:t>4</w:t>
        </w:r>
      </w:ins>
      <w:ins w:id="1156" w:author="RWS_1" w:date="2026-03-13T16:32:00Z">
        <w:r w:rsidRPr="008436F8">
          <w:rPr>
            <w:sz w:val="20"/>
          </w:rPr>
          <w:t>1</w:t>
        </w:r>
      </w:ins>
      <w:ins w:id="1157" w:author="RWS_1" w:date="2026-03-13T16:30:00Z">
        <w:r w:rsidRPr="008436F8">
          <w:rPr>
            <w:sz w:val="20"/>
          </w:rPr>
          <w:t> mēne</w:t>
        </w:r>
      </w:ins>
      <w:ins w:id="1158" w:author="SAM_641" w:date="2026-04-14T13:19:00Z" w16du:dateUtc="2026-04-14T10:19:00Z">
        <w:r w:rsidR="000E0BDC" w:rsidRPr="008436F8">
          <w:rPr>
            <w:sz w:val="20"/>
          </w:rPr>
          <w:t>šiem</w:t>
        </w:r>
      </w:ins>
      <w:ins w:id="1159" w:author="RWS_1" w:date="2026-03-13T16:32:00Z">
        <w:del w:id="1160" w:author="SAM_641" w:date="2026-04-14T13:19:00Z" w16du:dateUtc="2026-04-14T10:19:00Z">
          <w:r w:rsidRPr="008436F8" w:rsidDel="000E0BDC">
            <w:rPr>
              <w:sz w:val="20"/>
            </w:rPr>
            <w:delText>sim</w:delText>
          </w:r>
        </w:del>
      </w:ins>
      <w:ins w:id="1161" w:author="RWS_1" w:date="2026-03-13T16:30:00Z">
        <w:del w:id="1162" w:author="SAM_641" w:date="2026-04-14T13:19:00Z" w16du:dateUtc="2026-04-14T10:19:00Z">
          <w:r w:rsidRPr="008436F8" w:rsidDel="000E0BDC">
            <w:rPr>
              <w:sz w:val="20"/>
            </w:rPr>
            <w:delText xml:space="preserve"> papildus</w:delText>
          </w:r>
        </w:del>
        <w:r w:rsidRPr="008436F8">
          <w:rPr>
            <w:sz w:val="20"/>
          </w:rPr>
          <w:t xml:space="preserve"> (vidēji </w:t>
        </w:r>
      </w:ins>
      <w:ins w:id="1163" w:author="RWS_1" w:date="2026-03-13T16:32:00Z">
        <w:r w:rsidRPr="008436F8">
          <w:rPr>
            <w:sz w:val="20"/>
          </w:rPr>
          <w:t>19</w:t>
        </w:r>
      </w:ins>
      <w:ins w:id="1164" w:author="RWS_1" w:date="2026-03-13T16:30:00Z">
        <w:r w:rsidRPr="008436F8">
          <w:rPr>
            <w:sz w:val="20"/>
          </w:rPr>
          <w:t> mēne</w:t>
        </w:r>
      </w:ins>
      <w:ins w:id="1165" w:author="RWS_1" w:date="2026-03-13T16:32:00Z">
        <w:r w:rsidRPr="008436F8">
          <w:rPr>
            <w:sz w:val="20"/>
          </w:rPr>
          <w:t>ši</w:t>
        </w:r>
      </w:ins>
      <w:ins w:id="1166" w:author="RWS_1" w:date="2026-03-13T16:30:00Z">
        <w:r w:rsidRPr="008436F8">
          <w:rPr>
            <w:sz w:val="20"/>
          </w:rPr>
          <w:t xml:space="preserve">). </w:t>
        </w:r>
      </w:ins>
    </w:p>
    <w:p w14:paraId="6E6FE94A" w14:textId="53AAF0B8" w:rsidR="009F2EEB" w:rsidRPr="008436F8" w:rsidRDefault="009F2EEB" w:rsidP="009F2EEB">
      <w:pPr>
        <w:spacing w:line="240" w:lineRule="auto"/>
        <w:rPr>
          <w:ins w:id="1167" w:author="RWS_1" w:date="2026-03-13T16:30:00Z"/>
          <w:sz w:val="20"/>
        </w:rPr>
      </w:pPr>
      <w:ins w:id="1168" w:author="RWS_1" w:date="2026-03-13T16:30:00Z">
        <w:r w:rsidRPr="008436F8">
          <w:rPr>
            <w:sz w:val="20"/>
          </w:rPr>
          <w:t>1. gads: no 1. dienas līdz 365. dienai; 2. gads: no 366. dienas līdz 730. dienai; ≥ 3. gads: no 731. dienas līdz datu ieguves pārtraukšanai 4</w:t>
        </w:r>
      </w:ins>
      <w:ins w:id="1169" w:author="RWS_1" w:date="2026-03-13T16:32:00Z">
        <w:r w:rsidR="00B877A5" w:rsidRPr="008436F8">
          <w:rPr>
            <w:sz w:val="20"/>
          </w:rPr>
          <w:t>1</w:t>
        </w:r>
      </w:ins>
      <w:ins w:id="1170" w:author="RWS_1" w:date="2026-03-13T16:30:00Z">
        <w:r w:rsidRPr="008436F8">
          <w:rPr>
            <w:sz w:val="20"/>
          </w:rPr>
          <w:t>. mēnesī.</w:t>
        </w:r>
      </w:ins>
    </w:p>
    <w:p w14:paraId="5655BAE3" w14:textId="77777777" w:rsidR="009F2EEB" w:rsidRPr="008436F8" w:rsidRDefault="009F2EEB" w:rsidP="009F2EEB">
      <w:pPr>
        <w:numPr>
          <w:ilvl w:val="0"/>
          <w:numId w:val="18"/>
        </w:numPr>
        <w:spacing w:line="240" w:lineRule="auto"/>
        <w:ind w:left="360"/>
        <w:rPr>
          <w:ins w:id="1171" w:author="RWS_1" w:date="2026-03-13T16:30:00Z"/>
          <w:sz w:val="20"/>
        </w:rPr>
      </w:pPr>
      <w:ins w:id="1172" w:author="RWS_1" w:date="2026-03-13T16:30:00Z">
        <w:r w:rsidRPr="008436F8">
          <w:rPr>
            <w:sz w:val="20"/>
          </w:rPr>
          <w:t>Aprēķinātā ABR vidējā vērtība un ticamības intervāli (TI) ņemti no negatīvā binomu regresijas modeļa.</w:t>
        </w:r>
      </w:ins>
    </w:p>
    <w:p w14:paraId="31EF6BCF" w14:textId="0FF78A56" w:rsidR="009F2EEB" w:rsidRPr="008436F8" w:rsidRDefault="009F2EEB" w:rsidP="009F2EEB">
      <w:pPr>
        <w:numPr>
          <w:ilvl w:val="0"/>
          <w:numId w:val="18"/>
        </w:numPr>
        <w:spacing w:line="240" w:lineRule="auto"/>
        <w:ind w:left="360"/>
        <w:rPr>
          <w:ins w:id="1173" w:author="RWS_1" w:date="2026-03-13T16:30:00Z"/>
          <w:sz w:val="20"/>
        </w:rPr>
      </w:pPr>
      <w:ins w:id="1174" w:author="RWS_1" w:date="2026-03-13T16:30:00Z">
        <w:r w:rsidRPr="008436F8">
          <w:rPr>
            <w:sz w:val="20"/>
          </w:rPr>
          <w:t>ABR mediāna un starpkvartiļu diapazons (</w:t>
        </w:r>
        <w:r w:rsidRPr="008436F8">
          <w:rPr>
            <w:i/>
            <w:iCs/>
            <w:sz w:val="20"/>
          </w:rPr>
          <w:t>interquartile range</w:t>
        </w:r>
        <w:r w:rsidRPr="008436F8">
          <w:rPr>
            <w:sz w:val="20"/>
          </w:rPr>
          <w:t xml:space="preserve"> </w:t>
        </w:r>
      </w:ins>
      <w:ins w:id="1175" w:author="RWS_1" w:date="2026-03-17T11:38:00Z">
        <w:r w:rsidR="002C1351" w:rsidRPr="008436F8">
          <w:rPr>
            <w:sz w:val="20"/>
          </w:rPr>
          <w:t xml:space="preserve">– </w:t>
        </w:r>
      </w:ins>
      <w:ins w:id="1176" w:author="RWS_1" w:date="2026-03-13T16:30:00Z">
        <w:r w:rsidRPr="008436F8">
          <w:rPr>
            <w:sz w:val="20"/>
          </w:rPr>
          <w:t>IQR) no 25. procentiles līdz 75. procentilei ņemts no aprakstošā kopsavilkuma.</w:t>
        </w:r>
      </w:ins>
    </w:p>
    <w:p w14:paraId="4907B9C4" w14:textId="4C6DAC05" w:rsidR="009F2EEB" w:rsidRPr="008436F8" w:rsidRDefault="009F2EEB" w:rsidP="009F2EEB">
      <w:pPr>
        <w:pStyle w:val="Default"/>
        <w:numPr>
          <w:ilvl w:val="0"/>
          <w:numId w:val="18"/>
        </w:numPr>
        <w:ind w:left="360"/>
        <w:rPr>
          <w:ins w:id="1177" w:author="RWS_1" w:date="2026-03-13T16:30:00Z"/>
          <w:sz w:val="20"/>
          <w:szCs w:val="20"/>
        </w:rPr>
      </w:pPr>
      <w:ins w:id="1178" w:author="RWS_1" w:date="2026-03-13T16:30:00Z">
        <w:r w:rsidRPr="008436F8">
          <w:rPr>
            <w:sz w:val="20"/>
          </w:rPr>
          <w:t>ABR = gada asiņošanas rādītāji; TI = ticamības intervāls; IQR = starpkvartiļu diapazons; N = pacientu skaits, kuri sniedza datus katra laika intervāla analīzei.</w:t>
        </w:r>
      </w:ins>
    </w:p>
    <w:p w14:paraId="40080683" w14:textId="77777777" w:rsidR="00013710" w:rsidRPr="00E11072" w:rsidRDefault="00013710" w:rsidP="00114167">
      <w:pPr>
        <w:rPr>
          <w:szCs w:val="22"/>
        </w:rPr>
      </w:pPr>
    </w:p>
    <w:p w14:paraId="36E650E4" w14:textId="77777777" w:rsidR="00825F95" w:rsidRPr="00E11072" w:rsidRDefault="00C44E7E" w:rsidP="00204AAB">
      <w:pPr>
        <w:spacing w:line="240" w:lineRule="auto"/>
        <w:rPr>
          <w:bCs/>
          <w:iCs/>
          <w:szCs w:val="22"/>
          <w:u w:val="single"/>
        </w:rPr>
      </w:pPr>
      <w:r w:rsidRPr="00E11072">
        <w:rPr>
          <w:u w:val="single"/>
        </w:rPr>
        <w:t>Imūngenitāte</w:t>
      </w:r>
    </w:p>
    <w:p w14:paraId="36E650E7" w14:textId="77777777" w:rsidR="006E7F9C" w:rsidRPr="00E11072" w:rsidRDefault="006E7F9C" w:rsidP="00204AAB">
      <w:pPr>
        <w:spacing w:line="240" w:lineRule="auto"/>
      </w:pPr>
    </w:p>
    <w:p w14:paraId="1BF2131C" w14:textId="46B45EE6" w:rsidR="00D012E0" w:rsidRPr="00E11072" w:rsidRDefault="00D012E0" w:rsidP="00D012E0">
      <w:pPr>
        <w:spacing w:line="240" w:lineRule="auto"/>
        <w:rPr>
          <w:ins w:id="1179" w:author="RWS_1" w:date="2026-03-13T20:57:00Z"/>
        </w:rPr>
      </w:pPr>
      <w:ins w:id="1180" w:author="RWS_1" w:date="2026-03-13T20:57:00Z">
        <w:r w:rsidRPr="00942146">
          <w:t>Pēc vismaz 1</w:t>
        </w:r>
        <w:r>
          <w:t> </w:t>
        </w:r>
        <w:r w:rsidRPr="00942146">
          <w:t>gad</w:t>
        </w:r>
        <w:r>
          <w:t>u</w:t>
        </w:r>
        <w:r w:rsidRPr="00942146">
          <w:t xml:space="preserve"> ilgas </w:t>
        </w:r>
      </w:ins>
      <w:ins w:id="1181" w:author="RR4" w:date="2026-03-26T09:01:00Z" w16du:dateUtc="2026-03-26T07:01:00Z">
        <w:r w:rsidR="00F648CF">
          <w:t xml:space="preserve">marstacimaba </w:t>
        </w:r>
      </w:ins>
      <w:ins w:id="1182" w:author="RWS_1" w:date="2026-03-13T20:57:00Z">
        <w:r w:rsidRPr="00942146">
          <w:t xml:space="preserve">subkutānas </w:t>
        </w:r>
        <w:del w:id="1183" w:author="RR4" w:date="2026-03-26T09:01:00Z" w16du:dateUtc="2026-03-26T07:01:00Z">
          <w:r w:rsidRPr="00942146" w:rsidDel="00F648CF">
            <w:delText xml:space="preserve">marstacimaba </w:delText>
          </w:r>
        </w:del>
        <w:r w:rsidRPr="00942146">
          <w:t>ievadīšanas reizi nedēļā hemof</w:t>
        </w:r>
        <w:r>
          <w:t>ī</w:t>
        </w:r>
        <w:r w:rsidRPr="00942146">
          <w:t xml:space="preserve">lijas </w:t>
        </w:r>
        <w:r w:rsidRPr="00A37E39">
          <w:t xml:space="preserve">pacientiem </w:t>
        </w:r>
        <w:r w:rsidRPr="00A37E39">
          <w:rPr>
            <w:rPrChange w:id="1184" w:author="RWS_1" w:date="2026-03-14T11:13:00Z">
              <w:rPr>
                <w:highlight w:val="yellow"/>
              </w:rPr>
            </w:rPrChange>
          </w:rPr>
          <w:t>ar un bez inhibitoriem</w:t>
        </w:r>
        <w:r w:rsidRPr="00A37E39">
          <w:t xml:space="preserve"> apvienotajos pētījumos B7841005/B7841007 39 no 167 (23,4%) ar marstacim</w:t>
        </w:r>
        <w:r w:rsidRPr="00942146">
          <w:t>abu ārstē</w:t>
        </w:r>
        <w:r>
          <w:t>tajiem</w:t>
        </w:r>
        <w:r w:rsidRPr="00942146">
          <w:t xml:space="preserve"> pacientiem, </w:t>
        </w:r>
        <w:r w:rsidRPr="00E11072">
          <w:t>kuriem varēja izvērtēt antivielas pret zālēm (</w:t>
        </w:r>
        <w:r w:rsidRPr="00E11072">
          <w:rPr>
            <w:i/>
            <w:iCs/>
          </w:rPr>
          <w:t>anti-drug antibody</w:t>
        </w:r>
        <w:r w:rsidRPr="00E11072">
          <w:t> </w:t>
        </w:r>
        <w:r>
          <w:t>–</w:t>
        </w:r>
        <w:r w:rsidRPr="00E11072">
          <w:t xml:space="preserve"> ADA), attīstījās ADA</w:t>
        </w:r>
        <w:r>
          <w:t>. Tās tika konstatētas</w:t>
        </w:r>
        <w:r w:rsidRPr="00942146">
          <w:t xml:space="preserve"> 25,2% (34/135) pieauguš</w:t>
        </w:r>
        <w:r>
          <w:t>o</w:t>
        </w:r>
        <w:r w:rsidRPr="00942146">
          <w:t>, 15,6% (5/32) pusaudž</w:t>
        </w:r>
        <w:r>
          <w:t>u</w:t>
        </w:r>
        <w:r w:rsidRPr="00942146">
          <w:t>, 23,5% (12/51) pacientiem ar inhibitoriem un 23,3% (27/116) pacientiem bez inhibitoriem.</w:t>
        </w:r>
        <w:r>
          <w:t xml:space="preserve"> </w:t>
        </w:r>
        <w:r w:rsidRPr="00E11072">
          <w:t>ADA bija pārejošas 6</w:t>
        </w:r>
        <w:r>
          <w:t>7</w:t>
        </w:r>
        <w:r w:rsidRPr="00E11072">
          <w:t>% (</w:t>
        </w:r>
        <w:r>
          <w:t>26</w:t>
        </w:r>
        <w:r w:rsidRPr="00E11072">
          <w:t>/</w:t>
        </w:r>
        <w:r>
          <w:t>39</w:t>
        </w:r>
        <w:r w:rsidRPr="00E11072">
          <w:t>) un paliekošas 3</w:t>
        </w:r>
        <w:r>
          <w:t>1</w:t>
        </w:r>
        <w:r w:rsidRPr="00E11072">
          <w:t>% (</w:t>
        </w:r>
        <w:r>
          <w:t>12</w:t>
        </w:r>
        <w:r w:rsidRPr="00E11072">
          <w:t>/</w:t>
        </w:r>
        <w:r>
          <w:t>39</w:t>
        </w:r>
        <w:r w:rsidRPr="00E11072">
          <w:t>) no ADA pozitīvajiem pacientiem</w:t>
        </w:r>
        <w:r>
          <w:t xml:space="preserve">. </w:t>
        </w:r>
        <w:r w:rsidRPr="00E11072">
          <w:t xml:space="preserve">ADA titri līdz pētījuma beigām izzuda </w:t>
        </w:r>
        <w:r>
          <w:t>38</w:t>
        </w:r>
        <w:r w:rsidRPr="00E11072">
          <w:t>/</w:t>
        </w:r>
        <w:r>
          <w:t>39</w:t>
        </w:r>
        <w:r w:rsidRPr="00E11072">
          <w:t xml:space="preserve"> (97%) pacientiem.</w:t>
        </w:r>
        <w:r>
          <w:t xml:space="preserve"> </w:t>
        </w:r>
        <w:r w:rsidRPr="00E11072">
          <w:t>Neitralizējošās antivielas (</w:t>
        </w:r>
        <w:r w:rsidRPr="00E11072">
          <w:rPr>
            <w:i/>
            <w:iCs/>
          </w:rPr>
          <w:t>neutralising antibodies</w:t>
        </w:r>
        <w:r w:rsidRPr="00E11072">
          <w:t xml:space="preserve"> – NAb) pētījuma laikā attīstījās </w:t>
        </w:r>
        <w:r>
          <w:t>8</w:t>
        </w:r>
        <w:r w:rsidRPr="00E11072">
          <w:t>/1</w:t>
        </w:r>
        <w:r>
          <w:t>67</w:t>
        </w:r>
        <w:r w:rsidRPr="00E11072">
          <w:t xml:space="preserve"> (</w:t>
        </w:r>
        <w:r>
          <w:t>4,8</w:t>
        </w:r>
        <w:r w:rsidRPr="00E11072">
          <w:t>%</w:t>
        </w:r>
        <w:r>
          <w:t>; 6/116 pacientiem bez inhibitoriem un 2/51 pacient</w:t>
        </w:r>
      </w:ins>
      <w:ins w:id="1185" w:author="RWS_1" w:date="2026-03-14T11:15:00Z">
        <w:r w:rsidR="00A37E39">
          <w:t>a</w:t>
        </w:r>
      </w:ins>
      <w:ins w:id="1186" w:author="RWS_1" w:date="2026-03-13T20:57:00Z">
        <w:r>
          <w:t xml:space="preserve"> ar inhibitoriem</w:t>
        </w:r>
        <w:r w:rsidRPr="00E11072">
          <w:t xml:space="preserve">) pacientiem, kuriem varēja izvērtēt </w:t>
        </w:r>
        <w:r>
          <w:t>ADA</w:t>
        </w:r>
        <w:r w:rsidRPr="00E11072">
          <w:t xml:space="preserve"> un kuri tika ārstēti ar marstacimabu.</w:t>
        </w:r>
        <w:r>
          <w:t xml:space="preserve"> </w:t>
        </w:r>
        <w:r w:rsidRPr="00E11072">
          <w:t xml:space="preserve">NAb bija pārejošas </w:t>
        </w:r>
        <w:r>
          <w:t>vairumam</w:t>
        </w:r>
        <w:r w:rsidRPr="00E11072">
          <w:t xml:space="preserve"> pacient</w:t>
        </w:r>
        <w:r>
          <w:t>u (87,5%)</w:t>
        </w:r>
        <w:r w:rsidRPr="00E11072">
          <w:t>, un neviens pacients pētījuma beigās nebija NAb pozitīvs.</w:t>
        </w:r>
        <w:r>
          <w:t xml:space="preserve"> </w:t>
        </w:r>
        <w:r w:rsidRPr="00E11072">
          <w:t xml:space="preserve">Lai gan attiecībā uz ADA pozitīvajiem pacientiem tika ziņots par nedaudz zemāku vidējo marstacimaba koncentrāciju (aptuveni par </w:t>
        </w:r>
        <w:r>
          <w:t>10</w:t>
        </w:r>
        <w:r w:rsidRPr="00E11072">
          <w:t>–3</w:t>
        </w:r>
        <w:r>
          <w:t>6</w:t>
        </w:r>
        <w:r w:rsidRPr="00E11072">
          <w:t>% zemāka), salīdzinot ar ADA negatīviem pacientiem, koncentrācijas starp šīm 2 grupām</w:t>
        </w:r>
        <w:r>
          <w:t xml:space="preserve"> vairumā gadījumu bija salīdzināmas</w:t>
        </w:r>
        <w:r w:rsidRPr="00E11072">
          <w:t>, un 12 mēnešu ārstēšanas laikā netika konstatēta klīniski nozīmīga ADA</w:t>
        </w:r>
      </w:ins>
      <w:ins w:id="1187" w:author="SAM_641" w:date="2026-04-14T13:29:00Z" w16du:dateUtc="2026-04-14T10:29:00Z">
        <w:r w:rsidR="007F1667">
          <w:t xml:space="preserve"> </w:t>
        </w:r>
      </w:ins>
      <w:ins w:id="1188" w:author="RWS_1" w:date="2026-03-13T20:57:00Z">
        <w:r w:rsidRPr="00E11072">
          <w:t>, ietverot NAb, ietekme uz marstacimaba drošumu vai efektivitāti. Kopumā marstacimaba drošuma profils bija līdzīgs starp pacientiem ar ADA (ietverot NAb) un pacientiem bez tām.</w:t>
        </w:r>
      </w:ins>
    </w:p>
    <w:p w14:paraId="36E650E8" w14:textId="225CFDAB" w:rsidR="00DB7E8E" w:rsidRPr="00E11072" w:rsidDel="00D012E0" w:rsidRDefault="00C44E7E" w:rsidP="00204AAB">
      <w:pPr>
        <w:spacing w:line="240" w:lineRule="auto"/>
        <w:rPr>
          <w:del w:id="1189" w:author="RWS_1" w:date="2026-03-13T20:57:00Z"/>
        </w:rPr>
      </w:pPr>
      <w:del w:id="1190" w:author="RWS_1" w:date="2026-03-13T20:57:00Z">
        <w:r w:rsidRPr="00E11072" w:rsidDel="00D012E0">
          <w:delText xml:space="preserve">Galvenā 3. fāzes pētījuma B7841005 12 mēnešu </w:delText>
        </w:r>
        <w:r w:rsidR="00216947" w:rsidDel="00D012E0">
          <w:delText xml:space="preserve">aktīvās </w:delText>
        </w:r>
        <w:r w:rsidRPr="00E11072" w:rsidDel="00D012E0">
          <w:delText xml:space="preserve">ārstēšanas </w:delText>
        </w:r>
        <w:r w:rsidR="008E0411" w:rsidDel="00D012E0">
          <w:delText>fāz</w:delText>
        </w:r>
        <w:r w:rsidR="00216947" w:rsidDel="00D012E0">
          <w:delText>es laikā</w:delText>
        </w:r>
        <w:r w:rsidR="008E0411" w:rsidRPr="00E11072" w:rsidDel="00D012E0">
          <w:delText xml:space="preserve"> </w:delText>
        </w:r>
        <w:r w:rsidRPr="00E11072" w:rsidDel="00D012E0">
          <w:delText>23 no 116 (19,8%) pacientiem, kuriem varēja izvērtēt antivielas pret zālēm (</w:delText>
        </w:r>
        <w:r w:rsidRPr="00E11072" w:rsidDel="00D012E0">
          <w:rPr>
            <w:i/>
            <w:iCs/>
          </w:rPr>
          <w:delText>anti-drug antibody</w:delText>
        </w:r>
        <w:r w:rsidRPr="00E11072" w:rsidDel="00D012E0">
          <w:delText> – ADA) un kuri tika ārstēti ar marstacimabu, attīstījās ADA. ADA bija pārejošas 61% (14/23) un paliekošas 39% (9/23) no ADA pozitīvajiem pacientiem, norādot uz pārejošu ADA profilu vairumam pacientu. ADA titri līdz pētījuma beigām izzuda 22/23 (95,7%) pacientiem. Neitralizējošās antivielas (</w:delText>
        </w:r>
        <w:r w:rsidRPr="00E11072" w:rsidDel="00D012E0">
          <w:rPr>
            <w:i/>
            <w:iCs/>
          </w:rPr>
          <w:delText>neutralising antibodies</w:delText>
        </w:r>
        <w:r w:rsidRPr="00E11072" w:rsidDel="00D012E0">
          <w:delText xml:space="preserve"> – NAb) pētījuma laikā attīstījās 6/116 (5,2%) pacientiem, kuriem varēja izvērtēt antivielas pret zālēm un kuri tika ārstēti ar marstacimabu. NAb bija pārejošas visiem pacientiem, un neviens pacients pētījuma beigās nebija NAb pozitīvs. </w:delText>
        </w:r>
        <w:r w:rsidR="00DA3184" w:rsidRPr="00E11072" w:rsidDel="00D012E0">
          <w:delText xml:space="preserve">Lai gan </w:delText>
        </w:r>
        <w:r w:rsidR="00BC78D4" w:rsidRPr="00E11072" w:rsidDel="00D012E0">
          <w:delText xml:space="preserve">attiecībā uz </w:delText>
        </w:r>
        <w:r w:rsidR="00DA3184" w:rsidRPr="00E11072" w:rsidDel="00D012E0">
          <w:delText>ADA pozitīvajiem pacientiem tika ziņots par nedaudz zemāku vidējo marstacimaba koncentrāciju (aptuveni par 24–32% zemāka), salīdzinot ar ADA negatīviem</w:delText>
        </w:r>
        <w:r w:rsidR="003079A2" w:rsidRPr="00E11072" w:rsidDel="00D012E0">
          <w:delText xml:space="preserve"> pacientiem</w:delText>
        </w:r>
        <w:r w:rsidR="00DA3184" w:rsidRPr="00E11072" w:rsidDel="00D012E0">
          <w:delText xml:space="preserve">, koncentrācijas starp šīm </w:delText>
        </w:r>
        <w:r w:rsidR="00563616" w:rsidRPr="00E11072" w:rsidDel="00D012E0">
          <w:delText>2</w:delText>
        </w:r>
        <w:r w:rsidR="00DA3184" w:rsidRPr="00E11072" w:rsidDel="00D012E0">
          <w:delText xml:space="preserve"> grupām</w:delText>
        </w:r>
        <w:r w:rsidR="008124A3" w:rsidDel="00D012E0">
          <w:delText xml:space="preserve"> vairumā gadījumu bija salīdzināmas</w:delText>
        </w:r>
        <w:r w:rsidR="003079A2" w:rsidRPr="00E11072" w:rsidDel="00D012E0">
          <w:delText xml:space="preserve">, un </w:delText>
        </w:r>
        <w:r w:rsidRPr="00E11072" w:rsidDel="00D012E0">
          <w:delText>12 mēnešu ārstēšanas laikā netika konstatēta klīniski nozīmīga ADA, ietverot NAb, ietekme uz marstacimaba drošumu vai efektivitāti. Kopumā marstacimaba drošuma profils bija līdzīgs starp pacientiem ar ADA (ietverot NAb) un pacientiem bez tām.</w:delText>
        </w:r>
      </w:del>
    </w:p>
    <w:p w14:paraId="36E650E9" w14:textId="647C6043" w:rsidR="007C3275" w:rsidRPr="00E11072" w:rsidDel="00D012E0" w:rsidRDefault="007C3275" w:rsidP="007C3275">
      <w:pPr>
        <w:pStyle w:val="Default"/>
        <w:rPr>
          <w:del w:id="1191" w:author="RWS_1" w:date="2026-03-13T20:57:00Z"/>
          <w:sz w:val="22"/>
          <w:szCs w:val="22"/>
        </w:rPr>
      </w:pPr>
    </w:p>
    <w:p w14:paraId="36E650EA" w14:textId="3230F9F6" w:rsidR="007C3275" w:rsidRPr="00E11072" w:rsidDel="00D012E0" w:rsidRDefault="00C44E7E" w:rsidP="007C3275">
      <w:pPr>
        <w:pStyle w:val="Default"/>
        <w:rPr>
          <w:del w:id="1192" w:author="RWS_1" w:date="2026-03-13T20:57:00Z"/>
          <w:sz w:val="22"/>
          <w:szCs w:val="22"/>
        </w:rPr>
      </w:pPr>
      <w:del w:id="1193" w:author="RWS_1" w:date="2026-03-13T20:57:00Z">
        <w:r w:rsidRPr="00E11072" w:rsidDel="00D012E0">
          <w:rPr>
            <w:sz w:val="22"/>
          </w:rPr>
          <w:delText>3. fāzes OLE pētījumā tikai viens no 44 pacientiem, kuriem varēja izvērtēt ADA un kas turpināja saņemt marstacimabu vismaz 6 mēnešus, bija pastāvīgi ADA pozitīvs.</w:delText>
        </w:r>
      </w:del>
    </w:p>
    <w:p w14:paraId="36E650EB" w14:textId="77777777" w:rsidR="0012709D" w:rsidRPr="00E11072" w:rsidRDefault="0012709D" w:rsidP="00204AAB">
      <w:pPr>
        <w:spacing w:line="240" w:lineRule="auto"/>
        <w:rPr>
          <w:bCs/>
          <w:iCs/>
          <w:szCs w:val="22"/>
        </w:rPr>
      </w:pPr>
    </w:p>
    <w:p w14:paraId="36E650EC" w14:textId="77777777" w:rsidR="00812D16" w:rsidRPr="00E11072" w:rsidRDefault="00C44E7E" w:rsidP="00540FB7">
      <w:pPr>
        <w:keepNext/>
        <w:spacing w:line="240" w:lineRule="auto"/>
        <w:rPr>
          <w:bCs/>
          <w:iCs/>
          <w:szCs w:val="22"/>
        </w:rPr>
      </w:pPr>
      <w:r w:rsidRPr="00E11072">
        <w:rPr>
          <w:u w:val="single"/>
        </w:rPr>
        <w:t>Pediatriskā populācija</w:t>
      </w:r>
    </w:p>
    <w:p w14:paraId="36E650ED" w14:textId="77777777" w:rsidR="008D6BE8" w:rsidRPr="00E11072" w:rsidRDefault="008D6BE8" w:rsidP="007825A3">
      <w:pPr>
        <w:keepNext/>
        <w:spacing w:line="240" w:lineRule="auto"/>
        <w:rPr>
          <w:bCs/>
          <w:iCs/>
          <w:szCs w:val="22"/>
        </w:rPr>
      </w:pPr>
    </w:p>
    <w:p w14:paraId="36E650EE" w14:textId="07B811F8" w:rsidR="00812D16" w:rsidRPr="00E11072" w:rsidRDefault="00C44E7E" w:rsidP="3EE4054A">
      <w:pPr>
        <w:spacing w:line="240" w:lineRule="auto"/>
      </w:pPr>
      <w:r w:rsidRPr="00E11072">
        <w:t xml:space="preserve">Eiropas Zāļu aģentūra atliek pienākumu iesniegt pētījumu rezultātus </w:t>
      </w:r>
      <w:r w:rsidR="002A3DDC" w:rsidRPr="00E11072">
        <w:rPr>
          <w:rStyle w:val="Instructions"/>
          <w:i w:val="0"/>
          <w:color w:val="auto"/>
        </w:rPr>
        <w:t>Hympavzi</w:t>
      </w:r>
      <w:r w:rsidR="003079A2" w:rsidRPr="00E11072">
        <w:t xml:space="preserve"> </w:t>
      </w:r>
      <w:r w:rsidRPr="00E11072">
        <w:t xml:space="preserve">vienā vai vairākās pediatriskās populācijas apakšgrupās iedzimtas </w:t>
      </w:r>
      <w:r w:rsidR="00EE1559">
        <w:t xml:space="preserve">A </w:t>
      </w:r>
      <w:r w:rsidRPr="00E11072">
        <w:t>hemof</w:t>
      </w:r>
      <w:r w:rsidR="00EE1559">
        <w:t>ī</w:t>
      </w:r>
      <w:r w:rsidRPr="00E11072">
        <w:t xml:space="preserve">lijas un iedzimtas </w:t>
      </w:r>
      <w:r w:rsidR="00EE1559">
        <w:t xml:space="preserve">B </w:t>
      </w:r>
      <w:r w:rsidRPr="00E11072">
        <w:t>hemof</w:t>
      </w:r>
      <w:r w:rsidR="00EE1559">
        <w:t>ī</w:t>
      </w:r>
      <w:r w:rsidRPr="00E11072">
        <w:t>lijas ārstēšanai.</w:t>
      </w:r>
    </w:p>
    <w:p w14:paraId="36E650EF" w14:textId="77777777" w:rsidR="00812D16" w:rsidRPr="00E11072" w:rsidRDefault="00812D16" w:rsidP="00204AAB">
      <w:pPr>
        <w:numPr>
          <w:ilvl w:val="12"/>
          <w:numId w:val="0"/>
        </w:numPr>
        <w:spacing w:line="240" w:lineRule="auto"/>
        <w:ind w:right="-2"/>
        <w:rPr>
          <w:iCs/>
          <w:szCs w:val="22"/>
        </w:rPr>
      </w:pPr>
    </w:p>
    <w:p w14:paraId="36E650F0" w14:textId="08330FF0" w:rsidR="00812D16" w:rsidRPr="00E11072" w:rsidRDefault="00C44E7E" w:rsidP="006F3EB5">
      <w:pPr>
        <w:keepNext/>
        <w:keepLines/>
        <w:spacing w:line="240" w:lineRule="auto"/>
        <w:ind w:left="561" w:hanging="561"/>
        <w:outlineLvl w:val="1"/>
        <w:rPr>
          <w:b/>
          <w:szCs w:val="22"/>
        </w:rPr>
      </w:pPr>
      <w:r w:rsidRPr="00E11072">
        <w:rPr>
          <w:b/>
        </w:rPr>
        <w:t>5.2.</w:t>
      </w:r>
      <w:r w:rsidRPr="00E11072">
        <w:rPr>
          <w:b/>
        </w:rPr>
        <w:tab/>
        <w:t>Farmakokinētiskās īpašības</w:t>
      </w:r>
    </w:p>
    <w:p w14:paraId="36E650F1" w14:textId="77777777" w:rsidR="00812D16" w:rsidRPr="00E11072" w:rsidRDefault="00812D16" w:rsidP="006F3EB5">
      <w:pPr>
        <w:keepNext/>
        <w:keepLines/>
        <w:spacing w:line="240" w:lineRule="auto"/>
        <w:ind w:left="561" w:hanging="561"/>
        <w:rPr>
          <w:b/>
          <w:szCs w:val="22"/>
        </w:rPr>
      </w:pPr>
    </w:p>
    <w:p w14:paraId="36E650F2" w14:textId="13822C1A" w:rsidR="001B5DAC" w:rsidRPr="00E11072" w:rsidRDefault="00C44E7E" w:rsidP="001B5DAC">
      <w:pPr>
        <w:pStyle w:val="TableText"/>
        <w:rPr>
          <w:sz w:val="22"/>
          <w:szCs w:val="22"/>
        </w:rPr>
      </w:pPr>
      <w:r w:rsidRPr="00E11072">
        <w:rPr>
          <w:sz w:val="22"/>
        </w:rPr>
        <w:t xml:space="preserve">Marstacimaba farmakokinētiku, izmantojot nediferencētu  analīzi, noteica veseliem dalībniekiem un pacientiem ar </w:t>
      </w:r>
      <w:r w:rsidR="00BF69EF">
        <w:rPr>
          <w:sz w:val="22"/>
        </w:rPr>
        <w:t xml:space="preserve">A un B </w:t>
      </w:r>
      <w:r w:rsidRPr="00E11072">
        <w:rPr>
          <w:sz w:val="22"/>
        </w:rPr>
        <w:t>hemof</w:t>
      </w:r>
      <w:r w:rsidR="00BF69EF">
        <w:rPr>
          <w:sz w:val="22"/>
        </w:rPr>
        <w:t>ī</w:t>
      </w:r>
      <w:r w:rsidRPr="00E11072">
        <w:rPr>
          <w:sz w:val="22"/>
        </w:rPr>
        <w:t>liju</w:t>
      </w:r>
      <w:ins w:id="1194" w:author="RWS_1" w:date="2026-03-12T15:55:00Z">
        <w:r w:rsidR="00EA2D20">
          <w:rPr>
            <w:sz w:val="22"/>
          </w:rPr>
          <w:t xml:space="preserve"> (a</w:t>
        </w:r>
      </w:ins>
      <w:ins w:id="1195" w:author="RWS_1" w:date="2026-03-12T15:56:00Z">
        <w:r w:rsidR="00EA2D20">
          <w:rPr>
            <w:sz w:val="22"/>
          </w:rPr>
          <w:t xml:space="preserve">r </w:t>
        </w:r>
      </w:ins>
      <w:ins w:id="1196" w:author="RWS_1" w:date="2026-03-14T11:16:00Z">
        <w:r w:rsidR="00A37E39">
          <w:rPr>
            <w:sz w:val="22"/>
          </w:rPr>
          <w:t xml:space="preserve">un bez </w:t>
        </w:r>
      </w:ins>
      <w:ins w:id="1197" w:author="RWS_1" w:date="2026-03-12T15:56:00Z">
        <w:r w:rsidR="00EA2D20">
          <w:rPr>
            <w:sz w:val="22"/>
          </w:rPr>
          <w:t>inhibitorie</w:t>
        </w:r>
      </w:ins>
      <w:ins w:id="1198" w:author="RWS_1" w:date="2026-03-14T11:16:00Z">
        <w:r w:rsidR="00A37E39">
          <w:rPr>
            <w:sz w:val="22"/>
          </w:rPr>
          <w:t>m</w:t>
        </w:r>
      </w:ins>
      <w:ins w:id="1199" w:author="RWS_1" w:date="2026-03-12T15:56:00Z">
        <w:r w:rsidR="00EA2D20">
          <w:rPr>
            <w:sz w:val="22"/>
          </w:rPr>
          <w:t>)</w:t>
        </w:r>
      </w:ins>
      <w:r w:rsidRPr="00E11072">
        <w:rPr>
          <w:sz w:val="22"/>
        </w:rPr>
        <w:t>, kā arī izmantojot populācijas farmakokinētikas analīzi no datubāzes, ko veidoja 2</w:t>
      </w:r>
      <w:ins w:id="1200" w:author="RWS_1" w:date="2026-03-12T15:56:00Z">
        <w:r w:rsidR="00EA2D20">
          <w:rPr>
            <w:sz w:val="22"/>
          </w:rPr>
          <w:t>87</w:t>
        </w:r>
      </w:ins>
      <w:del w:id="1201" w:author="RWS_1" w:date="2026-03-12T15:56:00Z">
        <w:r w:rsidRPr="00E11072" w:rsidDel="00EA2D20">
          <w:rPr>
            <w:sz w:val="22"/>
          </w:rPr>
          <w:delText>13</w:delText>
        </w:r>
      </w:del>
      <w:r w:rsidRPr="00E11072">
        <w:rPr>
          <w:sz w:val="22"/>
        </w:rPr>
        <w:t> dalībnieki (</w:t>
      </w:r>
      <w:ins w:id="1202" w:author="RWS_1" w:date="2026-03-12T15:56:00Z">
        <w:r w:rsidR="00EA2D20">
          <w:rPr>
            <w:sz w:val="22"/>
          </w:rPr>
          <w:t>224</w:t>
        </w:r>
      </w:ins>
      <w:del w:id="1203" w:author="RWS_1" w:date="2026-03-12T15:56:00Z">
        <w:r w:rsidRPr="00E11072" w:rsidDel="00EA2D20">
          <w:rPr>
            <w:sz w:val="22"/>
          </w:rPr>
          <w:delText>150</w:delText>
        </w:r>
      </w:del>
      <w:r w:rsidRPr="00E11072">
        <w:rPr>
          <w:sz w:val="22"/>
        </w:rPr>
        <w:t> pacienti ar hemof</w:t>
      </w:r>
      <w:r w:rsidR="00BF69EF">
        <w:rPr>
          <w:sz w:val="22"/>
        </w:rPr>
        <w:t>ī</w:t>
      </w:r>
      <w:r w:rsidRPr="00E11072">
        <w:rPr>
          <w:sz w:val="22"/>
        </w:rPr>
        <w:t xml:space="preserve">liju </w:t>
      </w:r>
      <w:ins w:id="1204" w:author="RWS_1" w:date="2026-03-12T15:56:00Z">
        <w:r w:rsidR="00EA2D20">
          <w:rPr>
            <w:sz w:val="22"/>
          </w:rPr>
          <w:t xml:space="preserve">(ar </w:t>
        </w:r>
      </w:ins>
      <w:ins w:id="1205" w:author="RWS_1" w:date="2026-03-14T11:17:00Z">
        <w:r w:rsidR="00A37E39">
          <w:rPr>
            <w:sz w:val="22"/>
          </w:rPr>
          <w:t xml:space="preserve">un bez </w:t>
        </w:r>
      </w:ins>
      <w:ins w:id="1206" w:author="RWS_1" w:date="2026-03-12T15:56:00Z">
        <w:r w:rsidR="00EA2D20">
          <w:rPr>
            <w:sz w:val="22"/>
          </w:rPr>
          <w:t xml:space="preserve">inhibitoriem) </w:t>
        </w:r>
      </w:ins>
      <w:r w:rsidRPr="00E11072">
        <w:rPr>
          <w:sz w:val="22"/>
        </w:rPr>
        <w:t>un 63 veseli dalībnieki), kuri vienu reizi nedēļā saņēma subkutāni (no 30 mg līdz 450 mg) vai intravenozi (150</w:t>
      </w:r>
      <w:r w:rsidR="008E0411">
        <w:rPr>
          <w:sz w:val="22"/>
        </w:rPr>
        <w:t xml:space="preserve"> mg </w:t>
      </w:r>
      <w:r w:rsidRPr="00E11072">
        <w:rPr>
          <w:sz w:val="22"/>
        </w:rPr>
        <w:t>un 440 mg) ievadītas marstacimaba devas.</w:t>
      </w:r>
    </w:p>
    <w:p w14:paraId="36E650F3" w14:textId="77777777" w:rsidR="001B5DAC" w:rsidRPr="00E11072" w:rsidRDefault="001B5DAC" w:rsidP="001B5DAC">
      <w:pPr>
        <w:pStyle w:val="TableText"/>
        <w:rPr>
          <w:sz w:val="22"/>
          <w:szCs w:val="22"/>
        </w:rPr>
      </w:pPr>
    </w:p>
    <w:p w14:paraId="36E650F4" w14:textId="39B9249E" w:rsidR="009622BD" w:rsidRDefault="00C44E7E" w:rsidP="009622BD">
      <w:pPr>
        <w:pStyle w:val="TableText"/>
        <w:rPr>
          <w:ins w:id="1207" w:author="RWS_1" w:date="2026-03-12T15:57:00Z"/>
          <w:rStyle w:val="ui-provider"/>
          <w:sz w:val="22"/>
        </w:rPr>
      </w:pPr>
      <w:r w:rsidRPr="00E11072">
        <w:rPr>
          <w:sz w:val="22"/>
        </w:rPr>
        <w:t>Marstacimabam bija nelineāra farmakokinētika ar marstacimaba sistēmisko iedarbību, ko noteica pēc AUC un C</w:t>
      </w:r>
      <w:r w:rsidRPr="00E11072">
        <w:rPr>
          <w:sz w:val="22"/>
          <w:vertAlign w:val="subscript"/>
        </w:rPr>
        <w:t>max</w:t>
      </w:r>
      <w:r w:rsidRPr="00E11072">
        <w:rPr>
          <w:sz w:val="22"/>
        </w:rPr>
        <w:t xml:space="preserve">, kas palielinājās vairāk nekā devai proporcionāli. </w:t>
      </w:r>
      <w:r w:rsidRPr="00E11072">
        <w:rPr>
          <w:rStyle w:val="ui-provider"/>
          <w:sz w:val="22"/>
        </w:rPr>
        <w:t>Šo nelineāro farmakokinētisko īpašību izraisa mērķa mediēta zāļu dispozīcija (</w:t>
      </w:r>
      <w:r w:rsidRPr="00E11072">
        <w:rPr>
          <w:rStyle w:val="ui-provider"/>
          <w:i/>
          <w:iCs/>
          <w:sz w:val="22"/>
        </w:rPr>
        <w:t>target</w:t>
      </w:r>
      <w:r w:rsidRPr="00E11072">
        <w:rPr>
          <w:rStyle w:val="ui-provider"/>
          <w:i/>
          <w:iCs/>
          <w:sz w:val="22"/>
        </w:rPr>
        <w:noBreakHyphen/>
        <w:t>mediated drug disposition</w:t>
      </w:r>
      <w:r w:rsidRPr="00E11072">
        <w:rPr>
          <w:rStyle w:val="ui-provider"/>
          <w:sz w:val="22"/>
        </w:rPr>
        <w:t> – TMDD) un no koncentrācijas atkarīga nelineāra marstacimaba eliminācija, kas notiek, kad marstacimabs saistās pie endotēlija TFPI.</w:t>
      </w:r>
    </w:p>
    <w:p w14:paraId="60F52ACF" w14:textId="77777777" w:rsidR="00210B56" w:rsidRDefault="00210B56" w:rsidP="009622BD">
      <w:pPr>
        <w:pStyle w:val="TableText"/>
        <w:rPr>
          <w:ins w:id="1208" w:author="RWS_1" w:date="2026-03-12T15:57:00Z"/>
          <w:rStyle w:val="ui-provider"/>
          <w:sz w:val="22"/>
        </w:rPr>
      </w:pPr>
    </w:p>
    <w:p w14:paraId="51BF915B" w14:textId="03298250" w:rsidR="00210B56" w:rsidRPr="00E11072" w:rsidRDefault="00210B56" w:rsidP="009622BD">
      <w:pPr>
        <w:pStyle w:val="TableText"/>
        <w:rPr>
          <w:rStyle w:val="ui-provider"/>
          <w:sz w:val="22"/>
          <w:szCs w:val="22"/>
        </w:rPr>
      </w:pPr>
      <w:ins w:id="1209" w:author="RWS_1" w:date="2026-03-12T15:57:00Z">
        <w:r w:rsidRPr="00210B56">
          <w:rPr>
            <w:rStyle w:val="ui-provider"/>
            <w:sz w:val="22"/>
            <w:szCs w:val="22"/>
          </w:rPr>
          <w:lastRenderedPageBreak/>
          <w:t>Klīniski nozīmīgas marstacimaba iedarbīb</w:t>
        </w:r>
        <w:r>
          <w:rPr>
            <w:rStyle w:val="ui-provider"/>
            <w:sz w:val="22"/>
            <w:szCs w:val="22"/>
          </w:rPr>
          <w:t>as atšķirības</w:t>
        </w:r>
        <w:r w:rsidRPr="00210B56">
          <w:rPr>
            <w:rStyle w:val="ui-provider"/>
            <w:sz w:val="22"/>
            <w:szCs w:val="22"/>
          </w:rPr>
          <w:t xml:space="preserve"> starp hemof</w:t>
        </w:r>
      </w:ins>
      <w:ins w:id="1210" w:author="RWS_2" w:date="2026-03-16T21:04:00Z">
        <w:r w:rsidR="009058CA">
          <w:rPr>
            <w:rStyle w:val="ui-provider"/>
            <w:sz w:val="22"/>
            <w:szCs w:val="22"/>
          </w:rPr>
          <w:t>ī</w:t>
        </w:r>
      </w:ins>
      <w:ins w:id="1211" w:author="RWS_1" w:date="2026-03-12T15:57:00Z">
        <w:del w:id="1212" w:author="RWS_2" w:date="2026-03-16T21:04:00Z">
          <w:r w:rsidRPr="00210B56" w:rsidDel="009058CA">
            <w:rPr>
              <w:rStyle w:val="ui-provider"/>
              <w:sz w:val="22"/>
              <w:szCs w:val="22"/>
            </w:rPr>
            <w:delText>i</w:delText>
          </w:r>
        </w:del>
        <w:r w:rsidRPr="00210B56">
          <w:rPr>
            <w:rStyle w:val="ui-provider"/>
            <w:sz w:val="22"/>
            <w:szCs w:val="22"/>
          </w:rPr>
          <w:t xml:space="preserve">lijas </w:t>
        </w:r>
        <w:r>
          <w:rPr>
            <w:rStyle w:val="ui-provider"/>
            <w:sz w:val="22"/>
            <w:szCs w:val="22"/>
          </w:rPr>
          <w:t>pacientiem</w:t>
        </w:r>
        <w:r w:rsidRPr="00210B56">
          <w:rPr>
            <w:rStyle w:val="ui-provider"/>
            <w:sz w:val="22"/>
            <w:szCs w:val="22"/>
          </w:rPr>
          <w:t xml:space="preserve"> ar </w:t>
        </w:r>
      </w:ins>
      <w:ins w:id="1213" w:author="RWS_1" w:date="2026-03-14T11:17:00Z">
        <w:r w:rsidR="00A37E39">
          <w:rPr>
            <w:rStyle w:val="ui-provider"/>
            <w:sz w:val="22"/>
            <w:szCs w:val="22"/>
          </w:rPr>
          <w:t xml:space="preserve">un bez </w:t>
        </w:r>
      </w:ins>
      <w:ins w:id="1214" w:author="RWS_1" w:date="2026-03-12T15:58:00Z">
        <w:r>
          <w:rPr>
            <w:rStyle w:val="ui-provider"/>
            <w:sz w:val="22"/>
            <w:szCs w:val="22"/>
          </w:rPr>
          <w:t xml:space="preserve">inhibitoriem </w:t>
        </w:r>
      </w:ins>
      <w:ins w:id="1215" w:author="RWS_1" w:date="2026-03-12T15:57:00Z">
        <w:r w:rsidRPr="00210B56">
          <w:rPr>
            <w:rStyle w:val="ui-provider"/>
            <w:sz w:val="22"/>
            <w:szCs w:val="22"/>
          </w:rPr>
          <w:t>netika novērotas.</w:t>
        </w:r>
      </w:ins>
    </w:p>
    <w:p w14:paraId="36E650F5" w14:textId="77777777" w:rsidR="009622BD" w:rsidRPr="00E11072" w:rsidRDefault="009622BD" w:rsidP="009622BD">
      <w:pPr>
        <w:pStyle w:val="TableText"/>
        <w:rPr>
          <w:sz w:val="22"/>
          <w:szCs w:val="22"/>
        </w:rPr>
      </w:pPr>
    </w:p>
    <w:p w14:paraId="36E650F6" w14:textId="7EA1F811" w:rsidR="001B5DAC" w:rsidRPr="00E11072" w:rsidRDefault="00C44E7E" w:rsidP="001B5DAC">
      <w:pPr>
        <w:pStyle w:val="TableText"/>
        <w:rPr>
          <w:sz w:val="22"/>
          <w:szCs w:val="22"/>
        </w:rPr>
      </w:pPr>
      <w:r w:rsidRPr="00E11072">
        <w:rPr>
          <w:sz w:val="22"/>
        </w:rPr>
        <w:t xml:space="preserve">Marstacimaba vidējais uzkrāšanās koeficients līdzsvara stāvoklī bija aptuveni no </w:t>
      </w:r>
      <w:ins w:id="1216" w:author="RWS_1" w:date="2026-03-12T15:58:00Z">
        <w:r w:rsidR="00210B56">
          <w:rPr>
            <w:sz w:val="22"/>
          </w:rPr>
          <w:t>4</w:t>
        </w:r>
      </w:ins>
      <w:del w:id="1217" w:author="RWS_1" w:date="2026-03-12T15:58:00Z">
        <w:r w:rsidRPr="00E11072" w:rsidDel="00210B56">
          <w:rPr>
            <w:sz w:val="22"/>
          </w:rPr>
          <w:delText>3</w:delText>
        </w:r>
      </w:del>
      <w:r w:rsidRPr="00E11072">
        <w:rPr>
          <w:sz w:val="22"/>
        </w:rPr>
        <w:t xml:space="preserve"> līdz </w:t>
      </w:r>
      <w:ins w:id="1218" w:author="RWS_1" w:date="2026-03-12T15:58:00Z">
        <w:r w:rsidR="00210B56">
          <w:rPr>
            <w:sz w:val="22"/>
          </w:rPr>
          <w:t>5</w:t>
        </w:r>
      </w:ins>
      <w:del w:id="1219" w:author="RWS_1" w:date="2026-03-12T15:58:00Z">
        <w:r w:rsidRPr="00E11072" w:rsidDel="00210B56">
          <w:rPr>
            <w:sz w:val="22"/>
          </w:rPr>
          <w:delText>4</w:delText>
        </w:r>
      </w:del>
      <w:r w:rsidRPr="00E11072">
        <w:rPr>
          <w:sz w:val="22"/>
        </w:rPr>
        <w:t xml:space="preserve"> atbilstoši pirmās devas iedarbībai, kam sekoja subkutānas iknedēļas devas 150 mg un 300 mg. Ir sagaidāms, ka marstacimaba koncentrācija līdzsvara stāvoklī tiks sasniegta aptuveni 60 dienās, t. i., līdz 8. vai 9. subkutānajai devai, ievadot vienu reizi nedēļā. Marstacimaba vidējā </w:t>
      </w:r>
      <w:r w:rsidRPr="00E11072">
        <w:rPr>
          <w:color w:val="000000"/>
          <w:sz w:val="22"/>
        </w:rPr>
        <w:t>C</w:t>
      </w:r>
      <w:r w:rsidRPr="00E11072">
        <w:rPr>
          <w:color w:val="000000"/>
          <w:sz w:val="22"/>
          <w:vertAlign w:val="subscript"/>
        </w:rPr>
        <w:t>max,ss</w:t>
      </w:r>
      <w:r w:rsidRPr="00E11072">
        <w:rPr>
          <w:sz w:val="22"/>
        </w:rPr>
        <w:t xml:space="preserve">, </w:t>
      </w:r>
      <w:r w:rsidRPr="00E11072">
        <w:rPr>
          <w:color w:val="000000"/>
          <w:sz w:val="22"/>
        </w:rPr>
        <w:t>C</w:t>
      </w:r>
      <w:r w:rsidRPr="00E11072">
        <w:rPr>
          <w:color w:val="000000"/>
          <w:sz w:val="22"/>
          <w:vertAlign w:val="subscript"/>
        </w:rPr>
        <w:t>min,ss</w:t>
      </w:r>
      <w:r w:rsidRPr="00E11072">
        <w:rPr>
          <w:sz w:val="22"/>
        </w:rPr>
        <w:t xml:space="preserve"> un C</w:t>
      </w:r>
      <w:r w:rsidRPr="00E11072">
        <w:rPr>
          <w:sz w:val="22"/>
          <w:vertAlign w:val="subscript"/>
        </w:rPr>
        <w:t>avg,ss</w:t>
      </w:r>
      <w:r w:rsidRPr="00E11072">
        <w:rPr>
          <w:sz w:val="22"/>
        </w:rPr>
        <w:t xml:space="preserve"> populācijas aprēķini pieaugušajiem un pusaudžiem, subkutāni ievadot 150 mg devu vienu reizi nedēļā, ir parādīti </w:t>
      </w:r>
      <w:ins w:id="1220" w:author="RWS_1" w:date="2026-03-12T15:58:00Z">
        <w:r w:rsidR="00210B56">
          <w:rPr>
            <w:sz w:val="22"/>
          </w:rPr>
          <w:t>6</w:t>
        </w:r>
      </w:ins>
      <w:del w:id="1221" w:author="RWS_1" w:date="2026-03-12T15:58:00Z">
        <w:r w:rsidR="003079A2" w:rsidRPr="00E11072" w:rsidDel="00210B56">
          <w:rPr>
            <w:sz w:val="22"/>
          </w:rPr>
          <w:delText>4</w:delText>
        </w:r>
      </w:del>
      <w:r w:rsidRPr="00E11072">
        <w:rPr>
          <w:sz w:val="22"/>
        </w:rPr>
        <w:t>. tabulā.</w:t>
      </w:r>
    </w:p>
    <w:p w14:paraId="36E650F7" w14:textId="77777777" w:rsidR="001B5DAC" w:rsidRPr="00E11072" w:rsidRDefault="001B5DAC" w:rsidP="00204AAB">
      <w:pPr>
        <w:numPr>
          <w:ilvl w:val="12"/>
          <w:numId w:val="0"/>
        </w:numPr>
        <w:spacing w:line="240" w:lineRule="auto"/>
        <w:ind w:right="-2"/>
        <w:rPr>
          <w:szCs w:val="22"/>
        </w:rPr>
      </w:pPr>
    </w:p>
    <w:p w14:paraId="36E650F8" w14:textId="7926B0B3" w:rsidR="00A54302" w:rsidRDefault="00210B56" w:rsidP="00AC6501">
      <w:pPr>
        <w:numPr>
          <w:ilvl w:val="12"/>
          <w:numId w:val="0"/>
        </w:numPr>
        <w:spacing w:line="240" w:lineRule="auto"/>
        <w:ind w:left="994" w:hanging="994"/>
        <w:rPr>
          <w:ins w:id="1222" w:author="RWS_1" w:date="2026-03-12T16:01:00Z"/>
          <w:b/>
        </w:rPr>
      </w:pPr>
      <w:ins w:id="1223" w:author="RWS_1" w:date="2026-03-12T15:58:00Z">
        <w:r>
          <w:rPr>
            <w:b/>
          </w:rPr>
          <w:t>6</w:t>
        </w:r>
      </w:ins>
      <w:del w:id="1224" w:author="RWS_1" w:date="2026-03-12T15:58:00Z">
        <w:r w:rsidR="003079A2" w:rsidRPr="00E11072" w:rsidDel="00210B56">
          <w:rPr>
            <w:b/>
          </w:rPr>
          <w:delText>4</w:delText>
        </w:r>
      </w:del>
      <w:r w:rsidR="00C44E7E" w:rsidRPr="00E11072">
        <w:rPr>
          <w:b/>
        </w:rPr>
        <w:t>. tabula.</w:t>
      </w:r>
      <w:r w:rsidR="00C44E7E" w:rsidRPr="00E11072">
        <w:rPr>
          <w:b/>
        </w:rPr>
        <w:tab/>
        <w:t xml:space="preserve">Marstacimaba koncentrācija </w:t>
      </w:r>
      <w:r w:rsidR="00C44E7E" w:rsidRPr="00210B56">
        <w:rPr>
          <w:b/>
        </w:rPr>
        <w:t>plazmā</w:t>
      </w:r>
      <w:ins w:id="1225" w:author="RWS_1" w:date="2026-03-12T16:00:00Z">
        <w:r w:rsidRPr="00210B56">
          <w:rPr>
            <w:b/>
          </w:rPr>
          <w:t xml:space="preserve"> </w:t>
        </w:r>
      </w:ins>
      <w:ins w:id="1226" w:author="RWS_1" w:date="2026-03-12T16:01:00Z">
        <w:r w:rsidRPr="00210B56">
          <w:rPr>
            <w:b/>
            <w:rPrChange w:id="1227" w:author="RWS_1" w:date="2026-03-12T16:01:00Z">
              <w:rPr>
                <w:bCs/>
              </w:rPr>
            </w:rPrChange>
          </w:rPr>
          <w:t>pacientiem ar A un B hemofīliju (</w:t>
        </w:r>
      </w:ins>
      <w:ins w:id="1228" w:author="RWS_1" w:date="2026-03-13T20:58:00Z">
        <w:r w:rsidR="00D012E0">
          <w:rPr>
            <w:b/>
          </w:rPr>
          <w:t>ar un bez inhibitoriem)</w:t>
        </w:r>
      </w:ins>
      <w:r w:rsidR="00C44E7E" w:rsidRPr="00210B56">
        <w:rPr>
          <w:b/>
        </w:rPr>
        <w:t xml:space="preserve"> l</w:t>
      </w:r>
      <w:r w:rsidR="00C44E7E" w:rsidRPr="00E11072">
        <w:rPr>
          <w:b/>
        </w:rPr>
        <w:t>īdzsvar</w:t>
      </w:r>
      <w:del w:id="1229" w:author="RR4" w:date="2026-03-26T09:07:00Z" w16du:dateUtc="2026-03-26T07:07:00Z">
        <w:r w:rsidR="00C44E7E" w:rsidRPr="00E11072" w:rsidDel="00F648CF">
          <w:rPr>
            <w:b/>
          </w:rPr>
          <w:delText>ot</w:delText>
        </w:r>
      </w:del>
      <w:ins w:id="1230" w:author="RR4" w:date="2026-03-26T09:08:00Z" w16du:dateUtc="2026-03-26T07:08:00Z">
        <w:r w:rsidR="00F648CF">
          <w:rPr>
            <w:b/>
          </w:rPr>
          <w:t>a</w:t>
        </w:r>
      </w:ins>
      <w:del w:id="1231" w:author="RR4" w:date="2026-03-26T09:08:00Z" w16du:dateUtc="2026-03-26T07:08:00Z">
        <w:r w:rsidR="00C44E7E" w:rsidRPr="00E11072" w:rsidDel="00F648CF">
          <w:rPr>
            <w:b/>
          </w:rPr>
          <w:delText>ā</w:delText>
        </w:r>
      </w:del>
      <w:r w:rsidR="00C44E7E" w:rsidRPr="00E11072">
        <w:rPr>
          <w:b/>
        </w:rPr>
        <w:t xml:space="preserve"> stāvoklī pēc subkutānas 150 mg </w:t>
      </w:r>
      <w:ins w:id="1232" w:author="RWS_1" w:date="2026-03-12T15:59:00Z">
        <w:r w:rsidRPr="00210B56">
          <w:rPr>
            <w:rStyle w:val="ui-provider"/>
            <w:b/>
            <w:bCs/>
            <w:szCs w:val="22"/>
            <w:rPrChange w:id="1233" w:author="RWS_1" w:date="2026-03-12T15:59:00Z">
              <w:rPr>
                <w:rStyle w:val="ui-provider"/>
                <w:szCs w:val="22"/>
              </w:rPr>
            </w:rPrChange>
          </w:rPr>
          <w:t>marstacimaba</w:t>
        </w:r>
        <w:r w:rsidRPr="00210B56">
          <w:rPr>
            <w:b/>
            <w:bCs/>
          </w:rPr>
          <w:t xml:space="preserve"> </w:t>
        </w:r>
      </w:ins>
      <w:r w:rsidR="00C44E7E" w:rsidRPr="00210B56">
        <w:rPr>
          <w:b/>
          <w:bCs/>
        </w:rPr>
        <w:t>ievadīšanas</w:t>
      </w:r>
      <w:r w:rsidR="00C44E7E" w:rsidRPr="00E11072">
        <w:rPr>
          <w:b/>
        </w:rPr>
        <w:t xml:space="preserve"> </w:t>
      </w:r>
      <w:r w:rsidR="00DB5D8A">
        <w:rPr>
          <w:b/>
        </w:rPr>
        <w:t xml:space="preserve">vienu reizi nedēļā </w:t>
      </w:r>
      <w:r w:rsidR="00C44E7E" w:rsidRPr="00E11072">
        <w:rPr>
          <w:b/>
        </w:rPr>
        <w:t>(ar piesātinošo devu 300 mg subkutāni)</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1"/>
        <w:gridCol w:w="1932"/>
        <w:gridCol w:w="2018"/>
        <w:gridCol w:w="1928"/>
        <w:gridCol w:w="1831"/>
      </w:tblGrid>
      <w:tr w:rsidR="00210B56" w:rsidRPr="00E7303C" w14:paraId="3A57135B" w14:textId="77777777" w:rsidTr="00106BB8">
        <w:trPr>
          <w:cantSplit/>
          <w:trHeight w:val="332"/>
          <w:ins w:id="1234" w:author="RWS_1" w:date="2026-03-12T16:02:00Z"/>
        </w:trPr>
        <w:tc>
          <w:tcPr>
            <w:tcW w:w="882" w:type="pct"/>
            <w:vAlign w:val="center"/>
          </w:tcPr>
          <w:p w14:paraId="3FD96B1F" w14:textId="66A1302D" w:rsidR="00210B56" w:rsidRPr="008436F8" w:rsidRDefault="00210B56" w:rsidP="00106BB8">
            <w:pPr>
              <w:keepNext/>
              <w:rPr>
                <w:ins w:id="1235" w:author="RWS_1" w:date="2026-03-12T16:02:00Z"/>
                <w:rFonts w:eastAsia="SimSun"/>
                <w:b/>
                <w:sz w:val="20"/>
              </w:rPr>
            </w:pPr>
            <w:ins w:id="1236" w:author="RWS_1" w:date="2026-03-12T16:02:00Z">
              <w:r w:rsidRPr="008436F8">
                <w:rPr>
                  <w:rFonts w:eastAsia="SimSun"/>
                  <w:b/>
                  <w:sz w:val="20"/>
                </w:rPr>
                <w:t>Parametrs</w:t>
              </w:r>
            </w:ins>
          </w:p>
        </w:tc>
        <w:tc>
          <w:tcPr>
            <w:tcW w:w="1032" w:type="pct"/>
          </w:tcPr>
          <w:p w14:paraId="00E360B0" w14:textId="7BCDAD01" w:rsidR="00210B56" w:rsidRPr="008436F8" w:rsidRDefault="00210B56" w:rsidP="00106BB8">
            <w:pPr>
              <w:jc w:val="center"/>
              <w:rPr>
                <w:ins w:id="1237" w:author="RWS_1" w:date="2026-03-12T16:02:00Z"/>
                <w:rFonts w:eastAsia="SimSun"/>
                <w:b/>
                <w:sz w:val="20"/>
              </w:rPr>
            </w:pPr>
            <w:ins w:id="1238" w:author="RWS_1" w:date="2026-03-12T16:02:00Z">
              <w:r w:rsidRPr="008436F8">
                <w:rPr>
                  <w:rFonts w:eastAsia="SimSun"/>
                  <w:b/>
                  <w:sz w:val="20"/>
                </w:rPr>
                <w:t>Pieaugušie bez inhibitoriem</w:t>
              </w:r>
            </w:ins>
          </w:p>
        </w:tc>
        <w:tc>
          <w:tcPr>
            <w:tcW w:w="1078" w:type="pct"/>
          </w:tcPr>
          <w:p w14:paraId="72D23A58" w14:textId="7D60CBB6" w:rsidR="00210B56" w:rsidRPr="008436F8" w:rsidRDefault="00210B56" w:rsidP="00106BB8">
            <w:pPr>
              <w:jc w:val="center"/>
              <w:rPr>
                <w:ins w:id="1239" w:author="RWS_1" w:date="2026-03-12T16:02:00Z"/>
                <w:rFonts w:eastAsia="SimSun"/>
                <w:b/>
                <w:sz w:val="20"/>
              </w:rPr>
            </w:pPr>
            <w:ins w:id="1240" w:author="RWS_1" w:date="2026-03-12T16:02:00Z">
              <w:r w:rsidRPr="008436F8">
                <w:rPr>
                  <w:rFonts w:eastAsia="SimSun"/>
                  <w:b/>
                  <w:sz w:val="20"/>
                </w:rPr>
                <w:t>Pieaugušie ar inhibitoriem</w:t>
              </w:r>
            </w:ins>
          </w:p>
        </w:tc>
        <w:tc>
          <w:tcPr>
            <w:tcW w:w="1030" w:type="pct"/>
          </w:tcPr>
          <w:p w14:paraId="799C87FD" w14:textId="7C8535F8" w:rsidR="00210B56" w:rsidRPr="008436F8" w:rsidRDefault="00210B56" w:rsidP="00106BB8">
            <w:pPr>
              <w:jc w:val="center"/>
              <w:rPr>
                <w:ins w:id="1241" w:author="RWS_1" w:date="2026-03-12T16:02:00Z"/>
                <w:rFonts w:eastAsia="SimSun"/>
                <w:b/>
                <w:sz w:val="20"/>
              </w:rPr>
            </w:pPr>
            <w:ins w:id="1242" w:author="RWS_1" w:date="2026-03-12T16:02:00Z">
              <w:r w:rsidRPr="008436F8">
                <w:rPr>
                  <w:rFonts w:eastAsia="SimSun"/>
                  <w:b/>
                  <w:sz w:val="20"/>
                </w:rPr>
                <w:t>Pusaudži bez inhibitoriem</w:t>
              </w:r>
            </w:ins>
          </w:p>
        </w:tc>
        <w:tc>
          <w:tcPr>
            <w:tcW w:w="978" w:type="pct"/>
          </w:tcPr>
          <w:p w14:paraId="4C2B75E8" w14:textId="0755A3CB" w:rsidR="00210B56" w:rsidRPr="008436F8" w:rsidRDefault="00210B56" w:rsidP="00106BB8">
            <w:pPr>
              <w:jc w:val="center"/>
              <w:rPr>
                <w:ins w:id="1243" w:author="RWS_1" w:date="2026-03-12T16:02:00Z"/>
                <w:rFonts w:eastAsia="SimSun"/>
                <w:b/>
                <w:sz w:val="20"/>
              </w:rPr>
            </w:pPr>
            <w:ins w:id="1244" w:author="RWS_1" w:date="2026-03-12T16:02:00Z">
              <w:r w:rsidRPr="008436F8">
                <w:rPr>
                  <w:rFonts w:eastAsia="SimSun"/>
                  <w:b/>
                  <w:sz w:val="20"/>
                </w:rPr>
                <w:t>Pusaudži ar inhibitoriem</w:t>
              </w:r>
            </w:ins>
          </w:p>
        </w:tc>
      </w:tr>
      <w:tr w:rsidR="00210B56" w:rsidRPr="00E7303C" w14:paraId="0AFF6A07" w14:textId="77777777" w:rsidTr="00106BB8">
        <w:trPr>
          <w:cantSplit/>
          <w:ins w:id="1245" w:author="RWS_1" w:date="2026-03-12T16:02:00Z"/>
        </w:trPr>
        <w:tc>
          <w:tcPr>
            <w:tcW w:w="882" w:type="pct"/>
            <w:vAlign w:val="center"/>
          </w:tcPr>
          <w:p w14:paraId="398E6E3D" w14:textId="1D28CBF2" w:rsidR="00210B56" w:rsidRPr="008436F8" w:rsidRDefault="00210B56" w:rsidP="00106BB8">
            <w:pPr>
              <w:keepNext/>
              <w:rPr>
                <w:ins w:id="1246" w:author="RWS_1" w:date="2026-03-12T16:02:00Z"/>
                <w:rFonts w:eastAsia="SimSun"/>
                <w:sz w:val="20"/>
              </w:rPr>
            </w:pPr>
            <w:ins w:id="1247" w:author="RWS_1" w:date="2026-03-12T16:02:00Z">
              <w:r w:rsidRPr="008436F8">
                <w:rPr>
                  <w:rFonts w:eastAsia="SimSun" w:cs="Arial"/>
                  <w:color w:val="000000"/>
                  <w:sz w:val="20"/>
                </w:rPr>
                <w:t>C</w:t>
              </w:r>
              <w:r w:rsidRPr="008436F8">
                <w:rPr>
                  <w:rFonts w:eastAsia="SimSun" w:cs="Arial"/>
                  <w:color w:val="000000"/>
                  <w:sz w:val="20"/>
                  <w:vertAlign w:val="subscript"/>
                </w:rPr>
                <w:t>min,ss</w:t>
              </w:r>
              <w:r w:rsidRPr="008436F8">
                <w:rPr>
                  <w:rFonts w:eastAsia="SimSun"/>
                  <w:sz w:val="20"/>
                </w:rPr>
                <w:t xml:space="preserve"> (ng/ml)</w:t>
              </w:r>
            </w:ins>
          </w:p>
        </w:tc>
        <w:tc>
          <w:tcPr>
            <w:tcW w:w="1032" w:type="pct"/>
            <w:vAlign w:val="center"/>
          </w:tcPr>
          <w:p w14:paraId="2827EE62" w14:textId="65227F76" w:rsidR="00210B56" w:rsidRPr="008436F8" w:rsidRDefault="00210B56" w:rsidP="00106BB8">
            <w:pPr>
              <w:jc w:val="center"/>
              <w:rPr>
                <w:ins w:id="1248" w:author="RWS_1" w:date="2026-03-12T16:02:00Z"/>
                <w:rFonts w:eastAsia="SimSun"/>
                <w:sz w:val="20"/>
              </w:rPr>
            </w:pPr>
            <w:ins w:id="1249" w:author="RWS_1" w:date="2026-03-12T16:02:00Z">
              <w:r w:rsidRPr="008436F8">
                <w:rPr>
                  <w:color w:val="000000"/>
                  <w:sz w:val="20"/>
                </w:rPr>
                <w:t xml:space="preserve">13 200 (95,5%) </w:t>
              </w:r>
            </w:ins>
          </w:p>
        </w:tc>
        <w:tc>
          <w:tcPr>
            <w:tcW w:w="1078" w:type="pct"/>
            <w:vAlign w:val="center"/>
          </w:tcPr>
          <w:p w14:paraId="1EF0DF60" w14:textId="393838CF" w:rsidR="00210B56" w:rsidRPr="008436F8" w:rsidRDefault="00210B56" w:rsidP="00106BB8">
            <w:pPr>
              <w:jc w:val="center"/>
              <w:rPr>
                <w:ins w:id="1250" w:author="RWS_1" w:date="2026-03-12T16:02:00Z"/>
                <w:rFonts w:eastAsia="SimSun"/>
                <w:sz w:val="20"/>
              </w:rPr>
            </w:pPr>
            <w:ins w:id="1251" w:author="RWS_1" w:date="2026-03-12T16:02:00Z">
              <w:r w:rsidRPr="008436F8">
                <w:rPr>
                  <w:rFonts w:eastAsia="SimSun"/>
                  <w:sz w:val="20"/>
                </w:rPr>
                <w:t>16 100 (77,9</w:t>
              </w:r>
              <w:r w:rsidRPr="008436F8">
                <w:rPr>
                  <w:color w:val="000000"/>
                  <w:sz w:val="20"/>
                </w:rPr>
                <w:t>%</w:t>
              </w:r>
              <w:r w:rsidRPr="008436F8">
                <w:rPr>
                  <w:rFonts w:eastAsia="SimSun"/>
                  <w:sz w:val="20"/>
                </w:rPr>
                <w:t>)</w:t>
              </w:r>
            </w:ins>
          </w:p>
        </w:tc>
        <w:tc>
          <w:tcPr>
            <w:tcW w:w="1030" w:type="pct"/>
            <w:vAlign w:val="center"/>
          </w:tcPr>
          <w:p w14:paraId="19B61B14" w14:textId="120ADE66" w:rsidR="00210B56" w:rsidRPr="008436F8" w:rsidRDefault="00210B56" w:rsidP="00106BB8">
            <w:pPr>
              <w:jc w:val="center"/>
              <w:rPr>
                <w:ins w:id="1252" w:author="RWS_1" w:date="2026-03-12T16:02:00Z"/>
                <w:rFonts w:eastAsia="SimSun"/>
                <w:sz w:val="20"/>
              </w:rPr>
            </w:pPr>
            <w:ins w:id="1253" w:author="RWS_1" w:date="2026-03-12T16:02:00Z">
              <w:r w:rsidRPr="008436F8">
                <w:rPr>
                  <w:color w:val="000000"/>
                  <w:sz w:val="20"/>
                </w:rPr>
                <w:t>30 100 (74</w:t>
              </w:r>
            </w:ins>
            <w:ins w:id="1254" w:author="RWS_1" w:date="2026-03-12T16:03:00Z">
              <w:r w:rsidRPr="008436F8">
                <w:rPr>
                  <w:color w:val="000000"/>
                  <w:sz w:val="20"/>
                </w:rPr>
                <w:t>,</w:t>
              </w:r>
            </w:ins>
            <w:ins w:id="1255" w:author="RWS_1" w:date="2026-03-12T16:02:00Z">
              <w:r w:rsidRPr="008436F8">
                <w:rPr>
                  <w:color w:val="000000"/>
                  <w:sz w:val="20"/>
                </w:rPr>
                <w:t xml:space="preserve">5%) </w:t>
              </w:r>
            </w:ins>
          </w:p>
        </w:tc>
        <w:tc>
          <w:tcPr>
            <w:tcW w:w="978" w:type="pct"/>
          </w:tcPr>
          <w:p w14:paraId="7A398064" w14:textId="67AD1B49" w:rsidR="00210B56" w:rsidRPr="008436F8" w:rsidRDefault="00210B56" w:rsidP="00106BB8">
            <w:pPr>
              <w:jc w:val="center"/>
              <w:rPr>
                <w:ins w:id="1256" w:author="RWS_1" w:date="2026-03-12T16:02:00Z"/>
                <w:color w:val="000000"/>
                <w:sz w:val="20"/>
              </w:rPr>
            </w:pPr>
            <w:ins w:id="1257" w:author="RWS_1" w:date="2026-03-12T16:02:00Z">
              <w:r w:rsidRPr="008436F8">
                <w:rPr>
                  <w:color w:val="000000"/>
                  <w:sz w:val="20"/>
                </w:rPr>
                <w:t>35 500 (69</w:t>
              </w:r>
            </w:ins>
            <w:ins w:id="1258" w:author="RWS_1" w:date="2026-03-12T16:03:00Z">
              <w:r w:rsidRPr="008436F8">
                <w:rPr>
                  <w:color w:val="000000"/>
                  <w:sz w:val="20"/>
                </w:rPr>
                <w:t>,</w:t>
              </w:r>
            </w:ins>
            <w:ins w:id="1259" w:author="RWS_1" w:date="2026-03-12T16:02:00Z">
              <w:r w:rsidRPr="008436F8">
                <w:rPr>
                  <w:color w:val="000000"/>
                  <w:sz w:val="20"/>
                </w:rPr>
                <w:t>0%)</w:t>
              </w:r>
            </w:ins>
          </w:p>
        </w:tc>
      </w:tr>
      <w:tr w:rsidR="00210B56" w:rsidRPr="00E7303C" w14:paraId="25974B61" w14:textId="77777777" w:rsidTr="00106BB8">
        <w:trPr>
          <w:cantSplit/>
          <w:ins w:id="1260" w:author="RWS_1" w:date="2026-03-12T16:02:00Z"/>
        </w:trPr>
        <w:tc>
          <w:tcPr>
            <w:tcW w:w="882" w:type="pct"/>
            <w:vAlign w:val="center"/>
          </w:tcPr>
          <w:p w14:paraId="03933F07" w14:textId="35424FFF" w:rsidR="00210B56" w:rsidRPr="008436F8" w:rsidRDefault="00210B56" w:rsidP="00106BB8">
            <w:pPr>
              <w:keepNext/>
              <w:rPr>
                <w:ins w:id="1261" w:author="RWS_1" w:date="2026-03-12T16:02:00Z"/>
                <w:rFonts w:eastAsia="SimSun"/>
                <w:sz w:val="20"/>
              </w:rPr>
            </w:pPr>
            <w:ins w:id="1262" w:author="RWS_1" w:date="2026-03-12T16:02:00Z">
              <w:r w:rsidRPr="008436F8">
                <w:rPr>
                  <w:rFonts w:eastAsia="SimSun" w:cs="Arial"/>
                  <w:color w:val="000000" w:themeColor="text1"/>
                  <w:sz w:val="20"/>
                </w:rPr>
                <w:t>C</w:t>
              </w:r>
              <w:r w:rsidRPr="008436F8">
                <w:rPr>
                  <w:rFonts w:eastAsia="SimSun" w:cs="Arial"/>
                  <w:color w:val="000000" w:themeColor="text1"/>
                  <w:sz w:val="20"/>
                  <w:vertAlign w:val="subscript"/>
                </w:rPr>
                <w:t>max,ss</w:t>
              </w:r>
              <w:r w:rsidRPr="008436F8">
                <w:rPr>
                  <w:rFonts w:eastAsia="SimSun"/>
                  <w:sz w:val="20"/>
                </w:rPr>
                <w:t xml:space="preserve"> (ng/ml)</w:t>
              </w:r>
            </w:ins>
          </w:p>
        </w:tc>
        <w:tc>
          <w:tcPr>
            <w:tcW w:w="1032" w:type="pct"/>
            <w:vAlign w:val="center"/>
          </w:tcPr>
          <w:p w14:paraId="42E590A9" w14:textId="70003461" w:rsidR="00210B56" w:rsidRPr="008436F8" w:rsidRDefault="00210B56" w:rsidP="00106BB8">
            <w:pPr>
              <w:jc w:val="center"/>
              <w:rPr>
                <w:ins w:id="1263" w:author="RWS_1" w:date="2026-03-12T16:02:00Z"/>
                <w:rFonts w:eastAsia="SimSun"/>
                <w:sz w:val="20"/>
              </w:rPr>
            </w:pPr>
            <w:ins w:id="1264" w:author="RWS_1" w:date="2026-03-12T16:02:00Z">
              <w:r w:rsidRPr="008436F8">
                <w:rPr>
                  <w:color w:val="000000"/>
                  <w:sz w:val="20"/>
                </w:rPr>
                <w:t xml:space="preserve">17 700 (79,6%) </w:t>
              </w:r>
            </w:ins>
          </w:p>
        </w:tc>
        <w:tc>
          <w:tcPr>
            <w:tcW w:w="1078" w:type="pct"/>
            <w:vAlign w:val="center"/>
          </w:tcPr>
          <w:p w14:paraId="7BEB882B" w14:textId="00A67F54" w:rsidR="00210B56" w:rsidRPr="008436F8" w:rsidRDefault="00210B56" w:rsidP="00106BB8">
            <w:pPr>
              <w:jc w:val="center"/>
              <w:rPr>
                <w:ins w:id="1265" w:author="RWS_1" w:date="2026-03-12T16:02:00Z"/>
                <w:rFonts w:eastAsia="SimSun"/>
                <w:sz w:val="20"/>
              </w:rPr>
            </w:pPr>
            <w:ins w:id="1266" w:author="RWS_1" w:date="2026-03-12T16:02:00Z">
              <w:r w:rsidRPr="008436F8">
                <w:rPr>
                  <w:rFonts w:eastAsia="SimSun"/>
                  <w:sz w:val="20"/>
                </w:rPr>
                <w:t>21 900 (67</w:t>
              </w:r>
            </w:ins>
            <w:ins w:id="1267" w:author="RWS_1" w:date="2026-03-12T16:03:00Z">
              <w:r w:rsidRPr="008436F8">
                <w:rPr>
                  <w:rFonts w:eastAsia="SimSun"/>
                  <w:sz w:val="20"/>
                </w:rPr>
                <w:t>,</w:t>
              </w:r>
            </w:ins>
            <w:ins w:id="1268" w:author="RWS_1" w:date="2026-03-12T16:02:00Z">
              <w:r w:rsidRPr="008436F8">
                <w:rPr>
                  <w:rFonts w:eastAsia="SimSun"/>
                  <w:sz w:val="20"/>
                </w:rPr>
                <w:t>7</w:t>
              </w:r>
              <w:r w:rsidRPr="008436F8">
                <w:rPr>
                  <w:color w:val="000000"/>
                  <w:sz w:val="20"/>
                </w:rPr>
                <w:t>%</w:t>
              </w:r>
              <w:r w:rsidRPr="008436F8">
                <w:rPr>
                  <w:rFonts w:eastAsia="SimSun"/>
                  <w:sz w:val="20"/>
                </w:rPr>
                <w:t>)</w:t>
              </w:r>
            </w:ins>
          </w:p>
        </w:tc>
        <w:tc>
          <w:tcPr>
            <w:tcW w:w="1030" w:type="pct"/>
            <w:vAlign w:val="center"/>
          </w:tcPr>
          <w:p w14:paraId="15D3E597" w14:textId="32E1F0D2" w:rsidR="00210B56" w:rsidRPr="008436F8" w:rsidRDefault="00210B56" w:rsidP="00106BB8">
            <w:pPr>
              <w:jc w:val="center"/>
              <w:rPr>
                <w:ins w:id="1269" w:author="RWS_1" w:date="2026-03-12T16:02:00Z"/>
                <w:rFonts w:eastAsia="SimSun"/>
                <w:sz w:val="20"/>
              </w:rPr>
            </w:pPr>
            <w:ins w:id="1270" w:author="RWS_1" w:date="2026-03-12T16:02:00Z">
              <w:r w:rsidRPr="008436F8">
                <w:rPr>
                  <w:color w:val="000000"/>
                  <w:sz w:val="20"/>
                </w:rPr>
                <w:t>37 300 (65</w:t>
              </w:r>
            </w:ins>
            <w:ins w:id="1271" w:author="RWS_1" w:date="2026-03-12T16:03:00Z">
              <w:r w:rsidRPr="008436F8">
                <w:rPr>
                  <w:color w:val="000000"/>
                  <w:sz w:val="20"/>
                </w:rPr>
                <w:t>,</w:t>
              </w:r>
            </w:ins>
            <w:ins w:id="1272" w:author="RWS_1" w:date="2026-03-12T16:02:00Z">
              <w:r w:rsidRPr="008436F8">
                <w:rPr>
                  <w:color w:val="000000"/>
                  <w:sz w:val="20"/>
                </w:rPr>
                <w:t xml:space="preserve">9%) </w:t>
              </w:r>
            </w:ins>
          </w:p>
        </w:tc>
        <w:tc>
          <w:tcPr>
            <w:tcW w:w="978" w:type="pct"/>
          </w:tcPr>
          <w:p w14:paraId="7D1B9104" w14:textId="31C7DF04" w:rsidR="00210B56" w:rsidRPr="008436F8" w:rsidRDefault="00210B56" w:rsidP="00106BB8">
            <w:pPr>
              <w:jc w:val="center"/>
              <w:rPr>
                <w:ins w:id="1273" w:author="RWS_1" w:date="2026-03-12T16:02:00Z"/>
                <w:color w:val="000000"/>
                <w:sz w:val="20"/>
              </w:rPr>
            </w:pPr>
            <w:ins w:id="1274" w:author="RWS_1" w:date="2026-03-12T16:02:00Z">
              <w:r w:rsidRPr="008436F8">
                <w:rPr>
                  <w:color w:val="000000"/>
                  <w:sz w:val="20"/>
                </w:rPr>
                <w:t>44 700 (63</w:t>
              </w:r>
            </w:ins>
            <w:ins w:id="1275" w:author="RWS_1" w:date="2026-03-12T16:03:00Z">
              <w:r w:rsidRPr="008436F8">
                <w:rPr>
                  <w:color w:val="000000"/>
                  <w:sz w:val="20"/>
                </w:rPr>
                <w:t>,</w:t>
              </w:r>
            </w:ins>
            <w:ins w:id="1276" w:author="RWS_1" w:date="2026-03-12T16:02:00Z">
              <w:r w:rsidRPr="008436F8">
                <w:rPr>
                  <w:color w:val="000000"/>
                  <w:sz w:val="20"/>
                </w:rPr>
                <w:t>5%)</w:t>
              </w:r>
            </w:ins>
          </w:p>
        </w:tc>
      </w:tr>
      <w:tr w:rsidR="00210B56" w:rsidRPr="00E7303C" w14:paraId="31313E32" w14:textId="77777777" w:rsidTr="00106BB8">
        <w:trPr>
          <w:cantSplit/>
          <w:ins w:id="1277" w:author="RWS_1" w:date="2026-03-12T16:02:00Z"/>
        </w:trPr>
        <w:tc>
          <w:tcPr>
            <w:tcW w:w="882" w:type="pct"/>
            <w:vAlign w:val="center"/>
          </w:tcPr>
          <w:p w14:paraId="383384B5" w14:textId="1AE9ED7E" w:rsidR="00210B56" w:rsidRPr="008436F8" w:rsidRDefault="00210B56" w:rsidP="00106BB8">
            <w:pPr>
              <w:keepNext/>
              <w:rPr>
                <w:ins w:id="1278" w:author="RWS_1" w:date="2026-03-12T16:02:00Z"/>
                <w:rFonts w:eastAsia="SimSun"/>
                <w:sz w:val="20"/>
              </w:rPr>
            </w:pPr>
            <w:ins w:id="1279" w:author="RWS_1" w:date="2026-03-12T16:02:00Z">
              <w:r w:rsidRPr="008436F8">
                <w:rPr>
                  <w:rFonts w:eastAsia="SimSun" w:cs="Arial"/>
                  <w:sz w:val="20"/>
                </w:rPr>
                <w:t>C</w:t>
              </w:r>
              <w:r w:rsidRPr="008436F8">
                <w:rPr>
                  <w:rFonts w:eastAsia="SimSun" w:cs="Arial"/>
                  <w:sz w:val="20"/>
                  <w:vertAlign w:val="subscript"/>
                </w:rPr>
                <w:t>avg,ss</w:t>
              </w:r>
              <w:r w:rsidRPr="008436F8">
                <w:rPr>
                  <w:rFonts w:eastAsia="SimSun" w:cs="Arial"/>
                  <w:sz w:val="20"/>
                </w:rPr>
                <w:t xml:space="preserve"> (ng/ml)</w:t>
              </w:r>
            </w:ins>
          </w:p>
        </w:tc>
        <w:tc>
          <w:tcPr>
            <w:tcW w:w="1032" w:type="pct"/>
            <w:vAlign w:val="center"/>
          </w:tcPr>
          <w:p w14:paraId="2B76DDA3" w14:textId="2E55C3DA" w:rsidR="00210B56" w:rsidRPr="008436F8" w:rsidRDefault="00210B56" w:rsidP="00106BB8">
            <w:pPr>
              <w:keepNext/>
              <w:jc w:val="center"/>
              <w:rPr>
                <w:ins w:id="1280" w:author="RWS_1" w:date="2026-03-12T16:02:00Z"/>
                <w:rFonts w:eastAsia="SimSun"/>
                <w:sz w:val="20"/>
              </w:rPr>
            </w:pPr>
            <w:ins w:id="1281" w:author="RWS_1" w:date="2026-03-12T16:02:00Z">
              <w:r w:rsidRPr="008436F8">
                <w:rPr>
                  <w:color w:val="000000"/>
                  <w:sz w:val="20"/>
                </w:rPr>
                <w:t xml:space="preserve">16 100 (84,3%) </w:t>
              </w:r>
            </w:ins>
          </w:p>
        </w:tc>
        <w:tc>
          <w:tcPr>
            <w:tcW w:w="1078" w:type="pct"/>
            <w:vAlign w:val="center"/>
          </w:tcPr>
          <w:p w14:paraId="0A216D71" w14:textId="3AEAF3F8" w:rsidR="00210B56" w:rsidRPr="008436F8" w:rsidRDefault="00210B56" w:rsidP="00106BB8">
            <w:pPr>
              <w:keepNext/>
              <w:jc w:val="center"/>
              <w:rPr>
                <w:ins w:id="1282" w:author="RWS_1" w:date="2026-03-12T16:02:00Z"/>
                <w:rFonts w:eastAsia="SimSun"/>
                <w:sz w:val="20"/>
              </w:rPr>
            </w:pPr>
            <w:ins w:id="1283" w:author="RWS_1" w:date="2026-03-12T16:02:00Z">
              <w:r w:rsidRPr="008436F8">
                <w:rPr>
                  <w:rFonts w:eastAsia="SimSun"/>
                  <w:sz w:val="20"/>
                </w:rPr>
                <w:t>19 800 (70</w:t>
              </w:r>
            </w:ins>
            <w:ins w:id="1284" w:author="RWS_1" w:date="2026-03-12T16:03:00Z">
              <w:r w:rsidRPr="008436F8">
                <w:rPr>
                  <w:rFonts w:eastAsia="SimSun"/>
                  <w:sz w:val="20"/>
                </w:rPr>
                <w:t>,</w:t>
              </w:r>
            </w:ins>
            <w:ins w:id="1285" w:author="RWS_1" w:date="2026-03-12T16:02:00Z">
              <w:r w:rsidRPr="008436F8">
                <w:rPr>
                  <w:rFonts w:eastAsia="SimSun"/>
                  <w:sz w:val="20"/>
                </w:rPr>
                <w:t>3</w:t>
              </w:r>
              <w:r w:rsidRPr="008436F8">
                <w:rPr>
                  <w:color w:val="000000"/>
                  <w:sz w:val="20"/>
                </w:rPr>
                <w:t>%</w:t>
              </w:r>
              <w:r w:rsidRPr="008436F8">
                <w:rPr>
                  <w:rFonts w:eastAsia="SimSun"/>
                  <w:sz w:val="20"/>
                </w:rPr>
                <w:t>)</w:t>
              </w:r>
            </w:ins>
          </w:p>
        </w:tc>
        <w:tc>
          <w:tcPr>
            <w:tcW w:w="1030" w:type="pct"/>
            <w:vAlign w:val="center"/>
          </w:tcPr>
          <w:p w14:paraId="3F703682" w14:textId="087E5F02" w:rsidR="00210B56" w:rsidRPr="008436F8" w:rsidRDefault="00210B56" w:rsidP="00106BB8">
            <w:pPr>
              <w:jc w:val="center"/>
              <w:rPr>
                <w:ins w:id="1286" w:author="RWS_1" w:date="2026-03-12T16:02:00Z"/>
                <w:rFonts w:eastAsia="SimSun"/>
                <w:sz w:val="20"/>
              </w:rPr>
            </w:pPr>
            <w:ins w:id="1287" w:author="RWS_1" w:date="2026-03-12T16:02:00Z">
              <w:r w:rsidRPr="008436F8">
                <w:rPr>
                  <w:color w:val="000000"/>
                  <w:sz w:val="20"/>
                </w:rPr>
                <w:t>34 800 (68</w:t>
              </w:r>
            </w:ins>
            <w:ins w:id="1288" w:author="RWS_1" w:date="2026-03-12T16:03:00Z">
              <w:r w:rsidRPr="008436F8">
                <w:rPr>
                  <w:color w:val="000000"/>
                  <w:sz w:val="20"/>
                </w:rPr>
                <w:t>,</w:t>
              </w:r>
            </w:ins>
            <w:ins w:id="1289" w:author="RWS_1" w:date="2026-03-12T16:02:00Z">
              <w:r w:rsidRPr="008436F8">
                <w:rPr>
                  <w:color w:val="000000"/>
                  <w:sz w:val="20"/>
                </w:rPr>
                <w:t xml:space="preserve">7%) </w:t>
              </w:r>
            </w:ins>
          </w:p>
        </w:tc>
        <w:tc>
          <w:tcPr>
            <w:tcW w:w="978" w:type="pct"/>
          </w:tcPr>
          <w:p w14:paraId="4EE7E461" w14:textId="08002646" w:rsidR="00210B56" w:rsidRPr="008436F8" w:rsidRDefault="00210B56" w:rsidP="00106BB8">
            <w:pPr>
              <w:jc w:val="center"/>
              <w:rPr>
                <w:ins w:id="1290" w:author="RWS_1" w:date="2026-03-12T16:02:00Z"/>
                <w:color w:val="000000"/>
                <w:sz w:val="20"/>
              </w:rPr>
            </w:pPr>
            <w:ins w:id="1291" w:author="RWS_1" w:date="2026-03-12T16:02:00Z">
              <w:r w:rsidRPr="008436F8">
                <w:rPr>
                  <w:color w:val="000000"/>
                  <w:sz w:val="20"/>
                </w:rPr>
                <w:t>41 400 (65</w:t>
              </w:r>
            </w:ins>
            <w:ins w:id="1292" w:author="RWS_1" w:date="2026-03-12T16:03:00Z">
              <w:r w:rsidRPr="008436F8">
                <w:rPr>
                  <w:color w:val="000000"/>
                  <w:sz w:val="20"/>
                </w:rPr>
                <w:t>,</w:t>
              </w:r>
            </w:ins>
            <w:ins w:id="1293" w:author="RWS_1" w:date="2026-03-12T16:02:00Z">
              <w:r w:rsidRPr="008436F8">
                <w:rPr>
                  <w:color w:val="000000"/>
                  <w:sz w:val="20"/>
                </w:rPr>
                <w:t>2%)</w:t>
              </w:r>
            </w:ins>
          </w:p>
        </w:tc>
      </w:tr>
    </w:tbl>
    <w:p w14:paraId="22529EC1" w14:textId="5A5D5A53" w:rsidR="00210B56" w:rsidRPr="00E11072" w:rsidDel="00210B56" w:rsidRDefault="00210B56" w:rsidP="00AC6501">
      <w:pPr>
        <w:numPr>
          <w:ilvl w:val="12"/>
          <w:numId w:val="0"/>
        </w:numPr>
        <w:spacing w:line="240" w:lineRule="auto"/>
        <w:ind w:left="994" w:hanging="994"/>
        <w:rPr>
          <w:del w:id="1294" w:author="RWS_1" w:date="2026-03-12T16:02:00Z"/>
          <w:b/>
          <w:bCs/>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4"/>
        <w:gridCol w:w="3353"/>
        <w:gridCol w:w="2963"/>
      </w:tblGrid>
      <w:tr w:rsidR="00AD7BC4" w:rsidRPr="008436F8" w:rsidDel="00210B56" w14:paraId="36E650FC" w14:textId="27AEA129" w:rsidTr="00D63E66">
        <w:trPr>
          <w:cantSplit/>
          <w:trHeight w:val="332"/>
          <w:del w:id="1295" w:author="RWS_1" w:date="2026-03-12T16:02:00Z"/>
        </w:trPr>
        <w:tc>
          <w:tcPr>
            <w:tcW w:w="1626" w:type="pct"/>
            <w:vAlign w:val="bottom"/>
          </w:tcPr>
          <w:p w14:paraId="36E650F9" w14:textId="7AD4249D" w:rsidR="00A54302" w:rsidRPr="008436F8" w:rsidDel="00210B56" w:rsidRDefault="00C44E7E" w:rsidP="00844B54">
            <w:pPr>
              <w:keepNext/>
              <w:rPr>
                <w:del w:id="1296" w:author="RWS_1" w:date="2026-03-12T16:02:00Z"/>
                <w:rFonts w:eastAsia="SimSun"/>
                <w:b/>
                <w:szCs w:val="22"/>
              </w:rPr>
            </w:pPr>
            <w:del w:id="1297" w:author="RWS_1" w:date="2026-03-12T16:02:00Z">
              <w:r w:rsidRPr="008436F8" w:rsidDel="00210B56">
                <w:rPr>
                  <w:b/>
                </w:rPr>
                <w:delText>Parametrs</w:delText>
              </w:r>
            </w:del>
          </w:p>
        </w:tc>
        <w:tc>
          <w:tcPr>
            <w:tcW w:w="1791" w:type="pct"/>
            <w:vAlign w:val="bottom"/>
          </w:tcPr>
          <w:p w14:paraId="36E650FA" w14:textId="4D36142B" w:rsidR="00A54302" w:rsidRPr="008436F8" w:rsidDel="00210B56" w:rsidRDefault="00C44E7E" w:rsidP="00D63E66">
            <w:pPr>
              <w:jc w:val="center"/>
              <w:rPr>
                <w:del w:id="1298" w:author="RWS_1" w:date="2026-03-12T16:02:00Z"/>
                <w:rFonts w:eastAsia="SimSun"/>
                <w:b/>
                <w:szCs w:val="22"/>
              </w:rPr>
            </w:pPr>
            <w:del w:id="1299" w:author="RWS_1" w:date="2026-03-12T16:02:00Z">
              <w:r w:rsidRPr="008436F8" w:rsidDel="00210B56">
                <w:rPr>
                  <w:b/>
                </w:rPr>
                <w:delText>Pieaugušie</w:delText>
              </w:r>
            </w:del>
          </w:p>
        </w:tc>
        <w:tc>
          <w:tcPr>
            <w:tcW w:w="1583" w:type="pct"/>
            <w:vAlign w:val="bottom"/>
          </w:tcPr>
          <w:p w14:paraId="36E650FB" w14:textId="45995DC1" w:rsidR="00A54302" w:rsidRPr="008436F8" w:rsidDel="00210B56" w:rsidRDefault="00C44E7E" w:rsidP="00D63E66">
            <w:pPr>
              <w:jc w:val="center"/>
              <w:rPr>
                <w:del w:id="1300" w:author="RWS_1" w:date="2026-03-12T16:02:00Z"/>
                <w:rFonts w:eastAsia="SimSun"/>
                <w:b/>
                <w:szCs w:val="22"/>
              </w:rPr>
            </w:pPr>
            <w:del w:id="1301" w:author="RWS_1" w:date="2026-03-12T16:02:00Z">
              <w:r w:rsidRPr="008436F8" w:rsidDel="00210B56">
                <w:rPr>
                  <w:b/>
                </w:rPr>
                <w:delText>Pusaudži</w:delText>
              </w:r>
            </w:del>
          </w:p>
        </w:tc>
      </w:tr>
      <w:tr w:rsidR="00AD7BC4" w:rsidRPr="008436F8" w:rsidDel="00210B56" w14:paraId="36E65100" w14:textId="34C05C40" w:rsidTr="00D63E66">
        <w:trPr>
          <w:cantSplit/>
          <w:del w:id="1302" w:author="RWS_1" w:date="2026-03-12T16:02:00Z"/>
        </w:trPr>
        <w:tc>
          <w:tcPr>
            <w:tcW w:w="1626" w:type="pct"/>
            <w:vAlign w:val="center"/>
          </w:tcPr>
          <w:p w14:paraId="36E650FD" w14:textId="44879EA4" w:rsidR="00A54302" w:rsidRPr="008436F8" w:rsidDel="00210B56" w:rsidRDefault="00C44E7E" w:rsidP="00D63E66">
            <w:pPr>
              <w:keepNext/>
              <w:rPr>
                <w:del w:id="1303" w:author="RWS_1" w:date="2026-03-12T16:02:00Z"/>
                <w:rFonts w:eastAsia="SimSun"/>
                <w:color w:val="000000" w:themeColor="text1"/>
                <w:szCs w:val="22"/>
              </w:rPr>
            </w:pPr>
            <w:del w:id="1304" w:author="RWS_1" w:date="2026-03-12T16:02:00Z">
              <w:r w:rsidRPr="008436F8" w:rsidDel="00210B56">
                <w:rPr>
                  <w:color w:val="000000" w:themeColor="text1"/>
                </w:rPr>
                <w:delText>C</w:delText>
              </w:r>
              <w:r w:rsidRPr="008436F8" w:rsidDel="00210B56">
                <w:rPr>
                  <w:color w:val="000000" w:themeColor="text1"/>
                  <w:vertAlign w:val="subscript"/>
                </w:rPr>
                <w:delText>min,ss</w:delText>
              </w:r>
              <w:r w:rsidRPr="008436F8" w:rsidDel="00210B56">
                <w:rPr>
                  <w:color w:val="000000" w:themeColor="text1"/>
                </w:rPr>
                <w:delText xml:space="preserve"> (ng/ml)</w:delText>
              </w:r>
            </w:del>
          </w:p>
        </w:tc>
        <w:tc>
          <w:tcPr>
            <w:tcW w:w="1791" w:type="pct"/>
            <w:vAlign w:val="center"/>
          </w:tcPr>
          <w:p w14:paraId="36E650FE" w14:textId="57C20D7F" w:rsidR="00A54302" w:rsidRPr="008436F8" w:rsidDel="00210B56" w:rsidRDefault="00EB1730" w:rsidP="00D63E66">
            <w:pPr>
              <w:jc w:val="center"/>
              <w:rPr>
                <w:del w:id="1305" w:author="RWS_1" w:date="2026-03-12T16:02:00Z"/>
                <w:rFonts w:eastAsia="SimSun"/>
                <w:szCs w:val="22"/>
              </w:rPr>
            </w:pPr>
            <w:del w:id="1306" w:author="RWS_1" w:date="2026-03-12T16:02:00Z">
              <w:r w:rsidRPr="008436F8" w:rsidDel="00210B56">
                <w:delText>13 700 (90,4%)</w:delText>
              </w:r>
            </w:del>
          </w:p>
        </w:tc>
        <w:tc>
          <w:tcPr>
            <w:tcW w:w="1583" w:type="pct"/>
            <w:vAlign w:val="center"/>
          </w:tcPr>
          <w:p w14:paraId="36E650FF" w14:textId="1113841F" w:rsidR="00A54302" w:rsidRPr="008436F8" w:rsidDel="00210B56" w:rsidRDefault="00FF26D2" w:rsidP="00D63E66">
            <w:pPr>
              <w:jc w:val="center"/>
              <w:rPr>
                <w:del w:id="1307" w:author="RWS_1" w:date="2026-03-12T16:02:00Z"/>
                <w:rFonts w:eastAsia="SimSun"/>
                <w:szCs w:val="22"/>
              </w:rPr>
            </w:pPr>
            <w:del w:id="1308" w:author="RWS_1" w:date="2026-03-12T16:02:00Z">
              <w:r w:rsidRPr="008436F8" w:rsidDel="00210B56">
                <w:delText>27 300 (53,2%)</w:delText>
              </w:r>
            </w:del>
          </w:p>
        </w:tc>
      </w:tr>
      <w:tr w:rsidR="00AD7BC4" w:rsidRPr="008436F8" w:rsidDel="00210B56" w14:paraId="36E65104" w14:textId="0B2D5B60" w:rsidTr="00D63E66">
        <w:trPr>
          <w:cantSplit/>
          <w:del w:id="1309" w:author="RWS_1" w:date="2026-03-12T16:02:00Z"/>
        </w:trPr>
        <w:tc>
          <w:tcPr>
            <w:tcW w:w="1626" w:type="pct"/>
            <w:vAlign w:val="center"/>
          </w:tcPr>
          <w:p w14:paraId="36E65101" w14:textId="1A612562" w:rsidR="00A54302" w:rsidRPr="008436F8" w:rsidDel="00210B56" w:rsidRDefault="00C44E7E" w:rsidP="00D63E66">
            <w:pPr>
              <w:keepNext/>
              <w:rPr>
                <w:del w:id="1310" w:author="RWS_1" w:date="2026-03-12T16:02:00Z"/>
                <w:rFonts w:eastAsia="SimSun"/>
                <w:color w:val="000000" w:themeColor="text1"/>
                <w:szCs w:val="22"/>
              </w:rPr>
            </w:pPr>
            <w:del w:id="1311" w:author="RWS_1" w:date="2026-03-12T16:02:00Z">
              <w:r w:rsidRPr="008436F8" w:rsidDel="00210B56">
                <w:rPr>
                  <w:color w:val="000000" w:themeColor="text1"/>
                </w:rPr>
                <w:delText>C</w:delText>
              </w:r>
              <w:r w:rsidRPr="008436F8" w:rsidDel="00210B56">
                <w:rPr>
                  <w:color w:val="000000" w:themeColor="text1"/>
                  <w:vertAlign w:val="subscript"/>
                </w:rPr>
                <w:delText>max,ss</w:delText>
              </w:r>
              <w:r w:rsidRPr="008436F8" w:rsidDel="00210B56">
                <w:rPr>
                  <w:color w:val="000000" w:themeColor="text1"/>
                </w:rPr>
                <w:delText xml:space="preserve"> (ng/ml)</w:delText>
              </w:r>
            </w:del>
          </w:p>
        </w:tc>
        <w:tc>
          <w:tcPr>
            <w:tcW w:w="1791" w:type="pct"/>
            <w:vAlign w:val="center"/>
          </w:tcPr>
          <w:p w14:paraId="36E65102" w14:textId="10EC76AE" w:rsidR="00A54302" w:rsidRPr="008436F8" w:rsidDel="00210B56" w:rsidRDefault="00EB1730" w:rsidP="00D63E66">
            <w:pPr>
              <w:jc w:val="center"/>
              <w:rPr>
                <w:del w:id="1312" w:author="RWS_1" w:date="2026-03-12T16:02:00Z"/>
                <w:rFonts w:eastAsia="SimSun"/>
                <w:szCs w:val="22"/>
              </w:rPr>
            </w:pPr>
            <w:del w:id="1313" w:author="RWS_1" w:date="2026-03-12T16:02:00Z">
              <w:r w:rsidRPr="008436F8" w:rsidDel="00210B56">
                <w:delText>17 900 (77,5%)</w:delText>
              </w:r>
            </w:del>
          </w:p>
        </w:tc>
        <w:tc>
          <w:tcPr>
            <w:tcW w:w="1583" w:type="pct"/>
            <w:vAlign w:val="center"/>
          </w:tcPr>
          <w:p w14:paraId="36E65103" w14:textId="1F8D4F71" w:rsidR="00A54302" w:rsidRPr="008436F8" w:rsidDel="00210B56" w:rsidRDefault="00FF26D2" w:rsidP="00D63E66">
            <w:pPr>
              <w:jc w:val="center"/>
              <w:rPr>
                <w:del w:id="1314" w:author="RWS_1" w:date="2026-03-12T16:02:00Z"/>
                <w:rFonts w:eastAsia="SimSun"/>
                <w:szCs w:val="22"/>
              </w:rPr>
            </w:pPr>
            <w:del w:id="1315" w:author="RWS_1" w:date="2026-03-12T16:02:00Z">
              <w:r w:rsidRPr="008436F8" w:rsidDel="00210B56">
                <w:delText>34 700 (48,5%)</w:delText>
              </w:r>
            </w:del>
          </w:p>
        </w:tc>
      </w:tr>
      <w:tr w:rsidR="00AD7BC4" w:rsidRPr="008436F8" w:rsidDel="00210B56" w14:paraId="36E65108" w14:textId="4A54F692" w:rsidTr="00D63E66">
        <w:trPr>
          <w:cantSplit/>
          <w:del w:id="1316" w:author="RWS_1" w:date="2026-03-12T16:02:00Z"/>
        </w:trPr>
        <w:tc>
          <w:tcPr>
            <w:tcW w:w="1626" w:type="pct"/>
            <w:vAlign w:val="center"/>
          </w:tcPr>
          <w:p w14:paraId="36E65105" w14:textId="1F2211B2" w:rsidR="00A54302" w:rsidRPr="008436F8" w:rsidDel="00210B56" w:rsidRDefault="00C44E7E" w:rsidP="00D63E66">
            <w:pPr>
              <w:keepNext/>
              <w:rPr>
                <w:del w:id="1317" w:author="RWS_1" w:date="2026-03-12T16:02:00Z"/>
                <w:rFonts w:eastAsia="SimSun"/>
                <w:szCs w:val="22"/>
              </w:rPr>
            </w:pPr>
            <w:del w:id="1318" w:author="RWS_1" w:date="2026-03-12T16:02:00Z">
              <w:r w:rsidRPr="008436F8" w:rsidDel="00210B56">
                <w:delText>C</w:delText>
              </w:r>
              <w:r w:rsidRPr="008436F8" w:rsidDel="00210B56">
                <w:rPr>
                  <w:vertAlign w:val="subscript"/>
                </w:rPr>
                <w:delText xml:space="preserve">avg,ss </w:delText>
              </w:r>
              <w:r w:rsidRPr="008436F8" w:rsidDel="00210B56">
                <w:delText>(ng/ml)</w:delText>
              </w:r>
            </w:del>
          </w:p>
        </w:tc>
        <w:tc>
          <w:tcPr>
            <w:tcW w:w="1791" w:type="pct"/>
            <w:vAlign w:val="center"/>
          </w:tcPr>
          <w:p w14:paraId="36E65106" w14:textId="1C339E7B" w:rsidR="00A54302" w:rsidRPr="008436F8" w:rsidDel="00210B56" w:rsidRDefault="00FF26D2" w:rsidP="00D63E66">
            <w:pPr>
              <w:keepNext/>
              <w:jc w:val="center"/>
              <w:rPr>
                <w:del w:id="1319" w:author="RWS_1" w:date="2026-03-12T16:02:00Z"/>
                <w:rFonts w:eastAsia="SimSun"/>
                <w:szCs w:val="22"/>
              </w:rPr>
            </w:pPr>
            <w:del w:id="1320" w:author="RWS_1" w:date="2026-03-12T16:02:00Z">
              <w:r w:rsidRPr="008436F8" w:rsidDel="00210B56">
                <w:delText>16 500 (81,2%)</w:delText>
              </w:r>
            </w:del>
          </w:p>
        </w:tc>
        <w:tc>
          <w:tcPr>
            <w:tcW w:w="1583" w:type="pct"/>
            <w:vAlign w:val="center"/>
          </w:tcPr>
          <w:p w14:paraId="36E65107" w14:textId="36F75A6E" w:rsidR="00A54302" w:rsidRPr="008436F8" w:rsidDel="00210B56" w:rsidRDefault="00FF26D2" w:rsidP="00D63E66">
            <w:pPr>
              <w:keepNext/>
              <w:jc w:val="center"/>
              <w:rPr>
                <w:del w:id="1321" w:author="RWS_1" w:date="2026-03-12T16:02:00Z"/>
                <w:rFonts w:eastAsia="SimSun"/>
                <w:szCs w:val="22"/>
              </w:rPr>
            </w:pPr>
            <w:del w:id="1322" w:author="RWS_1" w:date="2026-03-12T16:02:00Z">
              <w:r w:rsidRPr="008436F8" w:rsidDel="00210B56">
                <w:delText>32 100 (49,5%)</w:delText>
              </w:r>
            </w:del>
          </w:p>
        </w:tc>
      </w:tr>
    </w:tbl>
    <w:p w14:paraId="36E65109" w14:textId="5F36C534" w:rsidR="00E7149A" w:rsidRPr="008436F8" w:rsidRDefault="00C44E7E" w:rsidP="00E7149A">
      <w:pPr>
        <w:pStyle w:val="TableText"/>
        <w:numPr>
          <w:ilvl w:val="0"/>
          <w:numId w:val="52"/>
        </w:numPr>
        <w:ind w:left="360"/>
      </w:pPr>
      <w:r w:rsidRPr="008436F8">
        <w:t>Dati parādīti kā vidējais aritmētiskais (%</w:t>
      </w:r>
      <w:r w:rsidR="00DB5D8A" w:rsidRPr="008436F8">
        <w:t xml:space="preserve"> </w:t>
      </w:r>
      <w:r w:rsidRPr="008436F8">
        <w:t>CV).</w:t>
      </w:r>
    </w:p>
    <w:p w14:paraId="36E6510A" w14:textId="14D04D79" w:rsidR="00E7149A" w:rsidRPr="008436F8" w:rsidRDefault="00C44E7E" w:rsidP="00E7149A">
      <w:pPr>
        <w:pStyle w:val="TableText"/>
        <w:numPr>
          <w:ilvl w:val="0"/>
          <w:numId w:val="52"/>
        </w:numPr>
        <w:ind w:left="360"/>
      </w:pPr>
      <w:r w:rsidRPr="008436F8">
        <w:t>C</w:t>
      </w:r>
      <w:r w:rsidRPr="008436F8">
        <w:rPr>
          <w:vertAlign w:val="subscript"/>
        </w:rPr>
        <w:t>min,ss</w:t>
      </w:r>
      <w:r w:rsidRPr="008436F8">
        <w:t> = minimālā plazmas koncentrācija līdzsvar</w:t>
      </w:r>
      <w:ins w:id="1323" w:author="RR4" w:date="2026-03-26T09:08:00Z" w16du:dateUtc="2026-03-26T07:08:00Z">
        <w:r w:rsidR="00F648CF" w:rsidRPr="008436F8">
          <w:t>a</w:t>
        </w:r>
      </w:ins>
      <w:del w:id="1324" w:author="RR4" w:date="2026-03-26T09:08:00Z" w16du:dateUtc="2026-03-26T07:08:00Z">
        <w:r w:rsidRPr="008436F8" w:rsidDel="00F648CF">
          <w:delText>otā</w:delText>
        </w:r>
      </w:del>
      <w:r w:rsidRPr="008436F8">
        <w:t xml:space="preserve"> stāvoklī; C</w:t>
      </w:r>
      <w:r w:rsidRPr="008436F8">
        <w:rPr>
          <w:vertAlign w:val="subscript"/>
        </w:rPr>
        <w:t>max,ss</w:t>
      </w:r>
      <w:r w:rsidRPr="008436F8">
        <w:t> = maksimālā plazmas koncentrācija līdzsvar</w:t>
      </w:r>
      <w:ins w:id="1325" w:author="RR4" w:date="2026-03-26T09:09:00Z" w16du:dateUtc="2026-03-26T07:09:00Z">
        <w:r w:rsidR="00A67295" w:rsidRPr="008436F8">
          <w:t>a</w:t>
        </w:r>
      </w:ins>
      <w:del w:id="1326" w:author="RR4" w:date="2026-03-26T09:09:00Z" w16du:dateUtc="2026-03-26T07:09:00Z">
        <w:r w:rsidRPr="008436F8" w:rsidDel="00A67295">
          <w:delText>ā</w:delText>
        </w:r>
      </w:del>
      <w:r w:rsidRPr="008436F8">
        <w:t xml:space="preserve"> stāvoklī; C</w:t>
      </w:r>
      <w:r w:rsidRPr="008436F8">
        <w:rPr>
          <w:vertAlign w:val="subscript"/>
        </w:rPr>
        <w:t>avg,ss</w:t>
      </w:r>
      <w:r w:rsidRPr="008436F8">
        <w:t> = vidējā plazmas koncentrācija līdzsvar</w:t>
      </w:r>
      <w:ins w:id="1327" w:author="RR4" w:date="2026-03-26T09:09:00Z" w16du:dateUtc="2026-03-26T07:09:00Z">
        <w:r w:rsidR="00A67295" w:rsidRPr="008436F8">
          <w:t>a</w:t>
        </w:r>
      </w:ins>
      <w:del w:id="1328" w:author="RR4" w:date="2026-03-26T09:09:00Z" w16du:dateUtc="2026-03-26T07:09:00Z">
        <w:r w:rsidRPr="008436F8" w:rsidDel="00A67295">
          <w:delText>otā</w:delText>
        </w:r>
      </w:del>
      <w:r w:rsidRPr="008436F8">
        <w:t xml:space="preserve"> stāvoklī</w:t>
      </w:r>
      <w:r w:rsidR="00BF69EF" w:rsidRPr="008436F8">
        <w:t>.</w:t>
      </w:r>
    </w:p>
    <w:p w14:paraId="36E6510B" w14:textId="77777777" w:rsidR="00A54302" w:rsidRPr="00E11072" w:rsidRDefault="00A54302" w:rsidP="00204AAB">
      <w:pPr>
        <w:numPr>
          <w:ilvl w:val="12"/>
          <w:numId w:val="0"/>
        </w:numPr>
        <w:spacing w:line="240" w:lineRule="auto"/>
        <w:ind w:right="-2"/>
        <w:rPr>
          <w:szCs w:val="22"/>
        </w:rPr>
      </w:pPr>
    </w:p>
    <w:p w14:paraId="36E6510C" w14:textId="77777777" w:rsidR="00812D16" w:rsidRPr="00E11072" w:rsidRDefault="00C44E7E" w:rsidP="00204AAB">
      <w:pPr>
        <w:numPr>
          <w:ilvl w:val="12"/>
          <w:numId w:val="0"/>
        </w:numPr>
        <w:spacing w:line="240" w:lineRule="auto"/>
        <w:ind w:right="-2"/>
        <w:rPr>
          <w:szCs w:val="22"/>
          <w:u w:val="single"/>
        </w:rPr>
      </w:pPr>
      <w:r w:rsidRPr="00E11072">
        <w:rPr>
          <w:u w:val="single"/>
        </w:rPr>
        <w:t>Uzsūkšanās</w:t>
      </w:r>
    </w:p>
    <w:p w14:paraId="36E6510D" w14:textId="77777777" w:rsidR="00AE53F0" w:rsidRPr="00E11072" w:rsidRDefault="00AE53F0" w:rsidP="00AE53F0">
      <w:pPr>
        <w:pStyle w:val="Paragraph"/>
        <w:spacing w:after="0"/>
        <w:rPr>
          <w:sz w:val="22"/>
          <w:szCs w:val="22"/>
        </w:rPr>
      </w:pPr>
    </w:p>
    <w:p w14:paraId="36E6510E" w14:textId="145F0853" w:rsidR="00AE53F0" w:rsidRPr="00E11072" w:rsidRDefault="00C44E7E" w:rsidP="00AE53F0">
      <w:pPr>
        <w:pStyle w:val="Paragraph"/>
        <w:spacing w:after="0"/>
        <w:rPr>
          <w:sz w:val="22"/>
          <w:szCs w:val="22"/>
        </w:rPr>
      </w:pPr>
      <w:r w:rsidRPr="00E11072">
        <w:rPr>
          <w:sz w:val="22"/>
        </w:rPr>
        <w:t>Pēc vairākām subkutānām marstacimaba injekcijām hemof</w:t>
      </w:r>
      <w:r w:rsidR="00BF69EF">
        <w:rPr>
          <w:sz w:val="22"/>
        </w:rPr>
        <w:t>ī</w:t>
      </w:r>
      <w:r w:rsidRPr="00E11072">
        <w:rPr>
          <w:sz w:val="22"/>
        </w:rPr>
        <w:t>lijas pacientiem T</w:t>
      </w:r>
      <w:r w:rsidRPr="00E11072">
        <w:rPr>
          <w:sz w:val="22"/>
          <w:vertAlign w:val="subscript"/>
        </w:rPr>
        <w:t>max</w:t>
      </w:r>
      <w:r w:rsidRPr="00E11072">
        <w:rPr>
          <w:sz w:val="22"/>
        </w:rPr>
        <w:t xml:space="preserve"> mediānas diapazons bija no 23 līdz 59 stundām. </w:t>
      </w:r>
      <w:r w:rsidR="0054465F">
        <w:rPr>
          <w:sz w:val="22"/>
        </w:rPr>
        <w:t>M</w:t>
      </w:r>
      <w:r w:rsidRPr="00E11072">
        <w:rPr>
          <w:sz w:val="22"/>
        </w:rPr>
        <w:t xml:space="preserve">arstacimaba bioloģiskā pieejamība pēc subkutānas ievadīšanas ir apmēram 71% atbilstoši populācijas farmakokinētiskajai modelēšanai. Marstacimaba bioloģiskajā pieejamībā netika novērotas </w:t>
      </w:r>
      <w:del w:id="1329" w:author="RWS_1" w:date="2026-03-12T16:03:00Z">
        <w:r w:rsidRPr="00E11072" w:rsidDel="00210B56">
          <w:rPr>
            <w:sz w:val="22"/>
          </w:rPr>
          <w:delText xml:space="preserve">būtiskas </w:delText>
        </w:r>
      </w:del>
      <w:ins w:id="1330" w:author="RWS_1" w:date="2026-03-12T16:03:00Z">
        <w:r w:rsidR="00210B56">
          <w:rPr>
            <w:sz w:val="22"/>
          </w:rPr>
          <w:t>klīniski nozīmīgas</w:t>
        </w:r>
        <w:r w:rsidR="00210B56" w:rsidRPr="00E11072">
          <w:rPr>
            <w:sz w:val="22"/>
          </w:rPr>
          <w:t xml:space="preserve"> </w:t>
        </w:r>
      </w:ins>
      <w:r w:rsidRPr="00E11072">
        <w:rPr>
          <w:sz w:val="22"/>
        </w:rPr>
        <w:t xml:space="preserve">atšķirības, salīdzinot ievadīšanu augšdelmā, augšstilbā un vēdera </w:t>
      </w:r>
      <w:r w:rsidR="00BF69EF">
        <w:rPr>
          <w:sz w:val="22"/>
        </w:rPr>
        <w:t>apvidū</w:t>
      </w:r>
      <w:r w:rsidRPr="00E11072">
        <w:rPr>
          <w:sz w:val="22"/>
        </w:rPr>
        <w:t>.</w:t>
      </w:r>
    </w:p>
    <w:p w14:paraId="36E6510F" w14:textId="77777777" w:rsidR="00E474C8" w:rsidRPr="00E11072" w:rsidRDefault="00E474C8" w:rsidP="00204AAB">
      <w:pPr>
        <w:numPr>
          <w:ilvl w:val="12"/>
          <w:numId w:val="0"/>
        </w:numPr>
        <w:spacing w:line="240" w:lineRule="auto"/>
        <w:ind w:right="-2"/>
        <w:rPr>
          <w:szCs w:val="22"/>
          <w:u w:val="single"/>
        </w:rPr>
      </w:pPr>
    </w:p>
    <w:p w14:paraId="36E65110" w14:textId="77777777" w:rsidR="00812D16" w:rsidRPr="00E11072" w:rsidRDefault="00C44E7E" w:rsidP="00204AAB">
      <w:pPr>
        <w:numPr>
          <w:ilvl w:val="12"/>
          <w:numId w:val="0"/>
        </w:numPr>
        <w:spacing w:line="240" w:lineRule="auto"/>
        <w:ind w:right="-2"/>
        <w:rPr>
          <w:szCs w:val="22"/>
          <w:u w:val="single"/>
        </w:rPr>
      </w:pPr>
      <w:r w:rsidRPr="00E11072">
        <w:rPr>
          <w:u w:val="single"/>
        </w:rPr>
        <w:t>Izkliede</w:t>
      </w:r>
    </w:p>
    <w:p w14:paraId="36E65111" w14:textId="77777777" w:rsidR="00E474C8" w:rsidRPr="00E11072" w:rsidRDefault="00E474C8" w:rsidP="00204AAB">
      <w:pPr>
        <w:numPr>
          <w:ilvl w:val="12"/>
          <w:numId w:val="0"/>
        </w:numPr>
        <w:spacing w:line="240" w:lineRule="auto"/>
        <w:ind w:right="-2"/>
        <w:rPr>
          <w:szCs w:val="22"/>
          <w:u w:val="single"/>
        </w:rPr>
      </w:pPr>
    </w:p>
    <w:p w14:paraId="36E65112" w14:textId="31682EFC" w:rsidR="00E474C8" w:rsidRPr="00E11072" w:rsidRDefault="00C44E7E" w:rsidP="00E474C8">
      <w:pPr>
        <w:shd w:val="clear" w:color="auto" w:fill="FFFFFF"/>
        <w:rPr>
          <w:szCs w:val="22"/>
          <w:u w:val="single"/>
        </w:rPr>
      </w:pPr>
      <w:r w:rsidRPr="00E11072">
        <w:t>Marstacimaba izkliedes tilpums līdzsvara stāvoklī hemof</w:t>
      </w:r>
      <w:r w:rsidR="00BF69EF">
        <w:t>ī</w:t>
      </w:r>
      <w:r w:rsidRPr="00E11072">
        <w:t xml:space="preserve">lijas pacientiem bija </w:t>
      </w:r>
      <w:ins w:id="1331" w:author="RWS_1" w:date="2026-03-12T16:03:00Z">
        <w:r w:rsidR="00210B56">
          <w:t>6,0</w:t>
        </w:r>
      </w:ins>
      <w:del w:id="1332" w:author="RWS_1" w:date="2026-03-12T16:03:00Z">
        <w:r w:rsidRPr="00E11072" w:rsidDel="00210B56">
          <w:delText>8,6</w:delText>
        </w:r>
      </w:del>
      <w:r w:rsidRPr="00E11072">
        <w:t xml:space="preserve"> l, balstoties uz populācijas farmakokinētisko analīzi. Šī ierobežotā ekstravaskulārā izkliede norāda, ka marstacimabs </w:t>
      </w:r>
      <w:r w:rsidR="00422059">
        <w:t>ir ierobežots</w:t>
      </w:r>
      <w:r w:rsidRPr="00E11072">
        <w:t xml:space="preserve"> tikai intravaskulār</w:t>
      </w:r>
      <w:r w:rsidR="00422059">
        <w:t>ajā</w:t>
      </w:r>
      <w:r w:rsidRPr="00E11072">
        <w:t xml:space="preserve"> telp</w:t>
      </w:r>
      <w:r w:rsidR="00422059">
        <w:t>ā</w:t>
      </w:r>
      <w:r w:rsidRPr="00E11072">
        <w:t>.</w:t>
      </w:r>
    </w:p>
    <w:p w14:paraId="36E65113" w14:textId="77777777" w:rsidR="00E474C8" w:rsidRPr="00E11072" w:rsidRDefault="00E474C8" w:rsidP="00204AAB">
      <w:pPr>
        <w:numPr>
          <w:ilvl w:val="12"/>
          <w:numId w:val="0"/>
        </w:numPr>
        <w:spacing w:line="240" w:lineRule="auto"/>
        <w:ind w:right="-2"/>
        <w:rPr>
          <w:szCs w:val="22"/>
          <w:u w:val="single"/>
        </w:rPr>
      </w:pPr>
    </w:p>
    <w:p w14:paraId="36E65114" w14:textId="565638CA" w:rsidR="00812D16" w:rsidRPr="00E11072" w:rsidRDefault="003079A2" w:rsidP="00204AAB">
      <w:pPr>
        <w:numPr>
          <w:ilvl w:val="12"/>
          <w:numId w:val="0"/>
        </w:numPr>
        <w:spacing w:line="240" w:lineRule="auto"/>
        <w:ind w:right="-2"/>
        <w:rPr>
          <w:szCs w:val="22"/>
          <w:u w:val="single"/>
        </w:rPr>
      </w:pPr>
      <w:r w:rsidRPr="00E11072">
        <w:rPr>
          <w:u w:val="single"/>
        </w:rPr>
        <w:t>Biotransformācija</w:t>
      </w:r>
    </w:p>
    <w:p w14:paraId="36E65115" w14:textId="77777777" w:rsidR="00586DA4" w:rsidRPr="00E11072" w:rsidRDefault="00586DA4" w:rsidP="00204AAB">
      <w:pPr>
        <w:numPr>
          <w:ilvl w:val="12"/>
          <w:numId w:val="0"/>
        </w:numPr>
        <w:spacing w:line="240" w:lineRule="auto"/>
        <w:ind w:right="-2"/>
        <w:rPr>
          <w:szCs w:val="22"/>
        </w:rPr>
      </w:pPr>
    </w:p>
    <w:p w14:paraId="36E65116" w14:textId="77777777" w:rsidR="00586DA4" w:rsidRPr="00E11072" w:rsidRDefault="00C44E7E" w:rsidP="3EE4054A">
      <w:pPr>
        <w:spacing w:line="240" w:lineRule="auto"/>
        <w:ind w:right="-2"/>
      </w:pPr>
      <w:r w:rsidRPr="00E11072">
        <w:t>Metabolisma pētījumi ar marstacimabu netika veikti. Līdzīgi kā citiem terapeitiskiem proteīniem, kuru molekulmasa pārsniedz glomerulu filtrācijas robežvērtību, sagaidāms, ka marstacimabs iziet proteolītisku katabolismu un receptoru mediētu klīrensu. Turklāt, balstoties uz TMDD, ir sagaidāms, ka marstacimabs tiks izvadīts ar mērķa mediētu klīrensu kā marstacimaba/TFPI kompleksa veidojums.</w:t>
      </w:r>
    </w:p>
    <w:p w14:paraId="36E65117" w14:textId="77777777" w:rsidR="00586DA4" w:rsidRPr="00E11072" w:rsidRDefault="00586DA4" w:rsidP="00204AAB">
      <w:pPr>
        <w:numPr>
          <w:ilvl w:val="12"/>
          <w:numId w:val="0"/>
        </w:numPr>
        <w:spacing w:line="240" w:lineRule="auto"/>
        <w:ind w:right="-2"/>
        <w:rPr>
          <w:szCs w:val="22"/>
        </w:rPr>
      </w:pPr>
    </w:p>
    <w:p w14:paraId="36E65118" w14:textId="77777777" w:rsidR="00812D16" w:rsidRPr="00E11072" w:rsidRDefault="00C44E7E" w:rsidP="4C8DC59A">
      <w:pPr>
        <w:spacing w:line="240" w:lineRule="auto"/>
        <w:ind w:right="-2"/>
        <w:rPr>
          <w:u w:val="single"/>
        </w:rPr>
      </w:pPr>
      <w:r w:rsidRPr="00E11072">
        <w:rPr>
          <w:u w:val="single"/>
        </w:rPr>
        <w:t>Eliminācija</w:t>
      </w:r>
    </w:p>
    <w:p w14:paraId="36E65119" w14:textId="77777777" w:rsidR="00E6503A" w:rsidRPr="00E11072" w:rsidRDefault="00E6503A" w:rsidP="00204AAB">
      <w:pPr>
        <w:numPr>
          <w:ilvl w:val="12"/>
          <w:numId w:val="0"/>
        </w:numPr>
        <w:spacing w:line="240" w:lineRule="auto"/>
        <w:ind w:right="-2"/>
        <w:rPr>
          <w:iCs/>
          <w:szCs w:val="22"/>
          <w:u w:val="single"/>
        </w:rPr>
      </w:pPr>
    </w:p>
    <w:p w14:paraId="36E6511A" w14:textId="04D70171" w:rsidR="00E6503A" w:rsidRPr="00E11072" w:rsidDel="005167FA" w:rsidRDefault="00C44E7E" w:rsidP="00E6503A">
      <w:pPr>
        <w:pStyle w:val="Paragraph"/>
        <w:spacing w:after="0"/>
        <w:rPr>
          <w:del w:id="1333" w:author="RWS_1" w:date="2026-03-12T16:09:00Z"/>
          <w:sz w:val="22"/>
          <w:szCs w:val="22"/>
        </w:rPr>
      </w:pPr>
      <w:r w:rsidRPr="00E11072">
        <w:rPr>
          <w:sz w:val="22"/>
        </w:rPr>
        <w:t>Izdalīšanās pētījumi ar marstacimabu netika veikti. Ņemot vērā molekulmasu, ir sagaidāms, ka marstacimabs tiks pakļauts kataboliskai degradācijai, un nav sagaidāms, ka tas tiks izvadīts caur nierēm. Marstacimabs tiek izvadīts, izmantojot lineārus un nelineārus mehānismus. Pēc vairākām subkutānām devām un balstoties uz populācijas FK analīzi, marstacimaba lineārais klīrenss bija aptuveni 0,01</w:t>
      </w:r>
      <w:ins w:id="1334" w:author="RWS_1" w:date="2026-03-12T16:06:00Z">
        <w:r w:rsidR="00210B56">
          <w:rPr>
            <w:sz w:val="22"/>
          </w:rPr>
          <w:t>7</w:t>
        </w:r>
      </w:ins>
      <w:del w:id="1335" w:author="RWS_1" w:date="2026-03-12T16:06:00Z">
        <w:r w:rsidRPr="00E11072" w:rsidDel="00210B56">
          <w:rPr>
            <w:sz w:val="22"/>
          </w:rPr>
          <w:delText>9</w:delText>
        </w:r>
      </w:del>
      <w:r w:rsidRPr="00E11072">
        <w:rPr>
          <w:sz w:val="22"/>
        </w:rPr>
        <w:t> </w:t>
      </w:r>
      <w:r w:rsidRPr="007825A3">
        <w:rPr>
          <w:sz w:val="22"/>
          <w:szCs w:val="22"/>
        </w:rPr>
        <w:t xml:space="preserve">l/h. </w:t>
      </w:r>
      <w:bookmarkStart w:id="1336" w:name="_Hlk155604432"/>
      <w:del w:id="1337" w:author="RWS_1" w:date="2026-03-12T16:09:00Z">
        <w:r w:rsidR="003E399E" w:rsidRPr="007825A3" w:rsidDel="005167FA">
          <w:rPr>
            <w:sz w:val="22"/>
            <w:szCs w:val="22"/>
          </w:rPr>
          <w:delText>Ir konstatēts</w:delText>
        </w:r>
        <w:r w:rsidRPr="00E11072" w:rsidDel="005167FA">
          <w:rPr>
            <w:sz w:val="22"/>
          </w:rPr>
          <w:delText xml:space="preserve">, ka vidējais efektīvais marstacimaba eliminācijas pusperiods līdzsvara stāvoklī ir aptuveni no 16 līdz 18 dienām gan pieaugušajiem, gan pusaudžiem </w:delText>
        </w:r>
        <w:r w:rsidR="004B1AC7" w:rsidDel="005167FA">
          <w:rPr>
            <w:sz w:val="22"/>
          </w:rPr>
          <w:delText xml:space="preserve">un </w:delText>
        </w:r>
        <w:r w:rsidRPr="00E11072" w:rsidDel="005167FA">
          <w:rPr>
            <w:sz w:val="22"/>
          </w:rPr>
          <w:delText>dažādās devu grupās.</w:delText>
        </w:r>
        <w:bookmarkEnd w:id="1336"/>
      </w:del>
    </w:p>
    <w:p w14:paraId="00095861" w14:textId="4C2B88A1" w:rsidR="00210B56" w:rsidRPr="00210B56" w:rsidRDefault="00210B56" w:rsidP="00210B56">
      <w:pPr>
        <w:numPr>
          <w:ilvl w:val="12"/>
          <w:numId w:val="0"/>
        </w:numPr>
        <w:spacing w:line="240" w:lineRule="auto"/>
        <w:ind w:right="-2"/>
        <w:rPr>
          <w:ins w:id="1338" w:author="RWS_1" w:date="2026-03-12T16:06:00Z"/>
          <w:iCs/>
          <w:szCs w:val="22"/>
          <w:rPrChange w:id="1339" w:author="RWS_1" w:date="2026-03-12T16:06:00Z">
            <w:rPr>
              <w:ins w:id="1340" w:author="RWS_1" w:date="2026-03-12T16:06:00Z"/>
              <w:iCs/>
              <w:szCs w:val="22"/>
              <w:u w:val="single"/>
            </w:rPr>
          </w:rPrChange>
        </w:rPr>
      </w:pPr>
      <w:ins w:id="1341" w:author="RWS_1" w:date="2026-03-12T16:06:00Z">
        <w:r w:rsidRPr="00210B56">
          <w:rPr>
            <w:iCs/>
            <w:szCs w:val="22"/>
            <w:rPrChange w:id="1342" w:author="RWS_1" w:date="2026-03-12T16:06:00Z">
              <w:rPr>
                <w:iCs/>
                <w:szCs w:val="22"/>
                <w:u w:val="single"/>
              </w:rPr>
            </w:rPrChange>
          </w:rPr>
          <w:t>Pamatojoties uz populācijas farmakokinētikas analīzi, paredzams, ka 90% marstacimaba tiks izvadīti aptuveni 1</w:t>
        </w:r>
      </w:ins>
      <w:ins w:id="1343" w:author="RWS_1" w:date="2026-03-12T16:07:00Z">
        <w:r w:rsidR="005167FA">
          <w:rPr>
            <w:iCs/>
            <w:szCs w:val="22"/>
          </w:rPr>
          <w:t> </w:t>
        </w:r>
      </w:ins>
      <w:ins w:id="1344" w:author="RWS_1" w:date="2026-03-12T16:06:00Z">
        <w:r w:rsidRPr="00210B56">
          <w:rPr>
            <w:iCs/>
            <w:szCs w:val="22"/>
            <w:rPrChange w:id="1345" w:author="RWS_1" w:date="2026-03-12T16:06:00Z">
              <w:rPr>
                <w:iCs/>
                <w:szCs w:val="22"/>
                <w:u w:val="single"/>
              </w:rPr>
            </w:rPrChange>
          </w:rPr>
          <w:t>mēneša laikā pēc pēdējās devas (</w:t>
        </w:r>
      </w:ins>
      <w:ins w:id="1346" w:author="RWS_1" w:date="2026-03-12T16:08:00Z">
        <w:r w:rsidR="005167FA">
          <w:rPr>
            <w:iCs/>
            <w:szCs w:val="22"/>
          </w:rPr>
          <w:t>laika mediāna</w:t>
        </w:r>
      </w:ins>
      <w:ins w:id="1347" w:author="RWS_1" w:date="2026-03-12T16:06:00Z">
        <w:r w:rsidRPr="00210B56">
          <w:rPr>
            <w:iCs/>
            <w:szCs w:val="22"/>
            <w:rPrChange w:id="1348" w:author="RWS_1" w:date="2026-03-12T16:06:00Z">
              <w:rPr>
                <w:iCs/>
                <w:szCs w:val="22"/>
                <w:u w:val="single"/>
              </w:rPr>
            </w:rPrChange>
          </w:rPr>
          <w:t>, līdz tiek izvadīti 50% zāļu, ir aptuveni 7 līdz 11</w:t>
        </w:r>
      </w:ins>
      <w:ins w:id="1349" w:author="RWS_1" w:date="2026-03-12T16:07:00Z">
        <w:r w:rsidR="005167FA">
          <w:rPr>
            <w:iCs/>
            <w:szCs w:val="22"/>
          </w:rPr>
          <w:t> </w:t>
        </w:r>
      </w:ins>
      <w:ins w:id="1350" w:author="RWS_1" w:date="2026-03-12T16:06:00Z">
        <w:r w:rsidRPr="00210B56">
          <w:rPr>
            <w:iCs/>
            <w:szCs w:val="22"/>
            <w:rPrChange w:id="1351" w:author="RWS_1" w:date="2026-03-12T16:06:00Z">
              <w:rPr>
                <w:iCs/>
                <w:szCs w:val="22"/>
                <w:u w:val="single"/>
              </w:rPr>
            </w:rPrChange>
          </w:rPr>
          <w:t>dienas).</w:t>
        </w:r>
      </w:ins>
    </w:p>
    <w:p w14:paraId="5DA28237" w14:textId="77777777" w:rsidR="00210B56" w:rsidRPr="00E11072" w:rsidRDefault="00210B56" w:rsidP="00204AAB">
      <w:pPr>
        <w:numPr>
          <w:ilvl w:val="12"/>
          <w:numId w:val="0"/>
        </w:numPr>
        <w:spacing w:line="240" w:lineRule="auto"/>
        <w:ind w:right="-2"/>
        <w:rPr>
          <w:iCs/>
          <w:szCs w:val="22"/>
          <w:u w:val="single"/>
        </w:rPr>
      </w:pPr>
    </w:p>
    <w:p w14:paraId="36E6511C" w14:textId="77777777" w:rsidR="00B306EA" w:rsidRPr="00E11072" w:rsidRDefault="00C44E7E" w:rsidP="00B306EA">
      <w:pPr>
        <w:pStyle w:val="ListParagraph"/>
        <w:keepNext/>
        <w:ind w:left="0"/>
        <w:contextualSpacing w:val="0"/>
        <w:rPr>
          <w:bCs/>
          <w:sz w:val="22"/>
          <w:szCs w:val="22"/>
          <w:u w:val="single"/>
        </w:rPr>
      </w:pPr>
      <w:r w:rsidRPr="00E11072">
        <w:rPr>
          <w:sz w:val="22"/>
          <w:u w:val="single"/>
        </w:rPr>
        <w:lastRenderedPageBreak/>
        <w:t>Īpašas pacientu grupas</w:t>
      </w:r>
    </w:p>
    <w:p w14:paraId="36E6511D" w14:textId="77777777" w:rsidR="00B306EA" w:rsidRPr="00E11072" w:rsidRDefault="00B306EA" w:rsidP="00CC220F">
      <w:pPr>
        <w:keepNext/>
        <w:rPr>
          <w:szCs w:val="22"/>
        </w:rPr>
      </w:pPr>
    </w:p>
    <w:p w14:paraId="36E6511E" w14:textId="3E88B00B" w:rsidR="00B306EA" w:rsidRPr="00E11072" w:rsidRDefault="00C44E7E" w:rsidP="00B306EA">
      <w:pPr>
        <w:pStyle w:val="ListParagraph"/>
        <w:keepNext/>
        <w:ind w:left="0"/>
        <w:contextualSpacing w:val="0"/>
        <w:rPr>
          <w:sz w:val="22"/>
          <w:szCs w:val="22"/>
          <w:highlight w:val="yellow"/>
        </w:rPr>
      </w:pPr>
      <w:r w:rsidRPr="00E11072">
        <w:rPr>
          <w:i/>
          <w:sz w:val="22"/>
        </w:rPr>
        <w:t xml:space="preserve">Ķermeņa </w:t>
      </w:r>
      <w:r w:rsidR="007D7CD8">
        <w:rPr>
          <w:i/>
          <w:sz w:val="22"/>
        </w:rPr>
        <w:t>masa</w:t>
      </w:r>
      <w:r w:rsidRPr="00E11072">
        <w:rPr>
          <w:i/>
          <w:sz w:val="22"/>
        </w:rPr>
        <w:t>, vecuma grupa, rase un hemof</w:t>
      </w:r>
      <w:r w:rsidR="00FA6AF3">
        <w:rPr>
          <w:i/>
          <w:sz w:val="22"/>
        </w:rPr>
        <w:t>ī</w:t>
      </w:r>
      <w:r w:rsidRPr="00E11072">
        <w:rPr>
          <w:i/>
          <w:sz w:val="22"/>
        </w:rPr>
        <w:t>lijas tips</w:t>
      </w:r>
    </w:p>
    <w:p w14:paraId="36E6511F" w14:textId="3AA9F52A" w:rsidR="00B306EA" w:rsidRPr="005167FA" w:rsidRDefault="00C44E7E" w:rsidP="0008464A">
      <w:pPr>
        <w:pStyle w:val="ListParagraph"/>
        <w:ind w:left="0"/>
        <w:rPr>
          <w:sz w:val="22"/>
        </w:rPr>
      </w:pPr>
      <w:r w:rsidRPr="00E11072">
        <w:rPr>
          <w:sz w:val="22"/>
        </w:rPr>
        <w:t xml:space="preserve">Lai gan </w:t>
      </w:r>
      <w:r w:rsidR="005A0F7C">
        <w:rPr>
          <w:sz w:val="22"/>
        </w:rPr>
        <w:t xml:space="preserve">ķermeņa </w:t>
      </w:r>
      <w:r w:rsidR="007869BC">
        <w:rPr>
          <w:sz w:val="22"/>
        </w:rPr>
        <w:t>masa</w:t>
      </w:r>
      <w:r w:rsidRPr="00E11072">
        <w:rPr>
          <w:sz w:val="22"/>
        </w:rPr>
        <w:t xml:space="preserve"> bija nozīmīgs atkarīgais mainīgais, lai aprakstītu marstacimaba farmakokinētiku, pacientiem ar ķermeņa </w:t>
      </w:r>
      <w:r w:rsidR="007D7CD8">
        <w:rPr>
          <w:sz w:val="22"/>
        </w:rPr>
        <w:t>masu</w:t>
      </w:r>
      <w:r w:rsidRPr="00E11072">
        <w:rPr>
          <w:sz w:val="22"/>
        </w:rPr>
        <w:t xml:space="preserve"> ≥ 35 kg devas nav jāmaina atbilstoši </w:t>
      </w:r>
      <w:r w:rsidR="00AC5B6F">
        <w:rPr>
          <w:sz w:val="22"/>
        </w:rPr>
        <w:t xml:space="preserve">ķermeņa </w:t>
      </w:r>
      <w:r w:rsidR="007869BC">
        <w:rPr>
          <w:sz w:val="22"/>
        </w:rPr>
        <w:t>masai</w:t>
      </w:r>
      <w:r w:rsidRPr="00E11072">
        <w:rPr>
          <w:sz w:val="22"/>
        </w:rPr>
        <w:t xml:space="preserve">. </w:t>
      </w:r>
      <w:ins w:id="1352" w:author="RWS_1" w:date="2026-03-12T16:09:00Z">
        <w:r w:rsidR="005167FA" w:rsidRPr="005167FA">
          <w:rPr>
            <w:sz w:val="22"/>
          </w:rPr>
          <w:t xml:space="preserve">Marstacimaba iedarbība (ģeometriskā vidējā </w:t>
        </w:r>
      </w:ins>
      <w:ins w:id="1353" w:author="RWS_1" w:date="2026-03-12T16:10:00Z">
        <w:r w:rsidR="005167FA">
          <w:rPr>
            <w:sz w:val="22"/>
          </w:rPr>
          <w:t xml:space="preserve">līdzsvara stāvokļa </w:t>
        </w:r>
      </w:ins>
      <w:ins w:id="1354" w:author="RWS_1" w:date="2026-03-12T16:09:00Z">
        <w:r w:rsidR="005167FA" w:rsidRPr="005167FA">
          <w:rPr>
            <w:sz w:val="22"/>
          </w:rPr>
          <w:t>AUC, C</w:t>
        </w:r>
        <w:r w:rsidR="005167FA" w:rsidRPr="005167FA">
          <w:rPr>
            <w:sz w:val="22"/>
            <w:vertAlign w:val="subscript"/>
            <w:rPrChange w:id="1355" w:author="RWS_1" w:date="2026-03-12T16:10:00Z">
              <w:rPr>
                <w:sz w:val="22"/>
              </w:rPr>
            </w:rPrChange>
          </w:rPr>
          <w:t>max</w:t>
        </w:r>
        <w:r w:rsidR="005167FA" w:rsidRPr="005167FA">
          <w:rPr>
            <w:sz w:val="22"/>
          </w:rPr>
          <w:t xml:space="preserve"> un C</w:t>
        </w:r>
        <w:r w:rsidR="005167FA" w:rsidRPr="005167FA">
          <w:rPr>
            <w:sz w:val="22"/>
            <w:vertAlign w:val="subscript"/>
            <w:rPrChange w:id="1356" w:author="RWS_1" w:date="2026-03-12T16:10:00Z">
              <w:rPr>
                <w:sz w:val="22"/>
              </w:rPr>
            </w:rPrChange>
          </w:rPr>
          <w:t>min</w:t>
        </w:r>
        <w:r w:rsidR="005167FA" w:rsidRPr="005167FA">
          <w:rPr>
            <w:sz w:val="22"/>
          </w:rPr>
          <w:t>) pusaudžiem bija 2,6 līdz 3,2</w:t>
        </w:r>
      </w:ins>
      <w:ins w:id="1357" w:author="RWS_1" w:date="2026-03-12T16:10:00Z">
        <w:r w:rsidR="005167FA">
          <w:rPr>
            <w:sz w:val="22"/>
          </w:rPr>
          <w:t> </w:t>
        </w:r>
      </w:ins>
      <w:ins w:id="1358" w:author="RWS_1" w:date="2026-03-12T16:09:00Z">
        <w:r w:rsidR="005167FA" w:rsidRPr="005167FA">
          <w:rPr>
            <w:sz w:val="22"/>
          </w:rPr>
          <w:t>reizes lielāka nekā pieaugušiem hemof</w:t>
        </w:r>
      </w:ins>
      <w:ins w:id="1359" w:author="RWS_1" w:date="2026-03-14T11:18:00Z">
        <w:r w:rsidR="00CF3813">
          <w:rPr>
            <w:sz w:val="22"/>
          </w:rPr>
          <w:t>ī</w:t>
        </w:r>
      </w:ins>
      <w:ins w:id="1360" w:author="RWS_1" w:date="2026-03-12T16:09:00Z">
        <w:r w:rsidR="005167FA" w:rsidRPr="005167FA">
          <w:rPr>
            <w:sz w:val="22"/>
          </w:rPr>
          <w:t xml:space="preserve">lijas pacientiem; </w:t>
        </w:r>
      </w:ins>
      <w:ins w:id="1361" w:author="RWS_1" w:date="2026-03-12T16:13:00Z">
        <w:r w:rsidR="005167FA">
          <w:rPr>
            <w:sz w:val="22"/>
          </w:rPr>
          <w:t>atšķirīgās iedarbības</w:t>
        </w:r>
      </w:ins>
      <w:ins w:id="1362" w:author="RWS_1" w:date="2026-03-12T16:12:00Z">
        <w:r w:rsidR="005167FA">
          <w:rPr>
            <w:sz w:val="22"/>
          </w:rPr>
          <w:t xml:space="preserve"> pamatā galvenokārt ir </w:t>
        </w:r>
      </w:ins>
      <w:ins w:id="1363" w:author="RWS_1" w:date="2026-03-12T16:13:00Z">
        <w:r w:rsidR="005167FA">
          <w:rPr>
            <w:sz w:val="22"/>
          </w:rPr>
          <w:t>ķermeņa masas atšķirības</w:t>
        </w:r>
      </w:ins>
      <w:ins w:id="1364" w:author="RWS_1" w:date="2026-03-12T16:11:00Z">
        <w:r w:rsidR="005167FA">
          <w:rPr>
            <w:sz w:val="22"/>
          </w:rPr>
          <w:t>.</w:t>
        </w:r>
      </w:ins>
      <w:ins w:id="1365" w:author="RWS_1" w:date="2026-03-12T16:14:00Z">
        <w:r w:rsidR="005167FA">
          <w:rPr>
            <w:sz w:val="22"/>
          </w:rPr>
          <w:t xml:space="preserve"> </w:t>
        </w:r>
      </w:ins>
      <w:del w:id="1366" w:author="RWS_1" w:date="2026-03-12T16:14:00Z">
        <w:r w:rsidRPr="00E11072" w:rsidDel="005167FA">
          <w:rPr>
            <w:sz w:val="22"/>
          </w:rPr>
          <w:delText>Marstacimaba klīrenss (</w:delText>
        </w:r>
        <w:r w:rsidR="00AC5B6F" w:rsidRPr="00423BDC" w:rsidDel="005167FA">
          <w:rPr>
            <w:i/>
            <w:iCs/>
            <w:sz w:val="22"/>
          </w:rPr>
          <w:delText xml:space="preserve">clearance </w:delText>
        </w:r>
        <w:r w:rsidR="00AC5B6F" w:rsidDel="005167FA">
          <w:rPr>
            <w:sz w:val="22"/>
          </w:rPr>
          <w:delText>-</w:delText>
        </w:r>
        <w:r w:rsidRPr="00E11072" w:rsidDel="005167FA">
          <w:rPr>
            <w:sz w:val="22"/>
          </w:rPr>
          <w:delText xml:space="preserve">CL) pusaudžiem (no 12 līdz </w:delText>
        </w:r>
        <w:r w:rsidR="00AC5B6F" w:rsidDel="005167FA">
          <w:rPr>
            <w:sz w:val="22"/>
          </w:rPr>
          <w:delText xml:space="preserve">&lt; </w:delText>
        </w:r>
        <w:r w:rsidRPr="00E11072" w:rsidDel="005167FA">
          <w:rPr>
            <w:sz w:val="22"/>
          </w:rPr>
          <w:delText xml:space="preserve">18 gadu vecumam) bija par 29% zemāks nekā pieaugušajiem (no 18 gadu vecuma). Pēc pielāgošanas </w:delText>
        </w:r>
        <w:r w:rsidR="007869BC" w:rsidDel="005167FA">
          <w:rPr>
            <w:sz w:val="22"/>
          </w:rPr>
          <w:delText>ķermeņa masai</w:delText>
        </w:r>
        <w:r w:rsidRPr="00E11072" w:rsidDel="005167FA">
          <w:rPr>
            <w:sz w:val="22"/>
          </w:rPr>
          <w:delText xml:space="preserve"> tika</w:delText>
        </w:r>
        <w:r w:rsidR="007869BC" w:rsidDel="005167FA">
          <w:rPr>
            <w:sz w:val="22"/>
          </w:rPr>
          <w:delText xml:space="preserve"> konstatēts</w:delText>
        </w:r>
        <w:r w:rsidRPr="00E11072" w:rsidDel="005167FA">
          <w:rPr>
            <w:sz w:val="22"/>
          </w:rPr>
          <w:delText xml:space="preserve">, ka CL (l/h/kg) pusaudžiem ir par aptuveni 3% zemāks nekā pieaugušajiem, norādot, ka </w:delText>
        </w:r>
        <w:r w:rsidR="00AC5B6F" w:rsidDel="005167FA">
          <w:rPr>
            <w:sz w:val="22"/>
          </w:rPr>
          <w:delText xml:space="preserve">ķermeņa </w:delText>
        </w:r>
        <w:r w:rsidR="007869BC" w:rsidDel="005167FA">
          <w:rPr>
            <w:sz w:val="22"/>
          </w:rPr>
          <w:delText>masa</w:delText>
        </w:r>
        <w:r w:rsidRPr="00E11072" w:rsidDel="005167FA">
          <w:rPr>
            <w:sz w:val="22"/>
          </w:rPr>
          <w:delText xml:space="preserve"> veido lielāko daļu CL atšķirību. </w:delText>
        </w:r>
      </w:del>
      <w:r w:rsidRPr="00E11072">
        <w:rPr>
          <w:sz w:val="22"/>
        </w:rPr>
        <w:t>Šī</w:t>
      </w:r>
      <w:ins w:id="1367" w:author="RWS_1" w:date="2026-03-12T16:11:00Z">
        <w:r w:rsidR="005167FA">
          <w:rPr>
            <w:sz w:val="22"/>
          </w:rPr>
          <w:t>s</w:t>
        </w:r>
      </w:ins>
      <w:r w:rsidRPr="00E11072">
        <w:rPr>
          <w:sz w:val="22"/>
        </w:rPr>
        <w:t xml:space="preserve"> FK atšķirība</w:t>
      </w:r>
      <w:ins w:id="1368" w:author="RWS_1" w:date="2026-03-12T16:11:00Z">
        <w:r w:rsidR="005167FA">
          <w:rPr>
            <w:sz w:val="22"/>
          </w:rPr>
          <w:t>s</w:t>
        </w:r>
      </w:ins>
      <w:r w:rsidRPr="00E11072">
        <w:rPr>
          <w:sz w:val="22"/>
        </w:rPr>
        <w:t xml:space="preserve"> neizraisīja klīniski nozīmīgu atšķirību pakārtotā farmakodinamiskā marķiera maksimālā trombīna līmeņos starp abām grupām.</w:t>
      </w:r>
    </w:p>
    <w:p w14:paraId="36E65120" w14:textId="77777777" w:rsidR="00F5796B" w:rsidRPr="00E11072" w:rsidRDefault="00F5796B" w:rsidP="0008464A">
      <w:pPr>
        <w:pStyle w:val="ListParagraph"/>
        <w:ind w:left="0"/>
        <w:rPr>
          <w:sz w:val="22"/>
          <w:szCs w:val="22"/>
        </w:rPr>
      </w:pPr>
    </w:p>
    <w:p w14:paraId="0335DC70" w14:textId="37D68D4F" w:rsidR="00EC71BD" w:rsidRPr="00E11072" w:rsidRDefault="00CD5C0D" w:rsidP="00F5796B">
      <w:pPr>
        <w:pStyle w:val="Paragraph"/>
        <w:spacing w:after="0"/>
        <w:rPr>
          <w:sz w:val="22"/>
          <w:szCs w:val="22"/>
        </w:rPr>
      </w:pPr>
      <w:r>
        <w:rPr>
          <w:sz w:val="22"/>
        </w:rPr>
        <w:t>Netika k</w:t>
      </w:r>
      <w:r w:rsidR="00C44E7E" w:rsidRPr="00E11072">
        <w:rPr>
          <w:sz w:val="22"/>
        </w:rPr>
        <w:t>onstatēts, ka hemof</w:t>
      </w:r>
      <w:r w:rsidR="007D7CD8">
        <w:rPr>
          <w:sz w:val="22"/>
        </w:rPr>
        <w:t>ī</w:t>
      </w:r>
      <w:r w:rsidR="00C44E7E" w:rsidRPr="00E11072">
        <w:rPr>
          <w:sz w:val="22"/>
        </w:rPr>
        <w:t xml:space="preserve">lijas veida ietekme uz marstacimaba farmakokinētiku </w:t>
      </w:r>
      <w:r>
        <w:rPr>
          <w:sz w:val="22"/>
        </w:rPr>
        <w:t>būtu</w:t>
      </w:r>
      <w:r w:rsidR="00C44E7E" w:rsidRPr="00E11072">
        <w:rPr>
          <w:sz w:val="22"/>
        </w:rPr>
        <w:t xml:space="preserve"> klīniski nozīmīga</w:t>
      </w:r>
      <w:r w:rsidR="007670F4" w:rsidRPr="008436F8">
        <w:t xml:space="preserve"> </w:t>
      </w:r>
      <w:r w:rsidR="007670F4">
        <w:rPr>
          <w:sz w:val="22"/>
        </w:rPr>
        <w:t>p</w:t>
      </w:r>
      <w:r w:rsidR="007670F4" w:rsidRPr="007670F4">
        <w:rPr>
          <w:sz w:val="22"/>
        </w:rPr>
        <w:t>acientu populācijā</w:t>
      </w:r>
      <w:r w:rsidR="00C44E7E" w:rsidRPr="00E11072">
        <w:rPr>
          <w:sz w:val="22"/>
        </w:rPr>
        <w:t>.</w:t>
      </w:r>
    </w:p>
    <w:p w14:paraId="6883953B" w14:textId="77777777" w:rsidR="00EC71BD" w:rsidRPr="00E11072" w:rsidRDefault="00EC71BD" w:rsidP="00F5796B">
      <w:pPr>
        <w:pStyle w:val="Paragraph"/>
        <w:spacing w:after="0"/>
        <w:rPr>
          <w:sz w:val="22"/>
          <w:szCs w:val="22"/>
        </w:rPr>
      </w:pPr>
    </w:p>
    <w:p w14:paraId="36D50675" w14:textId="76D1DF42" w:rsidR="00FF4AE1" w:rsidRPr="00E11072" w:rsidRDefault="00FF4AE1" w:rsidP="00F5796B">
      <w:pPr>
        <w:pStyle w:val="Paragraph"/>
        <w:spacing w:after="0"/>
        <w:rPr>
          <w:sz w:val="22"/>
          <w:szCs w:val="22"/>
        </w:rPr>
      </w:pPr>
      <w:r w:rsidRPr="00E11072">
        <w:rPr>
          <w:rStyle w:val="normaltextrun"/>
          <w:sz w:val="22"/>
          <w:shd w:val="clear" w:color="auto" w:fill="FFFFFF"/>
        </w:rPr>
        <w:t>Rase (aziāti salīdzinājumā ar citām rasēm) netika identificēta kā atkarīgais mainīgais, kas ietekmē marstacimaba farmakokinētiku</w:t>
      </w:r>
      <w:ins w:id="1369" w:author="RWS_1" w:date="2026-03-12T16:14:00Z">
        <w:r w:rsidR="005167FA">
          <w:rPr>
            <w:rStyle w:val="normaltextrun"/>
            <w:sz w:val="22"/>
            <w:shd w:val="clear" w:color="auto" w:fill="FFFFFF"/>
          </w:rPr>
          <w:t>, veicot pielāgošanu pēc ķermeņa masas</w:t>
        </w:r>
      </w:ins>
      <w:r w:rsidRPr="00E11072">
        <w:rPr>
          <w:rStyle w:val="normaltextrun"/>
          <w:sz w:val="22"/>
          <w:shd w:val="clear" w:color="auto" w:fill="FFFFFF"/>
        </w:rPr>
        <w:t xml:space="preserve">. </w:t>
      </w:r>
      <w:r w:rsidR="00563616" w:rsidRPr="00E11072">
        <w:rPr>
          <w:rStyle w:val="normaltextrun"/>
          <w:sz w:val="22"/>
          <w:shd w:val="clear" w:color="auto" w:fill="FFFFFF"/>
        </w:rPr>
        <w:t xml:space="preserve">Pēc </w:t>
      </w:r>
      <w:r w:rsidR="00CD5C0D">
        <w:rPr>
          <w:rStyle w:val="normaltextrun"/>
          <w:sz w:val="22"/>
          <w:shd w:val="clear" w:color="auto" w:fill="FFFFFF"/>
        </w:rPr>
        <w:t xml:space="preserve">ķermeņa </w:t>
      </w:r>
      <w:r w:rsidR="007869BC">
        <w:rPr>
          <w:rStyle w:val="normaltextrun"/>
          <w:sz w:val="22"/>
          <w:shd w:val="clear" w:color="auto" w:fill="FFFFFF"/>
        </w:rPr>
        <w:t>masas</w:t>
      </w:r>
      <w:r w:rsidR="00563616" w:rsidRPr="00E11072">
        <w:rPr>
          <w:rStyle w:val="normaltextrun"/>
          <w:sz w:val="22"/>
          <w:shd w:val="clear" w:color="auto" w:fill="FFFFFF"/>
        </w:rPr>
        <w:t xml:space="preserve"> pielāgotais </w:t>
      </w:r>
      <w:ins w:id="1370" w:author="RWS_1" w:date="2026-03-12T16:14:00Z">
        <w:r w:rsidR="005167FA">
          <w:rPr>
            <w:rStyle w:val="normaltextrun"/>
            <w:sz w:val="22"/>
            <w:shd w:val="clear" w:color="auto" w:fill="FFFFFF"/>
          </w:rPr>
          <w:t>lineāra</w:t>
        </w:r>
      </w:ins>
      <w:ins w:id="1371" w:author="RWS_1" w:date="2026-03-12T16:15:00Z">
        <w:r w:rsidR="005167FA">
          <w:rPr>
            <w:rStyle w:val="normaltextrun"/>
            <w:sz w:val="22"/>
            <w:shd w:val="clear" w:color="auto" w:fill="FFFFFF"/>
          </w:rPr>
          <w:t xml:space="preserve">is </w:t>
        </w:r>
      </w:ins>
      <w:r w:rsidR="00BC78D4" w:rsidRPr="00E11072">
        <w:rPr>
          <w:rStyle w:val="normaltextrun"/>
          <w:sz w:val="22"/>
          <w:shd w:val="clear" w:color="auto" w:fill="FFFFFF"/>
        </w:rPr>
        <w:t>m</w:t>
      </w:r>
      <w:r w:rsidR="003079A2" w:rsidRPr="00E11072">
        <w:rPr>
          <w:rStyle w:val="normaltextrun"/>
          <w:sz w:val="22"/>
          <w:shd w:val="clear" w:color="auto" w:fill="FFFFFF"/>
        </w:rPr>
        <w:t>arstacimaba klīrenss</w:t>
      </w:r>
      <w:r w:rsidR="00563616" w:rsidRPr="00E11072">
        <w:rPr>
          <w:rStyle w:val="normaltextrun"/>
          <w:sz w:val="22"/>
          <w:shd w:val="clear" w:color="auto" w:fill="FFFFFF"/>
        </w:rPr>
        <w:t xml:space="preserve"> </w:t>
      </w:r>
      <w:r w:rsidR="003079A2" w:rsidRPr="00E11072">
        <w:rPr>
          <w:rStyle w:val="normaltextrun"/>
          <w:sz w:val="22"/>
          <w:shd w:val="clear" w:color="auto" w:fill="FFFFFF"/>
        </w:rPr>
        <w:t xml:space="preserve">aziātu izcelsmes pacientiem bija par </w:t>
      </w:r>
      <w:ins w:id="1372" w:author="RWS_1" w:date="2026-03-12T16:15:00Z">
        <w:r w:rsidR="005167FA">
          <w:rPr>
            <w:rStyle w:val="normaltextrun"/>
            <w:sz w:val="22"/>
            <w:shd w:val="clear" w:color="auto" w:fill="FFFFFF"/>
          </w:rPr>
          <w:t>26</w:t>
        </w:r>
      </w:ins>
      <w:del w:id="1373" w:author="RWS_1" w:date="2026-03-12T16:15:00Z">
        <w:r w:rsidR="003079A2" w:rsidRPr="00E11072" w:rsidDel="005167FA">
          <w:rPr>
            <w:rStyle w:val="normaltextrun"/>
            <w:sz w:val="22"/>
            <w:shd w:val="clear" w:color="auto" w:fill="FFFFFF"/>
          </w:rPr>
          <w:delText>32</w:delText>
        </w:r>
      </w:del>
      <w:r w:rsidR="003079A2" w:rsidRPr="00E11072">
        <w:rPr>
          <w:rStyle w:val="normaltextrun"/>
          <w:sz w:val="22"/>
          <w:shd w:val="clear" w:color="auto" w:fill="FFFFFF"/>
        </w:rPr>
        <w:t xml:space="preserve">% augstāks nekā pacientiem, kuri nebija aziātu izcelsmes. Šī atšķirība netiek uzskatīta par klīniski nozīmīgu. </w:t>
      </w:r>
      <w:r w:rsidRPr="00E11072">
        <w:rPr>
          <w:rStyle w:val="normaltextrun"/>
          <w:sz w:val="22"/>
          <w:shd w:val="clear" w:color="auto" w:fill="FFFFFF"/>
        </w:rPr>
        <w:t>Nav pietiekami daudz datu, lai izvērtētu marstacimaba iedarbības potenciālās atšķirības citās rasēs vai pārstāvjiem ar citu etnisko piederību.</w:t>
      </w:r>
    </w:p>
    <w:p w14:paraId="7A79D245" w14:textId="77777777" w:rsidR="00FF4AE1" w:rsidRPr="00E11072" w:rsidRDefault="00FF4AE1" w:rsidP="00F5796B">
      <w:pPr>
        <w:pStyle w:val="Paragraph"/>
        <w:spacing w:after="0"/>
        <w:rPr>
          <w:sz w:val="22"/>
          <w:szCs w:val="22"/>
        </w:rPr>
      </w:pPr>
    </w:p>
    <w:p w14:paraId="36E65123" w14:textId="70B6FB56" w:rsidR="00F5796B" w:rsidRPr="00E11072" w:rsidRDefault="00C44E7E" w:rsidP="00F5796B">
      <w:pPr>
        <w:pStyle w:val="Paragraph"/>
        <w:spacing w:after="0"/>
        <w:rPr>
          <w:sz w:val="22"/>
          <w:szCs w:val="22"/>
        </w:rPr>
      </w:pPr>
      <w:r w:rsidRPr="00E11072">
        <w:rPr>
          <w:sz w:val="22"/>
        </w:rPr>
        <w:t>Marstacimaba klīniskie pētījumi neietvēra pietiekami daudz pacientu no 65 gadu vecuma, lai varētu noteikt, vai pastāv iedarbības atšķirības salīdzinājumā ar jaunākiem pacientiem.</w:t>
      </w:r>
    </w:p>
    <w:p w14:paraId="36E65124" w14:textId="77777777" w:rsidR="00B306EA" w:rsidRPr="00E11072" w:rsidRDefault="00B306EA" w:rsidP="00B306EA">
      <w:pPr>
        <w:pStyle w:val="Paragraph"/>
        <w:spacing w:after="0"/>
        <w:rPr>
          <w:sz w:val="22"/>
          <w:szCs w:val="22"/>
        </w:rPr>
      </w:pPr>
    </w:p>
    <w:p w14:paraId="36E65125" w14:textId="5801C030" w:rsidR="00B306EA" w:rsidRPr="00E11072" w:rsidRDefault="00C44E7E" w:rsidP="00B306EA">
      <w:pPr>
        <w:pStyle w:val="ListParagraph"/>
        <w:ind w:left="0"/>
        <w:contextualSpacing w:val="0"/>
        <w:rPr>
          <w:bCs/>
          <w:i/>
          <w:iCs/>
          <w:sz w:val="22"/>
          <w:szCs w:val="22"/>
        </w:rPr>
      </w:pPr>
      <w:r w:rsidRPr="00E11072">
        <w:rPr>
          <w:i/>
          <w:sz w:val="22"/>
        </w:rPr>
        <w:t>Nieru darbības traucējumi</w:t>
      </w:r>
    </w:p>
    <w:p w14:paraId="36E65126" w14:textId="77777777" w:rsidR="00B306EA" w:rsidRPr="00E11072" w:rsidRDefault="00C44E7E" w:rsidP="00B306EA">
      <w:pPr>
        <w:pStyle w:val="ListParagraph"/>
        <w:ind w:left="0"/>
        <w:rPr>
          <w:sz w:val="22"/>
          <w:szCs w:val="22"/>
        </w:rPr>
      </w:pPr>
      <w:r w:rsidRPr="00E11072">
        <w:rPr>
          <w:sz w:val="22"/>
        </w:rPr>
        <w:t>Nieru klīrenss netiek uzskatīts par būtisku mAbs izvadīšanai to lielā izmēra un neefektīvās filtrācijas caur glomeruliem dēļ. Klīniskie pētījumi, lai izvērtētu nieru darbības traucējumu ietekmi uz marstacimaba FK, nav veikti.</w:t>
      </w:r>
    </w:p>
    <w:p w14:paraId="36E65127" w14:textId="77777777" w:rsidR="00B306EA" w:rsidRPr="00E11072" w:rsidRDefault="00B306EA" w:rsidP="00B306EA">
      <w:pPr>
        <w:pStyle w:val="ListParagraph"/>
        <w:ind w:left="0"/>
        <w:contextualSpacing w:val="0"/>
        <w:rPr>
          <w:sz w:val="22"/>
          <w:szCs w:val="22"/>
        </w:rPr>
      </w:pPr>
    </w:p>
    <w:p w14:paraId="36E65128" w14:textId="3C08560F" w:rsidR="00B306EA" w:rsidRPr="00E11072" w:rsidRDefault="00C44E7E" w:rsidP="00B306EA">
      <w:r w:rsidRPr="00E11072">
        <w:t xml:space="preserve">Visiem pacientiem ar </w:t>
      </w:r>
      <w:r w:rsidR="007D7CD8">
        <w:t xml:space="preserve">A un B </w:t>
      </w:r>
      <w:r w:rsidRPr="00E11072">
        <w:t>hemof</w:t>
      </w:r>
      <w:r w:rsidR="007D7CD8">
        <w:t>ī</w:t>
      </w:r>
      <w:r w:rsidRPr="00E11072">
        <w:t>liju populācijas farmakokinētiskajā analīzē bija normāla nieru darbība (N = 1</w:t>
      </w:r>
      <w:ins w:id="1374" w:author="RWS_1" w:date="2026-03-12T16:15:00Z">
        <w:r w:rsidR="005167FA">
          <w:t>98</w:t>
        </w:r>
      </w:ins>
      <w:del w:id="1375" w:author="RWS_1" w:date="2026-03-12T16:15:00Z">
        <w:r w:rsidRPr="00E11072" w:rsidDel="005167FA">
          <w:delText>29</w:delText>
        </w:r>
      </w:del>
      <w:r w:rsidRPr="00E11072">
        <w:t xml:space="preserve">; </w:t>
      </w:r>
      <w:r w:rsidR="00E060E5">
        <w:t>aGFĀ</w:t>
      </w:r>
      <w:r w:rsidRPr="00E11072">
        <w:t xml:space="preserve"> ≥ 90 ml/min/1,73 m</w:t>
      </w:r>
      <w:r w:rsidRPr="00E11072">
        <w:rPr>
          <w:vertAlign w:val="superscript"/>
        </w:rPr>
        <w:t>2</w:t>
      </w:r>
      <w:r w:rsidRPr="00E11072">
        <w:t>) vai viegli nieru darbības traucējumi (N = 2</w:t>
      </w:r>
      <w:del w:id="1376" w:author="RWS_QA" w:date="2026-03-18T11:48:00Z">
        <w:r w:rsidRPr="00E11072" w:rsidDel="0063341A">
          <w:delText>1</w:delText>
        </w:r>
      </w:del>
      <w:ins w:id="1377" w:author="RWS_QA" w:date="2026-03-18T11:48:00Z">
        <w:r w:rsidR="0063341A" w:rsidRPr="00A422CE">
          <w:rPr>
            <w:rPrChange w:id="1378" w:author="RWS" w:date="2026-03-18T11:14:00Z" w16du:dateUtc="2026-03-18T10:14:00Z">
              <w:rPr>
                <w:lang w:val="ru-RU"/>
              </w:rPr>
            </w:rPrChange>
          </w:rPr>
          <w:t>5</w:t>
        </w:r>
      </w:ins>
      <w:r w:rsidRPr="00E11072">
        <w:t xml:space="preserve">; </w:t>
      </w:r>
      <w:r w:rsidR="00E060E5">
        <w:t>aGFĀ</w:t>
      </w:r>
      <w:r w:rsidRPr="00E11072">
        <w:t xml:space="preserve"> 60</w:t>
      </w:r>
      <w:r w:rsidR="007869BC">
        <w:noBreakHyphen/>
      </w:r>
      <w:r w:rsidRPr="00E11072">
        <w:t>89 ml/min/1,73 m</w:t>
      </w:r>
      <w:r w:rsidRPr="00E11072">
        <w:rPr>
          <w:vertAlign w:val="superscript"/>
        </w:rPr>
        <w:t>2</w:t>
      </w:r>
      <w:r w:rsidRPr="00E11072">
        <w:t>). Viegli nieru darbības traucējumi neietekmēja marstacimaba farmakokinētiku. Dati par marstacimaba lietošanu pacientiem ar vidēji smagiem vai smagiem nieru darbības traucējumiem nav pieejami.</w:t>
      </w:r>
    </w:p>
    <w:p w14:paraId="18DD82C1" w14:textId="77777777" w:rsidR="00745B88" w:rsidRPr="00E11072" w:rsidRDefault="00745B88" w:rsidP="00B306EA">
      <w:pPr>
        <w:rPr>
          <w:szCs w:val="22"/>
        </w:rPr>
      </w:pPr>
    </w:p>
    <w:p w14:paraId="1B41B0A2" w14:textId="59AB3883" w:rsidR="00745B88" w:rsidRPr="00E11072" w:rsidRDefault="00745B88" w:rsidP="00B306EA">
      <w:pPr>
        <w:rPr>
          <w:rStyle w:val="normaltextrun"/>
          <w:szCs w:val="22"/>
          <w:shd w:val="clear" w:color="auto" w:fill="FFFFFF"/>
        </w:rPr>
      </w:pPr>
      <w:r w:rsidRPr="00E11072">
        <w:rPr>
          <w:rStyle w:val="normaltextrun"/>
          <w:shd w:val="clear" w:color="auto" w:fill="FFFFFF"/>
        </w:rPr>
        <w:t>Marstacimabs ir monoklonāla antiviela, un tas izvadās katabolisma ceļā nevis caur nierēm; nav sagaidāms, ka pacientiem ar nieru darbības traucējumiem nepieciešamas devas izmaiņas.</w:t>
      </w:r>
    </w:p>
    <w:p w14:paraId="36E65129" w14:textId="77777777" w:rsidR="00B306EA" w:rsidRPr="00E11072" w:rsidRDefault="00B306EA" w:rsidP="00B306EA">
      <w:pPr>
        <w:pStyle w:val="ListParagraph"/>
        <w:ind w:left="0"/>
        <w:contextualSpacing w:val="0"/>
        <w:rPr>
          <w:sz w:val="22"/>
          <w:szCs w:val="22"/>
        </w:rPr>
      </w:pPr>
    </w:p>
    <w:p w14:paraId="36E6512A" w14:textId="77777777" w:rsidR="00B306EA" w:rsidRPr="00E11072" w:rsidRDefault="00C44E7E" w:rsidP="00B306EA">
      <w:pPr>
        <w:pStyle w:val="ListParagraph"/>
        <w:ind w:left="0"/>
        <w:contextualSpacing w:val="0"/>
        <w:rPr>
          <w:bCs/>
          <w:i/>
          <w:iCs/>
          <w:sz w:val="22"/>
          <w:szCs w:val="22"/>
        </w:rPr>
      </w:pPr>
      <w:r w:rsidRPr="00E11072">
        <w:rPr>
          <w:i/>
          <w:sz w:val="22"/>
        </w:rPr>
        <w:t>Aknu darbības traucējumi</w:t>
      </w:r>
    </w:p>
    <w:p w14:paraId="36E6512B" w14:textId="77777777" w:rsidR="00B306EA" w:rsidRPr="00E11072" w:rsidRDefault="00C44E7E" w:rsidP="00B306EA">
      <w:pPr>
        <w:pStyle w:val="Paragraph"/>
        <w:spacing w:after="0"/>
        <w:rPr>
          <w:sz w:val="22"/>
          <w:szCs w:val="22"/>
        </w:rPr>
      </w:pPr>
      <w:r w:rsidRPr="00E11072">
        <w:rPr>
          <w:sz w:val="22"/>
        </w:rPr>
        <w:t>Klīniskie pētījumi, lai izvērtētu aknu darbības traucējumu ietekmi uz marstacimaba FK, nav veikti, jo tas parasti netiek uzskatīts par klīniski nozīmīgu attiecībā uz mAb.</w:t>
      </w:r>
    </w:p>
    <w:p w14:paraId="36E6512C" w14:textId="77777777" w:rsidR="00B306EA" w:rsidRPr="00E11072" w:rsidRDefault="00B306EA" w:rsidP="00B306EA">
      <w:pPr>
        <w:pStyle w:val="Paragraph"/>
        <w:spacing w:after="0"/>
        <w:rPr>
          <w:rStyle w:val="CommentReference"/>
          <w:sz w:val="22"/>
          <w:szCs w:val="22"/>
        </w:rPr>
      </w:pPr>
    </w:p>
    <w:p w14:paraId="36E6512D" w14:textId="009A7252" w:rsidR="00B306EA" w:rsidRPr="00E11072" w:rsidRDefault="00C44E7E" w:rsidP="3EE4054A">
      <w:pPr>
        <w:pStyle w:val="Paragraph"/>
        <w:spacing w:after="0"/>
        <w:rPr>
          <w:rFonts w:eastAsia="MS Mincho"/>
          <w:sz w:val="22"/>
          <w:szCs w:val="22"/>
        </w:rPr>
      </w:pPr>
      <w:r w:rsidRPr="00E11072">
        <w:rPr>
          <w:sz w:val="22"/>
        </w:rPr>
        <w:t xml:space="preserve">Klīniskajos pētījumos visiem pacientiem ar </w:t>
      </w:r>
      <w:r w:rsidR="00DA2584">
        <w:rPr>
          <w:sz w:val="22"/>
        </w:rPr>
        <w:t xml:space="preserve">A un B </w:t>
      </w:r>
      <w:r w:rsidRPr="00E11072">
        <w:rPr>
          <w:sz w:val="22"/>
        </w:rPr>
        <w:t>hemof</w:t>
      </w:r>
      <w:r w:rsidR="00DA2584">
        <w:rPr>
          <w:sz w:val="22"/>
        </w:rPr>
        <w:t>ī</w:t>
      </w:r>
      <w:r w:rsidRPr="00E11072">
        <w:rPr>
          <w:sz w:val="22"/>
        </w:rPr>
        <w:t xml:space="preserve">liju bija normāla </w:t>
      </w:r>
      <w:r w:rsidR="00E91A30">
        <w:rPr>
          <w:sz w:val="22"/>
        </w:rPr>
        <w:t xml:space="preserve">aknu </w:t>
      </w:r>
      <w:r w:rsidRPr="00E11072">
        <w:rPr>
          <w:sz w:val="22"/>
        </w:rPr>
        <w:t>darbība (N = </w:t>
      </w:r>
      <w:ins w:id="1379" w:author="RWS_1" w:date="2026-03-12T16:15:00Z">
        <w:r w:rsidR="005167FA">
          <w:rPr>
            <w:sz w:val="22"/>
          </w:rPr>
          <w:t>204</w:t>
        </w:r>
      </w:ins>
      <w:del w:id="1380" w:author="RWS_1" w:date="2026-03-12T16:15:00Z">
        <w:r w:rsidRPr="00E11072" w:rsidDel="005167FA">
          <w:rPr>
            <w:sz w:val="22"/>
          </w:rPr>
          <w:delText>135</w:delText>
        </w:r>
      </w:del>
      <w:r w:rsidRPr="00E11072">
        <w:rPr>
          <w:sz w:val="22"/>
        </w:rPr>
        <w:t xml:space="preserve">; kopējais </w:t>
      </w:r>
      <w:r w:rsidRPr="009049DA">
        <w:rPr>
          <w:sz w:val="22"/>
        </w:rPr>
        <w:t>bilirubīns un ASAT ≤ NAR) vai viegli aknu darbības traucējumi (N = </w:t>
      </w:r>
      <w:ins w:id="1381" w:author="RWS_1" w:date="2026-03-12T16:15:00Z">
        <w:r w:rsidR="005167FA">
          <w:rPr>
            <w:sz w:val="22"/>
          </w:rPr>
          <w:t>20</w:t>
        </w:r>
      </w:ins>
      <w:del w:id="1382" w:author="RWS_1" w:date="2026-03-12T16:15:00Z">
        <w:r w:rsidRPr="009049DA" w:rsidDel="005167FA">
          <w:rPr>
            <w:sz w:val="22"/>
          </w:rPr>
          <w:delText>15</w:delText>
        </w:r>
      </w:del>
      <w:r w:rsidRPr="009049DA">
        <w:rPr>
          <w:sz w:val="22"/>
        </w:rPr>
        <w:t>; kopējais bilirubīns</w:t>
      </w:r>
      <w:r w:rsidR="00A523D6" w:rsidRPr="009049DA">
        <w:rPr>
          <w:sz w:val="22"/>
        </w:rPr>
        <w:t> </w:t>
      </w:r>
      <w:r w:rsidR="00C41C7E">
        <w:rPr>
          <w:sz w:val="22"/>
        </w:rPr>
        <w:t xml:space="preserve">no </w:t>
      </w:r>
      <w:r w:rsidR="00A523D6" w:rsidRPr="00B40F2E">
        <w:rPr>
          <w:rFonts w:eastAsia="MS Mincho"/>
          <w:sz w:val="22"/>
          <w:szCs w:val="22"/>
          <w:lang w:eastAsia="ja-JP"/>
        </w:rPr>
        <w:t>&gt; </w:t>
      </w:r>
      <w:r w:rsidRPr="009049DA">
        <w:rPr>
          <w:sz w:val="22"/>
        </w:rPr>
        <w:t>1× līdz ≤ 1,5× NAR). Viegli aknu darbības traucējumi neietekmēja marstacimaba farmakokinētiku. Dati</w:t>
      </w:r>
      <w:r w:rsidRPr="00E11072">
        <w:rPr>
          <w:sz w:val="22"/>
        </w:rPr>
        <w:t xml:space="preserve"> par marstacimaba lietošanu pacientiem ar vidēji smagiem vai smagiem aknu darbības traucējumiem nav pieejami.</w:t>
      </w:r>
    </w:p>
    <w:p w14:paraId="56C9DBEA" w14:textId="77777777" w:rsidR="003D32D1" w:rsidRPr="00E11072" w:rsidRDefault="003D32D1" w:rsidP="3EE4054A">
      <w:pPr>
        <w:pStyle w:val="Paragraph"/>
        <w:spacing w:after="0"/>
        <w:rPr>
          <w:rFonts w:eastAsia="MS Mincho"/>
          <w:sz w:val="22"/>
        </w:rPr>
      </w:pPr>
    </w:p>
    <w:p w14:paraId="6A6CD6CE" w14:textId="18A3D322" w:rsidR="003D32D1" w:rsidRPr="00E11072" w:rsidRDefault="003D32D1" w:rsidP="3EE4054A">
      <w:pPr>
        <w:pStyle w:val="Paragraph"/>
        <w:spacing w:after="0"/>
        <w:rPr>
          <w:rStyle w:val="normaltextrun"/>
          <w:sz w:val="22"/>
          <w:szCs w:val="22"/>
          <w:shd w:val="clear" w:color="auto" w:fill="FFFFFF"/>
        </w:rPr>
      </w:pPr>
      <w:r w:rsidRPr="00E11072">
        <w:rPr>
          <w:rStyle w:val="normaltextrun"/>
          <w:sz w:val="22"/>
          <w:shd w:val="clear" w:color="auto" w:fill="FFFFFF"/>
        </w:rPr>
        <w:t>Marstacimabs ir monoklonāla antiviela, un tas izvadās katabolisma ceļā nevis caur aknu metabolismu; nav sagaidāms, ka pacientiem ar aknu darbības traucējumiem nepieciešamas devas izmaiņas.</w:t>
      </w:r>
    </w:p>
    <w:p w14:paraId="36E6512E" w14:textId="77777777" w:rsidR="00812D16" w:rsidRPr="00E11072" w:rsidRDefault="00812D16" w:rsidP="00204AAB">
      <w:pPr>
        <w:numPr>
          <w:ilvl w:val="12"/>
          <w:numId w:val="0"/>
        </w:numPr>
        <w:spacing w:line="240" w:lineRule="auto"/>
        <w:ind w:right="-2"/>
        <w:rPr>
          <w:iCs/>
          <w:szCs w:val="22"/>
        </w:rPr>
      </w:pPr>
    </w:p>
    <w:p w14:paraId="36E6512F" w14:textId="77777777" w:rsidR="00812D16" w:rsidRPr="00E11072" w:rsidRDefault="00C44E7E" w:rsidP="006F3EB5">
      <w:pPr>
        <w:keepNext/>
        <w:keepLines/>
        <w:spacing w:line="240" w:lineRule="auto"/>
        <w:ind w:left="562" w:hanging="562"/>
        <w:outlineLvl w:val="1"/>
        <w:rPr>
          <w:szCs w:val="22"/>
        </w:rPr>
      </w:pPr>
      <w:r w:rsidRPr="00E11072">
        <w:rPr>
          <w:b/>
        </w:rPr>
        <w:t>5.3.</w:t>
      </w:r>
      <w:r w:rsidRPr="00E11072">
        <w:rPr>
          <w:b/>
        </w:rPr>
        <w:tab/>
        <w:t>Preklīniskie dati par drošumu</w:t>
      </w:r>
    </w:p>
    <w:p w14:paraId="36E65130" w14:textId="77777777" w:rsidR="00043E81" w:rsidRPr="00E11072" w:rsidRDefault="00043E81" w:rsidP="006F3EB5">
      <w:pPr>
        <w:keepNext/>
        <w:keepLines/>
        <w:spacing w:line="240" w:lineRule="auto"/>
        <w:rPr>
          <w:szCs w:val="22"/>
        </w:rPr>
      </w:pPr>
    </w:p>
    <w:p w14:paraId="0B131ED9" w14:textId="5FE77526" w:rsidR="00E03C02" w:rsidRPr="00E11072" w:rsidRDefault="00E03C02" w:rsidP="00E03C02">
      <w:pPr>
        <w:spacing w:line="240" w:lineRule="auto"/>
        <w:rPr>
          <w:szCs w:val="22"/>
        </w:rPr>
      </w:pPr>
      <w:r w:rsidRPr="00E11072">
        <w:t>Neklīniskie dati par atkārtotu devu toksicitāti, ta</w:t>
      </w:r>
      <w:r w:rsidR="00542903">
        <w:t>jā</w:t>
      </w:r>
      <w:r w:rsidRPr="00E11072">
        <w:t xml:space="preserve"> skaitā dati par farmakoloģiskā drošuma </w:t>
      </w:r>
      <w:r w:rsidR="00C41C7E">
        <w:t>mērķa kritērijiem</w:t>
      </w:r>
      <w:r w:rsidRPr="00E11072">
        <w:t xml:space="preserve"> un vietējo panesību, neliecina par īpašu risku cilvēkam. Pēc subkutānas injekcijas žurkām injekcijas vietās tika novērota atgriezeniska jauktu šūnu infiltrācija, asiņošana un nekroze. Pētījumi, lai izvērtētu iespējamo kancerogenitāti, mutagenitāti vai ietekmi uz embrija attīstību, nav veikti.</w:t>
      </w:r>
    </w:p>
    <w:p w14:paraId="36E65136" w14:textId="77777777" w:rsidR="00812D16" w:rsidRPr="00E11072" w:rsidRDefault="00812D16" w:rsidP="00204AAB">
      <w:pPr>
        <w:spacing w:line="240" w:lineRule="auto"/>
        <w:rPr>
          <w:szCs w:val="22"/>
        </w:rPr>
      </w:pPr>
    </w:p>
    <w:p w14:paraId="36E65137" w14:textId="26898506" w:rsidR="007F481C" w:rsidRPr="00E11072" w:rsidRDefault="00C44E7E" w:rsidP="00A63C27">
      <w:pPr>
        <w:pStyle w:val="Paragraph"/>
        <w:keepNext/>
        <w:spacing w:after="0"/>
        <w:rPr>
          <w:sz w:val="22"/>
          <w:szCs w:val="22"/>
          <w:u w:val="single"/>
        </w:rPr>
      </w:pPr>
      <w:r w:rsidRPr="00E11072">
        <w:rPr>
          <w:sz w:val="22"/>
          <w:u w:val="single"/>
        </w:rPr>
        <w:lastRenderedPageBreak/>
        <w:t>Fertilitātes traucējumi</w:t>
      </w:r>
    </w:p>
    <w:p w14:paraId="36E65138" w14:textId="77777777" w:rsidR="007F481C" w:rsidRPr="00E11072" w:rsidRDefault="007F481C" w:rsidP="00A63C27">
      <w:pPr>
        <w:pStyle w:val="Paragraph"/>
        <w:keepNext/>
        <w:spacing w:after="0"/>
        <w:rPr>
          <w:sz w:val="22"/>
          <w:szCs w:val="22"/>
          <w:u w:val="single"/>
        </w:rPr>
      </w:pPr>
    </w:p>
    <w:p w14:paraId="074AEE08" w14:textId="7D71C197" w:rsidR="0004047E" w:rsidRPr="00E11072" w:rsidRDefault="0004047E" w:rsidP="0004047E">
      <w:pPr>
        <w:spacing w:line="240" w:lineRule="auto"/>
        <w:rPr>
          <w:szCs w:val="22"/>
        </w:rPr>
      </w:pPr>
      <w:r w:rsidRPr="00E11072">
        <w:t>Marstacimabs neietekmēja fertilitāti vai agrīno embrija attīstību, ja tas tika atkārtoti ievadīts žurku tēviņiem devās līdz 1000 mg/kg/devā un ar iedarbības robežu, kas ir 212 reižu augstāka par AUC iedarbību, lietojot klīnisko devu 300 mg subkutāni nedēļā.</w:t>
      </w:r>
    </w:p>
    <w:p w14:paraId="36E65142" w14:textId="77777777" w:rsidR="007F481C" w:rsidRPr="00E11072" w:rsidRDefault="007F481C" w:rsidP="00204AAB">
      <w:pPr>
        <w:spacing w:line="240" w:lineRule="auto"/>
        <w:rPr>
          <w:szCs w:val="22"/>
        </w:rPr>
      </w:pPr>
    </w:p>
    <w:p w14:paraId="36E65143" w14:textId="475868D7" w:rsidR="00812D16" w:rsidRPr="005167FA" w:rsidRDefault="005167FA" w:rsidP="00204AAB">
      <w:pPr>
        <w:spacing w:line="240" w:lineRule="auto"/>
        <w:rPr>
          <w:ins w:id="1383" w:author="RWS_1" w:date="2026-03-12T16:16:00Z"/>
          <w:szCs w:val="22"/>
          <w:u w:val="single"/>
          <w:rPrChange w:id="1384" w:author="RWS_1" w:date="2026-03-12T16:16:00Z">
            <w:rPr>
              <w:ins w:id="1385" w:author="RWS_1" w:date="2026-03-12T16:16:00Z"/>
              <w:szCs w:val="22"/>
            </w:rPr>
          </w:rPrChange>
        </w:rPr>
      </w:pPr>
      <w:ins w:id="1386" w:author="RWS_1" w:date="2026-03-12T16:16:00Z">
        <w:r w:rsidRPr="005167FA">
          <w:rPr>
            <w:szCs w:val="22"/>
            <w:u w:val="single"/>
            <w:rPrChange w:id="1387" w:author="RWS_1" w:date="2026-03-12T16:16:00Z">
              <w:rPr>
                <w:szCs w:val="22"/>
              </w:rPr>
            </w:rPrChange>
          </w:rPr>
          <w:t>Zāļu mijiedarbība</w:t>
        </w:r>
      </w:ins>
    </w:p>
    <w:p w14:paraId="48412BC0" w14:textId="77777777" w:rsidR="005167FA" w:rsidRDefault="005167FA" w:rsidP="00204AAB">
      <w:pPr>
        <w:spacing w:line="240" w:lineRule="auto"/>
        <w:rPr>
          <w:ins w:id="1388" w:author="RWS_1" w:date="2026-03-12T16:16:00Z"/>
          <w:szCs w:val="22"/>
        </w:rPr>
      </w:pPr>
    </w:p>
    <w:p w14:paraId="5B2448EC" w14:textId="3910D254" w:rsidR="005167FA" w:rsidRPr="00A422CE" w:rsidDel="0063341A" w:rsidRDefault="008A4603" w:rsidP="00204AAB">
      <w:pPr>
        <w:spacing w:line="240" w:lineRule="auto"/>
        <w:rPr>
          <w:ins w:id="1389" w:author="RWS_1" w:date="2026-03-12T16:16:00Z"/>
          <w:del w:id="1390" w:author="RWS_QA" w:date="2026-03-18T11:48:00Z"/>
          <w:szCs w:val="22"/>
        </w:rPr>
      </w:pPr>
      <w:ins w:id="1391" w:author="RWS_1" w:date="2026-03-12T16:17:00Z">
        <w:r w:rsidRPr="008A4603">
          <w:rPr>
            <w:szCs w:val="22"/>
          </w:rPr>
          <w:t>Marstacimaba (50 mg/kg) vienlaicīga lietošana ar rFVIIa hem</w:t>
        </w:r>
      </w:ins>
      <w:ins w:id="1392" w:author="RWS_1" w:date="2026-03-12T16:18:00Z">
        <w:r>
          <w:rPr>
            <w:szCs w:val="22"/>
          </w:rPr>
          <w:t xml:space="preserve">atostatiski </w:t>
        </w:r>
      </w:ins>
      <w:ins w:id="1393" w:author="RWS_1" w:date="2026-03-12T16:17:00Z">
        <w:r w:rsidRPr="008A4603">
          <w:rPr>
            <w:szCs w:val="22"/>
          </w:rPr>
          <w:t xml:space="preserve">normālām žurkām </w:t>
        </w:r>
      </w:ins>
      <w:ins w:id="1394" w:author="RWS_1" w:date="2026-03-12T16:18:00Z">
        <w:r>
          <w:rPr>
            <w:szCs w:val="22"/>
          </w:rPr>
          <w:t xml:space="preserve">bija panesama, lietojot </w:t>
        </w:r>
        <w:r w:rsidRPr="008A4603">
          <w:rPr>
            <w:szCs w:val="22"/>
          </w:rPr>
          <w:t xml:space="preserve">rFVIIa </w:t>
        </w:r>
        <w:r>
          <w:rPr>
            <w:szCs w:val="22"/>
          </w:rPr>
          <w:t>devu</w:t>
        </w:r>
      </w:ins>
      <w:ins w:id="1395" w:author="RWS_1" w:date="2026-03-12T16:17:00Z">
        <w:r w:rsidRPr="008A4603">
          <w:rPr>
            <w:szCs w:val="22"/>
          </w:rPr>
          <w:t xml:space="preserve"> 0,8 mg/kg, bet lielāka rFVIIa deva (3 mg/kg) </w:t>
        </w:r>
      </w:ins>
      <w:ins w:id="1396" w:author="RWS_1" w:date="2026-03-12T16:24:00Z">
        <w:r w:rsidRPr="008A4603">
          <w:rPr>
            <w:szCs w:val="22"/>
          </w:rPr>
          <w:t xml:space="preserve">bija saistīta </w:t>
        </w:r>
      </w:ins>
      <w:ins w:id="1397" w:author="RWS_1" w:date="2026-03-13T16:01:00Z">
        <w:r w:rsidR="00013710">
          <w:rPr>
            <w:szCs w:val="22"/>
          </w:rPr>
          <w:t>palielinātu</w:t>
        </w:r>
      </w:ins>
      <w:ins w:id="1398" w:author="RWS_1" w:date="2026-03-12T16:24:00Z">
        <w:r w:rsidRPr="008A4603">
          <w:rPr>
            <w:szCs w:val="22"/>
          </w:rPr>
          <w:t xml:space="preserve"> akūtu </w:t>
        </w:r>
      </w:ins>
      <w:ins w:id="1399" w:author="RWS_1" w:date="2026-03-12T16:30:00Z">
        <w:r w:rsidR="00966CBB">
          <w:rPr>
            <w:szCs w:val="22"/>
          </w:rPr>
          <w:t xml:space="preserve">plaušu un injekcijas vietas </w:t>
        </w:r>
      </w:ins>
      <w:ins w:id="1400" w:author="SAM_641" w:date="2026-04-14T14:03:00Z" w16du:dateUtc="2026-04-14T11:03:00Z">
        <w:r w:rsidR="00596DB5">
          <w:rPr>
            <w:szCs w:val="22"/>
          </w:rPr>
          <w:t xml:space="preserve">akūtu </w:t>
        </w:r>
      </w:ins>
      <w:ins w:id="1401" w:author="RWS_1" w:date="2026-03-12T16:24:00Z">
        <w:r w:rsidRPr="008A4603">
          <w:rPr>
            <w:szCs w:val="22"/>
          </w:rPr>
          <w:t>trombu/embolu</w:t>
        </w:r>
      </w:ins>
      <w:ins w:id="1402" w:author="RWS_1" w:date="2026-03-12T16:28:00Z">
        <w:r w:rsidR="00966CBB">
          <w:rPr>
            <w:szCs w:val="22"/>
          </w:rPr>
          <w:t xml:space="preserve"> notikumu</w:t>
        </w:r>
      </w:ins>
      <w:ins w:id="1403" w:author="RWS_1" w:date="2026-03-12T16:24:00Z">
        <w:r w:rsidRPr="008A4603">
          <w:rPr>
            <w:szCs w:val="22"/>
          </w:rPr>
          <w:t xml:space="preserve"> </w:t>
        </w:r>
      </w:ins>
      <w:ins w:id="1404" w:author="RWS_1" w:date="2026-03-13T16:01:00Z">
        <w:r w:rsidR="00013710">
          <w:rPr>
            <w:szCs w:val="22"/>
          </w:rPr>
          <w:t>biežumu</w:t>
        </w:r>
      </w:ins>
      <w:ins w:id="1405" w:author="RWS_1" w:date="2026-03-12T16:24:00Z">
        <w:r w:rsidRPr="008A4603">
          <w:rPr>
            <w:szCs w:val="22"/>
          </w:rPr>
          <w:t xml:space="preserve"> un/vai </w:t>
        </w:r>
      </w:ins>
      <w:ins w:id="1406" w:author="RWS_1" w:date="2026-03-12T16:27:00Z">
        <w:r>
          <w:rPr>
            <w:szCs w:val="22"/>
          </w:rPr>
          <w:t>smagākām šo nevēlamo blakusparādību izpausmēm</w:t>
        </w:r>
      </w:ins>
      <w:ins w:id="1407" w:author="RWS_1" w:date="2026-03-12T16:26:00Z">
        <w:r>
          <w:rPr>
            <w:szCs w:val="22"/>
          </w:rPr>
          <w:t>.</w:t>
        </w:r>
      </w:ins>
      <w:ins w:id="1408" w:author="RWS_QA" w:date="2026-03-18T11:48:00Z">
        <w:r w:rsidR="0063341A" w:rsidRPr="00A422CE">
          <w:rPr>
            <w:szCs w:val="22"/>
            <w:rPrChange w:id="1409" w:author="RWS" w:date="2026-03-18T11:14:00Z" w16du:dateUtc="2026-03-18T10:14:00Z">
              <w:rPr>
                <w:szCs w:val="22"/>
                <w:lang w:val="ru-RU"/>
              </w:rPr>
            </w:rPrChange>
          </w:rPr>
          <w:t xml:space="preserve"> </w:t>
        </w:r>
      </w:ins>
    </w:p>
    <w:p w14:paraId="18753280" w14:textId="77777777" w:rsidR="000A1248" w:rsidRDefault="00CF3813" w:rsidP="00CF3813">
      <w:pPr>
        <w:spacing w:line="240" w:lineRule="auto"/>
        <w:rPr>
          <w:ins w:id="1410" w:author="RR4" w:date="2026-03-26T09:13:00Z" w16du:dateUtc="2026-03-26T07:13:00Z"/>
          <w:szCs w:val="22"/>
        </w:rPr>
      </w:pPr>
      <w:ins w:id="1411" w:author="RWS_1" w:date="2026-03-14T11:20:00Z">
        <w:r w:rsidRPr="00CF3813">
          <w:rPr>
            <w:szCs w:val="22"/>
          </w:rPr>
          <w:t xml:space="preserve">Marstacimaba (30 mg/kg) </w:t>
        </w:r>
        <w:r w:rsidRPr="008A4603">
          <w:rPr>
            <w:szCs w:val="22"/>
          </w:rPr>
          <w:t>vienlaicīga lietošana ar</w:t>
        </w:r>
        <w:r w:rsidRPr="00CF3813">
          <w:rPr>
            <w:szCs w:val="22"/>
          </w:rPr>
          <w:t xml:space="preserve"> aPCC </w:t>
        </w:r>
      </w:ins>
    </w:p>
    <w:p w14:paraId="44628159" w14:textId="731C1C43" w:rsidR="00CF3813" w:rsidRPr="00CF3813" w:rsidRDefault="00CF3813" w:rsidP="00CF3813">
      <w:pPr>
        <w:spacing w:line="240" w:lineRule="auto"/>
        <w:rPr>
          <w:ins w:id="1412" w:author="RWS_1" w:date="2026-03-14T11:20:00Z"/>
          <w:szCs w:val="22"/>
        </w:rPr>
      </w:pPr>
      <w:ins w:id="1413" w:author="RWS_1" w:date="2026-03-14T11:20:00Z">
        <w:r w:rsidRPr="00CF3813">
          <w:rPr>
            <w:szCs w:val="22"/>
          </w:rPr>
          <w:t>(10</w:t>
        </w:r>
      </w:ins>
      <w:ins w:id="1414" w:author="RR4" w:date="2026-03-26T09:13:00Z" w16du:dateUtc="2026-03-26T07:13:00Z">
        <w:r w:rsidR="000A1248">
          <w:rPr>
            <w:szCs w:val="22"/>
          </w:rPr>
          <w:t>-</w:t>
        </w:r>
      </w:ins>
      <w:ins w:id="1415" w:author="RWS_1" w:date="2026-03-14T11:20:00Z">
        <w:del w:id="1416" w:author="RR4" w:date="2026-03-26T09:12:00Z" w16du:dateUtc="2026-03-26T07:12:00Z">
          <w:r w:rsidRPr="00CF3813" w:rsidDel="000A1248">
            <w:rPr>
              <w:szCs w:val="22"/>
            </w:rPr>
            <w:delText>–</w:delText>
          </w:r>
        </w:del>
        <w:r w:rsidRPr="00CF3813">
          <w:rPr>
            <w:szCs w:val="22"/>
          </w:rPr>
          <w:t>100</w:t>
        </w:r>
        <w:del w:id="1417" w:author="RWS_QA" w:date="2026-03-18T11:48:00Z">
          <w:r w:rsidRPr="00CF3813" w:rsidDel="0063341A">
            <w:rPr>
              <w:szCs w:val="22"/>
            </w:rPr>
            <w:delText xml:space="preserve"> </w:delText>
          </w:r>
        </w:del>
      </w:ins>
      <w:ins w:id="1418" w:author="RWS_QA" w:date="2026-03-18T11:48:00Z">
        <w:r w:rsidR="0063341A" w:rsidRPr="00A422CE">
          <w:rPr>
            <w:szCs w:val="22"/>
            <w:rPrChange w:id="1419" w:author="RWS" w:date="2026-03-18T11:14:00Z" w16du:dateUtc="2026-03-18T10:14:00Z">
              <w:rPr>
                <w:szCs w:val="22"/>
                <w:lang w:val="ru-RU"/>
              </w:rPr>
            </w:rPrChange>
          </w:rPr>
          <w:t> </w:t>
        </w:r>
      </w:ins>
      <w:ins w:id="1420" w:author="RWS_1" w:date="2026-03-14T11:20:00Z">
        <w:r w:rsidRPr="00CF3813">
          <w:rPr>
            <w:szCs w:val="22"/>
          </w:rPr>
          <w:t xml:space="preserve">V/kg/dienā) </w:t>
        </w:r>
        <w:r w:rsidRPr="008A4603">
          <w:rPr>
            <w:szCs w:val="22"/>
          </w:rPr>
          <w:t>hem</w:t>
        </w:r>
        <w:r>
          <w:rPr>
            <w:szCs w:val="22"/>
          </w:rPr>
          <w:t xml:space="preserve">atostatiski </w:t>
        </w:r>
        <w:r w:rsidRPr="008A4603">
          <w:rPr>
            <w:szCs w:val="22"/>
          </w:rPr>
          <w:t>normālām žurkām</w:t>
        </w:r>
        <w:r w:rsidRPr="00CF3813">
          <w:rPr>
            <w:szCs w:val="22"/>
          </w:rPr>
          <w:t xml:space="preserve"> </w:t>
        </w:r>
      </w:ins>
      <w:ins w:id="1421" w:author="RWS_1" w:date="2026-03-14T11:21:00Z">
        <w:r>
          <w:rPr>
            <w:szCs w:val="22"/>
          </w:rPr>
          <w:t>bija saistīta ar palielinātu</w:t>
        </w:r>
      </w:ins>
      <w:ins w:id="1422" w:author="RWS_1" w:date="2026-03-14T11:20:00Z">
        <w:r w:rsidRPr="00CF3813">
          <w:rPr>
            <w:szCs w:val="22"/>
          </w:rPr>
          <w:t xml:space="preserve"> vidējo trombīna-antitrombīna kompleks</w:t>
        </w:r>
      </w:ins>
      <w:ins w:id="1423" w:author="RWS_1" w:date="2026-03-14T11:22:00Z">
        <w:r>
          <w:rPr>
            <w:szCs w:val="22"/>
          </w:rPr>
          <w:t>a rādītāju</w:t>
        </w:r>
      </w:ins>
      <w:ins w:id="1424" w:author="RWS_1" w:date="2026-03-14T11:20:00Z">
        <w:r w:rsidRPr="00CF3813">
          <w:rPr>
            <w:szCs w:val="22"/>
          </w:rPr>
          <w:t xml:space="preserve"> un vidējo trombocītu tilpumu, nekā novērots, lietojot aPCC</w:t>
        </w:r>
      </w:ins>
      <w:ins w:id="1425" w:author="RWS_1" w:date="2026-03-14T11:21:00Z">
        <w:r>
          <w:rPr>
            <w:szCs w:val="22"/>
          </w:rPr>
          <w:t xml:space="preserve"> monoterapijā</w:t>
        </w:r>
      </w:ins>
      <w:ins w:id="1426" w:author="RWS_1" w:date="2026-03-14T11:20:00Z">
        <w:r w:rsidRPr="00CF3813">
          <w:rPr>
            <w:szCs w:val="22"/>
          </w:rPr>
          <w:t>.</w:t>
        </w:r>
      </w:ins>
    </w:p>
    <w:p w14:paraId="2FCF9298" w14:textId="77777777" w:rsidR="005167FA" w:rsidRDefault="005167FA" w:rsidP="00204AAB">
      <w:pPr>
        <w:spacing w:line="240" w:lineRule="auto"/>
        <w:rPr>
          <w:ins w:id="1427" w:author="RWS_1" w:date="2026-03-12T16:30:00Z"/>
          <w:szCs w:val="22"/>
        </w:rPr>
      </w:pPr>
    </w:p>
    <w:p w14:paraId="4A94E165" w14:textId="77777777" w:rsidR="00966CBB" w:rsidRPr="00E11072" w:rsidRDefault="00966CBB" w:rsidP="00204AAB">
      <w:pPr>
        <w:spacing w:line="240" w:lineRule="auto"/>
        <w:rPr>
          <w:szCs w:val="22"/>
        </w:rPr>
      </w:pPr>
    </w:p>
    <w:p w14:paraId="36E65144" w14:textId="77777777" w:rsidR="00812D16" w:rsidRPr="00E11072" w:rsidRDefault="00C44E7E" w:rsidP="00715B0D">
      <w:pPr>
        <w:keepNext/>
        <w:suppressAutoHyphens/>
        <w:spacing w:line="240" w:lineRule="auto"/>
        <w:ind w:left="562" w:hanging="562"/>
        <w:outlineLvl w:val="0"/>
        <w:rPr>
          <w:b/>
          <w:szCs w:val="22"/>
        </w:rPr>
      </w:pPr>
      <w:r w:rsidRPr="00E11072">
        <w:rPr>
          <w:b/>
        </w:rPr>
        <w:t>6.</w:t>
      </w:r>
      <w:r w:rsidRPr="00E11072">
        <w:rPr>
          <w:b/>
        </w:rPr>
        <w:tab/>
        <w:t>FARMACEITISKĀ INFORMĀCIJA</w:t>
      </w:r>
    </w:p>
    <w:p w14:paraId="36E65145" w14:textId="77777777" w:rsidR="00812D16" w:rsidRPr="00E11072" w:rsidRDefault="00812D16" w:rsidP="00715B0D">
      <w:pPr>
        <w:keepNext/>
        <w:spacing w:line="240" w:lineRule="auto"/>
        <w:rPr>
          <w:szCs w:val="22"/>
        </w:rPr>
      </w:pPr>
    </w:p>
    <w:p w14:paraId="36E65146" w14:textId="77777777" w:rsidR="00812D16" w:rsidRPr="00E11072" w:rsidRDefault="00C44E7E" w:rsidP="00715B0D">
      <w:pPr>
        <w:keepNext/>
        <w:spacing w:line="240" w:lineRule="auto"/>
        <w:ind w:left="562" w:hanging="562"/>
        <w:outlineLvl w:val="1"/>
        <w:rPr>
          <w:szCs w:val="22"/>
        </w:rPr>
      </w:pPr>
      <w:r w:rsidRPr="00E11072">
        <w:rPr>
          <w:b/>
        </w:rPr>
        <w:t>6.1.</w:t>
      </w:r>
      <w:r w:rsidRPr="00E11072">
        <w:rPr>
          <w:b/>
        </w:rPr>
        <w:tab/>
        <w:t>Palīgvielu saraksts</w:t>
      </w:r>
    </w:p>
    <w:p w14:paraId="36E65147" w14:textId="77777777" w:rsidR="00812D16" w:rsidRPr="00E11072" w:rsidRDefault="00812D16" w:rsidP="00715B0D">
      <w:pPr>
        <w:keepNext/>
        <w:spacing w:line="240" w:lineRule="auto"/>
        <w:rPr>
          <w:i/>
          <w:szCs w:val="22"/>
        </w:rPr>
      </w:pPr>
    </w:p>
    <w:p w14:paraId="36E65148" w14:textId="77777777" w:rsidR="00617FEB" w:rsidRPr="00E11072" w:rsidRDefault="00C44E7E" w:rsidP="00715B0D">
      <w:pPr>
        <w:keepNext/>
        <w:rPr>
          <w:szCs w:val="22"/>
        </w:rPr>
      </w:pPr>
      <w:r w:rsidRPr="00E11072">
        <w:rPr>
          <w:color w:val="000000" w:themeColor="text1"/>
        </w:rPr>
        <w:t>Dinātrija edetāts</w:t>
      </w:r>
    </w:p>
    <w:p w14:paraId="36E65149" w14:textId="77777777" w:rsidR="1306AE81" w:rsidRPr="00E11072" w:rsidRDefault="00C44E7E">
      <w:pPr>
        <w:rPr>
          <w:szCs w:val="22"/>
        </w:rPr>
      </w:pPr>
      <w:r w:rsidRPr="00E11072">
        <w:rPr>
          <w:color w:val="000000" w:themeColor="text1"/>
        </w:rPr>
        <w:t>L-histidīns</w:t>
      </w:r>
    </w:p>
    <w:p w14:paraId="36E6514A" w14:textId="77777777" w:rsidR="1306AE81" w:rsidRPr="00E11072" w:rsidRDefault="00C44E7E">
      <w:pPr>
        <w:rPr>
          <w:szCs w:val="22"/>
        </w:rPr>
      </w:pPr>
      <w:r w:rsidRPr="00E11072">
        <w:rPr>
          <w:color w:val="000000" w:themeColor="text1"/>
        </w:rPr>
        <w:t>L-histidīna monohidrohlorīds</w:t>
      </w:r>
    </w:p>
    <w:p w14:paraId="36E6514B" w14:textId="01B43748" w:rsidR="1306AE81" w:rsidRPr="00E11072" w:rsidRDefault="00C44E7E">
      <w:pPr>
        <w:rPr>
          <w:szCs w:val="22"/>
        </w:rPr>
      </w:pPr>
      <w:r w:rsidRPr="00E11072">
        <w:rPr>
          <w:color w:val="000000" w:themeColor="text1"/>
        </w:rPr>
        <w:t>Polisorbāts 80 (E 433)</w:t>
      </w:r>
    </w:p>
    <w:p w14:paraId="36E6514C" w14:textId="77777777" w:rsidR="1306AE81" w:rsidRPr="00E11072" w:rsidRDefault="00C44E7E">
      <w:pPr>
        <w:rPr>
          <w:color w:val="000000" w:themeColor="text1"/>
        </w:rPr>
      </w:pPr>
      <w:r w:rsidRPr="00E11072">
        <w:rPr>
          <w:color w:val="000000" w:themeColor="text1"/>
        </w:rPr>
        <w:t>Saharoze</w:t>
      </w:r>
    </w:p>
    <w:p w14:paraId="36E6514D" w14:textId="77777777" w:rsidR="1306AE81" w:rsidRPr="00E11072" w:rsidRDefault="00C44E7E">
      <w:pPr>
        <w:rPr>
          <w:szCs w:val="22"/>
        </w:rPr>
      </w:pPr>
      <w:r w:rsidRPr="00E11072">
        <w:rPr>
          <w:color w:val="000000" w:themeColor="text1"/>
        </w:rPr>
        <w:t>Ūdens injekcijām</w:t>
      </w:r>
    </w:p>
    <w:p w14:paraId="36E6514E" w14:textId="77777777" w:rsidR="00812D16" w:rsidRPr="00E11072" w:rsidRDefault="00812D16" w:rsidP="00204AAB">
      <w:pPr>
        <w:spacing w:line="240" w:lineRule="auto"/>
        <w:rPr>
          <w:szCs w:val="22"/>
        </w:rPr>
      </w:pPr>
    </w:p>
    <w:p w14:paraId="36E6514F" w14:textId="77777777" w:rsidR="00812D16" w:rsidRPr="00E11072" w:rsidRDefault="00C44E7E" w:rsidP="00540FB7">
      <w:pPr>
        <w:spacing w:line="240" w:lineRule="auto"/>
        <w:ind w:left="562" w:hanging="562"/>
        <w:outlineLvl w:val="1"/>
        <w:rPr>
          <w:szCs w:val="22"/>
        </w:rPr>
      </w:pPr>
      <w:r w:rsidRPr="00E11072">
        <w:rPr>
          <w:b/>
        </w:rPr>
        <w:t>6.2.</w:t>
      </w:r>
      <w:r w:rsidRPr="00E11072">
        <w:rPr>
          <w:b/>
        </w:rPr>
        <w:tab/>
        <w:t>Nesaderība</w:t>
      </w:r>
    </w:p>
    <w:p w14:paraId="36E65150" w14:textId="77777777" w:rsidR="00812D16" w:rsidRPr="00E11072" w:rsidRDefault="00812D16" w:rsidP="00204AAB">
      <w:pPr>
        <w:spacing w:line="240" w:lineRule="auto"/>
        <w:rPr>
          <w:szCs w:val="22"/>
        </w:rPr>
      </w:pPr>
    </w:p>
    <w:p w14:paraId="36E65151" w14:textId="77777777" w:rsidR="00812D16" w:rsidRPr="00E11072" w:rsidRDefault="00C44E7E" w:rsidP="00204AAB">
      <w:pPr>
        <w:spacing w:line="240" w:lineRule="auto"/>
        <w:rPr>
          <w:szCs w:val="22"/>
        </w:rPr>
      </w:pPr>
      <w:r w:rsidRPr="00E11072">
        <w:t>Saderības pētījumu trūkuma dēļ šīs zāles nedrīkst sajaukt (lietot maisījumā) ar citām zālēm.</w:t>
      </w:r>
    </w:p>
    <w:p w14:paraId="36E65152" w14:textId="77777777" w:rsidR="00812D16" w:rsidRPr="00E11072" w:rsidRDefault="00812D16" w:rsidP="00204AAB">
      <w:pPr>
        <w:spacing w:line="240" w:lineRule="auto"/>
        <w:rPr>
          <w:szCs w:val="22"/>
        </w:rPr>
      </w:pPr>
    </w:p>
    <w:p w14:paraId="36E65153" w14:textId="77777777" w:rsidR="00812D16" w:rsidRPr="00E11072" w:rsidRDefault="00C44E7E" w:rsidP="00015D89">
      <w:pPr>
        <w:keepNext/>
        <w:spacing w:line="240" w:lineRule="auto"/>
        <w:ind w:left="562" w:hanging="562"/>
        <w:outlineLvl w:val="1"/>
        <w:rPr>
          <w:szCs w:val="22"/>
        </w:rPr>
      </w:pPr>
      <w:r w:rsidRPr="00E11072">
        <w:rPr>
          <w:b/>
        </w:rPr>
        <w:t>6.3.</w:t>
      </w:r>
      <w:r w:rsidRPr="00E11072">
        <w:rPr>
          <w:b/>
        </w:rPr>
        <w:tab/>
        <w:t>Uzglabāšanas laiks</w:t>
      </w:r>
    </w:p>
    <w:p w14:paraId="36E65154" w14:textId="77777777" w:rsidR="00812D16" w:rsidRPr="00E11072" w:rsidRDefault="00812D16" w:rsidP="00015D89">
      <w:pPr>
        <w:keepNext/>
        <w:spacing w:line="240" w:lineRule="auto"/>
        <w:rPr>
          <w:szCs w:val="22"/>
        </w:rPr>
      </w:pPr>
    </w:p>
    <w:p w14:paraId="36E65155" w14:textId="22295598" w:rsidR="00617FEB" w:rsidRPr="00E11072" w:rsidRDefault="00423BDC" w:rsidP="29081C1E">
      <w:r>
        <w:t>3</w:t>
      </w:r>
      <w:r w:rsidR="00C44E7E" w:rsidRPr="00E11072">
        <w:t> gadi</w:t>
      </w:r>
      <w:r w:rsidR="00A5546D" w:rsidRPr="00E11072">
        <w:t>.</w:t>
      </w:r>
    </w:p>
    <w:p w14:paraId="36E65156" w14:textId="77777777" w:rsidR="00812D16" w:rsidRPr="00E11072" w:rsidRDefault="00812D16" w:rsidP="00204AAB">
      <w:pPr>
        <w:spacing w:line="240" w:lineRule="auto"/>
        <w:rPr>
          <w:szCs w:val="22"/>
        </w:rPr>
      </w:pPr>
    </w:p>
    <w:p w14:paraId="36E65157" w14:textId="77777777" w:rsidR="00812D16" w:rsidRPr="00E11072" w:rsidRDefault="00C44E7E" w:rsidP="00540FB7">
      <w:pPr>
        <w:spacing w:line="240" w:lineRule="auto"/>
        <w:ind w:left="562" w:hanging="562"/>
        <w:outlineLvl w:val="1"/>
        <w:rPr>
          <w:b/>
          <w:szCs w:val="22"/>
        </w:rPr>
      </w:pPr>
      <w:r w:rsidRPr="00E11072">
        <w:rPr>
          <w:b/>
        </w:rPr>
        <w:t>6.4.</w:t>
      </w:r>
      <w:r w:rsidRPr="00E11072">
        <w:rPr>
          <w:b/>
        </w:rPr>
        <w:tab/>
        <w:t>Īpaši uzglabāšanas nosacījumi</w:t>
      </w:r>
    </w:p>
    <w:p w14:paraId="36E65158" w14:textId="77777777" w:rsidR="005108A3" w:rsidRPr="00E11072" w:rsidRDefault="005108A3" w:rsidP="00540FB7">
      <w:pPr>
        <w:spacing w:line="240" w:lineRule="auto"/>
        <w:ind w:left="562" w:hanging="562"/>
        <w:rPr>
          <w:szCs w:val="22"/>
        </w:rPr>
      </w:pPr>
    </w:p>
    <w:p w14:paraId="66A7A031" w14:textId="77777777" w:rsidR="009049DA" w:rsidRDefault="00C44E7E">
      <w:pPr>
        <w:rPr>
          <w:color w:val="000000" w:themeColor="text1"/>
        </w:rPr>
      </w:pPr>
      <w:r w:rsidRPr="00E11072">
        <w:rPr>
          <w:color w:val="000000" w:themeColor="text1"/>
        </w:rPr>
        <w:t>Uzglabāt ledusskapī (2 °C</w:t>
      </w:r>
      <w:r w:rsidR="00E51CBB" w:rsidRPr="00E11072">
        <w:rPr>
          <w:color w:val="000000" w:themeColor="text1"/>
        </w:rPr>
        <w:t xml:space="preserve"> </w:t>
      </w:r>
      <w:r w:rsidRPr="00E11072">
        <w:rPr>
          <w:color w:val="000000" w:themeColor="text1"/>
        </w:rPr>
        <w:t>–</w:t>
      </w:r>
      <w:r w:rsidR="00E51CBB" w:rsidRPr="00E11072">
        <w:rPr>
          <w:color w:val="000000" w:themeColor="text1"/>
        </w:rPr>
        <w:t xml:space="preserve"> </w:t>
      </w:r>
      <w:r w:rsidRPr="00E11072">
        <w:rPr>
          <w:color w:val="000000" w:themeColor="text1"/>
        </w:rPr>
        <w:t xml:space="preserve">8 °C). </w:t>
      </w:r>
    </w:p>
    <w:p w14:paraId="16ADBA9D" w14:textId="77777777" w:rsidR="009049DA" w:rsidRDefault="00C44E7E">
      <w:pPr>
        <w:rPr>
          <w:color w:val="000000" w:themeColor="text1"/>
        </w:rPr>
      </w:pPr>
      <w:r w:rsidRPr="00E11072">
        <w:rPr>
          <w:color w:val="000000" w:themeColor="text1"/>
        </w:rPr>
        <w:t xml:space="preserve">Nesasaldēt. </w:t>
      </w:r>
    </w:p>
    <w:p w14:paraId="36E65159" w14:textId="4D861CAE" w:rsidR="18E912C3" w:rsidRPr="00E11072" w:rsidRDefault="004E3A68">
      <w:pPr>
        <w:rPr>
          <w:szCs w:val="22"/>
        </w:rPr>
      </w:pPr>
      <w:r>
        <w:rPr>
          <w:color w:val="000000" w:themeColor="text1"/>
        </w:rPr>
        <w:t xml:space="preserve">Uzglabāt </w:t>
      </w:r>
      <w:r w:rsidR="00C44E7E" w:rsidRPr="00E11072">
        <w:rPr>
          <w:color w:val="000000" w:themeColor="text1"/>
        </w:rPr>
        <w:t>pilnšļirci vai pildspalvveida pilnšļirci oriģinālā iepakojumā, lai pasargātu no gaismas.</w:t>
      </w:r>
    </w:p>
    <w:p w14:paraId="36E6515A" w14:textId="77777777" w:rsidR="00E8236F" w:rsidRPr="00E11072" w:rsidRDefault="00E8236F">
      <w:pPr>
        <w:rPr>
          <w:color w:val="000000" w:themeColor="text1"/>
          <w:szCs w:val="22"/>
        </w:rPr>
      </w:pPr>
    </w:p>
    <w:p w14:paraId="36E6515B" w14:textId="77777777" w:rsidR="00A62C29" w:rsidRPr="00E11072" w:rsidRDefault="00C44E7E" w:rsidP="00A62C29">
      <w:pPr>
        <w:pStyle w:val="CommentText"/>
        <w:rPr>
          <w:sz w:val="22"/>
          <w:szCs w:val="22"/>
        </w:rPr>
      </w:pPr>
      <w:r w:rsidRPr="00E11072">
        <w:rPr>
          <w:color w:val="000000"/>
          <w:sz w:val="22"/>
          <w:shd w:val="clear" w:color="auto" w:fill="FFFFFF"/>
        </w:rPr>
        <w:t>Zāles var izņemt no ledusskapja un uzglabāt oriģinālajā iepakojumā istabas temperatūrā (līdz 30 °C) vienu periodu, kas nepārsniedz 7 dienas. Zāles nedrīkst atkārtoti ievietot uzglabāšanai ledusskapī. Pirms beidzas uzglabāšanas periods istabas temperatūrā, zāles ir jāizlieto vai jāizmet.</w:t>
      </w:r>
    </w:p>
    <w:p w14:paraId="36E6515C" w14:textId="77777777" w:rsidR="00812D16" w:rsidRPr="00E11072" w:rsidRDefault="00812D16" w:rsidP="00204AAB">
      <w:pPr>
        <w:spacing w:line="240" w:lineRule="auto"/>
        <w:rPr>
          <w:szCs w:val="22"/>
        </w:rPr>
      </w:pPr>
    </w:p>
    <w:p w14:paraId="36E6515D" w14:textId="77777777" w:rsidR="00812D16" w:rsidRPr="00E11072" w:rsidRDefault="00C44E7E" w:rsidP="00540FB7">
      <w:pPr>
        <w:spacing w:line="240" w:lineRule="auto"/>
        <w:ind w:left="562" w:hanging="562"/>
        <w:outlineLvl w:val="1"/>
        <w:rPr>
          <w:b/>
          <w:szCs w:val="22"/>
        </w:rPr>
      </w:pPr>
      <w:r w:rsidRPr="00E11072">
        <w:rPr>
          <w:b/>
        </w:rPr>
        <w:t>6.5.</w:t>
      </w:r>
      <w:r w:rsidRPr="00E11072">
        <w:rPr>
          <w:b/>
        </w:rPr>
        <w:tab/>
        <w:t>Iepakojuma veids un saturs</w:t>
      </w:r>
    </w:p>
    <w:p w14:paraId="36E6515E" w14:textId="77777777" w:rsidR="00812D16" w:rsidRPr="00E11072" w:rsidRDefault="00812D16" w:rsidP="00ED1C94"/>
    <w:p w14:paraId="36E6515F" w14:textId="43549082" w:rsidR="1A917EF4" w:rsidRPr="00E11072" w:rsidRDefault="002A3DDC">
      <w:pPr>
        <w:rPr>
          <w:color w:val="000000" w:themeColor="text1"/>
          <w:szCs w:val="22"/>
          <w:u w:val="single"/>
        </w:rPr>
      </w:pPr>
      <w:r w:rsidRPr="00111239">
        <w:rPr>
          <w:rStyle w:val="Instructions"/>
          <w:i w:val="0"/>
          <w:color w:val="auto"/>
          <w:u w:val="single"/>
        </w:rPr>
        <w:t>Hympavzi</w:t>
      </w:r>
      <w:r w:rsidR="003079A2" w:rsidRPr="00E11072">
        <w:rPr>
          <w:color w:val="000000" w:themeColor="text1"/>
          <w:u w:val="single"/>
        </w:rPr>
        <w:t xml:space="preserve"> </w:t>
      </w:r>
      <w:r w:rsidR="00C44E7E" w:rsidRPr="00E11072">
        <w:rPr>
          <w:color w:val="000000" w:themeColor="text1"/>
          <w:u w:val="single"/>
        </w:rPr>
        <w:t>150 mg šķīdums injekcijām pilnšļircē</w:t>
      </w:r>
    </w:p>
    <w:p w14:paraId="36E65160" w14:textId="77777777" w:rsidR="00C02734" w:rsidRPr="00E11072" w:rsidRDefault="00C02734">
      <w:pPr>
        <w:rPr>
          <w:szCs w:val="22"/>
        </w:rPr>
      </w:pPr>
    </w:p>
    <w:p w14:paraId="36E65161" w14:textId="2DDD55D7" w:rsidR="00273B21" w:rsidRPr="00E11072" w:rsidRDefault="00C44E7E" w:rsidP="00273B21">
      <w:r w:rsidRPr="00E11072">
        <w:rPr>
          <w:color w:val="000000" w:themeColor="text1"/>
        </w:rPr>
        <w:t xml:space="preserve">Katrā </w:t>
      </w:r>
      <w:r w:rsidR="005A4252">
        <w:rPr>
          <w:color w:val="000000" w:themeColor="text1"/>
        </w:rPr>
        <w:t xml:space="preserve">kastītē </w:t>
      </w:r>
      <w:r w:rsidRPr="00E11072">
        <w:rPr>
          <w:color w:val="000000" w:themeColor="text1"/>
        </w:rPr>
        <w:t>ir viena vien</w:t>
      </w:r>
      <w:r w:rsidR="006B2316">
        <w:rPr>
          <w:color w:val="000000" w:themeColor="text1"/>
        </w:rPr>
        <w:t>reizējas</w:t>
      </w:r>
      <w:r w:rsidRPr="00E11072">
        <w:rPr>
          <w:color w:val="000000" w:themeColor="text1"/>
        </w:rPr>
        <w:t xml:space="preserve"> devas pilnšļirce (</w:t>
      </w:r>
      <w:r w:rsidR="006B2316">
        <w:t xml:space="preserve">1. klases </w:t>
      </w:r>
      <w:r w:rsidRPr="00E11072">
        <w:t>stikls) ar virzuļa aiz</w:t>
      </w:r>
      <w:r w:rsidR="00417D78">
        <w:t>bāzni</w:t>
      </w:r>
      <w:r w:rsidRPr="00E11072">
        <w:t xml:space="preserve"> (hlorbutila elastomērs) un nerūsējošā tērauda 27. izmēra ½ collas adata ar adatas aizsargu (termoplastisks elastomērs).</w:t>
      </w:r>
    </w:p>
    <w:p w14:paraId="36E65162" w14:textId="77777777" w:rsidR="00273B21" w:rsidRPr="00E11072" w:rsidRDefault="00273B21" w:rsidP="00273B21"/>
    <w:p w14:paraId="36E65163" w14:textId="77777777" w:rsidR="00273B21" w:rsidRPr="00E11072" w:rsidRDefault="00C44E7E" w:rsidP="00273B21">
      <w:r w:rsidRPr="00E11072">
        <w:t>Katra pilnšļirce satur 1 ml šķīduma injekcijām.</w:t>
      </w:r>
    </w:p>
    <w:p w14:paraId="36E65164" w14:textId="77777777" w:rsidR="1A917EF4" w:rsidRPr="00E11072" w:rsidRDefault="1A917EF4">
      <w:pPr>
        <w:rPr>
          <w:szCs w:val="22"/>
        </w:rPr>
      </w:pPr>
    </w:p>
    <w:p w14:paraId="36E65165" w14:textId="7C47042F" w:rsidR="1A917EF4" w:rsidRPr="00E11072" w:rsidRDefault="002A3DDC">
      <w:pPr>
        <w:rPr>
          <w:color w:val="000000" w:themeColor="text1"/>
          <w:szCs w:val="22"/>
          <w:u w:val="single"/>
        </w:rPr>
      </w:pPr>
      <w:r w:rsidRPr="00111239">
        <w:rPr>
          <w:rStyle w:val="Instructions"/>
          <w:i w:val="0"/>
          <w:color w:val="auto"/>
          <w:u w:val="single"/>
        </w:rPr>
        <w:lastRenderedPageBreak/>
        <w:t>Hympavzi</w:t>
      </w:r>
      <w:r w:rsidR="00C44E7E" w:rsidRPr="00E11072">
        <w:rPr>
          <w:color w:val="000000" w:themeColor="text1"/>
          <w:u w:val="single"/>
        </w:rPr>
        <w:t xml:space="preserve"> 150 mg šķīdums injekcijām pildspalvveida pilnšļircē</w:t>
      </w:r>
    </w:p>
    <w:p w14:paraId="36E65166" w14:textId="77777777" w:rsidR="00C02734" w:rsidRDefault="00C02734">
      <w:pPr>
        <w:rPr>
          <w:szCs w:val="22"/>
        </w:rPr>
      </w:pPr>
    </w:p>
    <w:p w14:paraId="36D07D36" w14:textId="77777777" w:rsidR="000A1248" w:rsidRPr="00D83C53" w:rsidRDefault="000A1248" w:rsidP="000A1248">
      <w:pPr>
        <w:rPr>
          <w:color w:val="000000" w:themeColor="text1"/>
        </w:rPr>
      </w:pPr>
      <w:r w:rsidRPr="00D83C53">
        <w:rPr>
          <w:rStyle w:val="Instructions"/>
          <w:i w:val="0"/>
          <w:color w:val="auto"/>
        </w:rPr>
        <w:t>Hympavzi</w:t>
      </w:r>
      <w:r w:rsidRPr="00D83C53">
        <w:rPr>
          <w:color w:val="000000" w:themeColor="text1"/>
        </w:rPr>
        <w:t xml:space="preserve"> 150 mg šķīdums injekcijām pildspalvveida pilnšļircē ir pieejams iepakojumā ar 1 vienreizējas devas pilnšļirci un multipakā  ar 4 vienreizējas devas pilnšļircēm (4 iepakojumi ar 1 pildspalvveida pilnšļirci).</w:t>
      </w:r>
    </w:p>
    <w:p w14:paraId="5D700CC9" w14:textId="77777777" w:rsidR="000A1248" w:rsidRPr="00D83C53" w:rsidRDefault="000A1248">
      <w:pPr>
        <w:rPr>
          <w:szCs w:val="22"/>
        </w:rPr>
      </w:pPr>
    </w:p>
    <w:p w14:paraId="36E65167" w14:textId="0E20477E" w:rsidR="00051C7D" w:rsidRPr="00D83C53" w:rsidRDefault="00C44E7E" w:rsidP="00051C7D">
      <w:r w:rsidRPr="00D83C53">
        <w:rPr>
          <w:color w:val="000000" w:themeColor="text1"/>
        </w:rPr>
        <w:t xml:space="preserve">Šļirce pildspalvveida </w:t>
      </w:r>
      <w:r w:rsidR="00306088" w:rsidRPr="00D83C53">
        <w:rPr>
          <w:color w:val="000000" w:themeColor="text1"/>
        </w:rPr>
        <w:t xml:space="preserve">pilnšļirces iekšpusē ir </w:t>
      </w:r>
      <w:r w:rsidRPr="00D83C53">
        <w:rPr>
          <w:color w:val="000000" w:themeColor="text1"/>
        </w:rPr>
        <w:t xml:space="preserve">izgatavota no </w:t>
      </w:r>
      <w:r w:rsidR="00417D78" w:rsidRPr="00D83C53">
        <w:t>1.</w:t>
      </w:r>
      <w:r w:rsidR="00DC436B" w:rsidRPr="00D83C53">
        <w:t> </w:t>
      </w:r>
      <w:r w:rsidR="00417D78" w:rsidRPr="00D83C53">
        <w:t xml:space="preserve">klases </w:t>
      </w:r>
      <w:r w:rsidRPr="00D83C53">
        <w:t xml:space="preserve">stikla, </w:t>
      </w:r>
      <w:r w:rsidR="00306088" w:rsidRPr="00D83C53">
        <w:t xml:space="preserve">un </w:t>
      </w:r>
      <w:r w:rsidRPr="00D83C53">
        <w:t>tai ir virzuļa aiz</w:t>
      </w:r>
      <w:r w:rsidR="00417D78" w:rsidRPr="00D83C53">
        <w:t xml:space="preserve">bāznis </w:t>
      </w:r>
      <w:r w:rsidRPr="00D83C53">
        <w:t>(hlorbutila elastomērs) un nerūsējošā tērauda 27. izmēra ½ collas adata ar adatas aizsargu (termoplastisks elastomērs).</w:t>
      </w:r>
    </w:p>
    <w:p w14:paraId="36E65168" w14:textId="77777777" w:rsidR="00051C7D" w:rsidRPr="00D83C53" w:rsidRDefault="00051C7D" w:rsidP="00051C7D"/>
    <w:p w14:paraId="36E65169" w14:textId="77777777" w:rsidR="00051C7D" w:rsidRPr="00D83C53" w:rsidRDefault="00C44E7E" w:rsidP="00051C7D">
      <w:r w:rsidRPr="00D83C53">
        <w:t>Katra pildspalvveida pilnšļirce satur 1 ml šķīduma injekcijām.</w:t>
      </w:r>
    </w:p>
    <w:p w14:paraId="5CB73A44" w14:textId="77777777" w:rsidR="000A1248" w:rsidRPr="00D83C53" w:rsidRDefault="000A1248" w:rsidP="00051C7D"/>
    <w:p w14:paraId="59B8C649" w14:textId="774152C6" w:rsidR="000A1248" w:rsidRPr="00E11072" w:rsidRDefault="000A1248" w:rsidP="00051C7D">
      <w:r w:rsidRPr="00D83C53">
        <w:t>Visi iepakojuma lielumi tirgū var nebūt pieejami.</w:t>
      </w:r>
    </w:p>
    <w:p w14:paraId="36E6516A" w14:textId="77777777" w:rsidR="00812D16" w:rsidRPr="00E11072" w:rsidRDefault="00812D16" w:rsidP="00204AAB">
      <w:pPr>
        <w:spacing w:line="240" w:lineRule="auto"/>
        <w:rPr>
          <w:szCs w:val="22"/>
        </w:rPr>
      </w:pPr>
    </w:p>
    <w:p w14:paraId="36E6516B" w14:textId="77777777" w:rsidR="00812D16" w:rsidRPr="00E11072" w:rsidRDefault="00C44E7E" w:rsidP="00540FB7">
      <w:pPr>
        <w:keepNext/>
        <w:spacing w:line="240" w:lineRule="auto"/>
        <w:ind w:left="562" w:hanging="562"/>
        <w:outlineLvl w:val="1"/>
        <w:rPr>
          <w:szCs w:val="22"/>
        </w:rPr>
      </w:pPr>
      <w:bookmarkStart w:id="1428" w:name="OLE_LINK1"/>
      <w:r w:rsidRPr="00E11072">
        <w:rPr>
          <w:b/>
        </w:rPr>
        <w:t>6.6.</w:t>
      </w:r>
      <w:r w:rsidRPr="00E11072">
        <w:rPr>
          <w:b/>
        </w:rPr>
        <w:tab/>
        <w:t>Īpaši norādījumi atkritumu likvidēšanai un citi norādījumi par rīkošanos</w:t>
      </w:r>
    </w:p>
    <w:bookmarkEnd w:id="1428"/>
    <w:p w14:paraId="36E6516C" w14:textId="77777777" w:rsidR="00093FAA" w:rsidRPr="00E11072" w:rsidRDefault="00093FAA" w:rsidP="00236619">
      <w:pPr>
        <w:keepNext/>
        <w:rPr>
          <w:color w:val="000000"/>
        </w:rPr>
      </w:pPr>
    </w:p>
    <w:p w14:paraId="36E6516D" w14:textId="77777777" w:rsidR="00093FAA" w:rsidRPr="00E11072" w:rsidRDefault="00C44E7E" w:rsidP="00093FAA">
      <w:pPr>
        <w:rPr>
          <w:color w:val="000000"/>
        </w:rPr>
      </w:pPr>
      <w:r w:rsidRPr="00E11072">
        <w:rPr>
          <w:color w:val="000000"/>
        </w:rPr>
        <w:t>Šīs zāles ir paredzētas tikai vienreizējai lietošanai.</w:t>
      </w:r>
    </w:p>
    <w:p w14:paraId="36E6516E" w14:textId="77777777" w:rsidR="00093FAA" w:rsidRPr="00E11072" w:rsidRDefault="00093FAA" w:rsidP="00204AAB">
      <w:pPr>
        <w:spacing w:line="240" w:lineRule="auto"/>
        <w:rPr>
          <w:color w:val="000000" w:themeColor="text1"/>
          <w:szCs w:val="22"/>
        </w:rPr>
      </w:pPr>
    </w:p>
    <w:p w14:paraId="36E6516F" w14:textId="77777777" w:rsidR="00812D16" w:rsidRPr="00E11072" w:rsidRDefault="00C44E7E" w:rsidP="00204AAB">
      <w:pPr>
        <w:spacing w:line="240" w:lineRule="auto"/>
        <w:rPr>
          <w:szCs w:val="22"/>
        </w:rPr>
      </w:pPr>
      <w:r w:rsidRPr="00E11072">
        <w:rPr>
          <w:color w:val="000000" w:themeColor="text1"/>
        </w:rPr>
        <w:t>Nekratīt.</w:t>
      </w:r>
    </w:p>
    <w:p w14:paraId="36E65170" w14:textId="77777777" w:rsidR="00812D16" w:rsidRPr="00E11072" w:rsidRDefault="00812D16" w:rsidP="00204AAB">
      <w:pPr>
        <w:spacing w:line="240" w:lineRule="auto"/>
        <w:rPr>
          <w:szCs w:val="22"/>
        </w:rPr>
      </w:pPr>
    </w:p>
    <w:p w14:paraId="36E65171" w14:textId="77777777" w:rsidR="002C0CA9" w:rsidRPr="00E11072" w:rsidRDefault="00C44E7E" w:rsidP="002C0CA9">
      <w:r w:rsidRPr="00E11072">
        <w:t>Ērtākai injicēšanai ļaujiet zālēm sasilt līdz istabas temperatūrai, atstājot tās iepakojumā uz 15 līdz 30 minūtēm un pasargājot no tiešas saules gaismas.</w:t>
      </w:r>
    </w:p>
    <w:p w14:paraId="36E65172" w14:textId="77777777" w:rsidR="002C0CA9" w:rsidRPr="00E11072" w:rsidRDefault="002C0CA9" w:rsidP="002C0CA9"/>
    <w:p w14:paraId="36E65173" w14:textId="2D070BF0" w:rsidR="002C0CA9" w:rsidRPr="00E11072" w:rsidRDefault="00C44E7E" w:rsidP="002C0CA9">
      <w:pPr>
        <w:rPr>
          <w:rFonts w:eastAsia="Calibri"/>
          <w:szCs w:val="24"/>
        </w:rPr>
      </w:pPr>
      <w:r w:rsidRPr="00E11072">
        <w:t xml:space="preserve">Pirms lietošanas vizuāli pārbaudiet šķīdumu. </w:t>
      </w:r>
      <w:r w:rsidR="002A3DDC" w:rsidRPr="00E11072">
        <w:rPr>
          <w:rStyle w:val="Instructions"/>
          <w:i w:val="0"/>
          <w:color w:val="auto"/>
        </w:rPr>
        <w:t>Hympavzi</w:t>
      </w:r>
      <w:r w:rsidR="003079A2" w:rsidRPr="00E11072" w:rsidDel="003079A2">
        <w:t xml:space="preserve"> </w:t>
      </w:r>
      <w:r w:rsidRPr="00E11072">
        <w:t xml:space="preserve">ir dzidrs un bezkrāsains </w:t>
      </w:r>
      <w:r w:rsidR="00DB088D">
        <w:t xml:space="preserve">līdz </w:t>
      </w:r>
      <w:r w:rsidRPr="00E11072">
        <w:t>gaiši dzeltens šķīdums. Nelietojiet zāles, ja tās ir duļķainas, tumši dzeltenas vai satur plēksnes vai daļiņas.</w:t>
      </w:r>
    </w:p>
    <w:p w14:paraId="36E65174" w14:textId="77777777" w:rsidR="006E68FE" w:rsidRPr="00E11072" w:rsidRDefault="006E68FE" w:rsidP="002C0CA9">
      <w:pPr>
        <w:rPr>
          <w:rFonts w:eastAsia="Calibri"/>
          <w:szCs w:val="24"/>
        </w:rPr>
      </w:pPr>
    </w:p>
    <w:p w14:paraId="36E65175" w14:textId="07635636" w:rsidR="006E68FE" w:rsidRPr="00E11072" w:rsidRDefault="00047D5B" w:rsidP="3EE4054A">
      <w:pPr>
        <w:rPr>
          <w:rFonts w:eastAsia="Calibri"/>
          <w:szCs w:val="22"/>
        </w:rPr>
      </w:pPr>
      <w:r>
        <w:t>Plašāki</w:t>
      </w:r>
      <w:r w:rsidR="00C44E7E" w:rsidRPr="00E11072">
        <w:t xml:space="preserve"> norādījumi par zāļu sagatavošanu un lietošanu ir sniegti lietošanas instrukcijā un sadaļā “Lietošanas norādījumi”.</w:t>
      </w:r>
    </w:p>
    <w:p w14:paraId="36E65176" w14:textId="77777777" w:rsidR="006C2B45" w:rsidRPr="00E11072" w:rsidRDefault="006C2B45" w:rsidP="002C0CA9"/>
    <w:p w14:paraId="36E65177" w14:textId="08EF1A41" w:rsidR="00812D16" w:rsidRPr="00E11072" w:rsidRDefault="002A3DDC" w:rsidP="00204AAB">
      <w:pPr>
        <w:spacing w:line="240" w:lineRule="auto"/>
        <w:rPr>
          <w:szCs w:val="22"/>
        </w:rPr>
      </w:pPr>
      <w:r w:rsidRPr="00E11072">
        <w:rPr>
          <w:rStyle w:val="Instructions"/>
          <w:i w:val="0"/>
          <w:color w:val="auto"/>
        </w:rPr>
        <w:t>Hympavzi</w:t>
      </w:r>
      <w:r w:rsidR="003079A2" w:rsidRPr="00E11072" w:rsidDel="003079A2">
        <w:rPr>
          <w:color w:val="000000" w:themeColor="text1"/>
        </w:rPr>
        <w:t xml:space="preserve"> </w:t>
      </w:r>
      <w:r w:rsidR="00C44E7E" w:rsidRPr="00E11072">
        <w:rPr>
          <w:color w:val="000000" w:themeColor="text1"/>
        </w:rPr>
        <w:t xml:space="preserve">nesatur konservantus, </w:t>
      </w:r>
      <w:r w:rsidR="00047D5B">
        <w:rPr>
          <w:color w:val="000000" w:themeColor="text1"/>
        </w:rPr>
        <w:t>tādēļ</w:t>
      </w:r>
      <w:r w:rsidR="00C44E7E" w:rsidRPr="00E11072">
        <w:rPr>
          <w:color w:val="000000" w:themeColor="text1"/>
        </w:rPr>
        <w:t xml:space="preserve"> neizlietotā zāļu daļa ir jāizmet.</w:t>
      </w:r>
    </w:p>
    <w:p w14:paraId="36E65178" w14:textId="77777777" w:rsidR="00812D16" w:rsidRPr="00E11072" w:rsidRDefault="00812D16" w:rsidP="00204AAB">
      <w:pPr>
        <w:spacing w:line="240" w:lineRule="auto"/>
        <w:rPr>
          <w:szCs w:val="22"/>
        </w:rPr>
      </w:pPr>
    </w:p>
    <w:p w14:paraId="36E65179" w14:textId="77777777" w:rsidR="00812D16" w:rsidRPr="00E11072" w:rsidRDefault="00C44E7E" w:rsidP="00204AAB">
      <w:pPr>
        <w:spacing w:line="240" w:lineRule="auto"/>
        <w:rPr>
          <w:color w:val="000000" w:themeColor="text1"/>
          <w:szCs w:val="22"/>
        </w:rPr>
      </w:pPr>
      <w:r w:rsidRPr="00E11072">
        <w:rPr>
          <w:color w:val="000000" w:themeColor="text1"/>
        </w:rPr>
        <w:t>Neizlietotās zāles vai izlietotie materiāli jāiznīcina atbilstoši vietējām prasībām.</w:t>
      </w:r>
    </w:p>
    <w:p w14:paraId="36E6517A" w14:textId="77777777" w:rsidR="00BC6131" w:rsidRPr="00E11072" w:rsidRDefault="00BC6131" w:rsidP="00204AAB">
      <w:pPr>
        <w:spacing w:line="240" w:lineRule="auto"/>
        <w:rPr>
          <w:szCs w:val="22"/>
        </w:rPr>
      </w:pPr>
    </w:p>
    <w:p w14:paraId="36E6517B" w14:textId="77777777" w:rsidR="00812D16" w:rsidRPr="00E11072" w:rsidRDefault="00812D16" w:rsidP="00204AAB">
      <w:pPr>
        <w:spacing w:line="240" w:lineRule="auto"/>
        <w:rPr>
          <w:szCs w:val="22"/>
        </w:rPr>
      </w:pPr>
    </w:p>
    <w:p w14:paraId="36E6517C" w14:textId="77777777" w:rsidR="00812D16" w:rsidRPr="00E11072" w:rsidRDefault="00C44E7E" w:rsidP="00015D89">
      <w:pPr>
        <w:keepNext/>
        <w:spacing w:line="240" w:lineRule="auto"/>
        <w:ind w:left="562" w:hanging="562"/>
        <w:outlineLvl w:val="0"/>
        <w:rPr>
          <w:szCs w:val="22"/>
        </w:rPr>
      </w:pPr>
      <w:r w:rsidRPr="00E11072">
        <w:rPr>
          <w:b/>
        </w:rPr>
        <w:t>7.</w:t>
      </w:r>
      <w:r w:rsidRPr="00E11072">
        <w:rPr>
          <w:b/>
        </w:rPr>
        <w:tab/>
        <w:t>REĢISTRĀCIJAS APLIECĪBAS ĪPAŠNIEKS</w:t>
      </w:r>
    </w:p>
    <w:p w14:paraId="36E6517D" w14:textId="77777777" w:rsidR="00812D16" w:rsidRPr="00E11072" w:rsidRDefault="00812D16" w:rsidP="00015D89">
      <w:pPr>
        <w:keepNext/>
        <w:spacing w:line="240" w:lineRule="auto"/>
      </w:pPr>
    </w:p>
    <w:p w14:paraId="36E6517E" w14:textId="77777777" w:rsidR="00C210BC" w:rsidRPr="00E11072" w:rsidRDefault="00C44E7E" w:rsidP="00015D89">
      <w:pPr>
        <w:keepNext/>
      </w:pPr>
      <w:r w:rsidRPr="00E11072">
        <w:t>Pfizer Europe MA EEIG</w:t>
      </w:r>
    </w:p>
    <w:p w14:paraId="36E6517F" w14:textId="77777777" w:rsidR="00C210BC" w:rsidRPr="00E11072" w:rsidRDefault="00C44E7E" w:rsidP="00015D89">
      <w:pPr>
        <w:keepNext/>
      </w:pPr>
      <w:r w:rsidRPr="00E11072">
        <w:t>Boulevard de la Plaine 17</w:t>
      </w:r>
    </w:p>
    <w:p w14:paraId="36E65180" w14:textId="77777777" w:rsidR="00C210BC" w:rsidRPr="00E11072" w:rsidRDefault="00C44E7E" w:rsidP="00C210BC">
      <w:r w:rsidRPr="00E11072">
        <w:t>1050 Bruxelles</w:t>
      </w:r>
    </w:p>
    <w:p w14:paraId="36E65181" w14:textId="77777777" w:rsidR="00C210BC" w:rsidRPr="00E11072" w:rsidRDefault="00C44E7E" w:rsidP="00C210BC">
      <w:r w:rsidRPr="00E11072">
        <w:t>Beļģija</w:t>
      </w:r>
    </w:p>
    <w:p w14:paraId="36E65182" w14:textId="77777777" w:rsidR="00812D16" w:rsidRPr="00E11072" w:rsidRDefault="00812D16" w:rsidP="00204AAB">
      <w:pPr>
        <w:spacing w:line="240" w:lineRule="auto"/>
        <w:rPr>
          <w:szCs w:val="22"/>
        </w:rPr>
      </w:pPr>
    </w:p>
    <w:p w14:paraId="36E65183" w14:textId="77777777" w:rsidR="00812D16" w:rsidRPr="00E11072" w:rsidRDefault="00812D16" w:rsidP="00204AAB">
      <w:pPr>
        <w:spacing w:line="240" w:lineRule="auto"/>
        <w:rPr>
          <w:szCs w:val="22"/>
        </w:rPr>
      </w:pPr>
    </w:p>
    <w:p w14:paraId="36E65184" w14:textId="77777777" w:rsidR="00812D16" w:rsidRPr="009049DA" w:rsidRDefault="00C44E7E" w:rsidP="00540FB7">
      <w:pPr>
        <w:spacing w:line="240" w:lineRule="auto"/>
        <w:ind w:left="562" w:hanging="562"/>
        <w:outlineLvl w:val="0"/>
        <w:rPr>
          <w:b/>
          <w:szCs w:val="22"/>
        </w:rPr>
      </w:pPr>
      <w:r w:rsidRPr="00E11072">
        <w:rPr>
          <w:b/>
        </w:rPr>
        <w:t>8.</w:t>
      </w:r>
      <w:r w:rsidRPr="00E11072">
        <w:rPr>
          <w:b/>
        </w:rPr>
        <w:tab/>
      </w:r>
      <w:r w:rsidRPr="009049DA">
        <w:rPr>
          <w:b/>
        </w:rPr>
        <w:t xml:space="preserve">REĢISTRĀCIJAS APLIECĪBAS NUMURS(-I) </w:t>
      </w:r>
    </w:p>
    <w:p w14:paraId="36E65185" w14:textId="77777777" w:rsidR="00812D16" w:rsidRPr="009049DA" w:rsidRDefault="00812D16" w:rsidP="00204AAB">
      <w:pPr>
        <w:spacing w:line="240" w:lineRule="auto"/>
        <w:rPr>
          <w:szCs w:val="22"/>
        </w:rPr>
      </w:pPr>
    </w:p>
    <w:p w14:paraId="29576DEA" w14:textId="77777777" w:rsidR="000A1248" w:rsidRPr="00D83C53" w:rsidRDefault="000A1248" w:rsidP="000A1248">
      <w:pPr>
        <w:pStyle w:val="Paragraph"/>
        <w:spacing w:after="0"/>
        <w:rPr>
          <w:rStyle w:val="Instructions"/>
          <w:i w:val="0"/>
          <w:iCs w:val="0"/>
          <w:color w:val="auto"/>
          <w:sz w:val="22"/>
          <w:szCs w:val="22"/>
          <w:u w:val="single"/>
        </w:rPr>
      </w:pPr>
      <w:r w:rsidRPr="00D83C53">
        <w:rPr>
          <w:rStyle w:val="Instructions"/>
          <w:i w:val="0"/>
          <w:color w:val="auto"/>
          <w:sz w:val="22"/>
          <w:u w:val="single"/>
        </w:rPr>
        <w:t>Hympavzi 150 mg šķīdums injekcijām pilnšļircē</w:t>
      </w:r>
    </w:p>
    <w:p w14:paraId="36E65186" w14:textId="11EAE685" w:rsidR="005C5A3E" w:rsidRPr="00D83C53" w:rsidRDefault="00C44E7E" w:rsidP="005C5A3E">
      <w:pPr>
        <w:spacing w:line="240" w:lineRule="auto"/>
      </w:pPr>
      <w:r w:rsidRPr="00D83C53">
        <w:t>EU/1/</w:t>
      </w:r>
      <w:r w:rsidR="007D2C21" w:rsidRPr="00D83C53">
        <w:t>24</w:t>
      </w:r>
      <w:r w:rsidRPr="00D83C53">
        <w:t>/</w:t>
      </w:r>
      <w:r w:rsidR="007D2C21" w:rsidRPr="00D83C53">
        <w:t>1874</w:t>
      </w:r>
      <w:r w:rsidRPr="00D83C53">
        <w:t>/001</w:t>
      </w:r>
    </w:p>
    <w:p w14:paraId="586EDCEE" w14:textId="77777777" w:rsidR="000A1248" w:rsidRPr="00D83C53" w:rsidRDefault="000A1248" w:rsidP="005C5A3E">
      <w:pPr>
        <w:spacing w:line="240" w:lineRule="auto"/>
      </w:pPr>
    </w:p>
    <w:p w14:paraId="3CF6F8B4" w14:textId="77777777" w:rsidR="000A1248" w:rsidRPr="00D83C53" w:rsidRDefault="000A1248" w:rsidP="000A1248">
      <w:pPr>
        <w:pStyle w:val="Paragraph"/>
        <w:spacing w:after="0"/>
        <w:rPr>
          <w:rStyle w:val="Instructions"/>
          <w:i w:val="0"/>
          <w:iCs w:val="0"/>
          <w:color w:val="auto"/>
          <w:sz w:val="22"/>
          <w:szCs w:val="22"/>
          <w:u w:val="single"/>
        </w:rPr>
      </w:pPr>
      <w:r w:rsidRPr="00D83C53">
        <w:rPr>
          <w:rStyle w:val="Instructions"/>
          <w:i w:val="0"/>
          <w:color w:val="auto"/>
          <w:sz w:val="22"/>
          <w:u w:val="single"/>
        </w:rPr>
        <w:t>Hympavzi 150 mg šķīdums injekcijām pildspalvveida pilnšļircē</w:t>
      </w:r>
    </w:p>
    <w:p w14:paraId="36E65187" w14:textId="0A564DD4" w:rsidR="005C5A3E" w:rsidRPr="00D83C53" w:rsidRDefault="00C44E7E" w:rsidP="005C5A3E">
      <w:pPr>
        <w:spacing w:line="240" w:lineRule="auto"/>
        <w:rPr>
          <w:rStyle w:val="Instructions"/>
          <w:i w:val="0"/>
          <w:color w:val="auto"/>
        </w:rPr>
      </w:pPr>
      <w:r w:rsidRPr="00D83C53">
        <w:t>EU/1/</w:t>
      </w:r>
      <w:r w:rsidR="007D2C21" w:rsidRPr="00D83C53">
        <w:t>24</w:t>
      </w:r>
      <w:r w:rsidRPr="00D83C53">
        <w:t>/</w:t>
      </w:r>
      <w:r w:rsidR="007D2C21" w:rsidRPr="00D83C53">
        <w:t>1874</w:t>
      </w:r>
      <w:r w:rsidRPr="00D83C53">
        <w:t>/002</w:t>
      </w:r>
      <w:r w:rsidR="000A1248" w:rsidRPr="00D83C53">
        <w:t xml:space="preserve"> 1 </w:t>
      </w:r>
      <w:r w:rsidR="000A1248" w:rsidRPr="00D83C53">
        <w:rPr>
          <w:rStyle w:val="Instructions"/>
          <w:i w:val="0"/>
          <w:color w:val="auto"/>
        </w:rPr>
        <w:t>pildspalvveida pilnšļirce</w:t>
      </w:r>
    </w:p>
    <w:p w14:paraId="6EAD59A2" w14:textId="77777777" w:rsidR="000A1248" w:rsidRPr="00E11072" w:rsidRDefault="000A1248" w:rsidP="000A1248">
      <w:pPr>
        <w:spacing w:line="240" w:lineRule="auto"/>
        <w:rPr>
          <w:szCs w:val="22"/>
        </w:rPr>
      </w:pPr>
      <w:r w:rsidRPr="00D83C53">
        <w:t>EU/1/24/1874/003 4 </w:t>
      </w:r>
      <w:r w:rsidRPr="00D83C53">
        <w:rPr>
          <w:rStyle w:val="Instructions"/>
          <w:i w:val="0"/>
          <w:color w:val="auto"/>
        </w:rPr>
        <w:t>pildspalvveida pilnšļirces</w:t>
      </w:r>
    </w:p>
    <w:p w14:paraId="36E65188" w14:textId="77777777" w:rsidR="005C5A3E" w:rsidRPr="00E11072" w:rsidRDefault="005C5A3E" w:rsidP="00204AAB">
      <w:pPr>
        <w:spacing w:line="240" w:lineRule="auto"/>
      </w:pPr>
    </w:p>
    <w:p w14:paraId="36E65189" w14:textId="77777777" w:rsidR="00812D16" w:rsidRPr="00E11072" w:rsidRDefault="00812D16" w:rsidP="00204AAB">
      <w:pPr>
        <w:spacing w:line="240" w:lineRule="auto"/>
      </w:pPr>
    </w:p>
    <w:p w14:paraId="36E6518A" w14:textId="77777777" w:rsidR="00812D16" w:rsidRPr="00E11072" w:rsidRDefault="00C44E7E" w:rsidP="001B3531">
      <w:pPr>
        <w:keepNext/>
        <w:spacing w:line="240" w:lineRule="auto"/>
        <w:ind w:left="562" w:hanging="562"/>
        <w:outlineLvl w:val="0"/>
        <w:rPr>
          <w:szCs w:val="22"/>
        </w:rPr>
      </w:pPr>
      <w:r w:rsidRPr="00E11072">
        <w:rPr>
          <w:b/>
        </w:rPr>
        <w:t>9.</w:t>
      </w:r>
      <w:r w:rsidRPr="00E11072">
        <w:rPr>
          <w:b/>
        </w:rPr>
        <w:tab/>
        <w:t>PIRMĀS REĢISTRĀCIJAS/PĀRREĢISTRĀCIJAS DATUMS</w:t>
      </w:r>
    </w:p>
    <w:p w14:paraId="36E6518B" w14:textId="77777777" w:rsidR="00812D16" w:rsidRPr="00E11072" w:rsidRDefault="00812D16" w:rsidP="001B3531">
      <w:pPr>
        <w:keepNext/>
        <w:spacing w:line="240" w:lineRule="auto"/>
        <w:rPr>
          <w:i/>
          <w:szCs w:val="22"/>
        </w:rPr>
      </w:pPr>
    </w:p>
    <w:p w14:paraId="36E6518C" w14:textId="7EB70121" w:rsidR="00812D16" w:rsidRPr="00E11072" w:rsidRDefault="00C44E7E" w:rsidP="00204AAB">
      <w:pPr>
        <w:spacing w:line="240" w:lineRule="auto"/>
        <w:rPr>
          <w:i/>
          <w:szCs w:val="22"/>
        </w:rPr>
      </w:pPr>
      <w:r w:rsidRPr="00E11072">
        <w:t xml:space="preserve">Reģistrācijas datums: </w:t>
      </w:r>
      <w:r w:rsidR="007519B1">
        <w:t>2024. gada 18. novembris</w:t>
      </w:r>
    </w:p>
    <w:p w14:paraId="36E6518D" w14:textId="77777777" w:rsidR="00812D16" w:rsidRPr="00E11072" w:rsidRDefault="00812D16" w:rsidP="00204AAB">
      <w:pPr>
        <w:spacing w:line="240" w:lineRule="auto"/>
        <w:rPr>
          <w:szCs w:val="22"/>
        </w:rPr>
      </w:pPr>
    </w:p>
    <w:p w14:paraId="36E6518E" w14:textId="77777777" w:rsidR="00812D16" w:rsidRPr="00E11072" w:rsidRDefault="00812D16" w:rsidP="00204AAB">
      <w:pPr>
        <w:spacing w:line="240" w:lineRule="auto"/>
        <w:rPr>
          <w:szCs w:val="22"/>
        </w:rPr>
      </w:pPr>
    </w:p>
    <w:p w14:paraId="36E6518F" w14:textId="77777777" w:rsidR="00812D16" w:rsidRPr="00E11072" w:rsidRDefault="00C44E7E" w:rsidP="00540FB7">
      <w:pPr>
        <w:spacing w:line="240" w:lineRule="auto"/>
        <w:ind w:left="562" w:hanging="562"/>
        <w:outlineLvl w:val="0"/>
        <w:rPr>
          <w:b/>
          <w:szCs w:val="22"/>
        </w:rPr>
      </w:pPr>
      <w:r w:rsidRPr="00E11072">
        <w:rPr>
          <w:b/>
        </w:rPr>
        <w:t>10.</w:t>
      </w:r>
      <w:r w:rsidRPr="00E11072">
        <w:rPr>
          <w:b/>
        </w:rPr>
        <w:tab/>
        <w:t>TEKSTA PĀRSKATĪŠANAS DATUMS</w:t>
      </w:r>
    </w:p>
    <w:p w14:paraId="36E65191" w14:textId="77777777" w:rsidR="00812D16" w:rsidRPr="00E11072" w:rsidRDefault="00812D16" w:rsidP="00204AAB">
      <w:pPr>
        <w:numPr>
          <w:ilvl w:val="12"/>
          <w:numId w:val="0"/>
        </w:numPr>
        <w:spacing w:line="240" w:lineRule="auto"/>
        <w:ind w:right="-2"/>
        <w:rPr>
          <w:iCs/>
          <w:szCs w:val="22"/>
        </w:rPr>
      </w:pPr>
    </w:p>
    <w:p w14:paraId="36E65192" w14:textId="393F3AA9" w:rsidR="008929AA" w:rsidRPr="00E11072" w:rsidRDefault="00C44E7E" w:rsidP="00204AAB">
      <w:pPr>
        <w:numPr>
          <w:ilvl w:val="12"/>
          <w:numId w:val="0"/>
        </w:numPr>
        <w:spacing w:line="240" w:lineRule="auto"/>
        <w:ind w:right="-2"/>
        <w:rPr>
          <w:szCs w:val="22"/>
        </w:rPr>
      </w:pPr>
      <w:r w:rsidRPr="00E11072">
        <w:t xml:space="preserve">Sīkāka informācija par šīm zālēm ir pieejama Eiropas Zāļu aģentūras tīmekļa vietnē </w:t>
      </w:r>
      <w:hyperlink r:id="rId11" w:history="1">
        <w:r w:rsidRPr="00034ED9">
          <w:rPr>
            <w:rStyle w:val="Hyperlink"/>
          </w:rPr>
          <w:t>https://www.ema.europa.eu</w:t>
        </w:r>
      </w:hyperlink>
      <w:r w:rsidRPr="00E11072">
        <w:t>.</w:t>
      </w:r>
    </w:p>
    <w:p w14:paraId="36E65193" w14:textId="77777777" w:rsidR="008929AA" w:rsidRPr="00E11072" w:rsidRDefault="008929AA" w:rsidP="00204AAB">
      <w:pPr>
        <w:numPr>
          <w:ilvl w:val="12"/>
          <w:numId w:val="0"/>
        </w:numPr>
        <w:spacing w:line="240" w:lineRule="auto"/>
        <w:ind w:right="-2"/>
        <w:rPr>
          <w:szCs w:val="22"/>
        </w:rPr>
      </w:pPr>
    </w:p>
    <w:p w14:paraId="36E65194" w14:textId="77777777" w:rsidR="00812D16" w:rsidRPr="00E11072" w:rsidRDefault="00C44E7E" w:rsidP="00204AAB">
      <w:pPr>
        <w:numPr>
          <w:ilvl w:val="12"/>
          <w:numId w:val="0"/>
        </w:numPr>
        <w:spacing w:line="240" w:lineRule="auto"/>
        <w:ind w:right="-2"/>
        <w:rPr>
          <w:szCs w:val="22"/>
        </w:rPr>
      </w:pPr>
      <w:r w:rsidRPr="00E11072">
        <w:br w:type="page"/>
      </w:r>
    </w:p>
    <w:p w14:paraId="36E65195" w14:textId="77777777" w:rsidR="00812D16" w:rsidRPr="00E11072" w:rsidRDefault="00812D16" w:rsidP="00204AAB">
      <w:pPr>
        <w:spacing w:line="240" w:lineRule="auto"/>
        <w:rPr>
          <w:szCs w:val="22"/>
        </w:rPr>
      </w:pPr>
    </w:p>
    <w:p w14:paraId="36E65196" w14:textId="77777777" w:rsidR="00EC5D8F" w:rsidRPr="00E11072" w:rsidRDefault="00EC5D8F" w:rsidP="00204AAB">
      <w:pPr>
        <w:spacing w:line="240" w:lineRule="auto"/>
        <w:rPr>
          <w:szCs w:val="22"/>
        </w:rPr>
      </w:pPr>
    </w:p>
    <w:p w14:paraId="36E65197" w14:textId="77777777" w:rsidR="00812D16" w:rsidRPr="00E11072" w:rsidRDefault="00812D16" w:rsidP="00204AAB">
      <w:pPr>
        <w:spacing w:line="240" w:lineRule="auto"/>
        <w:rPr>
          <w:szCs w:val="22"/>
        </w:rPr>
      </w:pPr>
    </w:p>
    <w:p w14:paraId="36E65198" w14:textId="77777777" w:rsidR="00812D16" w:rsidRPr="00E11072" w:rsidRDefault="00812D16" w:rsidP="00204AAB">
      <w:pPr>
        <w:spacing w:line="240" w:lineRule="auto"/>
        <w:rPr>
          <w:szCs w:val="22"/>
        </w:rPr>
      </w:pPr>
    </w:p>
    <w:p w14:paraId="36E65199" w14:textId="77777777" w:rsidR="00812D16" w:rsidRPr="00E11072" w:rsidRDefault="00812D16" w:rsidP="00204AAB">
      <w:pPr>
        <w:spacing w:line="240" w:lineRule="auto"/>
        <w:rPr>
          <w:szCs w:val="22"/>
        </w:rPr>
      </w:pPr>
    </w:p>
    <w:p w14:paraId="36E6519A" w14:textId="77777777" w:rsidR="00812D16" w:rsidRPr="00E11072" w:rsidRDefault="00812D16" w:rsidP="00204AAB">
      <w:pPr>
        <w:spacing w:line="240" w:lineRule="auto"/>
        <w:rPr>
          <w:szCs w:val="22"/>
        </w:rPr>
      </w:pPr>
    </w:p>
    <w:p w14:paraId="36E6519B" w14:textId="77777777" w:rsidR="00812D16" w:rsidRPr="00E11072" w:rsidRDefault="00812D16" w:rsidP="00204AAB">
      <w:pPr>
        <w:spacing w:line="240" w:lineRule="auto"/>
        <w:rPr>
          <w:szCs w:val="22"/>
        </w:rPr>
      </w:pPr>
    </w:p>
    <w:p w14:paraId="36E6519C" w14:textId="77777777" w:rsidR="00812D16" w:rsidRPr="00E11072" w:rsidRDefault="00812D16" w:rsidP="00204AAB">
      <w:pPr>
        <w:spacing w:line="240" w:lineRule="auto"/>
        <w:rPr>
          <w:szCs w:val="22"/>
        </w:rPr>
      </w:pPr>
    </w:p>
    <w:p w14:paraId="36E6519D" w14:textId="77777777" w:rsidR="00812D16" w:rsidRPr="00E11072" w:rsidRDefault="00812D16" w:rsidP="00204AAB">
      <w:pPr>
        <w:spacing w:line="240" w:lineRule="auto"/>
        <w:rPr>
          <w:szCs w:val="22"/>
        </w:rPr>
      </w:pPr>
    </w:p>
    <w:p w14:paraId="36E6519E" w14:textId="77777777" w:rsidR="00812D16" w:rsidRPr="00E11072" w:rsidRDefault="00812D16" w:rsidP="00204AAB">
      <w:pPr>
        <w:spacing w:line="240" w:lineRule="auto"/>
        <w:rPr>
          <w:szCs w:val="22"/>
        </w:rPr>
      </w:pPr>
    </w:p>
    <w:p w14:paraId="36E6519F" w14:textId="77777777" w:rsidR="00812D16" w:rsidRPr="00E11072" w:rsidRDefault="00812D16" w:rsidP="00204AAB">
      <w:pPr>
        <w:spacing w:line="240" w:lineRule="auto"/>
        <w:rPr>
          <w:szCs w:val="22"/>
        </w:rPr>
      </w:pPr>
    </w:p>
    <w:p w14:paraId="36E651A0" w14:textId="77777777" w:rsidR="00812D16" w:rsidRPr="00E11072" w:rsidRDefault="00812D16" w:rsidP="00204AAB">
      <w:pPr>
        <w:spacing w:line="240" w:lineRule="auto"/>
        <w:rPr>
          <w:szCs w:val="22"/>
        </w:rPr>
      </w:pPr>
    </w:p>
    <w:p w14:paraId="36E651A1" w14:textId="77777777" w:rsidR="00812D16" w:rsidRPr="00E11072" w:rsidRDefault="00812D16" w:rsidP="00204AAB">
      <w:pPr>
        <w:spacing w:line="240" w:lineRule="auto"/>
        <w:rPr>
          <w:szCs w:val="22"/>
        </w:rPr>
      </w:pPr>
    </w:p>
    <w:p w14:paraId="36E651A2" w14:textId="77777777" w:rsidR="00812D16" w:rsidRPr="00E11072" w:rsidRDefault="00812D16" w:rsidP="00204AAB">
      <w:pPr>
        <w:spacing w:line="240" w:lineRule="auto"/>
        <w:rPr>
          <w:szCs w:val="22"/>
        </w:rPr>
      </w:pPr>
    </w:p>
    <w:p w14:paraId="36E651A3" w14:textId="77777777" w:rsidR="00812D16" w:rsidRPr="00E11072" w:rsidRDefault="00812D16" w:rsidP="00204AAB">
      <w:pPr>
        <w:spacing w:line="240" w:lineRule="auto"/>
        <w:rPr>
          <w:szCs w:val="22"/>
        </w:rPr>
      </w:pPr>
    </w:p>
    <w:p w14:paraId="36E651A4" w14:textId="77777777" w:rsidR="00812D16" w:rsidRPr="00E11072" w:rsidRDefault="00812D16" w:rsidP="00204AAB">
      <w:pPr>
        <w:spacing w:line="240" w:lineRule="auto"/>
        <w:rPr>
          <w:szCs w:val="22"/>
        </w:rPr>
      </w:pPr>
    </w:p>
    <w:p w14:paraId="36E651A5" w14:textId="77777777" w:rsidR="00812D16" w:rsidRPr="00E11072" w:rsidRDefault="00812D16" w:rsidP="00204AAB">
      <w:pPr>
        <w:spacing w:line="240" w:lineRule="auto"/>
        <w:rPr>
          <w:szCs w:val="22"/>
        </w:rPr>
      </w:pPr>
    </w:p>
    <w:p w14:paraId="36E651A6" w14:textId="77777777" w:rsidR="00812D16" w:rsidRPr="00E11072" w:rsidRDefault="00812D16" w:rsidP="00204AAB">
      <w:pPr>
        <w:spacing w:line="240" w:lineRule="auto"/>
        <w:rPr>
          <w:szCs w:val="22"/>
        </w:rPr>
      </w:pPr>
    </w:p>
    <w:p w14:paraId="36E651A7" w14:textId="77777777" w:rsidR="00812D16" w:rsidRPr="00E11072" w:rsidRDefault="00812D16" w:rsidP="00204AAB">
      <w:pPr>
        <w:spacing w:line="240" w:lineRule="auto"/>
        <w:rPr>
          <w:szCs w:val="22"/>
        </w:rPr>
      </w:pPr>
    </w:p>
    <w:p w14:paraId="36E651A8" w14:textId="77777777" w:rsidR="00812D16" w:rsidRPr="00E11072" w:rsidRDefault="00812D16" w:rsidP="00204AAB">
      <w:pPr>
        <w:spacing w:line="240" w:lineRule="auto"/>
        <w:rPr>
          <w:szCs w:val="22"/>
        </w:rPr>
      </w:pPr>
    </w:p>
    <w:p w14:paraId="36E651A9" w14:textId="77777777" w:rsidR="00812D16" w:rsidRPr="00E11072" w:rsidRDefault="00812D16" w:rsidP="00204AAB">
      <w:pPr>
        <w:spacing w:line="240" w:lineRule="auto"/>
        <w:rPr>
          <w:szCs w:val="22"/>
        </w:rPr>
      </w:pPr>
    </w:p>
    <w:p w14:paraId="36E651AA" w14:textId="77777777" w:rsidR="00812D16" w:rsidRPr="00E11072" w:rsidRDefault="00812D16" w:rsidP="00204AAB">
      <w:pPr>
        <w:spacing w:line="240" w:lineRule="auto"/>
        <w:rPr>
          <w:szCs w:val="22"/>
        </w:rPr>
      </w:pPr>
    </w:p>
    <w:p w14:paraId="36E651AB" w14:textId="77777777" w:rsidR="00812D16" w:rsidRPr="00E11072" w:rsidRDefault="00812D16" w:rsidP="00204AAB">
      <w:pPr>
        <w:spacing w:line="240" w:lineRule="auto"/>
        <w:rPr>
          <w:szCs w:val="22"/>
        </w:rPr>
      </w:pPr>
    </w:p>
    <w:p w14:paraId="36E651AC" w14:textId="77777777" w:rsidR="00812D16" w:rsidRPr="00E11072" w:rsidRDefault="00C44E7E" w:rsidP="00540FB7">
      <w:pPr>
        <w:spacing w:line="240" w:lineRule="auto"/>
        <w:jc w:val="center"/>
        <w:outlineLvl w:val="0"/>
        <w:rPr>
          <w:szCs w:val="22"/>
        </w:rPr>
      </w:pPr>
      <w:r w:rsidRPr="00E11072">
        <w:rPr>
          <w:b/>
        </w:rPr>
        <w:t>II PIELIKUMS</w:t>
      </w:r>
    </w:p>
    <w:p w14:paraId="36E651AD" w14:textId="77777777" w:rsidR="00812D16" w:rsidRPr="00E11072" w:rsidRDefault="00812D16" w:rsidP="00204AAB">
      <w:pPr>
        <w:spacing w:line="240" w:lineRule="auto"/>
        <w:ind w:right="1416"/>
        <w:rPr>
          <w:szCs w:val="22"/>
        </w:rPr>
      </w:pPr>
    </w:p>
    <w:p w14:paraId="36E651AE" w14:textId="77777777" w:rsidR="00812D16" w:rsidRPr="00E11072" w:rsidRDefault="00C44E7E" w:rsidP="00204AAB">
      <w:pPr>
        <w:spacing w:line="240" w:lineRule="auto"/>
        <w:ind w:left="1701" w:right="1416" w:hanging="708"/>
        <w:rPr>
          <w:b/>
          <w:szCs w:val="22"/>
        </w:rPr>
      </w:pPr>
      <w:r w:rsidRPr="00E11072">
        <w:rPr>
          <w:b/>
        </w:rPr>
        <w:t>A.</w:t>
      </w:r>
      <w:r w:rsidRPr="00E11072">
        <w:rPr>
          <w:b/>
        </w:rPr>
        <w:tab/>
        <w:t>BIOLOĢISKI AKTĪVĀS VIELAS RAŽOTĀJS UN RAŽOTĀJS, KAS ATBILD PAR SĒRIJAS IZLAIDI</w:t>
      </w:r>
    </w:p>
    <w:p w14:paraId="36E651AF" w14:textId="77777777" w:rsidR="00812D16" w:rsidRPr="00E11072" w:rsidRDefault="00812D16" w:rsidP="00204AAB">
      <w:pPr>
        <w:spacing w:line="240" w:lineRule="auto"/>
        <w:ind w:left="567" w:hanging="567"/>
        <w:rPr>
          <w:szCs w:val="22"/>
        </w:rPr>
      </w:pPr>
    </w:p>
    <w:p w14:paraId="36E651B0" w14:textId="77777777" w:rsidR="00812D16" w:rsidRPr="00E11072" w:rsidRDefault="00C44E7E" w:rsidP="00204AAB">
      <w:pPr>
        <w:spacing w:line="240" w:lineRule="auto"/>
        <w:ind w:left="1701" w:right="1418" w:hanging="709"/>
        <w:rPr>
          <w:b/>
          <w:szCs w:val="22"/>
        </w:rPr>
      </w:pPr>
      <w:r w:rsidRPr="00E11072">
        <w:rPr>
          <w:b/>
        </w:rPr>
        <w:t>B.</w:t>
      </w:r>
      <w:r w:rsidRPr="00E11072">
        <w:rPr>
          <w:b/>
        </w:rPr>
        <w:tab/>
        <w:t>IZSNIEGŠANAS KĀRTĪBAS UN LIETOŠANAS NOSACĪJUMI VAI IEROBEŽOJUMI</w:t>
      </w:r>
    </w:p>
    <w:p w14:paraId="36E651B1" w14:textId="77777777" w:rsidR="00812D16" w:rsidRPr="00E11072" w:rsidRDefault="00812D16" w:rsidP="00204AAB">
      <w:pPr>
        <w:spacing w:line="240" w:lineRule="auto"/>
        <w:ind w:left="567" w:hanging="567"/>
        <w:rPr>
          <w:szCs w:val="22"/>
        </w:rPr>
      </w:pPr>
    </w:p>
    <w:p w14:paraId="36E651B2" w14:textId="77777777" w:rsidR="00812D16" w:rsidRPr="00E11072" w:rsidRDefault="00C44E7E" w:rsidP="00204AAB">
      <w:pPr>
        <w:spacing w:line="240" w:lineRule="auto"/>
        <w:ind w:left="1701" w:right="1559" w:hanging="709"/>
        <w:rPr>
          <w:b/>
          <w:szCs w:val="22"/>
        </w:rPr>
      </w:pPr>
      <w:r w:rsidRPr="00E11072">
        <w:rPr>
          <w:b/>
        </w:rPr>
        <w:t>C.</w:t>
      </w:r>
      <w:r w:rsidRPr="00E11072">
        <w:rPr>
          <w:b/>
        </w:rPr>
        <w:tab/>
        <w:t>CITI REĢISTRĀCIJAS NOSACĪJUMI UN PRASĪBAS</w:t>
      </w:r>
    </w:p>
    <w:p w14:paraId="36E651B3" w14:textId="77777777" w:rsidR="009B5C19" w:rsidRPr="00E11072" w:rsidRDefault="009B5C19" w:rsidP="00204AAB">
      <w:pPr>
        <w:spacing w:line="240" w:lineRule="auto"/>
        <w:ind w:right="1558"/>
        <w:rPr>
          <w:b/>
        </w:rPr>
      </w:pPr>
    </w:p>
    <w:p w14:paraId="36E651B4" w14:textId="77777777" w:rsidR="009B5C19" w:rsidRPr="00E11072" w:rsidRDefault="00C44E7E" w:rsidP="00204AAB">
      <w:pPr>
        <w:spacing w:line="240" w:lineRule="auto"/>
        <w:ind w:left="1701" w:right="1416" w:hanging="708"/>
        <w:rPr>
          <w:b/>
        </w:rPr>
      </w:pPr>
      <w:r w:rsidRPr="00E11072">
        <w:rPr>
          <w:b/>
        </w:rPr>
        <w:t>D.</w:t>
      </w:r>
      <w:r w:rsidRPr="00E11072">
        <w:rPr>
          <w:b/>
        </w:rPr>
        <w:tab/>
      </w:r>
      <w:r w:rsidRPr="00E11072">
        <w:rPr>
          <w:b/>
          <w:caps/>
        </w:rPr>
        <w:t>nosacījumi vai ierobežojumi attiecībā uz drošu un efektīvu zāļu lietošanu</w:t>
      </w:r>
    </w:p>
    <w:p w14:paraId="36E651B5" w14:textId="77777777" w:rsidR="009B5C19" w:rsidRPr="00E11072" w:rsidRDefault="009B5C19" w:rsidP="00204AAB">
      <w:pPr>
        <w:spacing w:line="240" w:lineRule="auto"/>
        <w:ind w:right="1416"/>
        <w:rPr>
          <w:b/>
        </w:rPr>
      </w:pPr>
    </w:p>
    <w:p w14:paraId="36E651B6" w14:textId="77777777" w:rsidR="00812D16" w:rsidRPr="00423BDC" w:rsidRDefault="00C44E7E" w:rsidP="004E0135">
      <w:pPr>
        <w:pStyle w:val="Heading1"/>
        <w:ind w:left="567" w:hanging="567"/>
        <w:rPr>
          <w:rFonts w:ascii="Times New Roman" w:hAnsi="Times New Roman" w:cs="Times New Roman"/>
          <w:szCs w:val="22"/>
        </w:rPr>
      </w:pPr>
      <w:r w:rsidRPr="008436F8">
        <w:br w:type="page"/>
      </w:r>
      <w:r w:rsidRPr="00423BDC">
        <w:rPr>
          <w:rFonts w:ascii="Times New Roman" w:hAnsi="Times New Roman" w:cs="Times New Roman"/>
        </w:rPr>
        <w:lastRenderedPageBreak/>
        <w:t>A.</w:t>
      </w:r>
      <w:r w:rsidRPr="00423BDC">
        <w:rPr>
          <w:rFonts w:ascii="Times New Roman" w:hAnsi="Times New Roman" w:cs="Times New Roman"/>
        </w:rPr>
        <w:tab/>
        <w:t>BIOLOĢISKI AKTĪVĀS VIELAS RAŽOTĀJS UN RAŽOTĀJS, KAS ATBILD PAR SĒRIJAS IZLAIDI</w:t>
      </w:r>
    </w:p>
    <w:p w14:paraId="36E651B7" w14:textId="77777777" w:rsidR="00812D16" w:rsidRPr="00E11072" w:rsidRDefault="00812D16" w:rsidP="00204AAB">
      <w:pPr>
        <w:spacing w:line="240" w:lineRule="auto"/>
        <w:ind w:right="1416"/>
        <w:rPr>
          <w:szCs w:val="22"/>
        </w:rPr>
      </w:pPr>
    </w:p>
    <w:p w14:paraId="36E651B8" w14:textId="77777777" w:rsidR="00812D16" w:rsidRPr="00E11072" w:rsidRDefault="00C44E7E" w:rsidP="00540FB7">
      <w:pPr>
        <w:spacing w:line="240" w:lineRule="auto"/>
        <w:rPr>
          <w:szCs w:val="22"/>
          <w:u w:val="single"/>
        </w:rPr>
      </w:pPr>
      <w:r w:rsidRPr="00E11072">
        <w:rPr>
          <w:u w:val="single"/>
        </w:rPr>
        <w:t>Bioloģiski aktīvās vielas ražotāja nosaukums un adrese</w:t>
      </w:r>
    </w:p>
    <w:p w14:paraId="36E651B9" w14:textId="77777777" w:rsidR="00812D16" w:rsidRPr="00E11072" w:rsidRDefault="00812D16" w:rsidP="00204AAB">
      <w:pPr>
        <w:spacing w:line="240" w:lineRule="auto"/>
        <w:ind w:right="1416"/>
        <w:rPr>
          <w:szCs w:val="22"/>
        </w:rPr>
      </w:pPr>
    </w:p>
    <w:p w14:paraId="36E651BA" w14:textId="77777777" w:rsidR="005F2C99" w:rsidRPr="00E11072" w:rsidRDefault="00C44E7E" w:rsidP="005F2C99">
      <w:pPr>
        <w:spacing w:line="240" w:lineRule="auto"/>
        <w:rPr>
          <w:rFonts w:eastAsia="TimesNewRoman"/>
        </w:rPr>
      </w:pPr>
      <w:r w:rsidRPr="00E11072">
        <w:t>Wyeth BioPharma</w:t>
      </w:r>
    </w:p>
    <w:p w14:paraId="36E651BB" w14:textId="77777777" w:rsidR="005F2C99" w:rsidRPr="00E11072" w:rsidRDefault="00C44E7E" w:rsidP="005F2C99">
      <w:pPr>
        <w:spacing w:line="240" w:lineRule="auto"/>
        <w:rPr>
          <w:rFonts w:eastAsia="TimesNewRoman"/>
        </w:rPr>
      </w:pPr>
      <w:r w:rsidRPr="00E11072">
        <w:t>Division of Wyeth Pharmaceuticals LLC</w:t>
      </w:r>
    </w:p>
    <w:p w14:paraId="36E651BC" w14:textId="77777777" w:rsidR="005F2C99" w:rsidRPr="00E11072" w:rsidRDefault="00C44E7E" w:rsidP="005F2C99">
      <w:pPr>
        <w:spacing w:line="240" w:lineRule="auto"/>
        <w:rPr>
          <w:rFonts w:eastAsia="TimesNewRoman"/>
        </w:rPr>
      </w:pPr>
      <w:r w:rsidRPr="00E11072">
        <w:t>One Burtt Road</w:t>
      </w:r>
    </w:p>
    <w:p w14:paraId="36E651BD" w14:textId="77777777" w:rsidR="005F2C99" w:rsidRPr="00E11072" w:rsidRDefault="00C44E7E" w:rsidP="005F2C99">
      <w:pPr>
        <w:spacing w:line="240" w:lineRule="auto"/>
        <w:rPr>
          <w:rFonts w:eastAsia="TimesNewRoman"/>
        </w:rPr>
      </w:pPr>
      <w:r w:rsidRPr="00E11072">
        <w:t>Andover, MA 01810</w:t>
      </w:r>
    </w:p>
    <w:p w14:paraId="36E651BE" w14:textId="77777777" w:rsidR="005F2C99" w:rsidRPr="00E11072" w:rsidRDefault="00C44E7E" w:rsidP="005F2C99">
      <w:pPr>
        <w:spacing w:line="240" w:lineRule="auto"/>
      </w:pPr>
      <w:r w:rsidRPr="00E11072">
        <w:t>ASV</w:t>
      </w:r>
    </w:p>
    <w:p w14:paraId="36E651BF" w14:textId="77777777" w:rsidR="00812D16" w:rsidRPr="00E11072" w:rsidRDefault="00812D16" w:rsidP="00204AAB">
      <w:pPr>
        <w:spacing w:line="240" w:lineRule="auto"/>
        <w:rPr>
          <w:szCs w:val="22"/>
        </w:rPr>
      </w:pPr>
    </w:p>
    <w:p w14:paraId="36E651C0" w14:textId="77777777" w:rsidR="00812D16" w:rsidRPr="00E11072" w:rsidRDefault="00C44E7E" w:rsidP="00540FB7">
      <w:pPr>
        <w:spacing w:line="240" w:lineRule="auto"/>
        <w:rPr>
          <w:szCs w:val="22"/>
        </w:rPr>
      </w:pPr>
      <w:r w:rsidRPr="00E11072">
        <w:rPr>
          <w:u w:val="single"/>
        </w:rPr>
        <w:t>Ražotāja, kas atbild par sērijas izlaidi, nosaukums un adrese</w:t>
      </w:r>
    </w:p>
    <w:p w14:paraId="36E651C1" w14:textId="77777777" w:rsidR="00812D16" w:rsidRPr="00E11072" w:rsidRDefault="00812D16" w:rsidP="00204AAB">
      <w:pPr>
        <w:spacing w:line="240" w:lineRule="auto"/>
        <w:rPr>
          <w:szCs w:val="22"/>
        </w:rPr>
      </w:pPr>
    </w:p>
    <w:p w14:paraId="36E651C2" w14:textId="77777777" w:rsidR="00D824EF" w:rsidRPr="00E11072" w:rsidRDefault="00C44E7E" w:rsidP="00D824EF">
      <w:pPr>
        <w:spacing w:line="240" w:lineRule="auto"/>
      </w:pPr>
      <w:r w:rsidRPr="00E11072">
        <w:t>Pfizer Manufacturing Belgium NV</w:t>
      </w:r>
    </w:p>
    <w:p w14:paraId="36E651C3" w14:textId="77777777" w:rsidR="00D824EF" w:rsidRPr="00E11072" w:rsidRDefault="00C44E7E" w:rsidP="00D824EF">
      <w:pPr>
        <w:spacing w:line="240" w:lineRule="auto"/>
      </w:pPr>
      <w:r w:rsidRPr="00E11072">
        <w:t>Rijksweg 12</w:t>
      </w:r>
    </w:p>
    <w:p w14:paraId="36E651C4" w14:textId="77777777" w:rsidR="00D824EF" w:rsidRPr="00E11072" w:rsidRDefault="00C44E7E" w:rsidP="00D824EF">
      <w:pPr>
        <w:spacing w:line="240" w:lineRule="auto"/>
      </w:pPr>
      <w:r w:rsidRPr="00E11072">
        <w:t>2870 Puurs-Sint-Amands</w:t>
      </w:r>
    </w:p>
    <w:p w14:paraId="36E651C5" w14:textId="77777777" w:rsidR="00D824EF" w:rsidRPr="00E11072" w:rsidRDefault="00C44E7E" w:rsidP="00D824EF">
      <w:pPr>
        <w:spacing w:line="240" w:lineRule="auto"/>
      </w:pPr>
      <w:r w:rsidRPr="00E11072">
        <w:t>Beļģija</w:t>
      </w:r>
    </w:p>
    <w:p w14:paraId="36E651C6" w14:textId="77777777" w:rsidR="00812D16" w:rsidRPr="00E11072" w:rsidRDefault="00812D16" w:rsidP="00204AAB">
      <w:pPr>
        <w:spacing w:line="240" w:lineRule="auto"/>
        <w:rPr>
          <w:szCs w:val="22"/>
        </w:rPr>
      </w:pPr>
    </w:p>
    <w:p w14:paraId="36E651C7" w14:textId="77777777" w:rsidR="00812D16" w:rsidRPr="00423BDC" w:rsidRDefault="00812D16" w:rsidP="00204AAB">
      <w:pPr>
        <w:spacing w:line="240" w:lineRule="auto"/>
        <w:rPr>
          <w:szCs w:val="22"/>
        </w:rPr>
      </w:pPr>
    </w:p>
    <w:p w14:paraId="36E651C8" w14:textId="77777777" w:rsidR="00A73A74" w:rsidRPr="00423BDC" w:rsidRDefault="00C44E7E" w:rsidP="004E0135">
      <w:pPr>
        <w:pStyle w:val="Heading1"/>
        <w:ind w:left="567" w:hanging="567"/>
        <w:rPr>
          <w:rFonts w:ascii="Times New Roman" w:hAnsi="Times New Roman" w:cs="Times New Roman"/>
        </w:rPr>
      </w:pPr>
      <w:bookmarkStart w:id="1429" w:name="OLE_LINK2"/>
      <w:r w:rsidRPr="00423BDC">
        <w:rPr>
          <w:rFonts w:ascii="Times New Roman" w:hAnsi="Times New Roman" w:cs="Times New Roman"/>
        </w:rPr>
        <w:t>B.</w:t>
      </w:r>
      <w:bookmarkEnd w:id="1429"/>
      <w:r w:rsidRPr="00423BDC">
        <w:rPr>
          <w:rFonts w:ascii="Times New Roman" w:hAnsi="Times New Roman" w:cs="Times New Roman"/>
        </w:rPr>
        <w:tab/>
        <w:t xml:space="preserve">IZSNIEGŠANAS KĀRTĪBAS UN LIETOŠANAS NOSACĪJUMI VAI IEROBEŽOJUMI </w:t>
      </w:r>
    </w:p>
    <w:p w14:paraId="36E651C9" w14:textId="77777777" w:rsidR="00812D16" w:rsidRPr="00E11072" w:rsidRDefault="00812D16" w:rsidP="00204AAB">
      <w:pPr>
        <w:spacing w:line="240" w:lineRule="auto"/>
        <w:rPr>
          <w:szCs w:val="22"/>
        </w:rPr>
      </w:pPr>
    </w:p>
    <w:p w14:paraId="36E651CA" w14:textId="77777777" w:rsidR="00812D16" w:rsidRPr="00E11072" w:rsidRDefault="00C44E7E" w:rsidP="00204AAB">
      <w:pPr>
        <w:numPr>
          <w:ilvl w:val="12"/>
          <w:numId w:val="0"/>
        </w:numPr>
        <w:spacing w:line="240" w:lineRule="auto"/>
        <w:rPr>
          <w:szCs w:val="22"/>
        </w:rPr>
      </w:pPr>
      <w:r w:rsidRPr="00E11072">
        <w:t>Zāles ar parakstīšanas ierobežojumiem (skatīt I pielikumu: zāļu apraksts, 4.2. apakšpunkts).</w:t>
      </w:r>
    </w:p>
    <w:p w14:paraId="36E651CB" w14:textId="77777777" w:rsidR="00812D16" w:rsidRPr="00E11072" w:rsidRDefault="00812D16" w:rsidP="00204AAB">
      <w:pPr>
        <w:numPr>
          <w:ilvl w:val="12"/>
          <w:numId w:val="0"/>
        </w:numPr>
        <w:spacing w:line="240" w:lineRule="auto"/>
        <w:rPr>
          <w:szCs w:val="22"/>
        </w:rPr>
      </w:pPr>
    </w:p>
    <w:p w14:paraId="36E651CC" w14:textId="77777777" w:rsidR="00C97C7F" w:rsidRPr="00423BDC" w:rsidRDefault="00C97C7F" w:rsidP="00204AAB">
      <w:pPr>
        <w:numPr>
          <w:ilvl w:val="12"/>
          <w:numId w:val="0"/>
        </w:numPr>
        <w:spacing w:line="240" w:lineRule="auto"/>
        <w:rPr>
          <w:szCs w:val="22"/>
        </w:rPr>
      </w:pPr>
    </w:p>
    <w:p w14:paraId="36E651CD" w14:textId="77777777" w:rsidR="00812D16" w:rsidRPr="00423BDC" w:rsidRDefault="00C44E7E" w:rsidP="004E0135">
      <w:pPr>
        <w:pStyle w:val="Heading1"/>
        <w:ind w:left="567" w:hanging="567"/>
        <w:rPr>
          <w:rFonts w:ascii="Times New Roman" w:hAnsi="Times New Roman" w:cs="Times New Roman"/>
        </w:rPr>
      </w:pPr>
      <w:r w:rsidRPr="00423BDC">
        <w:rPr>
          <w:rFonts w:ascii="Times New Roman" w:hAnsi="Times New Roman" w:cs="Times New Roman"/>
        </w:rPr>
        <w:t>C.</w:t>
      </w:r>
      <w:r w:rsidRPr="00423BDC">
        <w:rPr>
          <w:rFonts w:ascii="Times New Roman" w:hAnsi="Times New Roman" w:cs="Times New Roman"/>
        </w:rPr>
        <w:tab/>
        <w:t>CITI REĢISTRĀCIJAS NOSACĪJUMI UN PRASĪBAS</w:t>
      </w:r>
    </w:p>
    <w:p w14:paraId="36E651CE" w14:textId="77777777" w:rsidR="009B5C19" w:rsidRPr="00E11072" w:rsidRDefault="009B5C19" w:rsidP="00204AAB">
      <w:pPr>
        <w:spacing w:line="240" w:lineRule="auto"/>
        <w:ind w:right="-1"/>
        <w:rPr>
          <w:iCs/>
          <w:szCs w:val="22"/>
          <w:u w:val="single"/>
        </w:rPr>
      </w:pPr>
    </w:p>
    <w:p w14:paraId="36E651CF" w14:textId="77777777" w:rsidR="009B5C19" w:rsidRPr="00E11072" w:rsidRDefault="00C44E7E">
      <w:pPr>
        <w:numPr>
          <w:ilvl w:val="0"/>
          <w:numId w:val="4"/>
        </w:numPr>
        <w:spacing w:line="240" w:lineRule="auto"/>
        <w:ind w:right="-1" w:hanging="720"/>
        <w:rPr>
          <w:b/>
          <w:szCs w:val="22"/>
        </w:rPr>
      </w:pPr>
      <w:r w:rsidRPr="00E11072">
        <w:rPr>
          <w:b/>
        </w:rPr>
        <w:t>Periodiski atjaunojamais drošuma ziņojums (PSUR)</w:t>
      </w:r>
    </w:p>
    <w:p w14:paraId="36E651D0" w14:textId="77777777" w:rsidR="009B5C19" w:rsidRPr="00E11072" w:rsidRDefault="009B5C19" w:rsidP="00204AAB">
      <w:pPr>
        <w:tabs>
          <w:tab w:val="left" w:pos="0"/>
        </w:tabs>
        <w:spacing w:line="240" w:lineRule="auto"/>
        <w:ind w:right="567"/>
      </w:pPr>
    </w:p>
    <w:p w14:paraId="36E651D1" w14:textId="77777777" w:rsidR="009B5C19" w:rsidRPr="00E11072" w:rsidRDefault="00C44E7E" w:rsidP="00204AAB">
      <w:pPr>
        <w:tabs>
          <w:tab w:val="left" w:pos="0"/>
        </w:tabs>
        <w:spacing w:line="240" w:lineRule="auto"/>
        <w:ind w:right="567"/>
        <w:rPr>
          <w:iCs/>
          <w:szCs w:val="22"/>
        </w:rPr>
      </w:pPr>
      <w:r w:rsidRPr="00E11072">
        <w:t>Šo zāļu periodiski atjaunojamo drošuma ziņojumu iesniegšanas prasības ir norādītas Eiropas Savienības atsauces datumu un periodisko ziņojumu iesniegšanas biežuma sarakstā (</w:t>
      </w:r>
      <w:r w:rsidRPr="00E11072">
        <w:rPr>
          <w:i/>
          <w:iCs/>
        </w:rPr>
        <w:t xml:space="preserve">EURD </w:t>
      </w:r>
      <w:r w:rsidRPr="00E11072">
        <w:t>sarakstā), kas sagatavots saskaņā ar Direktīvas 2001/83/EK 107.c panta 7. punktu, un visos turpmākajos saraksta atjauninājumos, kas publicēti Eiropas Zāļu aģentūras tīmekļa vietnē.</w:t>
      </w:r>
    </w:p>
    <w:p w14:paraId="36E651D2" w14:textId="77777777" w:rsidR="00E11D49" w:rsidRPr="00E11072" w:rsidRDefault="00E11D49" w:rsidP="00204AAB">
      <w:pPr>
        <w:tabs>
          <w:tab w:val="left" w:pos="0"/>
        </w:tabs>
        <w:spacing w:line="240" w:lineRule="auto"/>
        <w:ind w:right="567"/>
        <w:rPr>
          <w:iCs/>
          <w:szCs w:val="22"/>
        </w:rPr>
      </w:pPr>
    </w:p>
    <w:p w14:paraId="36E651D3" w14:textId="77777777" w:rsidR="00E11D49" w:rsidRPr="00E11072" w:rsidRDefault="00C44E7E" w:rsidP="00204AAB">
      <w:pPr>
        <w:spacing w:line="240" w:lineRule="auto"/>
        <w:rPr>
          <w:iCs/>
          <w:szCs w:val="22"/>
        </w:rPr>
      </w:pPr>
      <w:r w:rsidRPr="00E11072">
        <w:t>Reģistrācijas apliecības īpašniekam jāiesniedz šo zāļu pirmais periodiski atjaunojamais drošuma ziņojums 6 mēnešu laikā pēc reģistrācijas apliecības piešķiršanas.</w:t>
      </w:r>
    </w:p>
    <w:p w14:paraId="36E651D4" w14:textId="77777777" w:rsidR="00910624" w:rsidRPr="00E11072" w:rsidRDefault="00910624" w:rsidP="00204AAB">
      <w:pPr>
        <w:spacing w:line="240" w:lineRule="auto"/>
        <w:ind w:right="-1"/>
        <w:rPr>
          <w:iCs/>
          <w:szCs w:val="22"/>
          <w:u w:val="single"/>
        </w:rPr>
      </w:pPr>
    </w:p>
    <w:p w14:paraId="36E651D5" w14:textId="77777777" w:rsidR="00910624" w:rsidRPr="00E11072" w:rsidRDefault="00910624" w:rsidP="00204AAB">
      <w:pPr>
        <w:spacing w:line="240" w:lineRule="auto"/>
        <w:ind w:right="-1"/>
        <w:rPr>
          <w:u w:val="single"/>
        </w:rPr>
      </w:pPr>
    </w:p>
    <w:p w14:paraId="36E651D6" w14:textId="77777777" w:rsidR="00910624" w:rsidRPr="00423BDC" w:rsidRDefault="00C44E7E" w:rsidP="004E0135">
      <w:pPr>
        <w:pStyle w:val="Heading1"/>
        <w:ind w:left="567" w:hanging="567"/>
        <w:rPr>
          <w:rFonts w:ascii="Times New Roman" w:hAnsi="Times New Roman" w:cs="Times New Roman"/>
        </w:rPr>
      </w:pPr>
      <w:r w:rsidRPr="00423BDC">
        <w:rPr>
          <w:rFonts w:ascii="Times New Roman" w:hAnsi="Times New Roman" w:cs="Times New Roman"/>
        </w:rPr>
        <w:t>D.</w:t>
      </w:r>
      <w:r w:rsidRPr="00423BDC">
        <w:rPr>
          <w:rFonts w:ascii="Times New Roman" w:hAnsi="Times New Roman" w:cs="Times New Roman"/>
        </w:rPr>
        <w:tab/>
        <w:t xml:space="preserve">NOSACĪJUMI VAI IEROBEŽOJUMI ATTIECĪBĀ UZ DROŠU UN EFEKTĪVU ZĀĻU LIETOŠANU  </w:t>
      </w:r>
    </w:p>
    <w:p w14:paraId="36E651D7" w14:textId="77777777" w:rsidR="00812D16" w:rsidRPr="00E11072" w:rsidRDefault="00812D16" w:rsidP="00204AAB">
      <w:pPr>
        <w:spacing w:line="240" w:lineRule="auto"/>
        <w:ind w:right="-1"/>
        <w:rPr>
          <w:u w:val="single"/>
        </w:rPr>
      </w:pPr>
    </w:p>
    <w:p w14:paraId="36E651D8" w14:textId="77777777" w:rsidR="00812D16" w:rsidRPr="00E11072" w:rsidRDefault="00C44E7E">
      <w:pPr>
        <w:numPr>
          <w:ilvl w:val="0"/>
          <w:numId w:val="4"/>
        </w:numPr>
        <w:spacing w:line="240" w:lineRule="auto"/>
        <w:ind w:right="-1" w:hanging="720"/>
        <w:rPr>
          <w:b/>
        </w:rPr>
      </w:pPr>
      <w:r w:rsidRPr="00E11072">
        <w:rPr>
          <w:b/>
        </w:rPr>
        <w:t>Riska pārvaldības plāns (RPP)</w:t>
      </w:r>
    </w:p>
    <w:p w14:paraId="36E651D9" w14:textId="77777777" w:rsidR="00CB31DA" w:rsidRPr="00E11072" w:rsidRDefault="00CB31DA" w:rsidP="00204AAB">
      <w:pPr>
        <w:spacing w:line="240" w:lineRule="auto"/>
        <w:ind w:left="720" w:right="-1"/>
        <w:rPr>
          <w:b/>
        </w:rPr>
      </w:pPr>
    </w:p>
    <w:p w14:paraId="36E651DA" w14:textId="77777777" w:rsidR="00812D16" w:rsidRPr="00E11072" w:rsidRDefault="00C44E7E" w:rsidP="00204AAB">
      <w:pPr>
        <w:tabs>
          <w:tab w:val="left" w:pos="0"/>
        </w:tabs>
        <w:spacing w:line="240" w:lineRule="auto"/>
        <w:ind w:right="567"/>
        <w:rPr>
          <w:szCs w:val="22"/>
        </w:rPr>
      </w:pPr>
      <w:r w:rsidRPr="00E11072">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36E651DB" w14:textId="77777777" w:rsidR="00812D16" w:rsidRPr="00E11072" w:rsidRDefault="00812D16" w:rsidP="00204AAB">
      <w:pPr>
        <w:spacing w:line="240" w:lineRule="auto"/>
        <w:ind w:right="-1"/>
        <w:rPr>
          <w:iCs/>
          <w:szCs w:val="22"/>
        </w:rPr>
      </w:pPr>
    </w:p>
    <w:p w14:paraId="36E651DC" w14:textId="77777777" w:rsidR="00812D16" w:rsidRPr="00E11072" w:rsidRDefault="00C44E7E" w:rsidP="00204AAB">
      <w:pPr>
        <w:spacing w:line="240" w:lineRule="auto"/>
        <w:ind w:right="-1"/>
        <w:rPr>
          <w:iCs/>
          <w:szCs w:val="22"/>
        </w:rPr>
      </w:pPr>
      <w:r w:rsidRPr="00E11072">
        <w:t>Atjaunināts RPP jāiesniedz:</w:t>
      </w:r>
    </w:p>
    <w:p w14:paraId="36E651DD" w14:textId="77777777" w:rsidR="00660403" w:rsidRPr="00E11072" w:rsidRDefault="00C44E7E">
      <w:pPr>
        <w:numPr>
          <w:ilvl w:val="0"/>
          <w:numId w:val="2"/>
        </w:numPr>
        <w:spacing w:line="240" w:lineRule="auto"/>
        <w:ind w:right="-1"/>
        <w:rPr>
          <w:iCs/>
          <w:szCs w:val="22"/>
        </w:rPr>
      </w:pPr>
      <w:r w:rsidRPr="00E11072">
        <w:t>pēc Eiropas Zāļu aģentūras pieprasījuma;</w:t>
      </w:r>
    </w:p>
    <w:p w14:paraId="36E651DE" w14:textId="77777777" w:rsidR="00812D16" w:rsidRPr="00E11072" w:rsidRDefault="00C44E7E">
      <w:pPr>
        <w:numPr>
          <w:ilvl w:val="0"/>
          <w:numId w:val="2"/>
        </w:numPr>
        <w:tabs>
          <w:tab w:val="clear" w:pos="567"/>
          <w:tab w:val="clear" w:pos="720"/>
        </w:tabs>
        <w:spacing w:line="240" w:lineRule="auto"/>
        <w:ind w:left="567" w:right="-1" w:hanging="207"/>
        <w:rPr>
          <w:iCs/>
          <w:szCs w:val="22"/>
        </w:rPr>
      </w:pPr>
      <w:r w:rsidRPr="00E11072">
        <w:t>ja ieviesti grozījumi riska pārvaldības sistēmā, jo īpaši gadījumos, kad saņemta jauna informācija, kas var būtiski ietekmēt ieguvumu/riska profilu, vai nozīmīgu (farmakovigilances vai riska mazināšanas) rezultātu sasniegšanas gadījumā.</w:t>
      </w:r>
    </w:p>
    <w:p w14:paraId="36E651DF" w14:textId="77777777" w:rsidR="00CB31DA" w:rsidRDefault="00CB31DA" w:rsidP="00204AAB">
      <w:pPr>
        <w:spacing w:line="240" w:lineRule="auto"/>
        <w:ind w:right="-1"/>
        <w:rPr>
          <w:iCs/>
          <w:szCs w:val="22"/>
        </w:rPr>
      </w:pPr>
    </w:p>
    <w:p w14:paraId="4BCC5DB0" w14:textId="77777777" w:rsidR="008D469F" w:rsidRDefault="008D469F" w:rsidP="00204AAB">
      <w:pPr>
        <w:spacing w:line="240" w:lineRule="auto"/>
        <w:ind w:right="-1"/>
        <w:rPr>
          <w:iCs/>
          <w:szCs w:val="22"/>
        </w:rPr>
      </w:pPr>
    </w:p>
    <w:p w14:paraId="04392156" w14:textId="77777777" w:rsidR="008D469F" w:rsidRDefault="008D469F" w:rsidP="00204AAB">
      <w:pPr>
        <w:spacing w:line="240" w:lineRule="auto"/>
        <w:ind w:right="-1"/>
        <w:rPr>
          <w:iCs/>
          <w:szCs w:val="22"/>
        </w:rPr>
      </w:pPr>
    </w:p>
    <w:p w14:paraId="7DDA0505" w14:textId="77777777" w:rsidR="008D469F" w:rsidRDefault="008D469F" w:rsidP="00204AAB">
      <w:pPr>
        <w:spacing w:line="240" w:lineRule="auto"/>
        <w:ind w:right="-1"/>
        <w:rPr>
          <w:iCs/>
          <w:szCs w:val="22"/>
        </w:rPr>
      </w:pPr>
    </w:p>
    <w:p w14:paraId="03AFB1A3" w14:textId="77777777" w:rsidR="008D469F" w:rsidRPr="00E11072" w:rsidRDefault="008D469F" w:rsidP="00204AAB">
      <w:pPr>
        <w:spacing w:line="240" w:lineRule="auto"/>
        <w:ind w:right="-1"/>
        <w:rPr>
          <w:iCs/>
          <w:szCs w:val="22"/>
        </w:rPr>
      </w:pPr>
    </w:p>
    <w:p w14:paraId="12B298E7" w14:textId="2FBB04EC" w:rsidR="008E0411" w:rsidRPr="00B40F2E" w:rsidRDefault="008E0411" w:rsidP="00B40F2E">
      <w:pPr>
        <w:pStyle w:val="ListParagraph"/>
        <w:keepNext/>
        <w:numPr>
          <w:ilvl w:val="0"/>
          <w:numId w:val="64"/>
        </w:numPr>
        <w:ind w:left="567" w:hanging="567"/>
        <w:rPr>
          <w:iCs/>
          <w:sz w:val="22"/>
          <w:szCs w:val="22"/>
        </w:rPr>
      </w:pPr>
      <w:r w:rsidRPr="00B40F2E">
        <w:rPr>
          <w:b/>
          <w:sz w:val="22"/>
          <w:szCs w:val="22"/>
        </w:rPr>
        <w:lastRenderedPageBreak/>
        <w:t>Papildu riska mazināšanas pasākumi</w:t>
      </w:r>
    </w:p>
    <w:p w14:paraId="3EF3E31F" w14:textId="77777777" w:rsidR="00680741" w:rsidRDefault="00680741" w:rsidP="00680741">
      <w:pPr>
        <w:ind w:right="-1"/>
        <w:rPr>
          <w:iCs/>
          <w:szCs w:val="22"/>
        </w:rPr>
      </w:pPr>
    </w:p>
    <w:p w14:paraId="3AB1FD6A" w14:textId="6365A14B" w:rsidR="008E0411" w:rsidRPr="00680741" w:rsidRDefault="00F05E3E" w:rsidP="00B40F2E">
      <w:pPr>
        <w:ind w:right="-1"/>
        <w:rPr>
          <w:iCs/>
          <w:szCs w:val="22"/>
        </w:rPr>
      </w:pPr>
      <w:r w:rsidRPr="00680741">
        <w:rPr>
          <w:iCs/>
          <w:szCs w:val="22"/>
        </w:rPr>
        <w:t>Pirms Hympavzi laišanas tirgū katrā dalībvalstī reģistrācijas apliecības īpašniekam (RAĪ) ir jāvienojas ar valsts kompetento iestādi par pacienta kartītes saturu un formātu, ta</w:t>
      </w:r>
      <w:r w:rsidR="00216947">
        <w:rPr>
          <w:iCs/>
          <w:szCs w:val="22"/>
        </w:rPr>
        <w:t>jā</w:t>
      </w:r>
      <w:r w:rsidRPr="00680741">
        <w:rPr>
          <w:iCs/>
          <w:szCs w:val="22"/>
        </w:rPr>
        <w:t xml:space="preserve"> skaitā par saziņas līdzekļiem un izplatīšanas veidiem.</w:t>
      </w:r>
    </w:p>
    <w:p w14:paraId="28A57ABB" w14:textId="77777777" w:rsidR="00F05E3E" w:rsidRDefault="00F05E3E" w:rsidP="008E0411">
      <w:pPr>
        <w:pStyle w:val="ListParagraph"/>
        <w:ind w:left="567" w:right="-1"/>
        <w:rPr>
          <w:iCs/>
          <w:sz w:val="22"/>
          <w:szCs w:val="22"/>
        </w:rPr>
      </w:pPr>
    </w:p>
    <w:p w14:paraId="51B935D3" w14:textId="3F3F05AA" w:rsidR="00F05E3E" w:rsidRDefault="00F05E3E" w:rsidP="00B40F2E">
      <w:pPr>
        <w:pStyle w:val="ListParagraph"/>
        <w:numPr>
          <w:ilvl w:val="0"/>
          <w:numId w:val="65"/>
        </w:numPr>
        <w:ind w:left="714" w:hanging="357"/>
        <w:rPr>
          <w:iCs/>
          <w:sz w:val="22"/>
          <w:szCs w:val="22"/>
        </w:rPr>
      </w:pPr>
      <w:r w:rsidRPr="00F05E3E">
        <w:rPr>
          <w:iCs/>
          <w:sz w:val="22"/>
          <w:szCs w:val="22"/>
        </w:rPr>
        <w:t>Pacienta kart</w:t>
      </w:r>
      <w:r>
        <w:rPr>
          <w:iCs/>
          <w:sz w:val="22"/>
          <w:szCs w:val="22"/>
        </w:rPr>
        <w:t>īte</w:t>
      </w:r>
      <w:r w:rsidRPr="00F05E3E">
        <w:rPr>
          <w:iCs/>
          <w:sz w:val="22"/>
          <w:szCs w:val="22"/>
        </w:rPr>
        <w:t xml:space="preserve"> ir paredzēta, lai informētu pacientus par drošu marstacimaba lietošanu un par svarīgiem riskiem, kas saistīti ar marstacimabu.</w:t>
      </w:r>
      <w:r>
        <w:rPr>
          <w:iCs/>
          <w:sz w:val="22"/>
          <w:szCs w:val="22"/>
        </w:rPr>
        <w:t xml:space="preserve"> </w:t>
      </w:r>
      <w:r w:rsidR="001F12C8">
        <w:rPr>
          <w:iCs/>
          <w:sz w:val="22"/>
          <w:szCs w:val="22"/>
        </w:rPr>
        <w:t xml:space="preserve">Ar </w:t>
      </w:r>
      <w:r w:rsidR="0043197E">
        <w:rPr>
          <w:iCs/>
          <w:sz w:val="22"/>
          <w:szCs w:val="22"/>
        </w:rPr>
        <w:t>p</w:t>
      </w:r>
      <w:r w:rsidR="001F12C8">
        <w:rPr>
          <w:iCs/>
          <w:sz w:val="22"/>
          <w:szCs w:val="22"/>
        </w:rPr>
        <w:t>acienta kartīti jāiepazīstina</w:t>
      </w:r>
      <w:r>
        <w:rPr>
          <w:iCs/>
          <w:sz w:val="22"/>
          <w:szCs w:val="22"/>
        </w:rPr>
        <w:t xml:space="preserve"> arī</w:t>
      </w:r>
      <w:r w:rsidRPr="00F05E3E">
        <w:rPr>
          <w:iCs/>
          <w:sz w:val="22"/>
          <w:szCs w:val="22"/>
        </w:rPr>
        <w:t xml:space="preserve"> pacienta</w:t>
      </w:r>
      <w:r w:rsidR="0043197E">
        <w:rPr>
          <w:iCs/>
          <w:sz w:val="22"/>
          <w:szCs w:val="22"/>
        </w:rPr>
        <w:t xml:space="preserve"> citi</w:t>
      </w:r>
      <w:r w:rsidRPr="00F05E3E">
        <w:rPr>
          <w:iCs/>
          <w:sz w:val="22"/>
          <w:szCs w:val="22"/>
        </w:rPr>
        <w:t xml:space="preserve"> veselības aprūpes speciālistiem (VAS), lai informētu VAS par pacienta ārstēšanu ar marstacimabu un trombembolisku </w:t>
      </w:r>
      <w:r>
        <w:rPr>
          <w:iCs/>
          <w:sz w:val="22"/>
          <w:szCs w:val="22"/>
        </w:rPr>
        <w:t xml:space="preserve">notikumu </w:t>
      </w:r>
      <w:r w:rsidRPr="00F05E3E">
        <w:rPr>
          <w:iCs/>
          <w:sz w:val="22"/>
          <w:szCs w:val="22"/>
        </w:rPr>
        <w:t>risku.</w:t>
      </w:r>
    </w:p>
    <w:p w14:paraId="08D07ADA" w14:textId="77777777" w:rsidR="00F05E3E" w:rsidRDefault="00F05E3E" w:rsidP="008E0411">
      <w:pPr>
        <w:pStyle w:val="ListParagraph"/>
        <w:ind w:left="567" w:right="-1"/>
        <w:rPr>
          <w:iCs/>
          <w:sz w:val="22"/>
          <w:szCs w:val="22"/>
        </w:rPr>
      </w:pPr>
    </w:p>
    <w:p w14:paraId="662DDF65" w14:textId="4F4B6541" w:rsidR="00F05E3E" w:rsidRPr="00680741" w:rsidRDefault="00F05E3E" w:rsidP="00B40F2E">
      <w:pPr>
        <w:ind w:right="-1"/>
        <w:rPr>
          <w:iCs/>
          <w:szCs w:val="22"/>
        </w:rPr>
      </w:pPr>
      <w:r w:rsidRPr="00680741">
        <w:rPr>
          <w:iCs/>
          <w:szCs w:val="22"/>
        </w:rPr>
        <w:t>RAĪ jānodrošina, ka katrā dalībvalstī, kurā Hympavzi tiek tirgots, visiem VAS un pacientiem/aprūpētājiem, kuri varētu parakstīt, lietot vai uzraudzīt Hympavzi ievadīšanu, ir pieejama Pacienta kartīte/viņiem tā tiek izsniegta.</w:t>
      </w:r>
      <w:r w:rsidR="00680741" w:rsidRPr="00680741">
        <w:rPr>
          <w:iCs/>
          <w:szCs w:val="22"/>
        </w:rPr>
        <w:t xml:space="preserve"> </w:t>
      </w:r>
      <w:r w:rsidRPr="00680741">
        <w:rPr>
          <w:iCs/>
          <w:szCs w:val="22"/>
        </w:rPr>
        <w:t xml:space="preserve">Pacienta kartīte tiks tulkota vietējā valodā, lai nodrošinātu, ka </w:t>
      </w:r>
      <w:r w:rsidR="00680741" w:rsidRPr="00680741">
        <w:rPr>
          <w:iCs/>
          <w:szCs w:val="22"/>
        </w:rPr>
        <w:t>VAS</w:t>
      </w:r>
      <w:r w:rsidRPr="00680741">
        <w:rPr>
          <w:iCs/>
          <w:szCs w:val="22"/>
        </w:rPr>
        <w:t xml:space="preserve"> un pacienti izprot ierosinātos </w:t>
      </w:r>
      <w:r w:rsidR="00680741" w:rsidRPr="00680741">
        <w:rPr>
          <w:iCs/>
          <w:szCs w:val="22"/>
        </w:rPr>
        <w:t>piesardzības</w:t>
      </w:r>
      <w:r w:rsidRPr="00680741">
        <w:rPr>
          <w:iCs/>
          <w:szCs w:val="22"/>
        </w:rPr>
        <w:t xml:space="preserve"> pasākumus.</w:t>
      </w:r>
    </w:p>
    <w:p w14:paraId="19F255AD" w14:textId="77777777" w:rsidR="00F05E3E" w:rsidRDefault="00F05E3E" w:rsidP="008E0411">
      <w:pPr>
        <w:pStyle w:val="ListParagraph"/>
        <w:ind w:left="567" w:right="-1"/>
        <w:rPr>
          <w:iCs/>
          <w:sz w:val="22"/>
          <w:szCs w:val="22"/>
        </w:rPr>
      </w:pPr>
    </w:p>
    <w:p w14:paraId="69BB7E3B" w14:textId="6F615142" w:rsidR="00F05E3E" w:rsidRPr="00B40F2E" w:rsidRDefault="00680741" w:rsidP="00B40F2E">
      <w:pPr>
        <w:ind w:right="-1"/>
        <w:rPr>
          <w:b/>
          <w:bCs/>
          <w:iCs/>
          <w:szCs w:val="22"/>
        </w:rPr>
      </w:pPr>
      <w:r w:rsidRPr="00B40F2E">
        <w:rPr>
          <w:b/>
          <w:bCs/>
          <w:iCs/>
          <w:szCs w:val="22"/>
        </w:rPr>
        <w:t>Pacienta kartīte:</w:t>
      </w:r>
    </w:p>
    <w:p w14:paraId="468557F3" w14:textId="1F60220D" w:rsidR="00680741" w:rsidRDefault="00680741" w:rsidP="00B40F2E">
      <w:pPr>
        <w:pStyle w:val="ListParagraph"/>
        <w:numPr>
          <w:ilvl w:val="0"/>
          <w:numId w:val="66"/>
        </w:numPr>
        <w:ind w:left="714" w:hanging="357"/>
        <w:rPr>
          <w:iCs/>
          <w:sz w:val="22"/>
          <w:szCs w:val="22"/>
        </w:rPr>
      </w:pPr>
      <w:r>
        <w:rPr>
          <w:iCs/>
          <w:sz w:val="22"/>
          <w:szCs w:val="22"/>
        </w:rPr>
        <w:t>i</w:t>
      </w:r>
      <w:r w:rsidRPr="00B40F2E">
        <w:rPr>
          <w:iCs/>
          <w:sz w:val="22"/>
          <w:szCs w:val="22"/>
        </w:rPr>
        <w:t>r</w:t>
      </w:r>
      <w:r>
        <w:rPr>
          <w:iCs/>
          <w:sz w:val="22"/>
          <w:szCs w:val="22"/>
        </w:rPr>
        <w:t xml:space="preserve"> paredzēta, lai</w:t>
      </w:r>
      <w:r w:rsidRPr="00B40F2E">
        <w:rPr>
          <w:iCs/>
          <w:sz w:val="22"/>
          <w:szCs w:val="22"/>
        </w:rPr>
        <w:t xml:space="preserve"> informēt</w:t>
      </w:r>
      <w:r>
        <w:rPr>
          <w:iCs/>
          <w:sz w:val="22"/>
          <w:szCs w:val="22"/>
        </w:rPr>
        <w:t>u</w:t>
      </w:r>
      <w:r w:rsidRPr="00B40F2E">
        <w:rPr>
          <w:iCs/>
          <w:sz w:val="22"/>
          <w:szCs w:val="22"/>
        </w:rPr>
        <w:t xml:space="preserve"> pacientus par drošu marstacimaba lietošanu un par svarīgiem riskiem, kas saistīti ar marstacimabu</w:t>
      </w:r>
      <w:r>
        <w:rPr>
          <w:iCs/>
          <w:sz w:val="22"/>
          <w:szCs w:val="22"/>
        </w:rPr>
        <w:t>;</w:t>
      </w:r>
    </w:p>
    <w:p w14:paraId="0811BF46" w14:textId="131D8CCA" w:rsidR="00680741" w:rsidRDefault="00680741" w:rsidP="00B40F2E">
      <w:pPr>
        <w:pStyle w:val="ListParagraph"/>
        <w:numPr>
          <w:ilvl w:val="0"/>
          <w:numId w:val="66"/>
        </w:numPr>
        <w:ind w:left="714" w:hanging="357"/>
        <w:rPr>
          <w:iCs/>
          <w:sz w:val="22"/>
          <w:szCs w:val="22"/>
        </w:rPr>
      </w:pPr>
      <w:r>
        <w:rPr>
          <w:iCs/>
          <w:sz w:val="22"/>
          <w:szCs w:val="22"/>
        </w:rPr>
        <w:t>pacientam vienmēr</w:t>
      </w:r>
      <w:r w:rsidRPr="00680741">
        <w:rPr>
          <w:iCs/>
          <w:sz w:val="22"/>
          <w:szCs w:val="22"/>
        </w:rPr>
        <w:t xml:space="preserve"> jāuzrāda</w:t>
      </w:r>
      <w:r w:rsidR="006953DB">
        <w:rPr>
          <w:iCs/>
          <w:sz w:val="22"/>
          <w:szCs w:val="22"/>
        </w:rPr>
        <w:t xml:space="preserve"> pacienta kartīte</w:t>
      </w:r>
      <w:r w:rsidRPr="00680741">
        <w:rPr>
          <w:iCs/>
          <w:sz w:val="22"/>
          <w:szCs w:val="22"/>
        </w:rPr>
        <w:t xml:space="preserve"> ārstam vai medmāsai</w:t>
      </w:r>
      <w:r>
        <w:rPr>
          <w:iCs/>
          <w:sz w:val="22"/>
          <w:szCs w:val="22"/>
        </w:rPr>
        <w:t>, dodoties uz vizīti vai vēr</w:t>
      </w:r>
      <w:r w:rsidR="006953DB">
        <w:rPr>
          <w:iCs/>
          <w:sz w:val="22"/>
          <w:szCs w:val="22"/>
        </w:rPr>
        <w:t>šoties</w:t>
      </w:r>
      <w:r>
        <w:rPr>
          <w:iCs/>
          <w:sz w:val="22"/>
          <w:szCs w:val="22"/>
        </w:rPr>
        <w:t xml:space="preserve"> pēc</w:t>
      </w:r>
      <w:r w:rsidRPr="00680741">
        <w:rPr>
          <w:iCs/>
          <w:sz w:val="22"/>
          <w:szCs w:val="22"/>
        </w:rPr>
        <w:t xml:space="preserve"> palīdzīb</w:t>
      </w:r>
      <w:r>
        <w:rPr>
          <w:iCs/>
          <w:sz w:val="22"/>
          <w:szCs w:val="22"/>
        </w:rPr>
        <w:t>as</w:t>
      </w:r>
      <w:r w:rsidR="006953DB">
        <w:rPr>
          <w:iCs/>
          <w:sz w:val="22"/>
          <w:szCs w:val="22"/>
        </w:rPr>
        <w:t xml:space="preserve"> neatliekamas medicīnas nodaļā</w:t>
      </w:r>
      <w:r>
        <w:rPr>
          <w:iCs/>
          <w:sz w:val="22"/>
          <w:szCs w:val="22"/>
        </w:rPr>
        <w:t>;</w:t>
      </w:r>
    </w:p>
    <w:p w14:paraId="33531A43" w14:textId="4E683990" w:rsidR="00680741" w:rsidRDefault="00680741" w:rsidP="00B40F2E">
      <w:pPr>
        <w:pStyle w:val="ListParagraph"/>
        <w:numPr>
          <w:ilvl w:val="0"/>
          <w:numId w:val="66"/>
        </w:numPr>
        <w:ind w:left="714" w:hanging="357"/>
        <w:rPr>
          <w:iCs/>
          <w:sz w:val="22"/>
          <w:szCs w:val="22"/>
        </w:rPr>
      </w:pPr>
      <w:r>
        <w:rPr>
          <w:iCs/>
          <w:sz w:val="22"/>
          <w:szCs w:val="22"/>
        </w:rPr>
        <w:t>ir paredzēta, lai informētu v</w:t>
      </w:r>
      <w:r w:rsidRPr="00680741">
        <w:rPr>
          <w:iCs/>
          <w:sz w:val="22"/>
          <w:szCs w:val="22"/>
        </w:rPr>
        <w:t>eselības aprūpes speciālistus, ka pacients tiek ārstēts ar marstacimabu</w:t>
      </w:r>
      <w:r>
        <w:rPr>
          <w:iCs/>
          <w:sz w:val="22"/>
          <w:szCs w:val="22"/>
        </w:rPr>
        <w:t>;</w:t>
      </w:r>
    </w:p>
    <w:p w14:paraId="05031C15" w14:textId="54218716" w:rsidR="00680741" w:rsidRDefault="00680741" w:rsidP="00B40F2E">
      <w:pPr>
        <w:pStyle w:val="ListParagraph"/>
        <w:numPr>
          <w:ilvl w:val="0"/>
          <w:numId w:val="66"/>
        </w:numPr>
        <w:ind w:left="714" w:hanging="357"/>
        <w:rPr>
          <w:iCs/>
          <w:sz w:val="22"/>
          <w:szCs w:val="22"/>
        </w:rPr>
      </w:pPr>
      <w:r>
        <w:rPr>
          <w:iCs/>
          <w:sz w:val="22"/>
          <w:szCs w:val="22"/>
        </w:rPr>
        <w:t>a</w:t>
      </w:r>
      <w:r w:rsidRPr="00680741">
        <w:rPr>
          <w:iCs/>
          <w:sz w:val="22"/>
          <w:szCs w:val="22"/>
        </w:rPr>
        <w:t>tgādina pacientiem par trombembolijas risku</w:t>
      </w:r>
      <w:r>
        <w:rPr>
          <w:iCs/>
          <w:sz w:val="22"/>
          <w:szCs w:val="22"/>
        </w:rPr>
        <w:t>, ārstējoties ar</w:t>
      </w:r>
      <w:r w:rsidRPr="00680741">
        <w:rPr>
          <w:iCs/>
          <w:sz w:val="22"/>
          <w:szCs w:val="22"/>
        </w:rPr>
        <w:t xml:space="preserve"> marstacimab</w:t>
      </w:r>
      <w:r>
        <w:rPr>
          <w:iCs/>
          <w:sz w:val="22"/>
          <w:szCs w:val="22"/>
        </w:rPr>
        <w:t>u;</w:t>
      </w:r>
    </w:p>
    <w:p w14:paraId="15F48AA7" w14:textId="2E19535B" w:rsidR="00680741" w:rsidRDefault="00680741" w:rsidP="00B40F2E">
      <w:pPr>
        <w:pStyle w:val="ListParagraph"/>
        <w:numPr>
          <w:ilvl w:val="0"/>
          <w:numId w:val="66"/>
        </w:numPr>
        <w:ind w:left="714" w:hanging="357"/>
        <w:rPr>
          <w:iCs/>
          <w:sz w:val="22"/>
          <w:szCs w:val="22"/>
        </w:rPr>
      </w:pPr>
      <w:r>
        <w:rPr>
          <w:iCs/>
          <w:sz w:val="22"/>
          <w:szCs w:val="22"/>
        </w:rPr>
        <w:t>a</w:t>
      </w:r>
      <w:r w:rsidRPr="00680741">
        <w:rPr>
          <w:iCs/>
          <w:sz w:val="22"/>
          <w:szCs w:val="22"/>
        </w:rPr>
        <w:t xml:space="preserve">tgādina pacientam, kad un kā viņam </w:t>
      </w:r>
      <w:r>
        <w:rPr>
          <w:iCs/>
          <w:sz w:val="22"/>
          <w:szCs w:val="22"/>
        </w:rPr>
        <w:t>jāvēršas pēc</w:t>
      </w:r>
      <w:r w:rsidRPr="00680741">
        <w:rPr>
          <w:iCs/>
          <w:sz w:val="22"/>
          <w:szCs w:val="22"/>
        </w:rPr>
        <w:t xml:space="preserve"> medicīniskā</w:t>
      </w:r>
      <w:r>
        <w:rPr>
          <w:iCs/>
          <w:sz w:val="22"/>
          <w:szCs w:val="22"/>
        </w:rPr>
        <w:t>s</w:t>
      </w:r>
      <w:r w:rsidRPr="00680741">
        <w:rPr>
          <w:iCs/>
          <w:sz w:val="22"/>
          <w:szCs w:val="22"/>
        </w:rPr>
        <w:t xml:space="preserve"> palīdzība</w:t>
      </w:r>
      <w:r>
        <w:rPr>
          <w:iCs/>
          <w:sz w:val="22"/>
          <w:szCs w:val="22"/>
        </w:rPr>
        <w:t>s</w:t>
      </w:r>
      <w:r w:rsidRPr="00680741">
        <w:rPr>
          <w:iCs/>
          <w:sz w:val="22"/>
          <w:szCs w:val="22"/>
        </w:rPr>
        <w:t>, ja rodas jebkādi simptomi, kas liecina par trombembolisku notikumu</w:t>
      </w:r>
      <w:r>
        <w:rPr>
          <w:iCs/>
          <w:sz w:val="22"/>
          <w:szCs w:val="22"/>
        </w:rPr>
        <w:t>;</w:t>
      </w:r>
    </w:p>
    <w:p w14:paraId="58A04150" w14:textId="52AFA2CF" w:rsidR="00680741" w:rsidRDefault="00680741" w:rsidP="00B40F2E">
      <w:pPr>
        <w:pStyle w:val="ListParagraph"/>
        <w:numPr>
          <w:ilvl w:val="0"/>
          <w:numId w:val="66"/>
        </w:numPr>
        <w:ind w:left="714" w:hanging="357"/>
        <w:rPr>
          <w:iCs/>
          <w:sz w:val="22"/>
          <w:szCs w:val="22"/>
        </w:rPr>
      </w:pPr>
      <w:r>
        <w:rPr>
          <w:iCs/>
          <w:sz w:val="22"/>
          <w:szCs w:val="22"/>
        </w:rPr>
        <w:t>a</w:t>
      </w:r>
      <w:r w:rsidRPr="00680741">
        <w:rPr>
          <w:iCs/>
          <w:sz w:val="22"/>
          <w:szCs w:val="22"/>
        </w:rPr>
        <w:t xml:space="preserve">tgādina pacientiem, kad un kā ziņot par </w:t>
      </w:r>
      <w:r>
        <w:rPr>
          <w:iCs/>
          <w:sz w:val="22"/>
          <w:szCs w:val="22"/>
        </w:rPr>
        <w:t>nozīmīgām</w:t>
      </w:r>
      <w:r w:rsidRPr="00680741">
        <w:rPr>
          <w:iCs/>
          <w:sz w:val="22"/>
          <w:szCs w:val="22"/>
        </w:rPr>
        <w:t xml:space="preserve"> trombembolijas pazīmēm un simptomiem</w:t>
      </w:r>
      <w:r>
        <w:rPr>
          <w:iCs/>
          <w:sz w:val="22"/>
          <w:szCs w:val="22"/>
        </w:rPr>
        <w:t>;</w:t>
      </w:r>
    </w:p>
    <w:p w14:paraId="117BF990" w14:textId="544ECF35" w:rsidR="00680741" w:rsidRDefault="00680741" w:rsidP="00B40F2E">
      <w:pPr>
        <w:pStyle w:val="ListParagraph"/>
        <w:numPr>
          <w:ilvl w:val="0"/>
          <w:numId w:val="66"/>
        </w:numPr>
        <w:ind w:left="714" w:hanging="357"/>
        <w:rPr>
          <w:iCs/>
          <w:sz w:val="22"/>
          <w:szCs w:val="22"/>
        </w:rPr>
      </w:pPr>
      <w:r>
        <w:rPr>
          <w:iCs/>
          <w:sz w:val="22"/>
          <w:szCs w:val="22"/>
        </w:rPr>
        <w:t xml:space="preserve">satur </w:t>
      </w:r>
      <w:r w:rsidRPr="00680741">
        <w:rPr>
          <w:iCs/>
          <w:sz w:val="22"/>
          <w:szCs w:val="22"/>
        </w:rPr>
        <w:t xml:space="preserve">marstacimaba </w:t>
      </w:r>
      <w:r>
        <w:rPr>
          <w:iCs/>
          <w:sz w:val="22"/>
          <w:szCs w:val="22"/>
        </w:rPr>
        <w:t>pa</w:t>
      </w:r>
      <w:r w:rsidRPr="00680741">
        <w:rPr>
          <w:iCs/>
          <w:sz w:val="22"/>
          <w:szCs w:val="22"/>
        </w:rPr>
        <w:t xml:space="preserve">rakstītāja un </w:t>
      </w:r>
      <w:r w:rsidR="00D92313">
        <w:rPr>
          <w:iCs/>
          <w:sz w:val="22"/>
          <w:szCs w:val="22"/>
        </w:rPr>
        <w:t xml:space="preserve">ārkārtas </w:t>
      </w:r>
      <w:r w:rsidR="00931AE5">
        <w:rPr>
          <w:iCs/>
          <w:sz w:val="22"/>
          <w:szCs w:val="22"/>
        </w:rPr>
        <w:t>kontaktpersonu</w:t>
      </w:r>
      <w:r w:rsidR="00931AE5" w:rsidRPr="00931AE5">
        <w:rPr>
          <w:iCs/>
          <w:sz w:val="22"/>
          <w:szCs w:val="22"/>
        </w:rPr>
        <w:t xml:space="preserve"> </w:t>
      </w:r>
      <w:r w:rsidR="00931AE5" w:rsidRPr="00680741">
        <w:rPr>
          <w:iCs/>
          <w:sz w:val="22"/>
          <w:szCs w:val="22"/>
        </w:rPr>
        <w:t>kontaktinformāciju</w:t>
      </w:r>
      <w:r>
        <w:rPr>
          <w:iCs/>
          <w:sz w:val="22"/>
          <w:szCs w:val="22"/>
        </w:rPr>
        <w:t>.</w:t>
      </w:r>
    </w:p>
    <w:p w14:paraId="017D3E4D" w14:textId="77777777" w:rsidR="00680741" w:rsidRPr="00680741" w:rsidRDefault="00680741" w:rsidP="008E0411">
      <w:pPr>
        <w:pStyle w:val="ListParagraph"/>
        <w:ind w:left="567" w:right="-1"/>
        <w:rPr>
          <w:iCs/>
          <w:sz w:val="22"/>
          <w:szCs w:val="22"/>
        </w:rPr>
      </w:pPr>
    </w:p>
    <w:p w14:paraId="23C3564B" w14:textId="77777777" w:rsidR="00F05E3E" w:rsidRDefault="00F05E3E" w:rsidP="008E0411">
      <w:pPr>
        <w:pStyle w:val="ListParagraph"/>
        <w:ind w:left="567" w:right="-1"/>
        <w:rPr>
          <w:iCs/>
          <w:sz w:val="22"/>
          <w:szCs w:val="22"/>
        </w:rPr>
      </w:pPr>
    </w:p>
    <w:p w14:paraId="7AD4E1A3" w14:textId="77777777" w:rsidR="00F05E3E" w:rsidRPr="008436F8" w:rsidRDefault="00F05E3E" w:rsidP="00B40F2E">
      <w:pPr>
        <w:pStyle w:val="ListParagraph"/>
        <w:ind w:left="567" w:right="-1"/>
        <w:rPr>
          <w:iCs/>
          <w:szCs w:val="22"/>
        </w:rPr>
      </w:pPr>
    </w:p>
    <w:p w14:paraId="36E651EB" w14:textId="77777777" w:rsidR="00812D16" w:rsidRPr="00E11072" w:rsidRDefault="00C44E7E" w:rsidP="00204AAB">
      <w:pPr>
        <w:spacing w:line="240" w:lineRule="auto"/>
        <w:ind w:right="566"/>
        <w:rPr>
          <w:szCs w:val="22"/>
        </w:rPr>
      </w:pPr>
      <w:r w:rsidRPr="00E11072">
        <w:br w:type="page"/>
      </w:r>
    </w:p>
    <w:p w14:paraId="36E651EC" w14:textId="77777777" w:rsidR="00812D16" w:rsidRPr="00E11072" w:rsidRDefault="00812D16" w:rsidP="00204AAB">
      <w:pPr>
        <w:spacing w:line="240" w:lineRule="auto"/>
        <w:rPr>
          <w:szCs w:val="22"/>
        </w:rPr>
      </w:pPr>
    </w:p>
    <w:p w14:paraId="36E651ED" w14:textId="77777777" w:rsidR="00812D16" w:rsidRPr="00E11072" w:rsidRDefault="00812D16" w:rsidP="00204AAB">
      <w:pPr>
        <w:spacing w:line="240" w:lineRule="auto"/>
        <w:rPr>
          <w:szCs w:val="22"/>
        </w:rPr>
      </w:pPr>
    </w:p>
    <w:p w14:paraId="36E651EE" w14:textId="77777777" w:rsidR="00812D16" w:rsidRPr="00E11072" w:rsidRDefault="00812D16" w:rsidP="00204AAB">
      <w:pPr>
        <w:spacing w:line="240" w:lineRule="auto"/>
        <w:rPr>
          <w:szCs w:val="22"/>
        </w:rPr>
      </w:pPr>
    </w:p>
    <w:p w14:paraId="36E651EF" w14:textId="77777777" w:rsidR="00812D16" w:rsidRPr="00E11072" w:rsidRDefault="00812D16" w:rsidP="00204AAB">
      <w:pPr>
        <w:spacing w:line="240" w:lineRule="auto"/>
        <w:rPr>
          <w:szCs w:val="22"/>
        </w:rPr>
      </w:pPr>
    </w:p>
    <w:p w14:paraId="36E651F0" w14:textId="77777777" w:rsidR="00812D16" w:rsidRPr="00E11072" w:rsidRDefault="00812D16" w:rsidP="00204AAB">
      <w:pPr>
        <w:spacing w:line="240" w:lineRule="auto"/>
      </w:pPr>
    </w:p>
    <w:p w14:paraId="36E651F1" w14:textId="77777777" w:rsidR="00812D16" w:rsidRPr="00E11072" w:rsidRDefault="00812D16" w:rsidP="00204AAB">
      <w:pPr>
        <w:spacing w:line="240" w:lineRule="auto"/>
      </w:pPr>
    </w:p>
    <w:p w14:paraId="36E651F2" w14:textId="77777777" w:rsidR="00812D16" w:rsidRPr="00E11072" w:rsidRDefault="00812D16" w:rsidP="00204AAB">
      <w:pPr>
        <w:spacing w:line="240" w:lineRule="auto"/>
      </w:pPr>
    </w:p>
    <w:p w14:paraId="36E651F3" w14:textId="77777777" w:rsidR="00812D16" w:rsidRPr="00E11072" w:rsidRDefault="00812D16" w:rsidP="00204AAB">
      <w:pPr>
        <w:spacing w:line="240" w:lineRule="auto"/>
      </w:pPr>
    </w:p>
    <w:p w14:paraId="36E651F4" w14:textId="77777777" w:rsidR="00812D16" w:rsidRPr="00E11072" w:rsidRDefault="00812D16" w:rsidP="00204AAB">
      <w:pPr>
        <w:spacing w:line="240" w:lineRule="auto"/>
      </w:pPr>
    </w:p>
    <w:p w14:paraId="36E651F5" w14:textId="77777777" w:rsidR="00812D16" w:rsidRPr="00E11072" w:rsidRDefault="00812D16" w:rsidP="00204AAB">
      <w:pPr>
        <w:spacing w:line="240" w:lineRule="auto"/>
        <w:rPr>
          <w:szCs w:val="22"/>
        </w:rPr>
      </w:pPr>
    </w:p>
    <w:p w14:paraId="36E651F6" w14:textId="77777777" w:rsidR="00812D16" w:rsidRPr="00E11072" w:rsidRDefault="00812D16" w:rsidP="00204AAB">
      <w:pPr>
        <w:spacing w:line="240" w:lineRule="auto"/>
        <w:rPr>
          <w:szCs w:val="22"/>
        </w:rPr>
      </w:pPr>
    </w:p>
    <w:p w14:paraId="36E651F7" w14:textId="77777777" w:rsidR="00812D16" w:rsidRPr="00E11072" w:rsidRDefault="00812D16" w:rsidP="00204AAB">
      <w:pPr>
        <w:spacing w:line="240" w:lineRule="auto"/>
        <w:rPr>
          <w:szCs w:val="22"/>
        </w:rPr>
      </w:pPr>
    </w:p>
    <w:p w14:paraId="36E651F8" w14:textId="77777777" w:rsidR="00812D16" w:rsidRPr="00E11072" w:rsidRDefault="00812D16" w:rsidP="00204AAB">
      <w:pPr>
        <w:spacing w:line="240" w:lineRule="auto"/>
        <w:rPr>
          <w:szCs w:val="22"/>
        </w:rPr>
      </w:pPr>
    </w:p>
    <w:p w14:paraId="36E651F9" w14:textId="77777777" w:rsidR="00812D16" w:rsidRPr="00E11072" w:rsidRDefault="00812D16" w:rsidP="00204AAB">
      <w:pPr>
        <w:spacing w:line="240" w:lineRule="auto"/>
        <w:rPr>
          <w:szCs w:val="22"/>
        </w:rPr>
      </w:pPr>
    </w:p>
    <w:p w14:paraId="36E651FA" w14:textId="77777777" w:rsidR="00812D16" w:rsidRPr="00E11072" w:rsidRDefault="00812D16" w:rsidP="00204AAB">
      <w:pPr>
        <w:spacing w:line="240" w:lineRule="auto"/>
        <w:rPr>
          <w:szCs w:val="22"/>
        </w:rPr>
      </w:pPr>
    </w:p>
    <w:p w14:paraId="36E651FB" w14:textId="77777777" w:rsidR="00812D16" w:rsidRPr="00E11072" w:rsidRDefault="00812D16" w:rsidP="00204AAB">
      <w:pPr>
        <w:spacing w:line="240" w:lineRule="auto"/>
        <w:rPr>
          <w:szCs w:val="22"/>
        </w:rPr>
      </w:pPr>
    </w:p>
    <w:p w14:paraId="36E651FC" w14:textId="77777777" w:rsidR="00812D16" w:rsidRPr="00E11072" w:rsidRDefault="00812D16" w:rsidP="00540FB7">
      <w:pPr>
        <w:spacing w:line="240" w:lineRule="auto"/>
        <w:rPr>
          <w:b/>
          <w:szCs w:val="22"/>
        </w:rPr>
      </w:pPr>
    </w:p>
    <w:p w14:paraId="36E651FD" w14:textId="77777777" w:rsidR="00812D16" w:rsidRPr="00E11072" w:rsidRDefault="00812D16" w:rsidP="00540FB7">
      <w:pPr>
        <w:spacing w:line="240" w:lineRule="auto"/>
        <w:rPr>
          <w:b/>
          <w:szCs w:val="22"/>
        </w:rPr>
      </w:pPr>
    </w:p>
    <w:p w14:paraId="36E651FE" w14:textId="77777777" w:rsidR="00812D16" w:rsidRPr="00E11072" w:rsidRDefault="00812D16" w:rsidP="00540FB7">
      <w:pPr>
        <w:spacing w:line="240" w:lineRule="auto"/>
        <w:rPr>
          <w:b/>
          <w:szCs w:val="22"/>
        </w:rPr>
      </w:pPr>
    </w:p>
    <w:p w14:paraId="36E651FF" w14:textId="77777777" w:rsidR="00812D16" w:rsidRPr="00E11072" w:rsidRDefault="00812D16" w:rsidP="00540FB7">
      <w:pPr>
        <w:spacing w:line="240" w:lineRule="auto"/>
        <w:rPr>
          <w:b/>
          <w:szCs w:val="22"/>
        </w:rPr>
      </w:pPr>
    </w:p>
    <w:p w14:paraId="36E65200" w14:textId="77777777" w:rsidR="00812D16" w:rsidRPr="00E11072" w:rsidRDefault="00812D16" w:rsidP="00540FB7">
      <w:pPr>
        <w:spacing w:line="240" w:lineRule="auto"/>
        <w:rPr>
          <w:b/>
          <w:szCs w:val="22"/>
        </w:rPr>
      </w:pPr>
    </w:p>
    <w:p w14:paraId="36E65201" w14:textId="77777777" w:rsidR="00812D16" w:rsidRPr="00E11072" w:rsidRDefault="00812D16" w:rsidP="00540FB7">
      <w:pPr>
        <w:spacing w:line="240" w:lineRule="auto"/>
        <w:rPr>
          <w:b/>
          <w:szCs w:val="22"/>
        </w:rPr>
      </w:pPr>
    </w:p>
    <w:p w14:paraId="36E65202" w14:textId="77777777" w:rsidR="00D47F64" w:rsidRPr="00E11072" w:rsidRDefault="00D47F64" w:rsidP="00540FB7">
      <w:pPr>
        <w:spacing w:line="240" w:lineRule="auto"/>
        <w:rPr>
          <w:b/>
          <w:szCs w:val="22"/>
        </w:rPr>
      </w:pPr>
    </w:p>
    <w:p w14:paraId="36E65203" w14:textId="77777777" w:rsidR="00812D16" w:rsidRPr="00E11072" w:rsidRDefault="00C44E7E" w:rsidP="00E01DF5">
      <w:pPr>
        <w:spacing w:line="240" w:lineRule="auto"/>
        <w:jc w:val="center"/>
        <w:outlineLvl w:val="0"/>
        <w:rPr>
          <w:b/>
          <w:szCs w:val="22"/>
        </w:rPr>
      </w:pPr>
      <w:r w:rsidRPr="00E11072">
        <w:rPr>
          <w:b/>
        </w:rPr>
        <w:t>III PIELIKUMS</w:t>
      </w:r>
    </w:p>
    <w:p w14:paraId="36E65204" w14:textId="77777777" w:rsidR="00812D16" w:rsidRPr="00E11072" w:rsidRDefault="00812D16" w:rsidP="00204AAB">
      <w:pPr>
        <w:spacing w:line="240" w:lineRule="auto"/>
        <w:jc w:val="center"/>
        <w:rPr>
          <w:b/>
          <w:szCs w:val="22"/>
        </w:rPr>
      </w:pPr>
    </w:p>
    <w:p w14:paraId="36E65205" w14:textId="77777777" w:rsidR="00812D16" w:rsidRPr="00E11072" w:rsidRDefault="00C44E7E" w:rsidP="00540FB7">
      <w:pPr>
        <w:spacing w:line="240" w:lineRule="auto"/>
        <w:jc w:val="center"/>
        <w:rPr>
          <w:b/>
          <w:szCs w:val="22"/>
        </w:rPr>
      </w:pPr>
      <w:r w:rsidRPr="00E11072">
        <w:rPr>
          <w:b/>
        </w:rPr>
        <w:t>MARĶĒJUMA TEKSTS UN LIETOŠANAS INSTRUKCIJA</w:t>
      </w:r>
    </w:p>
    <w:p w14:paraId="36E65206" w14:textId="77777777" w:rsidR="000166C1" w:rsidRPr="00E11072" w:rsidRDefault="00C44E7E" w:rsidP="008436F8">
      <w:pPr>
        <w:spacing w:line="240" w:lineRule="auto"/>
        <w:rPr>
          <w:b/>
          <w:szCs w:val="22"/>
        </w:rPr>
      </w:pPr>
      <w:r w:rsidRPr="00E11072">
        <w:br w:type="page"/>
      </w:r>
    </w:p>
    <w:p w14:paraId="36E65207" w14:textId="77777777" w:rsidR="000166C1" w:rsidRPr="00E11072" w:rsidRDefault="000166C1" w:rsidP="00540FB7">
      <w:pPr>
        <w:spacing w:line="240" w:lineRule="auto"/>
        <w:rPr>
          <w:b/>
          <w:szCs w:val="22"/>
        </w:rPr>
      </w:pPr>
    </w:p>
    <w:p w14:paraId="36E65208" w14:textId="77777777" w:rsidR="000166C1" w:rsidRPr="00E11072" w:rsidRDefault="000166C1" w:rsidP="00540FB7">
      <w:pPr>
        <w:spacing w:line="240" w:lineRule="auto"/>
        <w:rPr>
          <w:b/>
          <w:szCs w:val="22"/>
        </w:rPr>
      </w:pPr>
    </w:p>
    <w:p w14:paraId="36E65209" w14:textId="77777777" w:rsidR="000166C1" w:rsidRPr="00E11072" w:rsidRDefault="000166C1" w:rsidP="00540FB7">
      <w:pPr>
        <w:spacing w:line="240" w:lineRule="auto"/>
        <w:rPr>
          <w:b/>
          <w:szCs w:val="22"/>
        </w:rPr>
      </w:pPr>
    </w:p>
    <w:p w14:paraId="36E6520A" w14:textId="77777777" w:rsidR="000166C1" w:rsidRPr="00E11072" w:rsidRDefault="000166C1" w:rsidP="00540FB7">
      <w:pPr>
        <w:spacing w:line="240" w:lineRule="auto"/>
        <w:rPr>
          <w:b/>
          <w:szCs w:val="22"/>
        </w:rPr>
      </w:pPr>
    </w:p>
    <w:p w14:paraId="36E6520B" w14:textId="77777777" w:rsidR="000166C1" w:rsidRPr="00E11072" w:rsidRDefault="000166C1" w:rsidP="00540FB7">
      <w:pPr>
        <w:spacing w:line="240" w:lineRule="auto"/>
        <w:rPr>
          <w:b/>
          <w:szCs w:val="22"/>
        </w:rPr>
      </w:pPr>
    </w:p>
    <w:p w14:paraId="36E6520C" w14:textId="77777777" w:rsidR="000166C1" w:rsidRPr="00E11072" w:rsidRDefault="000166C1" w:rsidP="00540FB7">
      <w:pPr>
        <w:spacing w:line="240" w:lineRule="auto"/>
        <w:rPr>
          <w:b/>
          <w:szCs w:val="22"/>
        </w:rPr>
      </w:pPr>
    </w:p>
    <w:p w14:paraId="36E6520D" w14:textId="77777777" w:rsidR="000166C1" w:rsidRPr="00E11072" w:rsidRDefault="000166C1" w:rsidP="00540FB7">
      <w:pPr>
        <w:spacing w:line="240" w:lineRule="auto"/>
        <w:rPr>
          <w:b/>
          <w:szCs w:val="22"/>
        </w:rPr>
      </w:pPr>
    </w:p>
    <w:p w14:paraId="36E6520E" w14:textId="77777777" w:rsidR="000166C1" w:rsidRPr="00E11072" w:rsidRDefault="000166C1" w:rsidP="00540FB7">
      <w:pPr>
        <w:spacing w:line="240" w:lineRule="auto"/>
        <w:rPr>
          <w:b/>
          <w:szCs w:val="22"/>
        </w:rPr>
      </w:pPr>
    </w:p>
    <w:p w14:paraId="36E6520F" w14:textId="77777777" w:rsidR="000166C1" w:rsidRPr="00E11072" w:rsidRDefault="000166C1" w:rsidP="00540FB7">
      <w:pPr>
        <w:spacing w:line="240" w:lineRule="auto"/>
        <w:rPr>
          <w:b/>
          <w:szCs w:val="22"/>
        </w:rPr>
      </w:pPr>
    </w:p>
    <w:p w14:paraId="36E65210" w14:textId="77777777" w:rsidR="000166C1" w:rsidRPr="00E11072" w:rsidRDefault="000166C1" w:rsidP="00540FB7">
      <w:pPr>
        <w:spacing w:line="240" w:lineRule="auto"/>
        <w:rPr>
          <w:b/>
          <w:szCs w:val="22"/>
        </w:rPr>
      </w:pPr>
    </w:p>
    <w:p w14:paraId="36E65211" w14:textId="77777777" w:rsidR="000166C1" w:rsidRPr="00E11072" w:rsidRDefault="000166C1" w:rsidP="00540FB7">
      <w:pPr>
        <w:spacing w:line="240" w:lineRule="auto"/>
        <w:rPr>
          <w:b/>
          <w:szCs w:val="22"/>
        </w:rPr>
      </w:pPr>
    </w:p>
    <w:p w14:paraId="36E65212" w14:textId="77777777" w:rsidR="000166C1" w:rsidRPr="00E11072" w:rsidRDefault="000166C1" w:rsidP="00540FB7">
      <w:pPr>
        <w:spacing w:line="240" w:lineRule="auto"/>
        <w:rPr>
          <w:b/>
          <w:szCs w:val="22"/>
        </w:rPr>
      </w:pPr>
    </w:p>
    <w:p w14:paraId="36E65213" w14:textId="77777777" w:rsidR="000166C1" w:rsidRPr="00E11072" w:rsidRDefault="000166C1" w:rsidP="00540FB7">
      <w:pPr>
        <w:spacing w:line="240" w:lineRule="auto"/>
        <w:rPr>
          <w:b/>
          <w:szCs w:val="22"/>
        </w:rPr>
      </w:pPr>
    </w:p>
    <w:p w14:paraId="36E65214" w14:textId="77777777" w:rsidR="000166C1" w:rsidRPr="00E11072" w:rsidRDefault="000166C1" w:rsidP="00540FB7">
      <w:pPr>
        <w:spacing w:line="240" w:lineRule="auto"/>
        <w:rPr>
          <w:b/>
          <w:szCs w:val="22"/>
        </w:rPr>
      </w:pPr>
    </w:p>
    <w:p w14:paraId="36E65215" w14:textId="77777777" w:rsidR="000166C1" w:rsidRPr="00E11072" w:rsidRDefault="000166C1" w:rsidP="00540FB7">
      <w:pPr>
        <w:spacing w:line="240" w:lineRule="auto"/>
        <w:rPr>
          <w:b/>
          <w:szCs w:val="22"/>
        </w:rPr>
      </w:pPr>
    </w:p>
    <w:p w14:paraId="36E65216" w14:textId="77777777" w:rsidR="000166C1" w:rsidRPr="00E11072" w:rsidRDefault="000166C1" w:rsidP="00540FB7">
      <w:pPr>
        <w:spacing w:line="240" w:lineRule="auto"/>
        <w:rPr>
          <w:b/>
          <w:szCs w:val="22"/>
        </w:rPr>
      </w:pPr>
    </w:p>
    <w:p w14:paraId="36E65217" w14:textId="77777777" w:rsidR="000166C1" w:rsidRPr="00E11072" w:rsidRDefault="000166C1" w:rsidP="00540FB7">
      <w:pPr>
        <w:spacing w:line="240" w:lineRule="auto"/>
        <w:rPr>
          <w:b/>
          <w:szCs w:val="22"/>
        </w:rPr>
      </w:pPr>
    </w:p>
    <w:p w14:paraId="36E65218" w14:textId="77777777" w:rsidR="000166C1" w:rsidRPr="00E11072" w:rsidRDefault="000166C1" w:rsidP="00540FB7">
      <w:pPr>
        <w:spacing w:line="240" w:lineRule="auto"/>
        <w:rPr>
          <w:b/>
          <w:szCs w:val="22"/>
        </w:rPr>
      </w:pPr>
    </w:p>
    <w:p w14:paraId="36E65219" w14:textId="77777777" w:rsidR="00B64B2F" w:rsidRPr="00E11072" w:rsidRDefault="00B64B2F" w:rsidP="00540FB7">
      <w:pPr>
        <w:spacing w:line="240" w:lineRule="auto"/>
        <w:rPr>
          <w:b/>
          <w:szCs w:val="22"/>
        </w:rPr>
      </w:pPr>
    </w:p>
    <w:p w14:paraId="36E6521A" w14:textId="77777777" w:rsidR="00B64B2F" w:rsidRPr="00E11072" w:rsidRDefault="00B64B2F" w:rsidP="00540FB7">
      <w:pPr>
        <w:spacing w:line="240" w:lineRule="auto"/>
        <w:rPr>
          <w:b/>
          <w:szCs w:val="22"/>
        </w:rPr>
      </w:pPr>
    </w:p>
    <w:p w14:paraId="36E6521B" w14:textId="77777777" w:rsidR="00B64B2F" w:rsidRPr="00E11072" w:rsidRDefault="00B64B2F" w:rsidP="00540FB7">
      <w:pPr>
        <w:spacing w:line="240" w:lineRule="auto"/>
        <w:rPr>
          <w:b/>
          <w:szCs w:val="22"/>
        </w:rPr>
      </w:pPr>
    </w:p>
    <w:p w14:paraId="36E6521C" w14:textId="77777777" w:rsidR="00B64B2F" w:rsidRPr="00E11072" w:rsidRDefault="00B64B2F" w:rsidP="00540FB7">
      <w:pPr>
        <w:spacing w:line="240" w:lineRule="auto"/>
        <w:rPr>
          <w:b/>
          <w:szCs w:val="22"/>
        </w:rPr>
      </w:pPr>
    </w:p>
    <w:p w14:paraId="36E6521D" w14:textId="77777777" w:rsidR="00D47F64" w:rsidRPr="00423BDC" w:rsidRDefault="00D47F64" w:rsidP="00540FB7">
      <w:pPr>
        <w:spacing w:line="240" w:lineRule="auto"/>
        <w:rPr>
          <w:b/>
          <w:szCs w:val="22"/>
        </w:rPr>
      </w:pPr>
    </w:p>
    <w:p w14:paraId="36E6521E" w14:textId="77777777" w:rsidR="00812D16" w:rsidRPr="00423BDC" w:rsidRDefault="00C44E7E" w:rsidP="004E0135">
      <w:pPr>
        <w:pStyle w:val="Heading1"/>
        <w:jc w:val="center"/>
        <w:rPr>
          <w:rFonts w:ascii="Times New Roman" w:hAnsi="Times New Roman" w:cs="Times New Roman"/>
          <w:szCs w:val="22"/>
        </w:rPr>
      </w:pPr>
      <w:r w:rsidRPr="00423BDC">
        <w:rPr>
          <w:rFonts w:ascii="Times New Roman" w:hAnsi="Times New Roman" w:cs="Times New Roman"/>
        </w:rPr>
        <w:t>A. MARĶĒJUMA TEKSTS</w:t>
      </w:r>
    </w:p>
    <w:p w14:paraId="36E6521F" w14:textId="77777777" w:rsidR="00812D16" w:rsidRPr="00E11072" w:rsidRDefault="00C44E7E" w:rsidP="008436F8">
      <w:pPr>
        <w:spacing w:line="240" w:lineRule="auto"/>
        <w:rPr>
          <w:szCs w:val="22"/>
        </w:rPr>
      </w:pPr>
      <w:r w:rsidRPr="00E11072">
        <w:br w:type="page"/>
      </w:r>
    </w:p>
    <w:p w14:paraId="36E65220"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E11072">
        <w:rPr>
          <w:b/>
        </w:rPr>
        <w:lastRenderedPageBreak/>
        <w:t>INFORMĀCIJA, KAS JĀNORĀDA UZ ĀRĒJĀ IEPAKOJUMA</w:t>
      </w:r>
    </w:p>
    <w:p w14:paraId="36E65221" w14:textId="77777777" w:rsidR="00812D16" w:rsidRPr="00E11072"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36E65222"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E11072">
        <w:rPr>
          <w:b/>
        </w:rPr>
        <w:t>KASTĪTE</w:t>
      </w:r>
    </w:p>
    <w:p w14:paraId="36E65223" w14:textId="77777777" w:rsidR="00812D16" w:rsidRPr="00E11072" w:rsidRDefault="00812D16" w:rsidP="00204AAB">
      <w:pPr>
        <w:spacing w:line="240" w:lineRule="auto"/>
      </w:pPr>
    </w:p>
    <w:p w14:paraId="36E65224" w14:textId="77777777" w:rsidR="006C6114" w:rsidRPr="00E11072" w:rsidRDefault="006C6114" w:rsidP="00204AAB">
      <w:pPr>
        <w:spacing w:line="240" w:lineRule="auto"/>
        <w:rPr>
          <w:szCs w:val="22"/>
        </w:rPr>
      </w:pPr>
    </w:p>
    <w:p w14:paraId="36E65225"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E11072">
        <w:rPr>
          <w:b/>
        </w:rPr>
        <w:t>1.</w:t>
      </w:r>
      <w:r w:rsidRPr="00E11072">
        <w:rPr>
          <w:b/>
        </w:rPr>
        <w:tab/>
        <w:t>ZĀĻU NOSAUKUMS</w:t>
      </w:r>
    </w:p>
    <w:p w14:paraId="36E65226" w14:textId="77777777" w:rsidR="00812D16" w:rsidRPr="00E11072" w:rsidRDefault="00812D16" w:rsidP="00204AAB">
      <w:pPr>
        <w:spacing w:line="240" w:lineRule="auto"/>
        <w:rPr>
          <w:szCs w:val="22"/>
        </w:rPr>
      </w:pPr>
    </w:p>
    <w:p w14:paraId="36E65227" w14:textId="78F9CF79" w:rsidR="00812D16" w:rsidRPr="00E11072" w:rsidRDefault="002A3DDC" w:rsidP="00540FB7">
      <w:pPr>
        <w:spacing w:line="240" w:lineRule="auto"/>
        <w:outlineLvl w:val="1"/>
        <w:rPr>
          <w:szCs w:val="22"/>
        </w:rPr>
      </w:pPr>
      <w:r w:rsidRPr="00E11072">
        <w:rPr>
          <w:rStyle w:val="Instructions"/>
          <w:i w:val="0"/>
          <w:color w:val="auto"/>
        </w:rPr>
        <w:t>Hympavzi</w:t>
      </w:r>
      <w:r w:rsidR="003079A2" w:rsidRPr="00E11072">
        <w:t xml:space="preserve"> </w:t>
      </w:r>
      <w:r w:rsidR="00C44E7E" w:rsidRPr="00E11072">
        <w:t>150 mg šķīdums injekcijām pilnšļircē</w:t>
      </w:r>
    </w:p>
    <w:p w14:paraId="36E65228" w14:textId="06C3B61E" w:rsidR="00812D16" w:rsidRPr="00E11072" w:rsidRDefault="00C44E7E" w:rsidP="00204AAB">
      <w:pPr>
        <w:spacing w:line="240" w:lineRule="auto"/>
        <w:rPr>
          <w:b/>
          <w:szCs w:val="22"/>
        </w:rPr>
      </w:pPr>
      <w:r w:rsidRPr="00E11072">
        <w:t>marstacimab</w:t>
      </w:r>
    </w:p>
    <w:p w14:paraId="36E65229" w14:textId="77777777" w:rsidR="00812D16" w:rsidRPr="00E11072" w:rsidRDefault="00812D16" w:rsidP="00204AAB">
      <w:pPr>
        <w:spacing w:line="240" w:lineRule="auto"/>
        <w:rPr>
          <w:szCs w:val="22"/>
        </w:rPr>
      </w:pPr>
    </w:p>
    <w:p w14:paraId="36E6522A" w14:textId="77777777" w:rsidR="00812D16" w:rsidRPr="00E11072" w:rsidRDefault="00812D16" w:rsidP="00204AAB">
      <w:pPr>
        <w:spacing w:line="240" w:lineRule="auto"/>
        <w:rPr>
          <w:szCs w:val="22"/>
        </w:rPr>
      </w:pPr>
    </w:p>
    <w:p w14:paraId="36E6522B"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E11072">
        <w:rPr>
          <w:b/>
        </w:rPr>
        <w:t>2.</w:t>
      </w:r>
      <w:r w:rsidRPr="00E11072">
        <w:rPr>
          <w:b/>
        </w:rPr>
        <w:tab/>
        <w:t>AKTĪVĀS(-O) VIELAS(-U) NOSAUKUMS(-I) UN DAUDZUMS(-I)</w:t>
      </w:r>
    </w:p>
    <w:p w14:paraId="36E6522C" w14:textId="77777777" w:rsidR="00812D16" w:rsidRPr="00E11072" w:rsidRDefault="00812D16" w:rsidP="00204AAB">
      <w:pPr>
        <w:spacing w:line="240" w:lineRule="auto"/>
        <w:rPr>
          <w:szCs w:val="22"/>
        </w:rPr>
      </w:pPr>
    </w:p>
    <w:p w14:paraId="36E6522D" w14:textId="77777777" w:rsidR="00812D16" w:rsidRPr="00E11072" w:rsidRDefault="00C44E7E" w:rsidP="00204AAB">
      <w:pPr>
        <w:spacing w:line="240" w:lineRule="auto"/>
        <w:rPr>
          <w:szCs w:val="22"/>
        </w:rPr>
      </w:pPr>
      <w:r w:rsidRPr="00E11072">
        <w:t>Viena pilnšļirce satur 150 mg marstacimaba 1 ml šķīduma.</w:t>
      </w:r>
    </w:p>
    <w:p w14:paraId="36E6522E" w14:textId="77777777" w:rsidR="00812D16" w:rsidRPr="00E11072" w:rsidRDefault="00812D16" w:rsidP="00204AAB">
      <w:pPr>
        <w:spacing w:line="240" w:lineRule="auto"/>
        <w:rPr>
          <w:szCs w:val="22"/>
        </w:rPr>
      </w:pPr>
    </w:p>
    <w:p w14:paraId="36E6522F" w14:textId="77777777" w:rsidR="00812D16" w:rsidRPr="00E11072" w:rsidRDefault="00812D16" w:rsidP="00204AAB">
      <w:pPr>
        <w:spacing w:line="240" w:lineRule="auto"/>
        <w:rPr>
          <w:szCs w:val="22"/>
        </w:rPr>
      </w:pPr>
    </w:p>
    <w:p w14:paraId="36E65230"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3.</w:t>
      </w:r>
      <w:r w:rsidRPr="00E11072">
        <w:rPr>
          <w:b/>
        </w:rPr>
        <w:tab/>
        <w:t>PALĪGVIELU SARAKSTS</w:t>
      </w:r>
    </w:p>
    <w:p w14:paraId="36E65231" w14:textId="77777777" w:rsidR="00812D16" w:rsidRPr="00E11072" w:rsidRDefault="00812D16" w:rsidP="00204AAB">
      <w:pPr>
        <w:spacing w:line="240" w:lineRule="auto"/>
        <w:rPr>
          <w:szCs w:val="22"/>
        </w:rPr>
      </w:pPr>
    </w:p>
    <w:p w14:paraId="36E65237" w14:textId="05E7F4AA" w:rsidR="00930C7A" w:rsidRPr="00E11072" w:rsidRDefault="00C44E7E" w:rsidP="00930C7A">
      <w:pPr>
        <w:rPr>
          <w:color w:val="000000" w:themeColor="text1"/>
          <w:szCs w:val="22"/>
        </w:rPr>
      </w:pPr>
      <w:r w:rsidRPr="00E11072">
        <w:rPr>
          <w:color w:val="000000" w:themeColor="text1"/>
        </w:rPr>
        <w:t>Dinātrija edetāts</w:t>
      </w:r>
      <w:r w:rsidR="009049DA">
        <w:rPr>
          <w:color w:val="000000" w:themeColor="text1"/>
        </w:rPr>
        <w:t xml:space="preserve">, </w:t>
      </w:r>
      <w:r w:rsidRPr="00E11072">
        <w:rPr>
          <w:color w:val="000000" w:themeColor="text1"/>
        </w:rPr>
        <w:t>L-histidīns</w:t>
      </w:r>
      <w:r w:rsidR="009049DA">
        <w:rPr>
          <w:color w:val="000000" w:themeColor="text1"/>
        </w:rPr>
        <w:t xml:space="preserve">, </w:t>
      </w:r>
      <w:r w:rsidRPr="00E11072">
        <w:rPr>
          <w:color w:val="000000" w:themeColor="text1"/>
        </w:rPr>
        <w:t>L-histidīna monohidrohlorīds</w:t>
      </w:r>
      <w:r w:rsidR="009049DA">
        <w:rPr>
          <w:color w:val="000000" w:themeColor="text1"/>
        </w:rPr>
        <w:t>, p</w:t>
      </w:r>
      <w:r w:rsidRPr="00E11072">
        <w:rPr>
          <w:color w:val="000000" w:themeColor="text1"/>
        </w:rPr>
        <w:t>olisorbāts 80</w:t>
      </w:r>
      <w:r w:rsidR="009049DA">
        <w:rPr>
          <w:color w:val="000000" w:themeColor="text1"/>
        </w:rPr>
        <w:t>, s</w:t>
      </w:r>
      <w:r w:rsidRPr="00E11072">
        <w:rPr>
          <w:color w:val="000000" w:themeColor="text1"/>
        </w:rPr>
        <w:t>aharoze</w:t>
      </w:r>
      <w:r w:rsidR="009049DA">
        <w:rPr>
          <w:color w:val="000000" w:themeColor="text1"/>
        </w:rPr>
        <w:t>, ū</w:t>
      </w:r>
      <w:r w:rsidRPr="00E11072">
        <w:rPr>
          <w:color w:val="000000" w:themeColor="text1"/>
        </w:rPr>
        <w:t>dens injekcijām</w:t>
      </w:r>
    </w:p>
    <w:p w14:paraId="36E65238" w14:textId="77777777" w:rsidR="00CA4E21" w:rsidRPr="00E11072" w:rsidRDefault="00CA4E21" w:rsidP="00930C7A">
      <w:pPr>
        <w:rPr>
          <w:szCs w:val="22"/>
        </w:rPr>
      </w:pPr>
    </w:p>
    <w:p w14:paraId="36E65239" w14:textId="77777777" w:rsidR="00812D16" w:rsidRPr="00E11072" w:rsidRDefault="00812D16" w:rsidP="00204AAB">
      <w:pPr>
        <w:spacing w:line="240" w:lineRule="auto"/>
        <w:rPr>
          <w:szCs w:val="22"/>
        </w:rPr>
      </w:pPr>
    </w:p>
    <w:p w14:paraId="36E6523A"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4.</w:t>
      </w:r>
      <w:r w:rsidRPr="00E11072">
        <w:rPr>
          <w:b/>
        </w:rPr>
        <w:tab/>
        <w:t>ZĀĻU FORMA UN SATURS</w:t>
      </w:r>
    </w:p>
    <w:p w14:paraId="36E6523B" w14:textId="77777777" w:rsidR="00812D16" w:rsidRPr="00E11072" w:rsidRDefault="00812D16" w:rsidP="00204AAB">
      <w:pPr>
        <w:spacing w:line="240" w:lineRule="auto"/>
        <w:rPr>
          <w:szCs w:val="22"/>
        </w:rPr>
      </w:pPr>
    </w:p>
    <w:p w14:paraId="36E6523C" w14:textId="77777777" w:rsidR="00812D16" w:rsidRPr="00E11072" w:rsidRDefault="00C44E7E" w:rsidP="00204AAB">
      <w:pPr>
        <w:spacing w:line="240" w:lineRule="auto"/>
        <w:rPr>
          <w:szCs w:val="22"/>
        </w:rPr>
      </w:pPr>
      <w:r w:rsidRPr="00E11072">
        <w:rPr>
          <w:highlight w:val="lightGray"/>
        </w:rPr>
        <w:t>Šķīdums injekcijām</w:t>
      </w:r>
    </w:p>
    <w:p w14:paraId="36E6523D" w14:textId="77777777" w:rsidR="00046249" w:rsidRPr="00E11072" w:rsidRDefault="00C44E7E" w:rsidP="00204AAB">
      <w:pPr>
        <w:spacing w:line="240" w:lineRule="auto"/>
        <w:rPr>
          <w:szCs w:val="22"/>
        </w:rPr>
      </w:pPr>
      <w:r w:rsidRPr="00E11072">
        <w:t>1 pilnšļirce</w:t>
      </w:r>
    </w:p>
    <w:p w14:paraId="36E6523E" w14:textId="77777777" w:rsidR="00046249" w:rsidRPr="00E11072" w:rsidRDefault="00C44E7E" w:rsidP="00204AAB">
      <w:pPr>
        <w:spacing w:line="240" w:lineRule="auto"/>
        <w:rPr>
          <w:szCs w:val="22"/>
        </w:rPr>
      </w:pPr>
      <w:r w:rsidRPr="00E11072">
        <w:rPr>
          <w:highlight w:val="lightGray"/>
        </w:rPr>
        <w:t>1 ml</w:t>
      </w:r>
    </w:p>
    <w:p w14:paraId="36E6523F" w14:textId="77777777" w:rsidR="00CA4E21" w:rsidRPr="00E11072" w:rsidRDefault="00CA4E21" w:rsidP="00204AAB">
      <w:pPr>
        <w:spacing w:line="240" w:lineRule="auto"/>
        <w:rPr>
          <w:szCs w:val="22"/>
        </w:rPr>
      </w:pPr>
    </w:p>
    <w:p w14:paraId="36E65240" w14:textId="77777777" w:rsidR="005A309D" w:rsidRPr="00E11072" w:rsidRDefault="005A309D" w:rsidP="00204AAB">
      <w:pPr>
        <w:spacing w:line="240" w:lineRule="auto"/>
        <w:rPr>
          <w:szCs w:val="22"/>
        </w:rPr>
      </w:pPr>
    </w:p>
    <w:p w14:paraId="36E65241"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5.</w:t>
      </w:r>
      <w:r w:rsidRPr="00E11072">
        <w:rPr>
          <w:b/>
        </w:rPr>
        <w:tab/>
        <w:t>LIETOŠANAS UN IEVADĪŠANAS VEIDS(-I)</w:t>
      </w:r>
    </w:p>
    <w:p w14:paraId="36E65242" w14:textId="77777777" w:rsidR="00812D16" w:rsidRPr="00E11072" w:rsidRDefault="00812D16" w:rsidP="00204AAB">
      <w:pPr>
        <w:spacing w:line="240" w:lineRule="auto"/>
        <w:rPr>
          <w:szCs w:val="22"/>
        </w:rPr>
      </w:pPr>
    </w:p>
    <w:p w14:paraId="36E65243" w14:textId="58191FD1" w:rsidR="00A2186B" w:rsidRPr="00E11072" w:rsidRDefault="00C44E7E" w:rsidP="00204AAB">
      <w:pPr>
        <w:spacing w:line="240" w:lineRule="auto"/>
        <w:rPr>
          <w:szCs w:val="22"/>
        </w:rPr>
      </w:pPr>
      <w:r w:rsidRPr="00E11072">
        <w:t>Subkutānai lietošanai.</w:t>
      </w:r>
    </w:p>
    <w:p w14:paraId="64EEF6F8" w14:textId="77777777" w:rsidR="00E925F5" w:rsidRPr="00E11072" w:rsidRDefault="00E925F5" w:rsidP="00204AAB">
      <w:pPr>
        <w:spacing w:line="240" w:lineRule="auto"/>
        <w:rPr>
          <w:szCs w:val="22"/>
        </w:rPr>
      </w:pPr>
      <w:r w:rsidRPr="00E11072">
        <w:t>Nekratīt.</w:t>
      </w:r>
    </w:p>
    <w:p w14:paraId="36E65244" w14:textId="22EC791C" w:rsidR="00812D16" w:rsidRPr="00E11072" w:rsidRDefault="00C44E7E" w:rsidP="00204AAB">
      <w:pPr>
        <w:spacing w:line="240" w:lineRule="auto"/>
        <w:rPr>
          <w:szCs w:val="22"/>
        </w:rPr>
      </w:pPr>
      <w:r w:rsidRPr="00E11072">
        <w:t>Pirms lietošanas izlasiet lietošanas instrukciju.</w:t>
      </w:r>
    </w:p>
    <w:p w14:paraId="36E65245" w14:textId="77777777" w:rsidR="00727AA2" w:rsidRPr="00E11072" w:rsidRDefault="00727AA2" w:rsidP="00204AAB">
      <w:pPr>
        <w:spacing w:line="240" w:lineRule="auto"/>
        <w:rPr>
          <w:szCs w:val="22"/>
        </w:rPr>
      </w:pPr>
    </w:p>
    <w:p w14:paraId="36E65246" w14:textId="00CED7F9" w:rsidR="00727AA2" w:rsidRPr="00E11072" w:rsidRDefault="00C44E7E" w:rsidP="00204AAB">
      <w:pPr>
        <w:spacing w:line="240" w:lineRule="auto"/>
        <w:rPr>
          <w:szCs w:val="22"/>
        </w:rPr>
      </w:pPr>
      <w:r w:rsidRPr="00E11072">
        <w:t>Pacelt šeit, lai atvērtu</w:t>
      </w:r>
      <w:r w:rsidR="003079A2" w:rsidRPr="00E11072">
        <w:t>.</w:t>
      </w:r>
    </w:p>
    <w:p w14:paraId="36E65247" w14:textId="77777777" w:rsidR="00812D16" w:rsidRPr="00E11072" w:rsidRDefault="00812D16" w:rsidP="00204AAB">
      <w:pPr>
        <w:spacing w:line="240" w:lineRule="auto"/>
        <w:rPr>
          <w:szCs w:val="22"/>
        </w:rPr>
      </w:pPr>
    </w:p>
    <w:p w14:paraId="36E65248" w14:textId="77777777" w:rsidR="00812D16" w:rsidRPr="00E11072" w:rsidRDefault="00812D16" w:rsidP="00204AAB">
      <w:pPr>
        <w:spacing w:line="240" w:lineRule="auto"/>
        <w:rPr>
          <w:szCs w:val="22"/>
        </w:rPr>
      </w:pPr>
    </w:p>
    <w:p w14:paraId="36E65249"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6.</w:t>
      </w:r>
      <w:r w:rsidRPr="00E11072">
        <w:rPr>
          <w:b/>
        </w:rPr>
        <w:tab/>
        <w:t>ĪPAŠI BRĪDINĀJUMI PAR ZĀĻU UZGLABĀŠANU BĒRNIEM NEREDZAMĀ UN NEPIEEJAMĀ VIETĀ</w:t>
      </w:r>
    </w:p>
    <w:p w14:paraId="36E6524A" w14:textId="77777777" w:rsidR="00812D16" w:rsidRPr="00E11072" w:rsidRDefault="00812D16" w:rsidP="00204AAB">
      <w:pPr>
        <w:spacing w:line="240" w:lineRule="auto"/>
        <w:rPr>
          <w:szCs w:val="22"/>
        </w:rPr>
      </w:pPr>
    </w:p>
    <w:p w14:paraId="36E6524B" w14:textId="77777777" w:rsidR="00812D16" w:rsidRPr="00E11072" w:rsidRDefault="00C44E7E" w:rsidP="00540FB7">
      <w:pPr>
        <w:spacing w:line="240" w:lineRule="auto"/>
        <w:rPr>
          <w:szCs w:val="22"/>
        </w:rPr>
      </w:pPr>
      <w:r w:rsidRPr="00E11072">
        <w:t>Uzglabāt bērniem neredzamā un nepieejamā vietā.</w:t>
      </w:r>
    </w:p>
    <w:p w14:paraId="36E6524C" w14:textId="77777777" w:rsidR="00812D16" w:rsidRPr="00E11072" w:rsidRDefault="00812D16" w:rsidP="00204AAB">
      <w:pPr>
        <w:spacing w:line="240" w:lineRule="auto"/>
        <w:rPr>
          <w:szCs w:val="22"/>
        </w:rPr>
      </w:pPr>
    </w:p>
    <w:p w14:paraId="36E6524D" w14:textId="77777777" w:rsidR="00812D16" w:rsidRPr="00E11072" w:rsidRDefault="00812D16" w:rsidP="00204AAB">
      <w:pPr>
        <w:spacing w:line="240" w:lineRule="auto"/>
        <w:rPr>
          <w:szCs w:val="22"/>
        </w:rPr>
      </w:pPr>
    </w:p>
    <w:p w14:paraId="36E6524E"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7.</w:t>
      </w:r>
      <w:r w:rsidRPr="00E11072">
        <w:rPr>
          <w:b/>
        </w:rPr>
        <w:tab/>
        <w:t>CITI ĪPAŠI BRĪDINĀJUMI, JA NEPIECIEŠAMS</w:t>
      </w:r>
    </w:p>
    <w:p w14:paraId="36E6524F" w14:textId="77777777" w:rsidR="00812D16" w:rsidRPr="00E11072" w:rsidRDefault="00812D16" w:rsidP="00204AAB">
      <w:pPr>
        <w:spacing w:line="240" w:lineRule="auto"/>
        <w:rPr>
          <w:szCs w:val="22"/>
        </w:rPr>
      </w:pPr>
    </w:p>
    <w:p w14:paraId="36E65250" w14:textId="77777777" w:rsidR="00812D16" w:rsidRPr="00E11072" w:rsidRDefault="00812D16" w:rsidP="00204AAB">
      <w:pPr>
        <w:tabs>
          <w:tab w:val="left" w:pos="749"/>
        </w:tabs>
        <w:spacing w:line="240" w:lineRule="auto"/>
      </w:pPr>
    </w:p>
    <w:p w14:paraId="36E65251"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E11072">
        <w:rPr>
          <w:b/>
        </w:rPr>
        <w:t>8.</w:t>
      </w:r>
      <w:r w:rsidRPr="00E11072">
        <w:rPr>
          <w:b/>
        </w:rPr>
        <w:tab/>
        <w:t>DERĪGUMA TERMIŅŠ</w:t>
      </w:r>
    </w:p>
    <w:p w14:paraId="36E65252" w14:textId="77777777" w:rsidR="00812D16" w:rsidRPr="00E11072" w:rsidRDefault="00812D16" w:rsidP="00204AAB">
      <w:pPr>
        <w:spacing w:line="240" w:lineRule="auto"/>
      </w:pPr>
    </w:p>
    <w:p w14:paraId="36E65253" w14:textId="77777777" w:rsidR="00812D16" w:rsidRPr="00E11072" w:rsidRDefault="00C44E7E" w:rsidP="00204AAB">
      <w:pPr>
        <w:spacing w:line="240" w:lineRule="auto"/>
        <w:rPr>
          <w:szCs w:val="22"/>
        </w:rPr>
      </w:pPr>
      <w:r w:rsidRPr="00E11072">
        <w:t>EXP</w:t>
      </w:r>
    </w:p>
    <w:p w14:paraId="36E65254" w14:textId="77777777" w:rsidR="00DD667E" w:rsidRPr="00E11072" w:rsidRDefault="00DD667E" w:rsidP="00204AAB">
      <w:pPr>
        <w:spacing w:line="240" w:lineRule="auto"/>
        <w:rPr>
          <w:szCs w:val="22"/>
        </w:rPr>
      </w:pPr>
    </w:p>
    <w:p w14:paraId="36E65255" w14:textId="77777777" w:rsidR="00DD667E" w:rsidRPr="00E11072" w:rsidRDefault="00DD667E" w:rsidP="00423BDC">
      <w:pPr>
        <w:keepNext/>
        <w:spacing w:line="240" w:lineRule="auto"/>
        <w:rPr>
          <w:szCs w:val="22"/>
        </w:rPr>
      </w:pPr>
    </w:p>
    <w:p w14:paraId="36E65256" w14:textId="77777777" w:rsidR="00812D16" w:rsidRPr="00E11072" w:rsidRDefault="00C44E7E" w:rsidP="00423BDC">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9.</w:t>
      </w:r>
      <w:r w:rsidRPr="00E11072">
        <w:rPr>
          <w:b/>
        </w:rPr>
        <w:tab/>
        <w:t>ĪPAŠI UZGLABĀŠANAS NOSACĪJUMI</w:t>
      </w:r>
    </w:p>
    <w:p w14:paraId="36E65257" w14:textId="77777777" w:rsidR="00812D16" w:rsidRPr="00E11072" w:rsidRDefault="00812D16" w:rsidP="00423BDC">
      <w:pPr>
        <w:keepNext/>
        <w:spacing w:line="240" w:lineRule="auto"/>
        <w:rPr>
          <w:szCs w:val="22"/>
        </w:rPr>
      </w:pPr>
    </w:p>
    <w:p w14:paraId="36E65258" w14:textId="77777777" w:rsidR="00812D16" w:rsidRPr="00111239" w:rsidRDefault="00C44E7E" w:rsidP="00423BDC">
      <w:pPr>
        <w:keepNext/>
        <w:spacing w:line="240" w:lineRule="auto"/>
        <w:ind w:left="567" w:hanging="567"/>
        <w:rPr>
          <w:bCs/>
          <w:szCs w:val="22"/>
        </w:rPr>
      </w:pPr>
      <w:r w:rsidRPr="00111239">
        <w:rPr>
          <w:bCs/>
        </w:rPr>
        <w:t>Uzglabāt ledusskapī.</w:t>
      </w:r>
    </w:p>
    <w:p w14:paraId="36E65259" w14:textId="77777777" w:rsidR="006268BB" w:rsidRPr="00E11072" w:rsidRDefault="00C44E7E" w:rsidP="00423BDC">
      <w:pPr>
        <w:keepNext/>
        <w:spacing w:line="240" w:lineRule="auto"/>
        <w:ind w:left="567" w:hanging="567"/>
        <w:rPr>
          <w:szCs w:val="22"/>
        </w:rPr>
      </w:pPr>
      <w:r w:rsidRPr="00E11072">
        <w:t>Nesasaldēt.</w:t>
      </w:r>
    </w:p>
    <w:p w14:paraId="36E6525A" w14:textId="0F60BC4E" w:rsidR="00AA3D2B" w:rsidRPr="00E11072" w:rsidRDefault="00C44E7E" w:rsidP="00204AAB">
      <w:pPr>
        <w:spacing w:line="240" w:lineRule="auto"/>
        <w:ind w:left="567" w:hanging="567"/>
        <w:rPr>
          <w:szCs w:val="22"/>
        </w:rPr>
      </w:pPr>
      <w:r w:rsidRPr="00E11072">
        <w:t>Uzglabāt oriģinālā iepakojumā, lai pasargātu no gaismas.</w:t>
      </w:r>
    </w:p>
    <w:p w14:paraId="36E6525B" w14:textId="77777777" w:rsidR="00AA3D2B" w:rsidRPr="00E11072" w:rsidRDefault="00AA3D2B" w:rsidP="00204AAB">
      <w:pPr>
        <w:spacing w:line="240" w:lineRule="auto"/>
        <w:ind w:left="567" w:hanging="567"/>
        <w:rPr>
          <w:szCs w:val="22"/>
        </w:rPr>
      </w:pPr>
    </w:p>
    <w:p w14:paraId="36E6525C" w14:textId="77777777" w:rsidR="00AA3D2B" w:rsidRPr="00E11072" w:rsidRDefault="00AA3D2B" w:rsidP="00204AAB">
      <w:pPr>
        <w:spacing w:line="240" w:lineRule="auto"/>
        <w:ind w:left="567" w:hanging="567"/>
        <w:rPr>
          <w:szCs w:val="22"/>
        </w:rPr>
      </w:pPr>
    </w:p>
    <w:p w14:paraId="36E6525D"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E11072">
        <w:rPr>
          <w:b/>
        </w:rPr>
        <w:t>10.</w:t>
      </w:r>
      <w:r w:rsidRPr="00E11072">
        <w:rPr>
          <w:b/>
        </w:rPr>
        <w:tab/>
        <w:t>ĪPAŠI PIESARDZĪBAS PASĀKUMI, IZNĪCINOT NEIZLIETOTĀS ZĀLES VAI IZMANTOTOS MATERIĀLUS, KAS BIJUŠI SASKARĒ AR ŠĪM ZĀLĒM, JA PIEMĒROJAMS</w:t>
      </w:r>
    </w:p>
    <w:p w14:paraId="36E6525E" w14:textId="77777777" w:rsidR="00812D16" w:rsidRPr="00E11072" w:rsidRDefault="00812D16" w:rsidP="00204AAB">
      <w:pPr>
        <w:spacing w:line="240" w:lineRule="auto"/>
        <w:rPr>
          <w:szCs w:val="22"/>
        </w:rPr>
      </w:pPr>
    </w:p>
    <w:p w14:paraId="36E6525F" w14:textId="77777777" w:rsidR="00812D16" w:rsidRPr="00E11072" w:rsidRDefault="00812D16" w:rsidP="00204AAB">
      <w:pPr>
        <w:spacing w:line="240" w:lineRule="auto"/>
        <w:rPr>
          <w:szCs w:val="22"/>
        </w:rPr>
      </w:pPr>
    </w:p>
    <w:p w14:paraId="36E65260"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11.</w:t>
      </w:r>
      <w:r w:rsidRPr="00E11072">
        <w:rPr>
          <w:b/>
        </w:rPr>
        <w:tab/>
        <w:t>REĢISTRĀCIJAS APLIECĪBAS ĪPAŠNIEKA NOSAUKUMS UN ADRESE</w:t>
      </w:r>
    </w:p>
    <w:p w14:paraId="36E65261" w14:textId="77777777" w:rsidR="00812D16" w:rsidRPr="00E11072" w:rsidRDefault="00812D16" w:rsidP="00DB2D84">
      <w:pPr>
        <w:spacing w:line="240" w:lineRule="auto"/>
        <w:rPr>
          <w:szCs w:val="22"/>
        </w:rPr>
      </w:pPr>
    </w:p>
    <w:p w14:paraId="36E65262" w14:textId="77777777" w:rsidR="007C118C" w:rsidRPr="00E11072" w:rsidRDefault="00C44E7E" w:rsidP="00DB2D84">
      <w:pPr>
        <w:spacing w:line="240" w:lineRule="auto"/>
      </w:pPr>
      <w:r w:rsidRPr="00E11072">
        <w:t>Pfizer Europe MA EEIG</w:t>
      </w:r>
    </w:p>
    <w:p w14:paraId="36E65263" w14:textId="77777777" w:rsidR="007C118C" w:rsidRPr="00E11072" w:rsidRDefault="00C44E7E" w:rsidP="00DB2D84">
      <w:pPr>
        <w:spacing w:line="240" w:lineRule="auto"/>
      </w:pPr>
      <w:r w:rsidRPr="00E11072">
        <w:t>Boulevard de la Plaine 17</w:t>
      </w:r>
    </w:p>
    <w:p w14:paraId="36E65264" w14:textId="77777777" w:rsidR="007C118C" w:rsidRPr="00E11072" w:rsidRDefault="00C44E7E" w:rsidP="00DB2D84">
      <w:pPr>
        <w:spacing w:line="240" w:lineRule="auto"/>
      </w:pPr>
      <w:r w:rsidRPr="00E11072">
        <w:t>1050 Bruxelles</w:t>
      </w:r>
    </w:p>
    <w:p w14:paraId="36E65265" w14:textId="77777777" w:rsidR="007C118C" w:rsidRPr="00E11072" w:rsidRDefault="00C44E7E" w:rsidP="00DB2D84">
      <w:pPr>
        <w:spacing w:line="240" w:lineRule="auto"/>
        <w:rPr>
          <w:szCs w:val="22"/>
        </w:rPr>
      </w:pPr>
      <w:r w:rsidRPr="00E11072">
        <w:t>Beļģija</w:t>
      </w:r>
    </w:p>
    <w:p w14:paraId="36E65266" w14:textId="77777777" w:rsidR="00812D16" w:rsidRPr="00E11072" w:rsidRDefault="00812D16" w:rsidP="00DB2D84">
      <w:pPr>
        <w:spacing w:line="240" w:lineRule="auto"/>
        <w:rPr>
          <w:szCs w:val="22"/>
        </w:rPr>
      </w:pPr>
    </w:p>
    <w:p w14:paraId="36E65267" w14:textId="77777777" w:rsidR="00812D16" w:rsidRPr="00E11072" w:rsidRDefault="00812D16" w:rsidP="00204AAB">
      <w:pPr>
        <w:spacing w:line="240" w:lineRule="auto"/>
        <w:rPr>
          <w:szCs w:val="22"/>
        </w:rPr>
      </w:pPr>
    </w:p>
    <w:p w14:paraId="36E65268" w14:textId="77777777" w:rsidR="00812D16" w:rsidRPr="009049DA"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E11072">
        <w:rPr>
          <w:b/>
        </w:rPr>
        <w:t>12.</w:t>
      </w:r>
      <w:r w:rsidRPr="00E11072">
        <w:rPr>
          <w:b/>
        </w:rPr>
        <w:tab/>
      </w:r>
      <w:r w:rsidRPr="009049DA">
        <w:rPr>
          <w:b/>
        </w:rPr>
        <w:t xml:space="preserve">REĢISTRĀCIJAS APLIECĪBAS NUMURS(-I) </w:t>
      </w:r>
    </w:p>
    <w:p w14:paraId="36E65269" w14:textId="77777777" w:rsidR="00812D16" w:rsidRPr="009049DA" w:rsidRDefault="00812D16" w:rsidP="00713760">
      <w:pPr>
        <w:spacing w:line="240" w:lineRule="auto"/>
        <w:rPr>
          <w:szCs w:val="22"/>
        </w:rPr>
      </w:pPr>
    </w:p>
    <w:p w14:paraId="36E6526A" w14:textId="5224EF8F" w:rsidR="00812D16" w:rsidRPr="00E11072" w:rsidRDefault="00C44E7E" w:rsidP="00713760">
      <w:pPr>
        <w:spacing w:line="240" w:lineRule="auto"/>
      </w:pPr>
      <w:r w:rsidRPr="009049DA">
        <w:t>EU/1/</w:t>
      </w:r>
      <w:r w:rsidR="008960A2" w:rsidRPr="009049DA">
        <w:t>24</w:t>
      </w:r>
      <w:r w:rsidRPr="009049DA">
        <w:t>/</w:t>
      </w:r>
      <w:r w:rsidR="008960A2" w:rsidRPr="009049DA">
        <w:t>1874</w:t>
      </w:r>
      <w:r w:rsidRPr="009049DA">
        <w:t>/001</w:t>
      </w:r>
    </w:p>
    <w:p w14:paraId="36E6526B" w14:textId="77777777" w:rsidR="00812D16" w:rsidRPr="00E11072" w:rsidRDefault="00812D16" w:rsidP="00713760">
      <w:pPr>
        <w:spacing w:line="240" w:lineRule="auto"/>
        <w:rPr>
          <w:szCs w:val="22"/>
        </w:rPr>
      </w:pPr>
    </w:p>
    <w:p w14:paraId="36E6526C" w14:textId="77777777" w:rsidR="00812D16" w:rsidRPr="00E11072" w:rsidRDefault="00812D16" w:rsidP="00204AAB">
      <w:pPr>
        <w:spacing w:line="240" w:lineRule="auto"/>
        <w:rPr>
          <w:szCs w:val="22"/>
        </w:rPr>
      </w:pPr>
    </w:p>
    <w:p w14:paraId="36E6526D"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E11072">
        <w:rPr>
          <w:b/>
        </w:rPr>
        <w:t>13.</w:t>
      </w:r>
      <w:r w:rsidRPr="00E11072">
        <w:rPr>
          <w:b/>
        </w:rPr>
        <w:tab/>
        <w:t>SĒRIJAS NUMURS</w:t>
      </w:r>
    </w:p>
    <w:p w14:paraId="36E6526E" w14:textId="77777777" w:rsidR="00812D16" w:rsidRPr="00E11072" w:rsidRDefault="00812D16" w:rsidP="00204AAB">
      <w:pPr>
        <w:spacing w:line="240" w:lineRule="auto"/>
        <w:rPr>
          <w:i/>
          <w:szCs w:val="22"/>
        </w:rPr>
      </w:pPr>
    </w:p>
    <w:p w14:paraId="36E6526F" w14:textId="77777777" w:rsidR="00812D16" w:rsidRPr="00E11072" w:rsidRDefault="00C44E7E" w:rsidP="00204AAB">
      <w:pPr>
        <w:spacing w:line="240" w:lineRule="auto"/>
        <w:rPr>
          <w:szCs w:val="22"/>
        </w:rPr>
      </w:pPr>
      <w:r w:rsidRPr="00E11072">
        <w:t>Lot</w:t>
      </w:r>
    </w:p>
    <w:p w14:paraId="36E65270" w14:textId="77777777" w:rsidR="00E37B2F" w:rsidRPr="00E11072" w:rsidRDefault="00E37B2F" w:rsidP="00204AAB">
      <w:pPr>
        <w:spacing w:line="240" w:lineRule="auto"/>
        <w:rPr>
          <w:szCs w:val="22"/>
        </w:rPr>
      </w:pPr>
    </w:p>
    <w:p w14:paraId="36E65271" w14:textId="77777777" w:rsidR="00CA4E21" w:rsidRPr="00E11072" w:rsidRDefault="00CA4E21" w:rsidP="00204AAB">
      <w:pPr>
        <w:spacing w:line="240" w:lineRule="auto"/>
        <w:rPr>
          <w:szCs w:val="22"/>
        </w:rPr>
      </w:pPr>
    </w:p>
    <w:p w14:paraId="36E65272"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E11072">
        <w:rPr>
          <w:b/>
        </w:rPr>
        <w:t>14.</w:t>
      </w:r>
      <w:r w:rsidRPr="00E11072">
        <w:rPr>
          <w:b/>
        </w:rPr>
        <w:tab/>
        <w:t>IZSNIEGŠANAS KĀRTĪBA</w:t>
      </w:r>
    </w:p>
    <w:p w14:paraId="36E65273" w14:textId="77777777" w:rsidR="00812D16" w:rsidRPr="00E11072" w:rsidRDefault="00812D16" w:rsidP="00204AAB">
      <w:pPr>
        <w:spacing w:line="240" w:lineRule="auto"/>
        <w:rPr>
          <w:i/>
          <w:szCs w:val="22"/>
        </w:rPr>
      </w:pPr>
    </w:p>
    <w:p w14:paraId="36E65274" w14:textId="77777777" w:rsidR="00812D16" w:rsidRPr="00E11072" w:rsidRDefault="00812D16" w:rsidP="00204AAB">
      <w:pPr>
        <w:spacing w:line="240" w:lineRule="auto"/>
        <w:rPr>
          <w:szCs w:val="22"/>
        </w:rPr>
      </w:pPr>
    </w:p>
    <w:p w14:paraId="36E65275" w14:textId="77777777" w:rsidR="00812D16" w:rsidRPr="00E11072"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E11072">
        <w:rPr>
          <w:b/>
        </w:rPr>
        <w:t>15.</w:t>
      </w:r>
      <w:r w:rsidRPr="00E11072">
        <w:rPr>
          <w:b/>
        </w:rPr>
        <w:tab/>
        <w:t>NORĀDĪJUMI PAR LIETOŠANU</w:t>
      </w:r>
    </w:p>
    <w:p w14:paraId="36E65276" w14:textId="77777777" w:rsidR="00812D16" w:rsidRPr="00E11072" w:rsidRDefault="00812D16" w:rsidP="00204AAB">
      <w:pPr>
        <w:spacing w:line="240" w:lineRule="auto"/>
        <w:rPr>
          <w:szCs w:val="22"/>
        </w:rPr>
      </w:pPr>
    </w:p>
    <w:p w14:paraId="36E65277" w14:textId="77777777" w:rsidR="00812D16" w:rsidRPr="00E11072" w:rsidRDefault="00812D16" w:rsidP="00204AAB">
      <w:pPr>
        <w:spacing w:line="240" w:lineRule="auto"/>
        <w:rPr>
          <w:szCs w:val="22"/>
        </w:rPr>
      </w:pPr>
    </w:p>
    <w:p w14:paraId="36E65278" w14:textId="77777777" w:rsidR="00812D16" w:rsidRPr="00E11072" w:rsidRDefault="00C44E7E" w:rsidP="00204AAB">
      <w:pPr>
        <w:pBdr>
          <w:top w:val="single" w:sz="4" w:space="1" w:color="auto"/>
          <w:left w:val="single" w:sz="4" w:space="4" w:color="auto"/>
          <w:bottom w:val="single" w:sz="4" w:space="0" w:color="auto"/>
          <w:right w:val="single" w:sz="4" w:space="4" w:color="auto"/>
        </w:pBdr>
        <w:spacing w:line="240" w:lineRule="auto"/>
        <w:rPr>
          <w:szCs w:val="22"/>
        </w:rPr>
      </w:pPr>
      <w:r w:rsidRPr="00E11072">
        <w:rPr>
          <w:b/>
        </w:rPr>
        <w:t>16.</w:t>
      </w:r>
      <w:r w:rsidRPr="00E11072">
        <w:rPr>
          <w:b/>
        </w:rPr>
        <w:tab/>
        <w:t>INFORMĀCIJA BRAILA RAKSTĀ</w:t>
      </w:r>
    </w:p>
    <w:p w14:paraId="36E65279" w14:textId="77777777" w:rsidR="00812D16" w:rsidRPr="00E11072" w:rsidRDefault="00812D16" w:rsidP="00204AAB">
      <w:pPr>
        <w:spacing w:line="240" w:lineRule="auto"/>
      </w:pPr>
    </w:p>
    <w:p w14:paraId="36E6527A" w14:textId="70D231F1" w:rsidR="00772788" w:rsidRPr="00E11072" w:rsidRDefault="002A3DDC" w:rsidP="00204AAB">
      <w:pPr>
        <w:spacing w:line="240" w:lineRule="auto"/>
        <w:rPr>
          <w:szCs w:val="22"/>
        </w:rPr>
      </w:pPr>
      <w:r w:rsidRPr="00E11072">
        <w:rPr>
          <w:rStyle w:val="Instructions"/>
          <w:i w:val="0"/>
          <w:color w:val="auto"/>
        </w:rPr>
        <w:t>Hympavzi</w:t>
      </w:r>
      <w:r w:rsidR="003079A2" w:rsidRPr="00E11072" w:rsidDel="003079A2">
        <w:t xml:space="preserve"> </w:t>
      </w:r>
      <w:r w:rsidR="00C44E7E" w:rsidRPr="00E11072">
        <w:t>150 mg</w:t>
      </w:r>
    </w:p>
    <w:p w14:paraId="36E6527B" w14:textId="77777777" w:rsidR="005C71E4" w:rsidRPr="00E11072" w:rsidRDefault="005C71E4" w:rsidP="00204AAB">
      <w:pPr>
        <w:spacing w:line="240" w:lineRule="auto"/>
        <w:rPr>
          <w:shd w:val="clear" w:color="auto" w:fill="CCCCCC"/>
        </w:rPr>
      </w:pPr>
    </w:p>
    <w:p w14:paraId="36E6527C" w14:textId="77777777" w:rsidR="005C71E4" w:rsidRPr="00E11072" w:rsidRDefault="005C71E4" w:rsidP="00204AAB">
      <w:pPr>
        <w:spacing w:line="240" w:lineRule="auto"/>
        <w:rPr>
          <w:shd w:val="clear" w:color="auto" w:fill="CCCCCC"/>
        </w:rPr>
      </w:pPr>
    </w:p>
    <w:p w14:paraId="36E6527D" w14:textId="77777777" w:rsidR="005C71E4" w:rsidRPr="00E11072" w:rsidRDefault="00C44E7E" w:rsidP="008B2C17">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11072">
        <w:rPr>
          <w:b/>
        </w:rPr>
        <w:t>17.</w:t>
      </w:r>
      <w:r w:rsidRPr="00E11072">
        <w:rPr>
          <w:b/>
        </w:rPr>
        <w:tab/>
        <w:t>UNIKĀLS IDENTIFIKATORS – 2D SVĪTRKODS</w:t>
      </w:r>
    </w:p>
    <w:p w14:paraId="36E6527E" w14:textId="77777777" w:rsidR="005C71E4" w:rsidRPr="00E11072" w:rsidRDefault="005C71E4" w:rsidP="005C71E4">
      <w:pPr>
        <w:tabs>
          <w:tab w:val="clear" w:pos="567"/>
        </w:tabs>
        <w:spacing w:line="240" w:lineRule="auto"/>
      </w:pPr>
    </w:p>
    <w:p w14:paraId="36E6527F" w14:textId="61B9FC10" w:rsidR="005C71E4" w:rsidRPr="00E11072" w:rsidRDefault="00C44E7E" w:rsidP="005C71E4">
      <w:pPr>
        <w:spacing w:line="240" w:lineRule="auto"/>
        <w:rPr>
          <w:szCs w:val="22"/>
          <w:shd w:val="clear" w:color="auto" w:fill="CCCCCC"/>
        </w:rPr>
      </w:pPr>
      <w:r w:rsidRPr="00E11072">
        <w:rPr>
          <w:highlight w:val="lightGray"/>
        </w:rPr>
        <w:t>2D svītrkods, kurā iekļauts unikāls identifikators.</w:t>
      </w:r>
    </w:p>
    <w:p w14:paraId="36E65280" w14:textId="77777777" w:rsidR="005C71E4" w:rsidRPr="00E11072" w:rsidRDefault="005C71E4" w:rsidP="005C71E4">
      <w:pPr>
        <w:tabs>
          <w:tab w:val="clear" w:pos="567"/>
        </w:tabs>
        <w:spacing w:line="240" w:lineRule="auto"/>
      </w:pPr>
    </w:p>
    <w:p w14:paraId="36E65281" w14:textId="77777777" w:rsidR="005C71E4" w:rsidRPr="00E11072" w:rsidRDefault="005C71E4" w:rsidP="005C71E4">
      <w:pPr>
        <w:tabs>
          <w:tab w:val="clear" w:pos="567"/>
        </w:tabs>
        <w:spacing w:line="240" w:lineRule="auto"/>
      </w:pPr>
    </w:p>
    <w:p w14:paraId="36E65282" w14:textId="77777777" w:rsidR="005C71E4" w:rsidRPr="00E11072" w:rsidRDefault="00C44E7E" w:rsidP="008B2C17">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11072">
        <w:rPr>
          <w:b/>
        </w:rPr>
        <w:t>18.</w:t>
      </w:r>
      <w:r w:rsidRPr="00E11072">
        <w:rPr>
          <w:b/>
        </w:rPr>
        <w:tab/>
        <w:t>UNIKĀLS IDENTIFIKATORS – DATI, KURUS VAR NOLASĪT PERSONA</w:t>
      </w:r>
    </w:p>
    <w:p w14:paraId="36E65283" w14:textId="77777777" w:rsidR="005C71E4" w:rsidRPr="00E11072" w:rsidRDefault="005C71E4" w:rsidP="005C71E4">
      <w:pPr>
        <w:tabs>
          <w:tab w:val="clear" w:pos="567"/>
        </w:tabs>
        <w:spacing w:line="240" w:lineRule="auto"/>
      </w:pPr>
    </w:p>
    <w:p w14:paraId="36E65284" w14:textId="77777777" w:rsidR="005C71E4" w:rsidRPr="00E11072" w:rsidRDefault="00C44E7E" w:rsidP="005C71E4">
      <w:pPr>
        <w:rPr>
          <w:szCs w:val="22"/>
        </w:rPr>
      </w:pPr>
      <w:r w:rsidRPr="00E11072">
        <w:t>PC</w:t>
      </w:r>
    </w:p>
    <w:p w14:paraId="36E65285" w14:textId="77777777" w:rsidR="005C71E4" w:rsidRPr="00E11072" w:rsidRDefault="00C44E7E" w:rsidP="005C71E4">
      <w:pPr>
        <w:rPr>
          <w:szCs w:val="22"/>
        </w:rPr>
      </w:pPr>
      <w:r w:rsidRPr="00E11072">
        <w:t>SN</w:t>
      </w:r>
    </w:p>
    <w:p w14:paraId="36E65286" w14:textId="77777777" w:rsidR="005C71E4" w:rsidRPr="00E11072" w:rsidRDefault="00C44E7E" w:rsidP="005C71E4">
      <w:pPr>
        <w:rPr>
          <w:szCs w:val="22"/>
        </w:rPr>
      </w:pPr>
      <w:r w:rsidRPr="00E11072">
        <w:t>NN</w:t>
      </w:r>
    </w:p>
    <w:p w14:paraId="36E65287" w14:textId="77777777" w:rsidR="00B64B2F" w:rsidRPr="00E11072" w:rsidRDefault="00B64B2F" w:rsidP="005C71E4">
      <w:pPr>
        <w:spacing w:line="240" w:lineRule="auto"/>
        <w:rPr>
          <w:szCs w:val="22"/>
          <w:shd w:val="clear" w:color="auto" w:fill="CCCCCC"/>
        </w:rPr>
      </w:pPr>
    </w:p>
    <w:p w14:paraId="36E65288" w14:textId="77777777" w:rsidR="003A2407" w:rsidRPr="00E11072" w:rsidRDefault="00C44E7E" w:rsidP="00204AAB">
      <w:pPr>
        <w:spacing w:line="240" w:lineRule="auto"/>
        <w:rPr>
          <w:b/>
          <w:szCs w:val="22"/>
        </w:rPr>
      </w:pPr>
      <w:r w:rsidRPr="00E11072">
        <w:br w:type="page"/>
      </w:r>
    </w:p>
    <w:p w14:paraId="36E65289"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E11072">
        <w:rPr>
          <w:b/>
        </w:rPr>
        <w:lastRenderedPageBreak/>
        <w:t>MINIMĀLĀ INFORMĀCIJA, KAS JĀNORĀDA UZ MAZA IZMĒRA TIEŠĀ IEPAKOJUMA</w:t>
      </w:r>
    </w:p>
    <w:p w14:paraId="36E6528A" w14:textId="77777777" w:rsidR="00812D16" w:rsidRPr="00E11072" w:rsidRDefault="00812D16" w:rsidP="00C64044">
      <w:pPr>
        <w:pBdr>
          <w:top w:val="single" w:sz="4" w:space="1" w:color="auto"/>
          <w:left w:val="single" w:sz="4" w:space="4" w:color="auto"/>
          <w:bottom w:val="single" w:sz="4" w:space="1" w:color="auto"/>
          <w:right w:val="single" w:sz="4" w:space="4" w:color="auto"/>
        </w:pBdr>
        <w:spacing w:line="240" w:lineRule="auto"/>
        <w:rPr>
          <w:b/>
          <w:szCs w:val="22"/>
        </w:rPr>
      </w:pPr>
    </w:p>
    <w:p w14:paraId="36E6528B" w14:textId="6E072324"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E11072">
        <w:rPr>
          <w:b/>
        </w:rPr>
        <w:t xml:space="preserve">PILNŠĻIRCES </w:t>
      </w:r>
      <w:r w:rsidR="004C6B00">
        <w:rPr>
          <w:b/>
        </w:rPr>
        <w:t>MARĶĒJUMS</w:t>
      </w:r>
    </w:p>
    <w:p w14:paraId="36E6528C" w14:textId="77777777" w:rsidR="00812D16" w:rsidRPr="00E11072" w:rsidRDefault="00812D16" w:rsidP="00204AAB">
      <w:pPr>
        <w:spacing w:line="240" w:lineRule="auto"/>
        <w:rPr>
          <w:szCs w:val="22"/>
        </w:rPr>
      </w:pPr>
    </w:p>
    <w:p w14:paraId="36E6528D" w14:textId="77777777" w:rsidR="00812D16" w:rsidRPr="00E11072" w:rsidRDefault="00812D16" w:rsidP="00204AAB">
      <w:pPr>
        <w:spacing w:line="240" w:lineRule="auto"/>
        <w:rPr>
          <w:szCs w:val="22"/>
        </w:rPr>
      </w:pPr>
    </w:p>
    <w:p w14:paraId="36E6528E"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1.</w:t>
      </w:r>
      <w:r w:rsidRPr="00E11072">
        <w:rPr>
          <w:b/>
        </w:rPr>
        <w:tab/>
        <w:t>ZĀĻU NOSAUKUMS UN IEVADĪŠANAS VEIDS(-I)</w:t>
      </w:r>
    </w:p>
    <w:p w14:paraId="36E6528F" w14:textId="77777777" w:rsidR="00812D16" w:rsidRPr="00E11072" w:rsidRDefault="00812D16" w:rsidP="00204AAB">
      <w:pPr>
        <w:spacing w:line="240" w:lineRule="auto"/>
        <w:ind w:left="567" w:hanging="567"/>
        <w:rPr>
          <w:szCs w:val="22"/>
        </w:rPr>
      </w:pPr>
    </w:p>
    <w:p w14:paraId="36E65290" w14:textId="18BB5D7B" w:rsidR="00812D16" w:rsidRPr="00E11072" w:rsidRDefault="002A3DDC" w:rsidP="00540FB7">
      <w:pPr>
        <w:spacing w:line="240" w:lineRule="auto"/>
        <w:outlineLvl w:val="1"/>
        <w:rPr>
          <w:szCs w:val="22"/>
        </w:rPr>
      </w:pPr>
      <w:r w:rsidRPr="00E11072">
        <w:rPr>
          <w:rStyle w:val="Instructions"/>
          <w:i w:val="0"/>
          <w:color w:val="auto"/>
        </w:rPr>
        <w:t>Hympavzi</w:t>
      </w:r>
      <w:r w:rsidR="003079A2" w:rsidRPr="00E11072" w:rsidDel="003079A2">
        <w:t xml:space="preserve"> </w:t>
      </w:r>
      <w:r w:rsidR="00C44E7E" w:rsidRPr="00E11072">
        <w:t xml:space="preserve">150 mg </w:t>
      </w:r>
      <w:r w:rsidR="00C44E7E" w:rsidRPr="00E11072">
        <w:rPr>
          <w:highlight w:val="lightGray"/>
        </w:rPr>
        <w:t>šķīdums</w:t>
      </w:r>
      <w:r w:rsidR="00C44E7E" w:rsidRPr="00E11072">
        <w:t xml:space="preserve"> injekcijām</w:t>
      </w:r>
    </w:p>
    <w:p w14:paraId="36E65291" w14:textId="22DC0AAD" w:rsidR="00812D16" w:rsidRPr="00E11072" w:rsidRDefault="00C44E7E" w:rsidP="00204AAB">
      <w:pPr>
        <w:spacing w:line="240" w:lineRule="auto"/>
        <w:rPr>
          <w:szCs w:val="22"/>
        </w:rPr>
      </w:pPr>
      <w:r w:rsidRPr="00E11072">
        <w:t>marstacimab</w:t>
      </w:r>
    </w:p>
    <w:p w14:paraId="36E65292" w14:textId="77777777" w:rsidR="00812D16" w:rsidRPr="00E11072" w:rsidRDefault="00C44E7E" w:rsidP="00204AAB">
      <w:pPr>
        <w:spacing w:line="240" w:lineRule="auto"/>
        <w:rPr>
          <w:szCs w:val="22"/>
        </w:rPr>
      </w:pPr>
      <w:r w:rsidRPr="00E11072">
        <w:t>s.c.</w:t>
      </w:r>
    </w:p>
    <w:p w14:paraId="36E65293" w14:textId="77777777" w:rsidR="00812D16" w:rsidRPr="00E11072" w:rsidRDefault="00812D16" w:rsidP="00204AAB">
      <w:pPr>
        <w:spacing w:line="240" w:lineRule="auto"/>
        <w:rPr>
          <w:szCs w:val="22"/>
        </w:rPr>
      </w:pPr>
    </w:p>
    <w:p w14:paraId="36E65294" w14:textId="77777777" w:rsidR="00812D16" w:rsidRPr="00E11072" w:rsidRDefault="00812D16" w:rsidP="00204AAB">
      <w:pPr>
        <w:spacing w:line="240" w:lineRule="auto"/>
        <w:rPr>
          <w:szCs w:val="22"/>
        </w:rPr>
      </w:pPr>
    </w:p>
    <w:p w14:paraId="36E65295"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E11072">
        <w:rPr>
          <w:b/>
        </w:rPr>
        <w:t>2.</w:t>
      </w:r>
      <w:r w:rsidRPr="00E11072">
        <w:tab/>
      </w:r>
      <w:r w:rsidRPr="00E11072">
        <w:rPr>
          <w:b/>
        </w:rPr>
        <w:t>LIETOŠANAS VEIDS</w:t>
      </w:r>
    </w:p>
    <w:p w14:paraId="36E65296" w14:textId="77777777" w:rsidR="00812D16" w:rsidRPr="00E11072" w:rsidRDefault="00812D16" w:rsidP="00204AAB">
      <w:pPr>
        <w:spacing w:line="240" w:lineRule="auto"/>
        <w:rPr>
          <w:szCs w:val="22"/>
        </w:rPr>
      </w:pPr>
    </w:p>
    <w:p w14:paraId="36E65297" w14:textId="77777777" w:rsidR="003E1526" w:rsidRPr="00E11072" w:rsidRDefault="003E1526" w:rsidP="00204AAB">
      <w:pPr>
        <w:spacing w:line="240" w:lineRule="auto"/>
        <w:rPr>
          <w:szCs w:val="22"/>
        </w:rPr>
      </w:pPr>
    </w:p>
    <w:p w14:paraId="36E65298"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3.</w:t>
      </w:r>
      <w:r w:rsidRPr="00E11072">
        <w:rPr>
          <w:b/>
        </w:rPr>
        <w:tab/>
        <w:t>DERĪGUMA TERMIŅŠ</w:t>
      </w:r>
    </w:p>
    <w:p w14:paraId="36E65299" w14:textId="77777777" w:rsidR="00812D16" w:rsidRPr="00E11072" w:rsidRDefault="00812D16" w:rsidP="00204AAB">
      <w:pPr>
        <w:spacing w:line="240" w:lineRule="auto"/>
      </w:pPr>
    </w:p>
    <w:p w14:paraId="36E6529A" w14:textId="77777777" w:rsidR="00812D16" w:rsidRPr="00E11072" w:rsidRDefault="00C44E7E" w:rsidP="00204AAB">
      <w:pPr>
        <w:spacing w:line="240" w:lineRule="auto"/>
      </w:pPr>
      <w:r w:rsidRPr="00E11072">
        <w:t>EXP</w:t>
      </w:r>
    </w:p>
    <w:p w14:paraId="36E6529B" w14:textId="77777777" w:rsidR="00C83F02" w:rsidRPr="00E11072" w:rsidRDefault="00C83F02" w:rsidP="00204AAB">
      <w:pPr>
        <w:spacing w:line="240" w:lineRule="auto"/>
      </w:pPr>
    </w:p>
    <w:p w14:paraId="36E6529C" w14:textId="77777777" w:rsidR="00C83F02" w:rsidRPr="00E11072" w:rsidRDefault="00C83F02" w:rsidP="00204AAB">
      <w:pPr>
        <w:spacing w:line="240" w:lineRule="auto"/>
      </w:pPr>
    </w:p>
    <w:p w14:paraId="36E6529D"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E11072">
        <w:rPr>
          <w:b/>
        </w:rPr>
        <w:t>4.</w:t>
      </w:r>
      <w:r w:rsidRPr="00E11072">
        <w:rPr>
          <w:b/>
        </w:rPr>
        <w:tab/>
        <w:t>SĒRIJAS NUMURS</w:t>
      </w:r>
    </w:p>
    <w:p w14:paraId="36E6529E" w14:textId="77777777" w:rsidR="00812D16" w:rsidRPr="00E11072" w:rsidRDefault="00812D16" w:rsidP="00204AAB">
      <w:pPr>
        <w:spacing w:line="240" w:lineRule="auto"/>
        <w:ind w:right="113"/>
      </w:pPr>
    </w:p>
    <w:p w14:paraId="36E6529F" w14:textId="77777777" w:rsidR="00812D16" w:rsidRPr="00E11072" w:rsidRDefault="00C44E7E" w:rsidP="00204AAB">
      <w:pPr>
        <w:spacing w:line="240" w:lineRule="auto"/>
        <w:ind w:right="113"/>
      </w:pPr>
      <w:r w:rsidRPr="00E11072">
        <w:t>Lot</w:t>
      </w:r>
    </w:p>
    <w:p w14:paraId="36E652A0" w14:textId="77777777" w:rsidR="006E136B" w:rsidRPr="00E11072" w:rsidRDefault="006E136B" w:rsidP="00204AAB">
      <w:pPr>
        <w:spacing w:line="240" w:lineRule="auto"/>
        <w:ind w:right="113"/>
      </w:pPr>
    </w:p>
    <w:p w14:paraId="36E652A1" w14:textId="77777777" w:rsidR="006E136B" w:rsidRPr="00E11072" w:rsidRDefault="006E136B" w:rsidP="00204AAB">
      <w:pPr>
        <w:spacing w:line="240" w:lineRule="auto"/>
        <w:ind w:right="113"/>
      </w:pPr>
    </w:p>
    <w:p w14:paraId="36E652A2"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5.</w:t>
      </w:r>
      <w:r w:rsidRPr="00E11072">
        <w:rPr>
          <w:b/>
        </w:rPr>
        <w:tab/>
        <w:t>SATURA SVARS, TILPUMS VAI VIENĪBU DAUDZUMS</w:t>
      </w:r>
    </w:p>
    <w:p w14:paraId="36E652A3" w14:textId="77777777" w:rsidR="00812D16" w:rsidRPr="00E11072" w:rsidRDefault="00812D16" w:rsidP="00204AAB">
      <w:pPr>
        <w:spacing w:line="240" w:lineRule="auto"/>
        <w:ind w:right="113"/>
        <w:rPr>
          <w:szCs w:val="22"/>
        </w:rPr>
      </w:pPr>
    </w:p>
    <w:p w14:paraId="36E652A4" w14:textId="77777777" w:rsidR="00812D16" w:rsidRPr="00E11072" w:rsidRDefault="00C44E7E" w:rsidP="00204AAB">
      <w:pPr>
        <w:spacing w:line="240" w:lineRule="auto"/>
        <w:ind w:right="113"/>
        <w:rPr>
          <w:szCs w:val="22"/>
        </w:rPr>
      </w:pPr>
      <w:r w:rsidRPr="00E11072">
        <w:t>1 ml</w:t>
      </w:r>
    </w:p>
    <w:p w14:paraId="36E652A5" w14:textId="77777777" w:rsidR="006E136B" w:rsidRPr="00E11072" w:rsidRDefault="006E136B" w:rsidP="00204AAB">
      <w:pPr>
        <w:spacing w:line="240" w:lineRule="auto"/>
        <w:ind w:right="113"/>
        <w:rPr>
          <w:szCs w:val="22"/>
        </w:rPr>
      </w:pPr>
    </w:p>
    <w:p w14:paraId="36E652A6" w14:textId="77777777" w:rsidR="006E136B" w:rsidRPr="00E11072" w:rsidRDefault="006E136B" w:rsidP="00204AAB">
      <w:pPr>
        <w:spacing w:line="240" w:lineRule="auto"/>
        <w:ind w:right="113"/>
        <w:rPr>
          <w:szCs w:val="22"/>
        </w:rPr>
      </w:pPr>
    </w:p>
    <w:p w14:paraId="36E652A7" w14:textId="77777777" w:rsidR="00812D16"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6.</w:t>
      </w:r>
      <w:r w:rsidRPr="00E11072">
        <w:rPr>
          <w:b/>
        </w:rPr>
        <w:tab/>
        <w:t>CITA</w:t>
      </w:r>
    </w:p>
    <w:p w14:paraId="36E652A8" w14:textId="77777777" w:rsidR="00812D16" w:rsidRPr="00E11072" w:rsidRDefault="00812D16" w:rsidP="00204AAB">
      <w:pPr>
        <w:spacing w:line="240" w:lineRule="auto"/>
        <w:ind w:right="113"/>
        <w:rPr>
          <w:szCs w:val="22"/>
        </w:rPr>
      </w:pPr>
    </w:p>
    <w:p w14:paraId="36E652A9" w14:textId="77777777" w:rsidR="00812D16" w:rsidRPr="00E11072" w:rsidRDefault="00C44E7E" w:rsidP="00204AAB">
      <w:pPr>
        <w:spacing w:line="240" w:lineRule="auto"/>
        <w:rPr>
          <w:szCs w:val="22"/>
        </w:rPr>
      </w:pPr>
      <w:r w:rsidRPr="00E11072">
        <w:rPr>
          <w:highlight w:val="lightGray"/>
        </w:rPr>
        <w:t>Uzglabāt ledusskapī</w:t>
      </w:r>
      <w:r w:rsidRPr="00E11072">
        <w:t>.</w:t>
      </w:r>
    </w:p>
    <w:p w14:paraId="36E652AA" w14:textId="77777777" w:rsidR="00812D16" w:rsidRPr="00E11072" w:rsidRDefault="00812D16" w:rsidP="00204AAB">
      <w:pPr>
        <w:spacing w:line="240" w:lineRule="auto"/>
        <w:ind w:right="113"/>
      </w:pPr>
    </w:p>
    <w:p w14:paraId="36E652AB" w14:textId="77777777" w:rsidR="00812D16" w:rsidRPr="00E11072" w:rsidRDefault="00812D16" w:rsidP="00204AAB">
      <w:pPr>
        <w:spacing w:line="240" w:lineRule="auto"/>
        <w:ind w:right="113"/>
      </w:pPr>
    </w:p>
    <w:p w14:paraId="36E652AC" w14:textId="77777777" w:rsidR="00FE401B" w:rsidRPr="00E11072" w:rsidRDefault="00C44E7E" w:rsidP="00204AAB">
      <w:pPr>
        <w:spacing w:line="240" w:lineRule="auto"/>
        <w:outlineLvl w:val="0"/>
        <w:rPr>
          <w:b/>
        </w:rPr>
      </w:pPr>
      <w:r w:rsidRPr="00E11072">
        <w:br w:type="page"/>
      </w:r>
    </w:p>
    <w:p w14:paraId="36E652AD"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E11072">
        <w:rPr>
          <w:b/>
        </w:rPr>
        <w:lastRenderedPageBreak/>
        <w:t>INFORMĀCIJA, KAS JĀNORĀDA UZ ĀRĒJĀ IEPAKOJUMA</w:t>
      </w:r>
    </w:p>
    <w:p w14:paraId="36E652AE" w14:textId="77777777" w:rsidR="00B740DA" w:rsidRPr="00E11072" w:rsidRDefault="00B740DA" w:rsidP="00070E0B">
      <w:pPr>
        <w:pBdr>
          <w:top w:val="single" w:sz="4" w:space="1" w:color="auto"/>
          <w:left w:val="single" w:sz="4" w:space="4" w:color="auto"/>
          <w:bottom w:val="single" w:sz="4" w:space="1" w:color="auto"/>
          <w:right w:val="single" w:sz="4" w:space="4" w:color="auto"/>
        </w:pBdr>
        <w:spacing w:line="240" w:lineRule="auto"/>
        <w:rPr>
          <w:b/>
          <w:szCs w:val="22"/>
        </w:rPr>
      </w:pPr>
    </w:p>
    <w:p w14:paraId="36E652AF" w14:textId="177CA964"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E11072">
        <w:rPr>
          <w:b/>
        </w:rPr>
        <w:t>KASTĪTE</w:t>
      </w:r>
      <w:r w:rsidR="00392123">
        <w:rPr>
          <w:b/>
        </w:rPr>
        <w:t xml:space="preserve"> </w:t>
      </w:r>
      <w:r w:rsidR="00392123" w:rsidRPr="00D83C53">
        <w:rPr>
          <w:b/>
        </w:rPr>
        <w:t>(VIENS IEPAKOJUMS)</w:t>
      </w:r>
    </w:p>
    <w:p w14:paraId="36E652B0" w14:textId="77777777" w:rsidR="00FF69F7" w:rsidRPr="00E11072" w:rsidRDefault="00FF69F7" w:rsidP="00FF69F7">
      <w:pPr>
        <w:spacing w:line="240" w:lineRule="auto"/>
      </w:pPr>
    </w:p>
    <w:p w14:paraId="36E652B1" w14:textId="77777777" w:rsidR="00FF69F7" w:rsidRPr="00E11072" w:rsidRDefault="00FF69F7" w:rsidP="00FF69F7">
      <w:pPr>
        <w:spacing w:line="240" w:lineRule="auto"/>
        <w:rPr>
          <w:szCs w:val="22"/>
        </w:rPr>
      </w:pPr>
    </w:p>
    <w:p w14:paraId="36E652B2"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E11072">
        <w:rPr>
          <w:b/>
        </w:rPr>
        <w:t>1.</w:t>
      </w:r>
      <w:r w:rsidRPr="00E11072">
        <w:rPr>
          <w:b/>
        </w:rPr>
        <w:tab/>
        <w:t>ZĀĻU NOSAUKUMS</w:t>
      </w:r>
    </w:p>
    <w:p w14:paraId="36E652B3" w14:textId="77777777" w:rsidR="00FF69F7" w:rsidRPr="00E11072" w:rsidRDefault="00FF69F7" w:rsidP="00FF69F7">
      <w:pPr>
        <w:spacing w:line="240" w:lineRule="auto"/>
        <w:rPr>
          <w:szCs w:val="22"/>
        </w:rPr>
      </w:pPr>
    </w:p>
    <w:p w14:paraId="36E652B4" w14:textId="37FC6101" w:rsidR="00FF69F7" w:rsidRPr="00E11072" w:rsidRDefault="002A3DDC" w:rsidP="00540FB7">
      <w:pPr>
        <w:spacing w:line="240" w:lineRule="auto"/>
        <w:outlineLvl w:val="1"/>
        <w:rPr>
          <w:szCs w:val="22"/>
        </w:rPr>
      </w:pPr>
      <w:r w:rsidRPr="00E11072">
        <w:rPr>
          <w:rStyle w:val="Instructions"/>
          <w:i w:val="0"/>
          <w:color w:val="auto"/>
        </w:rPr>
        <w:t>Hympavzi</w:t>
      </w:r>
      <w:r w:rsidR="003079A2" w:rsidRPr="00E11072" w:rsidDel="003079A2">
        <w:t xml:space="preserve"> </w:t>
      </w:r>
      <w:r w:rsidR="00C44E7E" w:rsidRPr="00E11072">
        <w:t>150 mg šķīdums injekcijām pildspalvveida pilnšļircē</w:t>
      </w:r>
    </w:p>
    <w:p w14:paraId="36E652B5" w14:textId="6E924638" w:rsidR="00FF69F7" w:rsidRPr="00E11072" w:rsidRDefault="00C44E7E" w:rsidP="00FF69F7">
      <w:pPr>
        <w:spacing w:line="240" w:lineRule="auto"/>
        <w:rPr>
          <w:b/>
          <w:szCs w:val="22"/>
        </w:rPr>
      </w:pPr>
      <w:r w:rsidRPr="00E11072">
        <w:t>marstacimab</w:t>
      </w:r>
    </w:p>
    <w:p w14:paraId="36E652B6" w14:textId="77777777" w:rsidR="00FF69F7" w:rsidRPr="00E11072" w:rsidRDefault="00FF69F7" w:rsidP="00FF69F7">
      <w:pPr>
        <w:spacing w:line="240" w:lineRule="auto"/>
        <w:rPr>
          <w:szCs w:val="22"/>
        </w:rPr>
      </w:pPr>
    </w:p>
    <w:p w14:paraId="36E652B7" w14:textId="77777777" w:rsidR="00FF69F7" w:rsidRPr="00E11072" w:rsidRDefault="00FF69F7" w:rsidP="00FF69F7">
      <w:pPr>
        <w:spacing w:line="240" w:lineRule="auto"/>
        <w:rPr>
          <w:szCs w:val="22"/>
        </w:rPr>
      </w:pPr>
    </w:p>
    <w:p w14:paraId="36E652B8"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E11072">
        <w:rPr>
          <w:b/>
        </w:rPr>
        <w:t>2.</w:t>
      </w:r>
      <w:r w:rsidRPr="00E11072">
        <w:rPr>
          <w:b/>
        </w:rPr>
        <w:tab/>
        <w:t>AKTĪVĀS(-O) VIELAS(-U) NOSAUKUMS(-I) UN DAUDZUMS(-I)</w:t>
      </w:r>
    </w:p>
    <w:p w14:paraId="36E652B9" w14:textId="77777777" w:rsidR="00FF69F7" w:rsidRPr="00E11072" w:rsidRDefault="00FF69F7" w:rsidP="00FF69F7">
      <w:pPr>
        <w:spacing w:line="240" w:lineRule="auto"/>
        <w:rPr>
          <w:szCs w:val="22"/>
        </w:rPr>
      </w:pPr>
    </w:p>
    <w:p w14:paraId="36E652BA" w14:textId="77777777" w:rsidR="00FF69F7" w:rsidRPr="00E11072" w:rsidRDefault="00C44E7E" w:rsidP="00FF69F7">
      <w:pPr>
        <w:spacing w:line="240" w:lineRule="auto"/>
        <w:rPr>
          <w:szCs w:val="22"/>
        </w:rPr>
      </w:pPr>
      <w:r w:rsidRPr="00E11072">
        <w:t>Viena pildspalvveida pilnšļirce satur 150 mg marstacimaba 1 ml šķīduma.</w:t>
      </w:r>
    </w:p>
    <w:p w14:paraId="36E652BB" w14:textId="77777777" w:rsidR="00FF69F7" w:rsidRPr="00E11072" w:rsidRDefault="00FF69F7" w:rsidP="00FF69F7">
      <w:pPr>
        <w:spacing w:line="240" w:lineRule="auto"/>
        <w:rPr>
          <w:szCs w:val="22"/>
        </w:rPr>
      </w:pPr>
    </w:p>
    <w:p w14:paraId="36E652BC" w14:textId="77777777" w:rsidR="00FF69F7" w:rsidRPr="00E11072" w:rsidRDefault="00FF69F7" w:rsidP="00FF69F7">
      <w:pPr>
        <w:spacing w:line="240" w:lineRule="auto"/>
        <w:rPr>
          <w:szCs w:val="22"/>
        </w:rPr>
      </w:pPr>
    </w:p>
    <w:p w14:paraId="36E652BD"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3.</w:t>
      </w:r>
      <w:r w:rsidRPr="00E11072">
        <w:rPr>
          <w:b/>
        </w:rPr>
        <w:tab/>
        <w:t>PALĪGVIELU SARAKSTS</w:t>
      </w:r>
    </w:p>
    <w:p w14:paraId="36E652BE" w14:textId="77777777" w:rsidR="00FF69F7" w:rsidRPr="00E11072" w:rsidRDefault="00FF69F7" w:rsidP="00FF69F7">
      <w:pPr>
        <w:spacing w:line="240" w:lineRule="auto"/>
        <w:rPr>
          <w:szCs w:val="22"/>
        </w:rPr>
      </w:pPr>
    </w:p>
    <w:p w14:paraId="36E652C4" w14:textId="33E4538C" w:rsidR="00FF69F7" w:rsidRPr="00E11072" w:rsidRDefault="00C44E7E" w:rsidP="00FF69F7">
      <w:pPr>
        <w:rPr>
          <w:color w:val="000000" w:themeColor="text1"/>
          <w:szCs w:val="22"/>
        </w:rPr>
      </w:pPr>
      <w:r w:rsidRPr="00E11072">
        <w:rPr>
          <w:color w:val="000000" w:themeColor="text1"/>
        </w:rPr>
        <w:t>Dinātrija edetāts</w:t>
      </w:r>
      <w:r w:rsidR="009049DA">
        <w:rPr>
          <w:color w:val="000000" w:themeColor="text1"/>
        </w:rPr>
        <w:t xml:space="preserve">, </w:t>
      </w:r>
      <w:r w:rsidRPr="00E11072">
        <w:rPr>
          <w:color w:val="000000" w:themeColor="text1"/>
        </w:rPr>
        <w:t>L-histidīns</w:t>
      </w:r>
      <w:r w:rsidR="009049DA">
        <w:rPr>
          <w:color w:val="000000" w:themeColor="text1"/>
        </w:rPr>
        <w:t xml:space="preserve">, </w:t>
      </w:r>
      <w:r w:rsidRPr="00E11072">
        <w:rPr>
          <w:color w:val="000000" w:themeColor="text1"/>
        </w:rPr>
        <w:t>L-histidīna monohidrohlorīds</w:t>
      </w:r>
      <w:r w:rsidR="009049DA">
        <w:rPr>
          <w:color w:val="000000" w:themeColor="text1"/>
        </w:rPr>
        <w:t>, p</w:t>
      </w:r>
      <w:r w:rsidRPr="00E11072">
        <w:rPr>
          <w:color w:val="000000" w:themeColor="text1"/>
        </w:rPr>
        <w:t>olisorbāts 80</w:t>
      </w:r>
      <w:r w:rsidR="009049DA">
        <w:rPr>
          <w:color w:val="000000" w:themeColor="text1"/>
        </w:rPr>
        <w:t>, s</w:t>
      </w:r>
      <w:r w:rsidRPr="00E11072">
        <w:rPr>
          <w:color w:val="000000" w:themeColor="text1"/>
        </w:rPr>
        <w:t>aharoze</w:t>
      </w:r>
      <w:r w:rsidR="009049DA">
        <w:rPr>
          <w:color w:val="000000" w:themeColor="text1"/>
        </w:rPr>
        <w:t>, ū</w:t>
      </w:r>
      <w:r w:rsidRPr="00E11072">
        <w:rPr>
          <w:color w:val="000000" w:themeColor="text1"/>
        </w:rPr>
        <w:t>dens injekcijām</w:t>
      </w:r>
    </w:p>
    <w:p w14:paraId="36E652C5" w14:textId="77777777" w:rsidR="00FF69F7" w:rsidRPr="00E11072" w:rsidRDefault="00FF69F7" w:rsidP="00FF69F7">
      <w:pPr>
        <w:rPr>
          <w:szCs w:val="22"/>
        </w:rPr>
      </w:pPr>
    </w:p>
    <w:p w14:paraId="36E652C6" w14:textId="77777777" w:rsidR="00FF69F7" w:rsidRPr="00E11072" w:rsidRDefault="00FF69F7" w:rsidP="00FF69F7">
      <w:pPr>
        <w:spacing w:line="240" w:lineRule="auto"/>
        <w:rPr>
          <w:szCs w:val="22"/>
        </w:rPr>
      </w:pPr>
    </w:p>
    <w:p w14:paraId="36E652C7" w14:textId="77777777" w:rsidR="00FF69F7" w:rsidRPr="00E11072"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4.</w:t>
      </w:r>
      <w:r w:rsidRPr="00E11072">
        <w:rPr>
          <w:b/>
        </w:rPr>
        <w:tab/>
        <w:t>ZĀĻU FORMA UN SATURS</w:t>
      </w:r>
    </w:p>
    <w:p w14:paraId="36E652C8" w14:textId="77777777" w:rsidR="00FF69F7" w:rsidRPr="00E11072" w:rsidRDefault="00FF69F7" w:rsidP="00FF69F7">
      <w:pPr>
        <w:spacing w:line="240" w:lineRule="auto"/>
        <w:rPr>
          <w:szCs w:val="22"/>
        </w:rPr>
      </w:pPr>
    </w:p>
    <w:p w14:paraId="36E652C9" w14:textId="77777777" w:rsidR="00FF69F7" w:rsidRPr="00E11072" w:rsidRDefault="00C44E7E" w:rsidP="00FF69F7">
      <w:pPr>
        <w:spacing w:line="240" w:lineRule="auto"/>
        <w:rPr>
          <w:szCs w:val="22"/>
        </w:rPr>
      </w:pPr>
      <w:r w:rsidRPr="00E11072">
        <w:rPr>
          <w:highlight w:val="lightGray"/>
        </w:rPr>
        <w:t>Šķīdums injekcijām</w:t>
      </w:r>
    </w:p>
    <w:p w14:paraId="36E652CA" w14:textId="77777777" w:rsidR="00FF69F7" w:rsidRPr="00E11072" w:rsidRDefault="00C44E7E" w:rsidP="00FF69F7">
      <w:pPr>
        <w:spacing w:line="240" w:lineRule="auto"/>
        <w:rPr>
          <w:szCs w:val="22"/>
        </w:rPr>
      </w:pPr>
      <w:r w:rsidRPr="00E11072">
        <w:t>1 pildspalvveida pilnšļirce</w:t>
      </w:r>
    </w:p>
    <w:p w14:paraId="36E652CB" w14:textId="77777777" w:rsidR="00FF69F7" w:rsidRPr="00E11072" w:rsidRDefault="00C44E7E" w:rsidP="00FF69F7">
      <w:pPr>
        <w:spacing w:line="240" w:lineRule="auto"/>
        <w:rPr>
          <w:szCs w:val="22"/>
        </w:rPr>
      </w:pPr>
      <w:r w:rsidRPr="00E11072">
        <w:rPr>
          <w:highlight w:val="lightGray"/>
        </w:rPr>
        <w:t>1 ml</w:t>
      </w:r>
    </w:p>
    <w:p w14:paraId="36E652CC" w14:textId="77777777" w:rsidR="00FF69F7" w:rsidRPr="00E11072" w:rsidRDefault="00FF69F7" w:rsidP="00FF69F7">
      <w:pPr>
        <w:spacing w:line="240" w:lineRule="auto"/>
        <w:rPr>
          <w:szCs w:val="22"/>
        </w:rPr>
      </w:pPr>
    </w:p>
    <w:p w14:paraId="36E652CD" w14:textId="77777777" w:rsidR="00FF69F7" w:rsidRPr="00E11072" w:rsidRDefault="00FF69F7" w:rsidP="00FF69F7">
      <w:pPr>
        <w:spacing w:line="240" w:lineRule="auto"/>
        <w:rPr>
          <w:szCs w:val="22"/>
        </w:rPr>
      </w:pPr>
    </w:p>
    <w:p w14:paraId="36E652CE"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5.</w:t>
      </w:r>
      <w:r w:rsidRPr="00E11072">
        <w:rPr>
          <w:b/>
        </w:rPr>
        <w:tab/>
        <w:t>LIETOŠANAS UN IEVADĪŠANAS VEIDS(-I)</w:t>
      </w:r>
    </w:p>
    <w:p w14:paraId="36E652CF" w14:textId="77777777" w:rsidR="00FF69F7" w:rsidRPr="00E11072" w:rsidRDefault="00FF69F7" w:rsidP="00FF69F7">
      <w:pPr>
        <w:spacing w:line="240" w:lineRule="auto"/>
        <w:rPr>
          <w:szCs w:val="22"/>
        </w:rPr>
      </w:pPr>
    </w:p>
    <w:p w14:paraId="36E652D0" w14:textId="1B12CE42" w:rsidR="00FF69F7" w:rsidRPr="00E11072" w:rsidRDefault="00C44E7E" w:rsidP="00FF69F7">
      <w:pPr>
        <w:spacing w:line="240" w:lineRule="auto"/>
        <w:rPr>
          <w:szCs w:val="22"/>
        </w:rPr>
      </w:pPr>
      <w:r w:rsidRPr="00E11072">
        <w:t>Subkutānai lietošanai.</w:t>
      </w:r>
    </w:p>
    <w:p w14:paraId="623786EA" w14:textId="77777777" w:rsidR="00A32800" w:rsidRPr="00E11072" w:rsidRDefault="00A32800" w:rsidP="00FF69F7">
      <w:pPr>
        <w:spacing w:line="240" w:lineRule="auto"/>
        <w:rPr>
          <w:szCs w:val="22"/>
        </w:rPr>
      </w:pPr>
      <w:r w:rsidRPr="00E11072">
        <w:t>Nekratīt.</w:t>
      </w:r>
    </w:p>
    <w:p w14:paraId="36E652D1" w14:textId="7782710A" w:rsidR="00FF69F7" w:rsidRPr="00E11072" w:rsidRDefault="00C44E7E" w:rsidP="00FF69F7">
      <w:pPr>
        <w:spacing w:line="240" w:lineRule="auto"/>
        <w:rPr>
          <w:szCs w:val="22"/>
        </w:rPr>
      </w:pPr>
      <w:r w:rsidRPr="00E11072">
        <w:t>Pirms lietošanas izlasiet lietošanas instrukciju.</w:t>
      </w:r>
    </w:p>
    <w:p w14:paraId="36E652D2" w14:textId="77777777" w:rsidR="00FF69F7" w:rsidRPr="00E11072" w:rsidRDefault="00FF69F7" w:rsidP="00FF69F7">
      <w:pPr>
        <w:spacing w:line="240" w:lineRule="auto"/>
        <w:rPr>
          <w:szCs w:val="22"/>
        </w:rPr>
      </w:pPr>
    </w:p>
    <w:p w14:paraId="36E652D3" w14:textId="0F9069C5" w:rsidR="00FF69F7" w:rsidRPr="00E11072" w:rsidRDefault="00C44E7E" w:rsidP="00FF69F7">
      <w:pPr>
        <w:spacing w:line="240" w:lineRule="auto"/>
        <w:rPr>
          <w:szCs w:val="22"/>
        </w:rPr>
      </w:pPr>
      <w:r w:rsidRPr="00E11072">
        <w:t>Pacelt šeit, lai atvērtu</w:t>
      </w:r>
      <w:r w:rsidR="003079A2" w:rsidRPr="00E11072">
        <w:t>.</w:t>
      </w:r>
    </w:p>
    <w:p w14:paraId="36E652D4" w14:textId="77777777" w:rsidR="00FF69F7" w:rsidRPr="00E11072" w:rsidRDefault="00FF69F7" w:rsidP="00FF69F7">
      <w:pPr>
        <w:spacing w:line="240" w:lineRule="auto"/>
        <w:rPr>
          <w:szCs w:val="22"/>
        </w:rPr>
      </w:pPr>
    </w:p>
    <w:p w14:paraId="36E652D5" w14:textId="77777777" w:rsidR="00FF69F7" w:rsidRPr="00E11072" w:rsidRDefault="00FF69F7" w:rsidP="00FF69F7">
      <w:pPr>
        <w:spacing w:line="240" w:lineRule="auto"/>
        <w:rPr>
          <w:szCs w:val="22"/>
        </w:rPr>
      </w:pPr>
    </w:p>
    <w:p w14:paraId="36E652D6"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6.</w:t>
      </w:r>
      <w:r w:rsidRPr="00E11072">
        <w:rPr>
          <w:b/>
        </w:rPr>
        <w:tab/>
        <w:t>ĪPAŠI BRĪDINĀJUMI PAR ZĀĻU UZGLABĀŠANU BĒRNIEM NEREDZAMĀ UN NEPIEEJAMĀ VIETĀ</w:t>
      </w:r>
    </w:p>
    <w:p w14:paraId="36E652D7" w14:textId="77777777" w:rsidR="00FF69F7" w:rsidRPr="00E11072" w:rsidRDefault="00FF69F7" w:rsidP="00FF69F7">
      <w:pPr>
        <w:spacing w:line="240" w:lineRule="auto"/>
        <w:rPr>
          <w:szCs w:val="22"/>
        </w:rPr>
      </w:pPr>
    </w:p>
    <w:p w14:paraId="36E652D8" w14:textId="77777777" w:rsidR="00FF69F7" w:rsidRPr="00E11072" w:rsidRDefault="00C44E7E" w:rsidP="00540FB7">
      <w:pPr>
        <w:spacing w:line="240" w:lineRule="auto"/>
        <w:rPr>
          <w:szCs w:val="22"/>
        </w:rPr>
      </w:pPr>
      <w:r w:rsidRPr="00E11072">
        <w:t>Uzglabāt bērniem neredzamā un nepieejamā vietā.</w:t>
      </w:r>
    </w:p>
    <w:p w14:paraId="36E652D9" w14:textId="77777777" w:rsidR="00FF69F7" w:rsidRPr="00E11072" w:rsidRDefault="00FF69F7" w:rsidP="00FF69F7">
      <w:pPr>
        <w:spacing w:line="240" w:lineRule="auto"/>
        <w:rPr>
          <w:szCs w:val="22"/>
        </w:rPr>
      </w:pPr>
    </w:p>
    <w:p w14:paraId="36E652DA" w14:textId="77777777" w:rsidR="00FF69F7" w:rsidRPr="00E11072" w:rsidRDefault="00FF69F7" w:rsidP="00FF69F7">
      <w:pPr>
        <w:spacing w:line="240" w:lineRule="auto"/>
        <w:rPr>
          <w:szCs w:val="22"/>
        </w:rPr>
      </w:pPr>
    </w:p>
    <w:p w14:paraId="36E652DB"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7.</w:t>
      </w:r>
      <w:r w:rsidRPr="00E11072">
        <w:rPr>
          <w:b/>
        </w:rPr>
        <w:tab/>
        <w:t>CITI ĪPAŠI BRĪDINĀJUMI, JA NEPIECIEŠAMS</w:t>
      </w:r>
    </w:p>
    <w:p w14:paraId="36E652DC" w14:textId="77777777" w:rsidR="00FF69F7" w:rsidRPr="00E11072" w:rsidRDefault="00FF69F7" w:rsidP="00FF69F7">
      <w:pPr>
        <w:spacing w:line="240" w:lineRule="auto"/>
        <w:rPr>
          <w:szCs w:val="22"/>
        </w:rPr>
      </w:pPr>
    </w:p>
    <w:p w14:paraId="36E652DD" w14:textId="77777777" w:rsidR="00FF69F7" w:rsidRPr="00E11072" w:rsidRDefault="00FF69F7" w:rsidP="00FF69F7">
      <w:pPr>
        <w:tabs>
          <w:tab w:val="left" w:pos="749"/>
        </w:tabs>
        <w:spacing w:line="240" w:lineRule="auto"/>
      </w:pPr>
    </w:p>
    <w:p w14:paraId="36E652DE"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E11072">
        <w:rPr>
          <w:b/>
        </w:rPr>
        <w:t>8.</w:t>
      </w:r>
      <w:r w:rsidRPr="00E11072">
        <w:rPr>
          <w:b/>
        </w:rPr>
        <w:tab/>
        <w:t>DERĪGUMA TERMIŅŠ</w:t>
      </w:r>
    </w:p>
    <w:p w14:paraId="36E652DF" w14:textId="77777777" w:rsidR="00FF69F7" w:rsidRPr="00E11072" w:rsidRDefault="00FF69F7" w:rsidP="00FF69F7">
      <w:pPr>
        <w:spacing w:line="240" w:lineRule="auto"/>
      </w:pPr>
    </w:p>
    <w:p w14:paraId="36E652E0" w14:textId="77777777" w:rsidR="00FF69F7" w:rsidRPr="00E11072" w:rsidRDefault="00C44E7E" w:rsidP="00FF69F7">
      <w:pPr>
        <w:spacing w:line="240" w:lineRule="auto"/>
        <w:rPr>
          <w:szCs w:val="22"/>
        </w:rPr>
      </w:pPr>
      <w:r w:rsidRPr="00E11072">
        <w:t>EXP</w:t>
      </w:r>
    </w:p>
    <w:p w14:paraId="36E652E1" w14:textId="77777777" w:rsidR="00FF69F7" w:rsidRPr="00E11072" w:rsidRDefault="00FF69F7" w:rsidP="00FF69F7">
      <w:pPr>
        <w:spacing w:line="240" w:lineRule="auto"/>
        <w:rPr>
          <w:szCs w:val="22"/>
        </w:rPr>
      </w:pPr>
    </w:p>
    <w:p w14:paraId="36E652E2" w14:textId="77777777" w:rsidR="00FF69F7" w:rsidRPr="00E11072" w:rsidRDefault="00FF69F7" w:rsidP="00423BDC">
      <w:pPr>
        <w:keepNext/>
        <w:spacing w:line="240" w:lineRule="auto"/>
        <w:rPr>
          <w:szCs w:val="22"/>
        </w:rPr>
      </w:pPr>
    </w:p>
    <w:p w14:paraId="36E652E3" w14:textId="77777777" w:rsidR="00FF69F7" w:rsidRPr="00E11072" w:rsidRDefault="00C44E7E" w:rsidP="00423BDC">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E11072">
        <w:rPr>
          <w:b/>
        </w:rPr>
        <w:t>9.</w:t>
      </w:r>
      <w:r w:rsidRPr="00E11072">
        <w:rPr>
          <w:b/>
        </w:rPr>
        <w:tab/>
        <w:t>ĪPAŠI UZGLABĀŠANAS NOSACĪJUMI</w:t>
      </w:r>
    </w:p>
    <w:p w14:paraId="36E652E4" w14:textId="77777777" w:rsidR="00FF69F7" w:rsidRPr="00E11072" w:rsidRDefault="00FF69F7" w:rsidP="00423BDC">
      <w:pPr>
        <w:keepNext/>
        <w:spacing w:line="240" w:lineRule="auto"/>
        <w:rPr>
          <w:szCs w:val="22"/>
        </w:rPr>
      </w:pPr>
    </w:p>
    <w:p w14:paraId="36E652E5" w14:textId="77777777" w:rsidR="00FF69F7" w:rsidRPr="00111239" w:rsidRDefault="00C44E7E" w:rsidP="00423BDC">
      <w:pPr>
        <w:keepNext/>
        <w:spacing w:line="240" w:lineRule="auto"/>
        <w:ind w:left="567" w:hanging="567"/>
        <w:rPr>
          <w:bCs/>
          <w:szCs w:val="22"/>
        </w:rPr>
      </w:pPr>
      <w:r w:rsidRPr="00111239">
        <w:rPr>
          <w:bCs/>
        </w:rPr>
        <w:t>Uzglabāt ledusskapī.</w:t>
      </w:r>
    </w:p>
    <w:p w14:paraId="36E652E6" w14:textId="77777777" w:rsidR="00FF69F7" w:rsidRPr="00E11072" w:rsidRDefault="00C44E7E" w:rsidP="00423BDC">
      <w:pPr>
        <w:keepNext/>
        <w:spacing w:line="240" w:lineRule="auto"/>
        <w:ind w:left="567" w:hanging="567"/>
        <w:rPr>
          <w:szCs w:val="22"/>
        </w:rPr>
      </w:pPr>
      <w:r w:rsidRPr="00E11072">
        <w:t>Nesasaldēt.</w:t>
      </w:r>
    </w:p>
    <w:p w14:paraId="36E652E7" w14:textId="39C064D4" w:rsidR="00FF69F7" w:rsidRPr="00E11072" w:rsidRDefault="00C44E7E" w:rsidP="00FF69F7">
      <w:pPr>
        <w:spacing w:line="240" w:lineRule="auto"/>
        <w:ind w:left="567" w:hanging="567"/>
        <w:rPr>
          <w:szCs w:val="22"/>
        </w:rPr>
      </w:pPr>
      <w:r w:rsidRPr="00E11072">
        <w:t>Uzglabāt oriģinālā iepakojumā, lai pasargātu no gaismas.</w:t>
      </w:r>
    </w:p>
    <w:p w14:paraId="36E652E8" w14:textId="77777777" w:rsidR="00FF69F7" w:rsidRPr="00E11072" w:rsidRDefault="00FF69F7" w:rsidP="00FF69F7">
      <w:pPr>
        <w:spacing w:line="240" w:lineRule="auto"/>
        <w:ind w:left="567" w:hanging="567"/>
        <w:rPr>
          <w:szCs w:val="22"/>
        </w:rPr>
      </w:pPr>
    </w:p>
    <w:p w14:paraId="36E652E9" w14:textId="77777777" w:rsidR="00FF69F7" w:rsidRPr="00E11072" w:rsidRDefault="00FF69F7" w:rsidP="00FF69F7">
      <w:pPr>
        <w:spacing w:line="240" w:lineRule="auto"/>
        <w:ind w:left="567" w:hanging="567"/>
        <w:rPr>
          <w:szCs w:val="22"/>
        </w:rPr>
      </w:pPr>
    </w:p>
    <w:p w14:paraId="36E652EA"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E11072">
        <w:rPr>
          <w:b/>
        </w:rPr>
        <w:t>10.</w:t>
      </w:r>
      <w:r w:rsidRPr="00E11072">
        <w:rPr>
          <w:b/>
        </w:rPr>
        <w:tab/>
        <w:t>ĪPAŠI PIESARDZĪBAS PASĀKUMI, IZNĪCINOT NEIZLIETOTĀS ZĀLES VAI IZMANTOTOS MATERIĀLUS, KAS BIJUŠI SASKARĒ AR ŠĪM ZĀLĒM, JA PIEMĒROJAMS</w:t>
      </w:r>
    </w:p>
    <w:p w14:paraId="36E652EB" w14:textId="77777777" w:rsidR="00FF69F7" w:rsidRPr="00E11072" w:rsidRDefault="00FF69F7" w:rsidP="00FF69F7">
      <w:pPr>
        <w:spacing w:line="240" w:lineRule="auto"/>
        <w:rPr>
          <w:szCs w:val="22"/>
        </w:rPr>
      </w:pPr>
    </w:p>
    <w:p w14:paraId="36E652EC" w14:textId="77777777" w:rsidR="00FF69F7" w:rsidRPr="00E11072" w:rsidRDefault="00FF69F7" w:rsidP="00FF69F7">
      <w:pPr>
        <w:spacing w:line="240" w:lineRule="auto"/>
        <w:rPr>
          <w:szCs w:val="22"/>
        </w:rPr>
      </w:pPr>
    </w:p>
    <w:p w14:paraId="36E652ED"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11.</w:t>
      </w:r>
      <w:r w:rsidRPr="00E11072">
        <w:rPr>
          <w:b/>
        </w:rPr>
        <w:tab/>
        <w:t>REĢISTRĀCIJAS APLIECĪBAS ĪPAŠNIEKA NOSAUKUMS UN ADRESE</w:t>
      </w:r>
    </w:p>
    <w:p w14:paraId="36E652EE" w14:textId="77777777" w:rsidR="00FF69F7" w:rsidRPr="00E11072" w:rsidRDefault="00FF69F7" w:rsidP="00FF69F7">
      <w:pPr>
        <w:spacing w:line="240" w:lineRule="auto"/>
        <w:rPr>
          <w:szCs w:val="22"/>
        </w:rPr>
      </w:pPr>
    </w:p>
    <w:p w14:paraId="36E652EF" w14:textId="77777777" w:rsidR="007571E8" w:rsidRPr="00E11072" w:rsidRDefault="00C44E7E" w:rsidP="00644C1C">
      <w:pPr>
        <w:spacing w:line="240" w:lineRule="auto"/>
      </w:pPr>
      <w:r w:rsidRPr="00E11072">
        <w:t>Pfizer Europe MA EEIG</w:t>
      </w:r>
    </w:p>
    <w:p w14:paraId="36E652F0" w14:textId="77777777" w:rsidR="007571E8" w:rsidRPr="00E11072" w:rsidRDefault="00C44E7E" w:rsidP="00644C1C">
      <w:pPr>
        <w:spacing w:line="240" w:lineRule="auto"/>
      </w:pPr>
      <w:r w:rsidRPr="00E11072">
        <w:t>Boulevard de la Plaine 17</w:t>
      </w:r>
    </w:p>
    <w:p w14:paraId="36E652F1" w14:textId="77777777" w:rsidR="007571E8" w:rsidRPr="00E11072" w:rsidRDefault="00C44E7E" w:rsidP="00644C1C">
      <w:pPr>
        <w:spacing w:line="240" w:lineRule="auto"/>
      </w:pPr>
      <w:r w:rsidRPr="00E11072">
        <w:t>1050 Bruxelles</w:t>
      </w:r>
    </w:p>
    <w:p w14:paraId="36E652F2" w14:textId="77777777" w:rsidR="007571E8" w:rsidRPr="00E11072" w:rsidRDefault="00C44E7E" w:rsidP="00644C1C">
      <w:pPr>
        <w:spacing w:line="240" w:lineRule="auto"/>
        <w:rPr>
          <w:szCs w:val="22"/>
        </w:rPr>
      </w:pPr>
      <w:r w:rsidRPr="00E11072">
        <w:t>Beļģija</w:t>
      </w:r>
    </w:p>
    <w:p w14:paraId="36E652F3" w14:textId="77777777" w:rsidR="00FF69F7" w:rsidRPr="00E11072" w:rsidRDefault="00FF69F7" w:rsidP="00644C1C">
      <w:pPr>
        <w:spacing w:line="240" w:lineRule="auto"/>
        <w:rPr>
          <w:szCs w:val="22"/>
        </w:rPr>
      </w:pPr>
    </w:p>
    <w:p w14:paraId="36E652F4" w14:textId="77777777" w:rsidR="00FF69F7" w:rsidRPr="00E11072" w:rsidRDefault="00FF69F7" w:rsidP="00FF69F7">
      <w:pPr>
        <w:spacing w:line="240" w:lineRule="auto"/>
        <w:rPr>
          <w:szCs w:val="22"/>
        </w:rPr>
      </w:pPr>
    </w:p>
    <w:p w14:paraId="36E652F5"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E11072">
        <w:rPr>
          <w:b/>
        </w:rPr>
        <w:t>12.</w:t>
      </w:r>
      <w:r w:rsidRPr="00E11072">
        <w:rPr>
          <w:b/>
        </w:rPr>
        <w:tab/>
        <w:t xml:space="preserve">REĢISTRĀCIJAS APLIECĪBAS NUMURS(-I) </w:t>
      </w:r>
    </w:p>
    <w:p w14:paraId="36E652F6" w14:textId="77777777" w:rsidR="00FF69F7" w:rsidRPr="00E11072" w:rsidRDefault="00FF69F7" w:rsidP="00FF69F7">
      <w:pPr>
        <w:spacing w:line="240" w:lineRule="auto"/>
        <w:rPr>
          <w:szCs w:val="22"/>
        </w:rPr>
      </w:pPr>
    </w:p>
    <w:p w14:paraId="36E652F7" w14:textId="15A0056B" w:rsidR="00FF69F7" w:rsidRPr="00E11072" w:rsidRDefault="00C44E7E" w:rsidP="00644C1C">
      <w:pPr>
        <w:spacing w:line="240" w:lineRule="auto"/>
      </w:pPr>
      <w:r w:rsidRPr="009049DA">
        <w:t>EU/1/</w:t>
      </w:r>
      <w:r w:rsidR="008960A2" w:rsidRPr="009049DA">
        <w:t>24</w:t>
      </w:r>
      <w:r w:rsidRPr="009049DA">
        <w:t>/</w:t>
      </w:r>
      <w:r w:rsidR="008960A2" w:rsidRPr="009049DA">
        <w:t>1874</w:t>
      </w:r>
      <w:r w:rsidRPr="009049DA">
        <w:t>/002</w:t>
      </w:r>
    </w:p>
    <w:p w14:paraId="36E652F8" w14:textId="77777777" w:rsidR="00FF69F7" w:rsidRPr="00E11072" w:rsidRDefault="00FF69F7" w:rsidP="00FF69F7">
      <w:pPr>
        <w:spacing w:line="240" w:lineRule="auto"/>
        <w:rPr>
          <w:szCs w:val="22"/>
        </w:rPr>
      </w:pPr>
    </w:p>
    <w:p w14:paraId="36E652F9" w14:textId="77777777" w:rsidR="00FF69F7" w:rsidRPr="00E11072" w:rsidRDefault="00FF69F7" w:rsidP="00FF69F7">
      <w:pPr>
        <w:spacing w:line="240" w:lineRule="auto"/>
        <w:rPr>
          <w:szCs w:val="22"/>
        </w:rPr>
      </w:pPr>
    </w:p>
    <w:p w14:paraId="36E652FA"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E11072">
        <w:rPr>
          <w:b/>
        </w:rPr>
        <w:t>13.</w:t>
      </w:r>
      <w:r w:rsidRPr="00E11072">
        <w:rPr>
          <w:b/>
        </w:rPr>
        <w:tab/>
        <w:t>SĒRIJAS NUMURS</w:t>
      </w:r>
    </w:p>
    <w:p w14:paraId="36E652FB" w14:textId="77777777" w:rsidR="00FF69F7" w:rsidRPr="00E11072" w:rsidRDefault="00FF69F7" w:rsidP="00FF69F7">
      <w:pPr>
        <w:spacing w:line="240" w:lineRule="auto"/>
        <w:rPr>
          <w:i/>
          <w:szCs w:val="22"/>
        </w:rPr>
      </w:pPr>
    </w:p>
    <w:p w14:paraId="36E652FC" w14:textId="77777777" w:rsidR="00FF69F7" w:rsidRPr="00E11072" w:rsidRDefault="00C44E7E" w:rsidP="00FF69F7">
      <w:pPr>
        <w:spacing w:line="240" w:lineRule="auto"/>
        <w:rPr>
          <w:szCs w:val="22"/>
        </w:rPr>
      </w:pPr>
      <w:r w:rsidRPr="00E11072">
        <w:t>Lot</w:t>
      </w:r>
    </w:p>
    <w:p w14:paraId="36E652FD" w14:textId="77777777" w:rsidR="00FF69F7" w:rsidRPr="00E11072" w:rsidRDefault="00FF69F7" w:rsidP="00FF69F7">
      <w:pPr>
        <w:spacing w:line="240" w:lineRule="auto"/>
        <w:rPr>
          <w:szCs w:val="22"/>
        </w:rPr>
      </w:pPr>
    </w:p>
    <w:p w14:paraId="36E652FE" w14:textId="77777777" w:rsidR="00FF69F7" w:rsidRPr="00E11072" w:rsidRDefault="00FF69F7" w:rsidP="00FF69F7">
      <w:pPr>
        <w:spacing w:line="240" w:lineRule="auto"/>
        <w:rPr>
          <w:szCs w:val="22"/>
        </w:rPr>
      </w:pPr>
    </w:p>
    <w:p w14:paraId="36E652FF"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E11072">
        <w:rPr>
          <w:b/>
        </w:rPr>
        <w:t>14.</w:t>
      </w:r>
      <w:r w:rsidRPr="00E11072">
        <w:rPr>
          <w:b/>
        </w:rPr>
        <w:tab/>
        <w:t>IZSNIEGŠANAS KĀRTĪBA</w:t>
      </w:r>
    </w:p>
    <w:p w14:paraId="36E65300" w14:textId="77777777" w:rsidR="00FF69F7" w:rsidRPr="00E11072" w:rsidRDefault="00FF69F7" w:rsidP="00FF69F7">
      <w:pPr>
        <w:spacing w:line="240" w:lineRule="auto"/>
        <w:rPr>
          <w:i/>
          <w:szCs w:val="22"/>
        </w:rPr>
      </w:pPr>
    </w:p>
    <w:p w14:paraId="36E65301" w14:textId="77777777" w:rsidR="00FF69F7" w:rsidRPr="00E11072" w:rsidRDefault="00FF69F7" w:rsidP="00FF69F7">
      <w:pPr>
        <w:spacing w:line="240" w:lineRule="auto"/>
        <w:rPr>
          <w:szCs w:val="22"/>
        </w:rPr>
      </w:pPr>
    </w:p>
    <w:p w14:paraId="36E65302" w14:textId="77777777" w:rsidR="00FF69F7" w:rsidRPr="00E11072"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E11072">
        <w:rPr>
          <w:b/>
        </w:rPr>
        <w:t>15.</w:t>
      </w:r>
      <w:r w:rsidRPr="00E11072">
        <w:rPr>
          <w:b/>
        </w:rPr>
        <w:tab/>
        <w:t>NORĀDĪJUMI PAR LIETOŠANU</w:t>
      </w:r>
    </w:p>
    <w:p w14:paraId="36E65303" w14:textId="77777777" w:rsidR="00FF69F7" w:rsidRPr="00E11072" w:rsidRDefault="00FF69F7" w:rsidP="00FF69F7">
      <w:pPr>
        <w:spacing w:line="240" w:lineRule="auto"/>
        <w:rPr>
          <w:szCs w:val="22"/>
        </w:rPr>
      </w:pPr>
    </w:p>
    <w:p w14:paraId="36E65304" w14:textId="77777777" w:rsidR="00FF69F7" w:rsidRPr="00E11072" w:rsidRDefault="00FF69F7" w:rsidP="00FF69F7">
      <w:pPr>
        <w:spacing w:line="240" w:lineRule="auto"/>
        <w:rPr>
          <w:szCs w:val="22"/>
        </w:rPr>
      </w:pPr>
    </w:p>
    <w:p w14:paraId="36E65305" w14:textId="77777777" w:rsidR="00FF69F7" w:rsidRPr="00E11072" w:rsidRDefault="00C44E7E" w:rsidP="00FF69F7">
      <w:pPr>
        <w:pBdr>
          <w:top w:val="single" w:sz="4" w:space="1" w:color="auto"/>
          <w:left w:val="single" w:sz="4" w:space="4" w:color="auto"/>
          <w:bottom w:val="single" w:sz="4" w:space="0" w:color="auto"/>
          <w:right w:val="single" w:sz="4" w:space="4" w:color="auto"/>
        </w:pBdr>
        <w:spacing w:line="240" w:lineRule="auto"/>
        <w:rPr>
          <w:szCs w:val="22"/>
        </w:rPr>
      </w:pPr>
      <w:r w:rsidRPr="00E11072">
        <w:rPr>
          <w:b/>
        </w:rPr>
        <w:t>16.</w:t>
      </w:r>
      <w:r w:rsidRPr="00E11072">
        <w:rPr>
          <w:b/>
        </w:rPr>
        <w:tab/>
        <w:t>INFORMĀCIJA BRAILA RAKSTĀ</w:t>
      </w:r>
    </w:p>
    <w:p w14:paraId="36E65306" w14:textId="77777777" w:rsidR="00FF69F7" w:rsidRPr="00E11072" w:rsidRDefault="00FF69F7" w:rsidP="00FF69F7">
      <w:pPr>
        <w:spacing w:line="240" w:lineRule="auto"/>
      </w:pPr>
    </w:p>
    <w:p w14:paraId="36E65307" w14:textId="65825415" w:rsidR="0013312B" w:rsidRPr="00E11072" w:rsidRDefault="002A3DDC" w:rsidP="00FF69F7">
      <w:pPr>
        <w:spacing w:line="240" w:lineRule="auto"/>
        <w:rPr>
          <w:szCs w:val="22"/>
        </w:rPr>
      </w:pPr>
      <w:r w:rsidRPr="00E11072">
        <w:rPr>
          <w:rStyle w:val="Instructions"/>
          <w:i w:val="0"/>
          <w:color w:val="auto"/>
        </w:rPr>
        <w:t>Hympavzi</w:t>
      </w:r>
      <w:r w:rsidR="003079A2" w:rsidRPr="00E11072" w:rsidDel="003079A2">
        <w:t xml:space="preserve"> </w:t>
      </w:r>
      <w:r w:rsidR="00C44E7E" w:rsidRPr="00E11072">
        <w:t>150 mg</w:t>
      </w:r>
    </w:p>
    <w:p w14:paraId="36E65308" w14:textId="77777777" w:rsidR="00FF69F7" w:rsidRPr="00E11072" w:rsidRDefault="00FF69F7" w:rsidP="00FF69F7">
      <w:pPr>
        <w:spacing w:line="240" w:lineRule="auto"/>
        <w:rPr>
          <w:shd w:val="clear" w:color="auto" w:fill="CCCCCC"/>
        </w:rPr>
      </w:pPr>
    </w:p>
    <w:p w14:paraId="36E65309" w14:textId="77777777" w:rsidR="00FF69F7" w:rsidRPr="00E11072" w:rsidRDefault="00FF69F7" w:rsidP="00FF69F7">
      <w:pPr>
        <w:spacing w:line="240" w:lineRule="auto"/>
        <w:rPr>
          <w:shd w:val="clear" w:color="auto" w:fill="CCCCCC"/>
        </w:rPr>
      </w:pPr>
    </w:p>
    <w:p w14:paraId="36E6530A" w14:textId="77777777" w:rsidR="00FF69F7" w:rsidRPr="00E11072" w:rsidRDefault="00C44E7E" w:rsidP="008B2C17">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11072">
        <w:rPr>
          <w:b/>
        </w:rPr>
        <w:t>17.</w:t>
      </w:r>
      <w:r w:rsidRPr="00E11072">
        <w:rPr>
          <w:b/>
        </w:rPr>
        <w:tab/>
        <w:t>UNIKĀLS IDENTIFIKATORS – 2D SVĪTRKODS</w:t>
      </w:r>
    </w:p>
    <w:p w14:paraId="36E6530B" w14:textId="77777777" w:rsidR="00FF69F7" w:rsidRPr="00E11072" w:rsidRDefault="00FF69F7" w:rsidP="00FF69F7">
      <w:pPr>
        <w:tabs>
          <w:tab w:val="clear" w:pos="567"/>
        </w:tabs>
        <w:spacing w:line="240" w:lineRule="auto"/>
      </w:pPr>
    </w:p>
    <w:p w14:paraId="36E6530C" w14:textId="419B11A6" w:rsidR="00FF69F7" w:rsidRPr="00E11072" w:rsidRDefault="00C44E7E" w:rsidP="00FF69F7">
      <w:pPr>
        <w:spacing w:line="240" w:lineRule="auto"/>
        <w:rPr>
          <w:szCs w:val="22"/>
          <w:shd w:val="clear" w:color="auto" w:fill="CCCCCC"/>
        </w:rPr>
      </w:pPr>
      <w:r w:rsidRPr="00E11072">
        <w:rPr>
          <w:highlight w:val="lightGray"/>
        </w:rPr>
        <w:t>2D svītrkods, kurā iekļauts unikāls identifikators.</w:t>
      </w:r>
    </w:p>
    <w:p w14:paraId="36E6530D" w14:textId="77777777" w:rsidR="00FF69F7" w:rsidRPr="00E11072" w:rsidRDefault="00FF69F7" w:rsidP="00FF69F7">
      <w:pPr>
        <w:tabs>
          <w:tab w:val="clear" w:pos="567"/>
        </w:tabs>
        <w:spacing w:line="240" w:lineRule="auto"/>
      </w:pPr>
    </w:p>
    <w:p w14:paraId="36E6530E" w14:textId="77777777" w:rsidR="00FF69F7" w:rsidRPr="00E11072" w:rsidRDefault="00FF69F7" w:rsidP="00FF69F7">
      <w:pPr>
        <w:tabs>
          <w:tab w:val="clear" w:pos="567"/>
        </w:tabs>
        <w:spacing w:line="240" w:lineRule="auto"/>
      </w:pPr>
    </w:p>
    <w:p w14:paraId="36E6530F" w14:textId="77777777" w:rsidR="00FF69F7" w:rsidRPr="00E11072" w:rsidRDefault="00C44E7E" w:rsidP="008B2C17">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11072">
        <w:rPr>
          <w:b/>
        </w:rPr>
        <w:t>18.</w:t>
      </w:r>
      <w:r w:rsidRPr="00E11072">
        <w:rPr>
          <w:b/>
        </w:rPr>
        <w:tab/>
        <w:t>UNIKĀLS IDENTIFIKATORS – DATI, KURUS VAR NOLASĪT PERSONA</w:t>
      </w:r>
    </w:p>
    <w:p w14:paraId="36E65310" w14:textId="77777777" w:rsidR="00FF69F7" w:rsidRPr="00E11072" w:rsidRDefault="00FF69F7" w:rsidP="00FF69F7">
      <w:pPr>
        <w:tabs>
          <w:tab w:val="clear" w:pos="567"/>
        </w:tabs>
        <w:spacing w:line="240" w:lineRule="auto"/>
      </w:pPr>
    </w:p>
    <w:p w14:paraId="36E65311" w14:textId="77777777" w:rsidR="00FF69F7" w:rsidRPr="00E11072" w:rsidRDefault="00C44E7E" w:rsidP="00FF69F7">
      <w:pPr>
        <w:rPr>
          <w:szCs w:val="22"/>
        </w:rPr>
      </w:pPr>
      <w:r w:rsidRPr="00E11072">
        <w:t>PC</w:t>
      </w:r>
    </w:p>
    <w:p w14:paraId="36E65312" w14:textId="77777777" w:rsidR="00FF69F7" w:rsidRPr="00E11072" w:rsidRDefault="00C44E7E" w:rsidP="00FF69F7">
      <w:pPr>
        <w:rPr>
          <w:szCs w:val="22"/>
        </w:rPr>
      </w:pPr>
      <w:r w:rsidRPr="00E11072">
        <w:t>SN</w:t>
      </w:r>
    </w:p>
    <w:p w14:paraId="36E65313" w14:textId="77777777" w:rsidR="00FF69F7" w:rsidRPr="00E11072" w:rsidRDefault="00C44E7E" w:rsidP="00FF69F7">
      <w:pPr>
        <w:rPr>
          <w:szCs w:val="22"/>
        </w:rPr>
      </w:pPr>
      <w:r w:rsidRPr="00E11072">
        <w:t>NN</w:t>
      </w:r>
    </w:p>
    <w:p w14:paraId="36E65314" w14:textId="77777777" w:rsidR="00FF69F7" w:rsidRPr="00E11072" w:rsidRDefault="00FF69F7" w:rsidP="00FF69F7">
      <w:pPr>
        <w:spacing w:line="240" w:lineRule="auto"/>
        <w:rPr>
          <w:szCs w:val="22"/>
          <w:shd w:val="clear" w:color="auto" w:fill="CCCCCC"/>
        </w:rPr>
      </w:pPr>
    </w:p>
    <w:p w14:paraId="6C5DBA5C" w14:textId="5C388648"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outlineLvl w:val="0"/>
        <w:rPr>
          <w:b/>
          <w:szCs w:val="22"/>
        </w:rPr>
      </w:pPr>
      <w:r>
        <w:br w:type="page"/>
      </w:r>
      <w:r w:rsidRPr="00D83C53">
        <w:rPr>
          <w:b/>
        </w:rPr>
        <w:lastRenderedPageBreak/>
        <w:t>INFORMĀCIJA, KAS JĀNORĀDA UZ ĀRĒJĀ IEPAKOJUMA</w:t>
      </w:r>
    </w:p>
    <w:p w14:paraId="62C34358"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77FB84C5"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D83C53">
        <w:rPr>
          <w:b/>
        </w:rPr>
        <w:t>MULTIPAKAS KASTĪTE (AR BLUE BO</w:t>
      </w:r>
      <w:r w:rsidRPr="00D83C53">
        <w:rPr>
          <w:b/>
          <w:lang w:val="en-US"/>
        </w:rPr>
        <w:t>X</w:t>
      </w:r>
      <w:r w:rsidRPr="00D83C53">
        <w:rPr>
          <w:b/>
        </w:rPr>
        <w:t>)</w:t>
      </w:r>
    </w:p>
    <w:p w14:paraId="072178CC" w14:textId="77777777" w:rsidR="00392123" w:rsidRPr="00D83C53" w:rsidRDefault="00392123" w:rsidP="00392123">
      <w:pPr>
        <w:spacing w:line="240" w:lineRule="auto"/>
      </w:pPr>
    </w:p>
    <w:p w14:paraId="2A23EE12" w14:textId="77777777" w:rsidR="00392123" w:rsidRPr="00D83C53" w:rsidRDefault="00392123" w:rsidP="00392123">
      <w:pPr>
        <w:spacing w:line="240" w:lineRule="auto"/>
        <w:rPr>
          <w:szCs w:val="22"/>
        </w:rPr>
      </w:pPr>
    </w:p>
    <w:p w14:paraId="3F70F8B6"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pPr>
      <w:r w:rsidRPr="00D83C53">
        <w:rPr>
          <w:b/>
        </w:rPr>
        <w:t>1.</w:t>
      </w:r>
      <w:r w:rsidRPr="00D83C53">
        <w:rPr>
          <w:b/>
        </w:rPr>
        <w:tab/>
        <w:t>ZĀĻU NOSAUKUMS</w:t>
      </w:r>
    </w:p>
    <w:p w14:paraId="6C024597" w14:textId="77777777" w:rsidR="00392123" w:rsidRPr="00D83C53" w:rsidRDefault="00392123" w:rsidP="00392123">
      <w:pPr>
        <w:spacing w:line="240" w:lineRule="auto"/>
        <w:rPr>
          <w:szCs w:val="22"/>
        </w:rPr>
      </w:pPr>
    </w:p>
    <w:p w14:paraId="2E34AC24" w14:textId="77777777" w:rsidR="00392123" w:rsidRPr="00D83C53" w:rsidRDefault="00392123" w:rsidP="00392123">
      <w:pPr>
        <w:spacing w:line="240" w:lineRule="auto"/>
        <w:outlineLvl w:val="1"/>
        <w:rPr>
          <w:szCs w:val="22"/>
        </w:rPr>
      </w:pPr>
      <w:r w:rsidRPr="00D83C53">
        <w:rPr>
          <w:rStyle w:val="Instructions"/>
          <w:i w:val="0"/>
          <w:color w:val="auto"/>
        </w:rPr>
        <w:t>Hympavzi</w:t>
      </w:r>
      <w:r w:rsidRPr="00D83C53">
        <w:t xml:space="preserve"> 150 mg šķīdums injekcijām pildspalvveida pilnšļircē</w:t>
      </w:r>
    </w:p>
    <w:p w14:paraId="35BCA557" w14:textId="77777777" w:rsidR="00392123" w:rsidRPr="00D83C53" w:rsidRDefault="00392123" w:rsidP="00392123">
      <w:pPr>
        <w:spacing w:line="240" w:lineRule="auto"/>
        <w:rPr>
          <w:b/>
          <w:szCs w:val="22"/>
        </w:rPr>
      </w:pPr>
      <w:r w:rsidRPr="00D83C53">
        <w:t>marstacimab</w:t>
      </w:r>
    </w:p>
    <w:p w14:paraId="211FC04A" w14:textId="77777777" w:rsidR="00392123" w:rsidRPr="00D83C53" w:rsidRDefault="00392123" w:rsidP="00392123">
      <w:pPr>
        <w:spacing w:line="240" w:lineRule="auto"/>
        <w:rPr>
          <w:szCs w:val="22"/>
        </w:rPr>
      </w:pPr>
    </w:p>
    <w:p w14:paraId="5A20ADE0" w14:textId="77777777" w:rsidR="00392123" w:rsidRPr="00D83C53" w:rsidRDefault="00392123" w:rsidP="00392123">
      <w:pPr>
        <w:spacing w:line="240" w:lineRule="auto"/>
        <w:rPr>
          <w:szCs w:val="22"/>
        </w:rPr>
      </w:pPr>
    </w:p>
    <w:p w14:paraId="32BB3FCB"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D83C53">
        <w:rPr>
          <w:b/>
        </w:rPr>
        <w:t>2.</w:t>
      </w:r>
      <w:r w:rsidRPr="00D83C53">
        <w:rPr>
          <w:b/>
        </w:rPr>
        <w:tab/>
        <w:t>AKTĪVĀS(-O) VIELAS(-U) NOSAUKUMS(-I) UN DAUDZUMS(-I)</w:t>
      </w:r>
    </w:p>
    <w:p w14:paraId="548B2B48" w14:textId="77777777" w:rsidR="00392123" w:rsidRPr="00D83C53" w:rsidRDefault="00392123" w:rsidP="00392123">
      <w:pPr>
        <w:spacing w:line="240" w:lineRule="auto"/>
        <w:rPr>
          <w:szCs w:val="22"/>
        </w:rPr>
      </w:pPr>
    </w:p>
    <w:p w14:paraId="7A084F81" w14:textId="77777777" w:rsidR="00392123" w:rsidRPr="00D83C53" w:rsidRDefault="00392123" w:rsidP="00392123">
      <w:pPr>
        <w:spacing w:line="240" w:lineRule="auto"/>
        <w:rPr>
          <w:szCs w:val="22"/>
        </w:rPr>
      </w:pPr>
      <w:r w:rsidRPr="00D83C53">
        <w:t>Viena pildspalvveida pilnšļirce satur 150 mg marstacimaba 1 ml šķīduma.</w:t>
      </w:r>
    </w:p>
    <w:p w14:paraId="2BDF0CB6" w14:textId="77777777" w:rsidR="00392123" w:rsidRPr="00D83C53" w:rsidRDefault="00392123" w:rsidP="00392123">
      <w:pPr>
        <w:spacing w:line="240" w:lineRule="auto"/>
        <w:rPr>
          <w:szCs w:val="22"/>
        </w:rPr>
      </w:pPr>
    </w:p>
    <w:p w14:paraId="26F77DE8" w14:textId="77777777" w:rsidR="00392123" w:rsidRPr="00D83C53" w:rsidRDefault="00392123" w:rsidP="00392123">
      <w:pPr>
        <w:spacing w:line="240" w:lineRule="auto"/>
        <w:rPr>
          <w:szCs w:val="22"/>
        </w:rPr>
      </w:pPr>
    </w:p>
    <w:p w14:paraId="7FA5F44F"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3.</w:t>
      </w:r>
      <w:r w:rsidRPr="00D83C53">
        <w:rPr>
          <w:b/>
        </w:rPr>
        <w:tab/>
        <w:t>PALĪGVIELU SARAKSTS</w:t>
      </w:r>
    </w:p>
    <w:p w14:paraId="1C9A8266" w14:textId="77777777" w:rsidR="00392123" w:rsidRPr="00D83C53" w:rsidRDefault="00392123" w:rsidP="00392123">
      <w:pPr>
        <w:spacing w:line="240" w:lineRule="auto"/>
        <w:rPr>
          <w:szCs w:val="22"/>
        </w:rPr>
      </w:pPr>
    </w:p>
    <w:p w14:paraId="6E8934BB" w14:textId="77777777" w:rsidR="00392123" w:rsidRPr="00D83C53" w:rsidRDefault="00392123" w:rsidP="00392123">
      <w:pPr>
        <w:rPr>
          <w:color w:val="000000" w:themeColor="text1"/>
          <w:szCs w:val="22"/>
        </w:rPr>
      </w:pPr>
      <w:r w:rsidRPr="00D83C53">
        <w:rPr>
          <w:color w:val="000000" w:themeColor="text1"/>
        </w:rPr>
        <w:t>Dinātrija edetāts, L-histidīns, L-histidīna monohidrohlorīds, polisorbāts 80, saharoze, ūdens injekcijām</w:t>
      </w:r>
    </w:p>
    <w:p w14:paraId="20B8D42F" w14:textId="77777777" w:rsidR="00392123" w:rsidRPr="00D83C53" w:rsidRDefault="00392123" w:rsidP="00392123">
      <w:pPr>
        <w:rPr>
          <w:szCs w:val="22"/>
        </w:rPr>
      </w:pPr>
    </w:p>
    <w:p w14:paraId="6DB0D86D" w14:textId="77777777" w:rsidR="00392123" w:rsidRPr="00D83C53" w:rsidRDefault="00392123" w:rsidP="00392123">
      <w:pPr>
        <w:spacing w:line="240" w:lineRule="auto"/>
        <w:rPr>
          <w:szCs w:val="22"/>
        </w:rPr>
      </w:pPr>
    </w:p>
    <w:p w14:paraId="346BC722"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4.</w:t>
      </w:r>
      <w:r w:rsidRPr="00D83C53">
        <w:rPr>
          <w:b/>
        </w:rPr>
        <w:tab/>
        <w:t>ZĀĻU FORMA UN SATURS</w:t>
      </w:r>
    </w:p>
    <w:p w14:paraId="25C32ECE" w14:textId="77777777" w:rsidR="00392123" w:rsidRPr="00D83C53" w:rsidRDefault="00392123" w:rsidP="00392123">
      <w:pPr>
        <w:spacing w:line="240" w:lineRule="auto"/>
        <w:rPr>
          <w:szCs w:val="22"/>
        </w:rPr>
      </w:pPr>
    </w:p>
    <w:p w14:paraId="4BE76B4E" w14:textId="77777777" w:rsidR="00392123" w:rsidRPr="00D83C53" w:rsidRDefault="00392123" w:rsidP="00392123">
      <w:pPr>
        <w:spacing w:line="240" w:lineRule="auto"/>
        <w:rPr>
          <w:szCs w:val="22"/>
        </w:rPr>
      </w:pPr>
      <w:r w:rsidRPr="00583CEC">
        <w:rPr>
          <w:highlight w:val="lightGray"/>
        </w:rPr>
        <w:t>Šķīdums injekcijām</w:t>
      </w:r>
    </w:p>
    <w:p w14:paraId="080C5A58" w14:textId="77777777" w:rsidR="00392123" w:rsidRPr="00D83C53" w:rsidRDefault="00392123" w:rsidP="00392123">
      <w:pPr>
        <w:spacing w:line="240" w:lineRule="auto"/>
        <w:rPr>
          <w:szCs w:val="22"/>
        </w:rPr>
      </w:pPr>
      <w:r w:rsidRPr="00D83C53">
        <w:t xml:space="preserve">Multipaka: 4 (4 iepakojumi ar 1 pildspalvveida pilnšļirci) </w:t>
      </w:r>
      <w:r w:rsidRPr="00583CEC">
        <w:rPr>
          <w:highlight w:val="lightGray"/>
        </w:rPr>
        <w:t>1 ml</w:t>
      </w:r>
      <w:r w:rsidRPr="00D83C53">
        <w:t xml:space="preserve"> pildspalvveida pilnšļirces</w:t>
      </w:r>
    </w:p>
    <w:p w14:paraId="5CF28EA0" w14:textId="77777777" w:rsidR="00392123" w:rsidRPr="00D83C53" w:rsidRDefault="00392123" w:rsidP="00392123">
      <w:pPr>
        <w:spacing w:line="240" w:lineRule="auto"/>
        <w:rPr>
          <w:szCs w:val="22"/>
        </w:rPr>
      </w:pPr>
    </w:p>
    <w:p w14:paraId="605673DA" w14:textId="77777777" w:rsidR="00392123" w:rsidRPr="00D83C53" w:rsidRDefault="00392123" w:rsidP="00392123">
      <w:pPr>
        <w:spacing w:line="240" w:lineRule="auto"/>
        <w:rPr>
          <w:szCs w:val="22"/>
        </w:rPr>
      </w:pPr>
    </w:p>
    <w:p w14:paraId="6FA76954"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5.</w:t>
      </w:r>
      <w:r w:rsidRPr="00D83C53">
        <w:rPr>
          <w:b/>
        </w:rPr>
        <w:tab/>
        <w:t>LIETOŠANAS UN IEVADĪŠANAS VEIDS(-I)</w:t>
      </w:r>
    </w:p>
    <w:p w14:paraId="0480B461" w14:textId="77777777" w:rsidR="00392123" w:rsidRPr="00D83C53" w:rsidRDefault="00392123" w:rsidP="00392123">
      <w:pPr>
        <w:spacing w:line="240" w:lineRule="auto"/>
        <w:rPr>
          <w:szCs w:val="22"/>
        </w:rPr>
      </w:pPr>
    </w:p>
    <w:p w14:paraId="5894A043" w14:textId="77777777" w:rsidR="00392123" w:rsidRPr="00D83C53" w:rsidRDefault="00392123" w:rsidP="00392123">
      <w:pPr>
        <w:spacing w:line="240" w:lineRule="auto"/>
        <w:rPr>
          <w:szCs w:val="22"/>
        </w:rPr>
      </w:pPr>
      <w:r w:rsidRPr="00D83C53">
        <w:t>Subkutānai lietošanai.</w:t>
      </w:r>
    </w:p>
    <w:p w14:paraId="58D51EED" w14:textId="77777777" w:rsidR="00392123" w:rsidRPr="00D83C53" w:rsidRDefault="00392123" w:rsidP="00392123">
      <w:pPr>
        <w:spacing w:line="240" w:lineRule="auto"/>
        <w:rPr>
          <w:szCs w:val="22"/>
        </w:rPr>
      </w:pPr>
      <w:r w:rsidRPr="00D83C53">
        <w:t>Nekratīt.</w:t>
      </w:r>
    </w:p>
    <w:p w14:paraId="03105C38" w14:textId="77777777" w:rsidR="00392123" w:rsidRPr="00D83C53" w:rsidRDefault="00392123" w:rsidP="00392123">
      <w:pPr>
        <w:spacing w:line="240" w:lineRule="auto"/>
        <w:rPr>
          <w:szCs w:val="22"/>
        </w:rPr>
      </w:pPr>
      <w:r w:rsidRPr="00D83C53">
        <w:t>Pirms lietošanas izlasiet lietošanas instrukciju.</w:t>
      </w:r>
    </w:p>
    <w:p w14:paraId="25AE75F6" w14:textId="77777777" w:rsidR="00392123" w:rsidRPr="00D83C53" w:rsidRDefault="00392123" w:rsidP="00392123">
      <w:pPr>
        <w:spacing w:line="240" w:lineRule="auto"/>
        <w:rPr>
          <w:szCs w:val="22"/>
        </w:rPr>
      </w:pPr>
    </w:p>
    <w:p w14:paraId="30F018E4" w14:textId="77777777" w:rsidR="00392123" w:rsidRPr="00D83C53" w:rsidRDefault="00392123" w:rsidP="00392123">
      <w:pPr>
        <w:spacing w:line="240" w:lineRule="auto"/>
        <w:rPr>
          <w:szCs w:val="22"/>
        </w:rPr>
      </w:pPr>
      <w:r w:rsidRPr="00D83C53">
        <w:t>Pacelt šeit, lai atvērtu.</w:t>
      </w:r>
    </w:p>
    <w:p w14:paraId="05F7A7FE" w14:textId="77777777" w:rsidR="00392123" w:rsidRPr="00D83C53" w:rsidRDefault="00392123" w:rsidP="00392123">
      <w:pPr>
        <w:spacing w:line="240" w:lineRule="auto"/>
        <w:rPr>
          <w:szCs w:val="22"/>
        </w:rPr>
      </w:pPr>
    </w:p>
    <w:p w14:paraId="08F4617E" w14:textId="77777777" w:rsidR="00392123" w:rsidRPr="00D83C53" w:rsidRDefault="00392123" w:rsidP="00392123">
      <w:pPr>
        <w:spacing w:line="240" w:lineRule="auto"/>
        <w:rPr>
          <w:szCs w:val="22"/>
        </w:rPr>
      </w:pPr>
    </w:p>
    <w:p w14:paraId="224CC451"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6.</w:t>
      </w:r>
      <w:r w:rsidRPr="00D83C53">
        <w:rPr>
          <w:b/>
        </w:rPr>
        <w:tab/>
        <w:t>ĪPAŠI BRĪDINĀJUMI PAR ZĀĻU UZGLABĀŠANU BĒRNIEM NEREDZAMĀ UN NEPIEEJAMĀ VIETĀ</w:t>
      </w:r>
    </w:p>
    <w:p w14:paraId="76140AF9" w14:textId="77777777" w:rsidR="00392123" w:rsidRPr="00D83C53" w:rsidRDefault="00392123" w:rsidP="00392123">
      <w:pPr>
        <w:spacing w:line="240" w:lineRule="auto"/>
        <w:rPr>
          <w:szCs w:val="22"/>
        </w:rPr>
      </w:pPr>
    </w:p>
    <w:p w14:paraId="79F5F175" w14:textId="77777777" w:rsidR="00392123" w:rsidRPr="00D83C53" w:rsidRDefault="00392123" w:rsidP="00392123">
      <w:pPr>
        <w:spacing w:line="240" w:lineRule="auto"/>
        <w:rPr>
          <w:szCs w:val="22"/>
        </w:rPr>
      </w:pPr>
      <w:r w:rsidRPr="00D83C53">
        <w:t>Uzglabāt bērniem neredzamā un nepieejamā vietā.</w:t>
      </w:r>
    </w:p>
    <w:p w14:paraId="6B3D1135" w14:textId="77777777" w:rsidR="00392123" w:rsidRPr="00D83C53" w:rsidRDefault="00392123" w:rsidP="00392123">
      <w:pPr>
        <w:spacing w:line="240" w:lineRule="auto"/>
        <w:rPr>
          <w:szCs w:val="22"/>
        </w:rPr>
      </w:pPr>
    </w:p>
    <w:p w14:paraId="20CA1A43" w14:textId="77777777" w:rsidR="00392123" w:rsidRPr="00D83C53" w:rsidRDefault="00392123" w:rsidP="00392123">
      <w:pPr>
        <w:spacing w:line="240" w:lineRule="auto"/>
        <w:rPr>
          <w:szCs w:val="22"/>
        </w:rPr>
      </w:pPr>
    </w:p>
    <w:p w14:paraId="045E477F"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7.</w:t>
      </w:r>
      <w:r w:rsidRPr="00D83C53">
        <w:rPr>
          <w:b/>
        </w:rPr>
        <w:tab/>
        <w:t>CITI ĪPAŠI BRĪDINĀJUMI, JA NEPIECIEŠAMS</w:t>
      </w:r>
    </w:p>
    <w:p w14:paraId="2FE98DBB" w14:textId="77777777" w:rsidR="00392123" w:rsidRPr="00D83C53" w:rsidRDefault="00392123" w:rsidP="00392123">
      <w:pPr>
        <w:spacing w:line="240" w:lineRule="auto"/>
        <w:rPr>
          <w:szCs w:val="22"/>
        </w:rPr>
      </w:pPr>
    </w:p>
    <w:p w14:paraId="2DEF1A6C" w14:textId="77777777" w:rsidR="00392123" w:rsidRPr="00D83C53" w:rsidRDefault="00392123" w:rsidP="00392123">
      <w:pPr>
        <w:tabs>
          <w:tab w:val="left" w:pos="749"/>
        </w:tabs>
        <w:spacing w:line="240" w:lineRule="auto"/>
      </w:pPr>
    </w:p>
    <w:p w14:paraId="48D572C2"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pPr>
      <w:r w:rsidRPr="00D83C53">
        <w:rPr>
          <w:b/>
        </w:rPr>
        <w:t>8.</w:t>
      </w:r>
      <w:r w:rsidRPr="00D83C53">
        <w:rPr>
          <w:b/>
        </w:rPr>
        <w:tab/>
        <w:t>DERĪGUMA TERMIŅŠ</w:t>
      </w:r>
    </w:p>
    <w:p w14:paraId="3FA047EE" w14:textId="77777777" w:rsidR="00392123" w:rsidRPr="00D83C53" w:rsidRDefault="00392123" w:rsidP="00392123">
      <w:pPr>
        <w:spacing w:line="240" w:lineRule="auto"/>
      </w:pPr>
    </w:p>
    <w:p w14:paraId="02F44BEF" w14:textId="77777777" w:rsidR="00392123" w:rsidRPr="00D83C53" w:rsidRDefault="00392123" w:rsidP="00392123">
      <w:pPr>
        <w:spacing w:line="240" w:lineRule="auto"/>
        <w:rPr>
          <w:szCs w:val="22"/>
        </w:rPr>
      </w:pPr>
      <w:r w:rsidRPr="00D83C53">
        <w:t>EXP</w:t>
      </w:r>
    </w:p>
    <w:p w14:paraId="7111B476" w14:textId="77777777" w:rsidR="00392123" w:rsidRPr="00D83C53" w:rsidRDefault="00392123" w:rsidP="00392123">
      <w:pPr>
        <w:spacing w:line="240" w:lineRule="auto"/>
        <w:rPr>
          <w:szCs w:val="22"/>
        </w:rPr>
      </w:pPr>
    </w:p>
    <w:p w14:paraId="4F450C41" w14:textId="77777777" w:rsidR="00392123" w:rsidRPr="00D83C53" w:rsidRDefault="00392123" w:rsidP="00392123">
      <w:pPr>
        <w:keepNext/>
        <w:spacing w:line="240" w:lineRule="auto"/>
        <w:rPr>
          <w:szCs w:val="22"/>
        </w:rPr>
      </w:pPr>
    </w:p>
    <w:p w14:paraId="26F3EE0F" w14:textId="77777777" w:rsidR="00392123" w:rsidRPr="00D83C53" w:rsidRDefault="00392123" w:rsidP="00392123">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9.</w:t>
      </w:r>
      <w:r w:rsidRPr="00D83C53">
        <w:rPr>
          <w:b/>
        </w:rPr>
        <w:tab/>
        <w:t>ĪPAŠI UZGLABĀŠANAS NOSACĪJUMI</w:t>
      </w:r>
    </w:p>
    <w:p w14:paraId="7700841F" w14:textId="77777777" w:rsidR="00392123" w:rsidRPr="00D83C53" w:rsidRDefault="00392123" w:rsidP="00392123">
      <w:pPr>
        <w:keepNext/>
        <w:spacing w:line="240" w:lineRule="auto"/>
        <w:rPr>
          <w:szCs w:val="22"/>
        </w:rPr>
      </w:pPr>
    </w:p>
    <w:p w14:paraId="69D98ED2" w14:textId="77777777" w:rsidR="00392123" w:rsidRPr="00D83C53" w:rsidRDefault="00392123" w:rsidP="00392123">
      <w:pPr>
        <w:keepNext/>
        <w:spacing w:line="240" w:lineRule="auto"/>
        <w:ind w:left="567" w:hanging="567"/>
        <w:rPr>
          <w:bCs/>
          <w:szCs w:val="22"/>
        </w:rPr>
      </w:pPr>
      <w:r w:rsidRPr="00D83C53">
        <w:rPr>
          <w:bCs/>
        </w:rPr>
        <w:t>Uzglabāt ledusskapī.</w:t>
      </w:r>
    </w:p>
    <w:p w14:paraId="5A490E57" w14:textId="77777777" w:rsidR="00392123" w:rsidRPr="00D83C53" w:rsidRDefault="00392123" w:rsidP="00392123">
      <w:pPr>
        <w:keepNext/>
        <w:spacing w:line="240" w:lineRule="auto"/>
        <w:ind w:left="567" w:hanging="567"/>
        <w:rPr>
          <w:szCs w:val="22"/>
        </w:rPr>
      </w:pPr>
      <w:r w:rsidRPr="00D83C53">
        <w:t>Nesasaldēt.</w:t>
      </w:r>
    </w:p>
    <w:p w14:paraId="3FB809B4" w14:textId="77777777" w:rsidR="00392123" w:rsidRPr="00D83C53" w:rsidRDefault="00392123" w:rsidP="00392123">
      <w:pPr>
        <w:spacing w:line="240" w:lineRule="auto"/>
        <w:ind w:left="567" w:hanging="567"/>
        <w:rPr>
          <w:szCs w:val="22"/>
        </w:rPr>
      </w:pPr>
      <w:r w:rsidRPr="00D83C53">
        <w:t>Uzglabāt oriģinālā iepakojumā, lai pasargātu no gaismas.</w:t>
      </w:r>
    </w:p>
    <w:p w14:paraId="12592006" w14:textId="77777777" w:rsidR="00392123" w:rsidRPr="00D83C53" w:rsidRDefault="00392123" w:rsidP="00392123">
      <w:pPr>
        <w:spacing w:line="240" w:lineRule="auto"/>
        <w:ind w:left="567" w:hanging="567"/>
        <w:rPr>
          <w:szCs w:val="22"/>
        </w:rPr>
      </w:pPr>
    </w:p>
    <w:p w14:paraId="002E53A9" w14:textId="77777777" w:rsidR="00392123" w:rsidRPr="00D83C53" w:rsidRDefault="00392123" w:rsidP="00392123">
      <w:pPr>
        <w:spacing w:line="240" w:lineRule="auto"/>
        <w:ind w:left="567" w:hanging="567"/>
        <w:rPr>
          <w:szCs w:val="22"/>
        </w:rPr>
      </w:pPr>
    </w:p>
    <w:p w14:paraId="0C4C26D5"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D83C53">
        <w:rPr>
          <w:b/>
        </w:rPr>
        <w:t>10.</w:t>
      </w:r>
      <w:r w:rsidRPr="00D83C53">
        <w:rPr>
          <w:b/>
        </w:rPr>
        <w:tab/>
        <w:t>ĪPAŠI PIESARDZĪBAS PASĀKUMI, IZNĪCINOT NEIZLIETOTĀS ZĀLES VAI IZMANTOTOS MATERIĀLUS, KAS BIJUŠI SASKARĒ AR ŠĪM ZĀLĒM, JA PIEMĒROJAMS</w:t>
      </w:r>
    </w:p>
    <w:p w14:paraId="607A61D7" w14:textId="77777777" w:rsidR="00392123" w:rsidRPr="00D83C53" w:rsidRDefault="00392123" w:rsidP="00392123">
      <w:pPr>
        <w:spacing w:line="240" w:lineRule="auto"/>
        <w:rPr>
          <w:szCs w:val="22"/>
        </w:rPr>
      </w:pPr>
    </w:p>
    <w:p w14:paraId="5208609E" w14:textId="77777777" w:rsidR="00392123" w:rsidRPr="00D83C53" w:rsidRDefault="00392123" w:rsidP="00392123">
      <w:pPr>
        <w:spacing w:line="240" w:lineRule="auto"/>
        <w:rPr>
          <w:szCs w:val="22"/>
        </w:rPr>
      </w:pPr>
    </w:p>
    <w:p w14:paraId="266F710E"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b/>
          <w:szCs w:val="22"/>
        </w:rPr>
      </w:pPr>
      <w:r w:rsidRPr="00D83C53">
        <w:rPr>
          <w:b/>
        </w:rPr>
        <w:t>11.</w:t>
      </w:r>
      <w:r w:rsidRPr="00D83C53">
        <w:rPr>
          <w:b/>
        </w:rPr>
        <w:tab/>
        <w:t>REĢISTRĀCIJAS APLIECĪBAS ĪPAŠNIEKA NOSAUKUMS UN ADRESE</w:t>
      </w:r>
    </w:p>
    <w:p w14:paraId="1C50EFE5" w14:textId="77777777" w:rsidR="00392123" w:rsidRPr="00D83C53" w:rsidRDefault="00392123" w:rsidP="00392123">
      <w:pPr>
        <w:spacing w:line="240" w:lineRule="auto"/>
        <w:rPr>
          <w:szCs w:val="22"/>
        </w:rPr>
      </w:pPr>
    </w:p>
    <w:p w14:paraId="680FD471" w14:textId="77777777" w:rsidR="00392123" w:rsidRPr="00D83C53" w:rsidRDefault="00392123" w:rsidP="00392123">
      <w:pPr>
        <w:spacing w:line="240" w:lineRule="auto"/>
      </w:pPr>
      <w:r w:rsidRPr="00D83C53">
        <w:t>Pfizer Europe MA EEIG</w:t>
      </w:r>
    </w:p>
    <w:p w14:paraId="4255F25B" w14:textId="77777777" w:rsidR="00392123" w:rsidRPr="00D83C53" w:rsidRDefault="00392123" w:rsidP="00392123">
      <w:pPr>
        <w:spacing w:line="240" w:lineRule="auto"/>
      </w:pPr>
      <w:r w:rsidRPr="00D83C53">
        <w:t>Boulevard de la Plaine 17</w:t>
      </w:r>
    </w:p>
    <w:p w14:paraId="763F57D6" w14:textId="77777777" w:rsidR="00392123" w:rsidRPr="00D83C53" w:rsidRDefault="00392123" w:rsidP="00392123">
      <w:pPr>
        <w:spacing w:line="240" w:lineRule="auto"/>
      </w:pPr>
      <w:r w:rsidRPr="00D83C53">
        <w:t>1050 Bruxelles</w:t>
      </w:r>
    </w:p>
    <w:p w14:paraId="77199138" w14:textId="77777777" w:rsidR="00392123" w:rsidRPr="00D83C53" w:rsidRDefault="00392123" w:rsidP="00392123">
      <w:pPr>
        <w:spacing w:line="240" w:lineRule="auto"/>
        <w:rPr>
          <w:szCs w:val="22"/>
        </w:rPr>
      </w:pPr>
      <w:r w:rsidRPr="00D83C53">
        <w:t>Beļģija</w:t>
      </w:r>
    </w:p>
    <w:p w14:paraId="2AE50183" w14:textId="77777777" w:rsidR="00392123" w:rsidRPr="00D83C53" w:rsidRDefault="00392123" w:rsidP="00392123">
      <w:pPr>
        <w:spacing w:line="240" w:lineRule="auto"/>
        <w:rPr>
          <w:szCs w:val="22"/>
        </w:rPr>
      </w:pPr>
    </w:p>
    <w:p w14:paraId="2E77D549" w14:textId="77777777" w:rsidR="00392123" w:rsidRPr="00D83C53" w:rsidRDefault="00392123" w:rsidP="00392123">
      <w:pPr>
        <w:spacing w:line="240" w:lineRule="auto"/>
        <w:rPr>
          <w:szCs w:val="22"/>
        </w:rPr>
      </w:pPr>
    </w:p>
    <w:p w14:paraId="463E0B10"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szCs w:val="22"/>
        </w:rPr>
      </w:pPr>
      <w:r w:rsidRPr="00D83C53">
        <w:rPr>
          <w:b/>
        </w:rPr>
        <w:t>12.</w:t>
      </w:r>
      <w:r w:rsidRPr="00D83C53">
        <w:rPr>
          <w:b/>
        </w:rPr>
        <w:tab/>
        <w:t xml:space="preserve">REĢISTRĀCIJAS APLIECĪBAS NUMURS(-I) </w:t>
      </w:r>
    </w:p>
    <w:p w14:paraId="553B51D5" w14:textId="77777777" w:rsidR="00392123" w:rsidRPr="00D83C53" w:rsidRDefault="00392123" w:rsidP="00392123">
      <w:pPr>
        <w:spacing w:line="240" w:lineRule="auto"/>
        <w:rPr>
          <w:szCs w:val="22"/>
        </w:rPr>
      </w:pPr>
    </w:p>
    <w:p w14:paraId="5FBF3D3B" w14:textId="77777777" w:rsidR="00392123" w:rsidRPr="00D83C53" w:rsidRDefault="00392123" w:rsidP="00392123">
      <w:pPr>
        <w:spacing w:line="240" w:lineRule="auto"/>
      </w:pPr>
      <w:r w:rsidRPr="00D83C53">
        <w:t>EU/1/24/1874/003</w:t>
      </w:r>
    </w:p>
    <w:p w14:paraId="469CED01" w14:textId="77777777" w:rsidR="00392123" w:rsidRPr="00D83C53" w:rsidRDefault="00392123" w:rsidP="00392123">
      <w:pPr>
        <w:spacing w:line="240" w:lineRule="auto"/>
        <w:rPr>
          <w:szCs w:val="22"/>
        </w:rPr>
      </w:pPr>
    </w:p>
    <w:p w14:paraId="0D3D20C6" w14:textId="77777777" w:rsidR="00392123" w:rsidRPr="00D83C53" w:rsidRDefault="00392123" w:rsidP="00392123">
      <w:pPr>
        <w:spacing w:line="240" w:lineRule="auto"/>
        <w:rPr>
          <w:szCs w:val="22"/>
        </w:rPr>
      </w:pPr>
    </w:p>
    <w:p w14:paraId="7D1F047F"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szCs w:val="22"/>
        </w:rPr>
      </w:pPr>
      <w:r w:rsidRPr="00D83C53">
        <w:rPr>
          <w:b/>
        </w:rPr>
        <w:t>13.</w:t>
      </w:r>
      <w:r w:rsidRPr="00D83C53">
        <w:rPr>
          <w:b/>
        </w:rPr>
        <w:tab/>
        <w:t>SĒRIJAS NUMURS</w:t>
      </w:r>
    </w:p>
    <w:p w14:paraId="29FC81A9" w14:textId="77777777" w:rsidR="00392123" w:rsidRPr="00D83C53" w:rsidRDefault="00392123" w:rsidP="00392123">
      <w:pPr>
        <w:spacing w:line="240" w:lineRule="auto"/>
        <w:rPr>
          <w:i/>
          <w:szCs w:val="22"/>
        </w:rPr>
      </w:pPr>
    </w:p>
    <w:p w14:paraId="5706FE3E" w14:textId="77777777" w:rsidR="00392123" w:rsidRPr="00D83C53" w:rsidRDefault="00392123" w:rsidP="00392123">
      <w:pPr>
        <w:spacing w:line="240" w:lineRule="auto"/>
        <w:rPr>
          <w:szCs w:val="22"/>
        </w:rPr>
      </w:pPr>
      <w:r w:rsidRPr="00D83C53">
        <w:t>Lot</w:t>
      </w:r>
    </w:p>
    <w:p w14:paraId="42548629" w14:textId="77777777" w:rsidR="00392123" w:rsidRPr="00D83C53" w:rsidRDefault="00392123" w:rsidP="00392123">
      <w:pPr>
        <w:spacing w:line="240" w:lineRule="auto"/>
        <w:rPr>
          <w:szCs w:val="22"/>
        </w:rPr>
      </w:pPr>
    </w:p>
    <w:p w14:paraId="3FABB37A" w14:textId="77777777" w:rsidR="00392123" w:rsidRPr="00D83C53" w:rsidRDefault="00392123" w:rsidP="00392123">
      <w:pPr>
        <w:spacing w:line="240" w:lineRule="auto"/>
        <w:rPr>
          <w:szCs w:val="22"/>
        </w:rPr>
      </w:pPr>
    </w:p>
    <w:p w14:paraId="39112E55"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szCs w:val="22"/>
        </w:rPr>
      </w:pPr>
      <w:r w:rsidRPr="00D83C53">
        <w:rPr>
          <w:b/>
        </w:rPr>
        <w:t>14.</w:t>
      </w:r>
      <w:r w:rsidRPr="00D83C53">
        <w:rPr>
          <w:b/>
        </w:rPr>
        <w:tab/>
        <w:t>IZSNIEGŠANAS KĀRTĪBA</w:t>
      </w:r>
    </w:p>
    <w:p w14:paraId="632B32A4" w14:textId="77777777" w:rsidR="00392123" w:rsidRPr="00D83C53" w:rsidRDefault="00392123" w:rsidP="00392123">
      <w:pPr>
        <w:spacing w:line="240" w:lineRule="auto"/>
        <w:rPr>
          <w:i/>
          <w:szCs w:val="22"/>
        </w:rPr>
      </w:pPr>
    </w:p>
    <w:p w14:paraId="0B42AD86" w14:textId="77777777" w:rsidR="00392123" w:rsidRPr="00D83C53" w:rsidRDefault="00392123" w:rsidP="00392123">
      <w:pPr>
        <w:spacing w:line="240" w:lineRule="auto"/>
        <w:rPr>
          <w:szCs w:val="22"/>
        </w:rPr>
      </w:pPr>
    </w:p>
    <w:p w14:paraId="1807AF65" w14:textId="77777777" w:rsidR="00392123" w:rsidRPr="00D83C53" w:rsidRDefault="00392123" w:rsidP="00392123">
      <w:pPr>
        <w:pBdr>
          <w:top w:val="single" w:sz="4" w:space="2" w:color="auto"/>
          <w:left w:val="single" w:sz="4" w:space="4" w:color="auto"/>
          <w:bottom w:val="single" w:sz="4" w:space="1" w:color="auto"/>
          <w:right w:val="single" w:sz="4" w:space="4" w:color="auto"/>
        </w:pBdr>
        <w:spacing w:line="240" w:lineRule="auto"/>
        <w:rPr>
          <w:szCs w:val="22"/>
        </w:rPr>
      </w:pPr>
      <w:r w:rsidRPr="00D83C53">
        <w:rPr>
          <w:b/>
        </w:rPr>
        <w:t>15.</w:t>
      </w:r>
      <w:r w:rsidRPr="00D83C53">
        <w:rPr>
          <w:b/>
        </w:rPr>
        <w:tab/>
        <w:t>NORĀDĪJUMI PAR LIETOŠANU</w:t>
      </w:r>
    </w:p>
    <w:p w14:paraId="79E074A1" w14:textId="77777777" w:rsidR="00392123" w:rsidRPr="00D83C53" w:rsidRDefault="00392123" w:rsidP="00392123">
      <w:pPr>
        <w:spacing w:line="240" w:lineRule="auto"/>
        <w:rPr>
          <w:szCs w:val="22"/>
        </w:rPr>
      </w:pPr>
    </w:p>
    <w:p w14:paraId="32E73482" w14:textId="77777777" w:rsidR="00392123" w:rsidRPr="00D83C53" w:rsidRDefault="00392123" w:rsidP="00392123">
      <w:pPr>
        <w:spacing w:line="240" w:lineRule="auto"/>
        <w:rPr>
          <w:szCs w:val="22"/>
        </w:rPr>
      </w:pPr>
    </w:p>
    <w:p w14:paraId="6AD627FB" w14:textId="77777777" w:rsidR="00392123" w:rsidRPr="00D83C53" w:rsidRDefault="00392123" w:rsidP="00392123">
      <w:pPr>
        <w:pBdr>
          <w:top w:val="single" w:sz="4" w:space="1" w:color="auto"/>
          <w:left w:val="single" w:sz="4" w:space="4" w:color="auto"/>
          <w:bottom w:val="single" w:sz="4" w:space="0" w:color="auto"/>
          <w:right w:val="single" w:sz="4" w:space="4" w:color="auto"/>
        </w:pBdr>
        <w:spacing w:line="240" w:lineRule="auto"/>
        <w:rPr>
          <w:szCs w:val="22"/>
        </w:rPr>
      </w:pPr>
      <w:r w:rsidRPr="00D83C53">
        <w:rPr>
          <w:b/>
        </w:rPr>
        <w:t>16.</w:t>
      </w:r>
      <w:r w:rsidRPr="00D83C53">
        <w:rPr>
          <w:b/>
        </w:rPr>
        <w:tab/>
        <w:t>INFORMĀCIJA BRAILA RAKSTĀ</w:t>
      </w:r>
    </w:p>
    <w:p w14:paraId="34C8B056" w14:textId="77777777" w:rsidR="00392123" w:rsidRPr="00D83C53" w:rsidRDefault="00392123" w:rsidP="00392123">
      <w:pPr>
        <w:spacing w:line="240" w:lineRule="auto"/>
      </w:pPr>
    </w:p>
    <w:p w14:paraId="1221994E" w14:textId="77777777" w:rsidR="00392123" w:rsidRPr="00D83C53" w:rsidRDefault="00392123" w:rsidP="00392123">
      <w:pPr>
        <w:spacing w:line="240" w:lineRule="auto"/>
        <w:rPr>
          <w:szCs w:val="22"/>
        </w:rPr>
      </w:pPr>
      <w:r w:rsidRPr="00D83C53">
        <w:rPr>
          <w:rStyle w:val="Instructions"/>
          <w:i w:val="0"/>
          <w:color w:val="auto"/>
        </w:rPr>
        <w:t>Hympavzi</w:t>
      </w:r>
      <w:r w:rsidRPr="00D83C53" w:rsidDel="003079A2">
        <w:t xml:space="preserve"> </w:t>
      </w:r>
      <w:r w:rsidRPr="00D83C53">
        <w:t>150 mg</w:t>
      </w:r>
    </w:p>
    <w:p w14:paraId="2E02F272" w14:textId="77777777" w:rsidR="00392123" w:rsidRPr="00D83C53" w:rsidRDefault="00392123" w:rsidP="00392123">
      <w:pPr>
        <w:spacing w:line="240" w:lineRule="auto"/>
        <w:rPr>
          <w:shd w:val="clear" w:color="auto" w:fill="CCCCCC"/>
        </w:rPr>
      </w:pPr>
    </w:p>
    <w:p w14:paraId="421BC03A" w14:textId="77777777" w:rsidR="00392123" w:rsidRPr="00D83C53" w:rsidRDefault="00392123" w:rsidP="00392123">
      <w:pPr>
        <w:spacing w:line="240" w:lineRule="auto"/>
        <w:rPr>
          <w:shd w:val="clear" w:color="auto" w:fill="CCCCCC"/>
        </w:rPr>
      </w:pPr>
    </w:p>
    <w:p w14:paraId="3DAA4F7B" w14:textId="77777777" w:rsidR="00392123" w:rsidRPr="00D83C53" w:rsidRDefault="00392123" w:rsidP="0039212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D83C53">
        <w:rPr>
          <w:b/>
        </w:rPr>
        <w:t>17.</w:t>
      </w:r>
      <w:r w:rsidRPr="00D83C53">
        <w:rPr>
          <w:b/>
        </w:rPr>
        <w:tab/>
        <w:t>UNIKĀLS IDENTIFIKATORS – 2D SVĪTRKODS</w:t>
      </w:r>
    </w:p>
    <w:p w14:paraId="49B7F66D" w14:textId="77777777" w:rsidR="00392123" w:rsidRPr="00D83C53" w:rsidRDefault="00392123" w:rsidP="00392123">
      <w:pPr>
        <w:tabs>
          <w:tab w:val="clear" w:pos="567"/>
        </w:tabs>
        <w:spacing w:line="240" w:lineRule="auto"/>
      </w:pPr>
    </w:p>
    <w:p w14:paraId="31759E26" w14:textId="77777777" w:rsidR="00392123" w:rsidRPr="00D83C53" w:rsidRDefault="00392123" w:rsidP="00392123">
      <w:pPr>
        <w:spacing w:line="240" w:lineRule="auto"/>
        <w:rPr>
          <w:szCs w:val="22"/>
          <w:shd w:val="clear" w:color="auto" w:fill="CCCCCC"/>
        </w:rPr>
      </w:pPr>
      <w:r w:rsidRPr="00583CEC">
        <w:rPr>
          <w:highlight w:val="lightGray"/>
        </w:rPr>
        <w:t>2D svītrkods, kurā iekļauts unikāls identifikators.</w:t>
      </w:r>
    </w:p>
    <w:p w14:paraId="0840D686" w14:textId="77777777" w:rsidR="00392123" w:rsidRPr="00D83C53" w:rsidRDefault="00392123" w:rsidP="00392123">
      <w:pPr>
        <w:tabs>
          <w:tab w:val="clear" w:pos="567"/>
        </w:tabs>
        <w:spacing w:line="240" w:lineRule="auto"/>
      </w:pPr>
    </w:p>
    <w:p w14:paraId="3A72876E" w14:textId="77777777" w:rsidR="00392123" w:rsidRPr="00D83C53" w:rsidRDefault="00392123" w:rsidP="00392123">
      <w:pPr>
        <w:tabs>
          <w:tab w:val="clear" w:pos="567"/>
        </w:tabs>
        <w:spacing w:line="240" w:lineRule="auto"/>
      </w:pPr>
    </w:p>
    <w:p w14:paraId="56C25C01" w14:textId="77777777" w:rsidR="00392123" w:rsidRPr="00D83C53" w:rsidRDefault="00392123" w:rsidP="0039212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D83C53">
        <w:rPr>
          <w:b/>
        </w:rPr>
        <w:t>18.</w:t>
      </w:r>
      <w:r w:rsidRPr="00D83C53">
        <w:rPr>
          <w:b/>
        </w:rPr>
        <w:tab/>
        <w:t>UNIKĀLS IDENTIFIKATORS – DATI, KURUS VAR NOLASĪT PERSONA</w:t>
      </w:r>
    </w:p>
    <w:p w14:paraId="7950726B" w14:textId="77777777" w:rsidR="00392123" w:rsidRPr="00D83C53" w:rsidRDefault="00392123" w:rsidP="00392123">
      <w:pPr>
        <w:tabs>
          <w:tab w:val="clear" w:pos="567"/>
        </w:tabs>
        <w:spacing w:line="240" w:lineRule="auto"/>
      </w:pPr>
    </w:p>
    <w:p w14:paraId="1E426DD5" w14:textId="77777777" w:rsidR="00392123" w:rsidRPr="00D83C53" w:rsidRDefault="00392123" w:rsidP="00392123">
      <w:pPr>
        <w:rPr>
          <w:szCs w:val="22"/>
        </w:rPr>
      </w:pPr>
      <w:r w:rsidRPr="00D83C53">
        <w:t>PC</w:t>
      </w:r>
    </w:p>
    <w:p w14:paraId="757C3AB3" w14:textId="77777777" w:rsidR="00392123" w:rsidRPr="00D83C53" w:rsidRDefault="00392123" w:rsidP="00392123">
      <w:pPr>
        <w:rPr>
          <w:szCs w:val="22"/>
        </w:rPr>
      </w:pPr>
      <w:r w:rsidRPr="00D83C53">
        <w:t>SN</w:t>
      </w:r>
    </w:p>
    <w:p w14:paraId="39E4D951" w14:textId="77777777" w:rsidR="00392123" w:rsidRPr="00D83C53" w:rsidRDefault="00392123" w:rsidP="00392123">
      <w:pPr>
        <w:rPr>
          <w:szCs w:val="22"/>
        </w:rPr>
      </w:pPr>
      <w:r w:rsidRPr="00D83C53">
        <w:t>NN</w:t>
      </w:r>
    </w:p>
    <w:p w14:paraId="1B71CEAC" w14:textId="77777777" w:rsidR="00392123" w:rsidRPr="00392123" w:rsidRDefault="00392123" w:rsidP="00392123">
      <w:pPr>
        <w:spacing w:line="240" w:lineRule="auto"/>
        <w:rPr>
          <w:szCs w:val="22"/>
          <w:highlight w:val="green"/>
          <w:shd w:val="clear" w:color="auto" w:fill="CCCCCC"/>
        </w:rPr>
      </w:pPr>
    </w:p>
    <w:p w14:paraId="78125294" w14:textId="77777777" w:rsidR="00392123" w:rsidRPr="00392123" w:rsidRDefault="00392123" w:rsidP="00392123">
      <w:pPr>
        <w:spacing w:line="240" w:lineRule="auto"/>
        <w:rPr>
          <w:highlight w:val="green"/>
        </w:rPr>
      </w:pPr>
      <w:r w:rsidRPr="00392123">
        <w:rPr>
          <w:highlight w:val="green"/>
        </w:rPr>
        <w:br w:type="page"/>
      </w:r>
    </w:p>
    <w:p w14:paraId="71F6FD83"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outlineLvl w:val="0"/>
        <w:rPr>
          <w:b/>
          <w:szCs w:val="22"/>
        </w:rPr>
      </w:pPr>
      <w:r w:rsidRPr="00D83C53">
        <w:rPr>
          <w:b/>
        </w:rPr>
        <w:lastRenderedPageBreak/>
        <w:t>INFORMĀCIJA, KAS JĀNORĀDA UZ ĀRĒJĀ IEPAKOJUMA</w:t>
      </w:r>
    </w:p>
    <w:p w14:paraId="2B686D46"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6034D272"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D83C53">
        <w:rPr>
          <w:b/>
        </w:rPr>
        <w:t xml:space="preserve">MULTIPAKAS IEKŠĒJĀ KASTĪTE (BEZ </w:t>
      </w:r>
      <w:r w:rsidRPr="00D83C53">
        <w:rPr>
          <w:b/>
          <w:noProof/>
          <w:szCs w:val="22"/>
        </w:rPr>
        <w:t>BLUE BOX</w:t>
      </w:r>
      <w:r w:rsidRPr="00D83C53">
        <w:rPr>
          <w:b/>
        </w:rPr>
        <w:t>)</w:t>
      </w:r>
    </w:p>
    <w:p w14:paraId="657A4C35" w14:textId="77777777" w:rsidR="00392123" w:rsidRPr="00D83C53" w:rsidRDefault="00392123" w:rsidP="00392123">
      <w:pPr>
        <w:spacing w:line="240" w:lineRule="auto"/>
      </w:pPr>
    </w:p>
    <w:p w14:paraId="1FCA8391" w14:textId="77777777" w:rsidR="00392123" w:rsidRPr="00D83C53" w:rsidRDefault="00392123" w:rsidP="00392123">
      <w:pPr>
        <w:spacing w:line="240" w:lineRule="auto"/>
        <w:rPr>
          <w:szCs w:val="22"/>
        </w:rPr>
      </w:pPr>
    </w:p>
    <w:p w14:paraId="3726243F"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pPr>
      <w:r w:rsidRPr="00D83C53">
        <w:rPr>
          <w:b/>
        </w:rPr>
        <w:t>1.</w:t>
      </w:r>
      <w:r w:rsidRPr="00D83C53">
        <w:rPr>
          <w:b/>
        </w:rPr>
        <w:tab/>
        <w:t>ZĀĻU NOSAUKUMS</w:t>
      </w:r>
    </w:p>
    <w:p w14:paraId="4D49652B" w14:textId="77777777" w:rsidR="00392123" w:rsidRPr="00D83C53" w:rsidRDefault="00392123" w:rsidP="00392123">
      <w:pPr>
        <w:spacing w:line="240" w:lineRule="auto"/>
        <w:rPr>
          <w:szCs w:val="22"/>
        </w:rPr>
      </w:pPr>
    </w:p>
    <w:p w14:paraId="13BB0C20" w14:textId="77777777" w:rsidR="00392123" w:rsidRPr="00D83C53" w:rsidRDefault="00392123" w:rsidP="00392123">
      <w:pPr>
        <w:spacing w:line="240" w:lineRule="auto"/>
        <w:outlineLvl w:val="1"/>
        <w:rPr>
          <w:szCs w:val="22"/>
        </w:rPr>
      </w:pPr>
      <w:r w:rsidRPr="00D83C53">
        <w:rPr>
          <w:rStyle w:val="Instructions"/>
          <w:i w:val="0"/>
          <w:color w:val="auto"/>
        </w:rPr>
        <w:t>Hympavzi</w:t>
      </w:r>
      <w:r w:rsidRPr="00D83C53">
        <w:t xml:space="preserve"> 150 mg šķīdums injekcijām pildspalvveida pilnšļircē</w:t>
      </w:r>
    </w:p>
    <w:p w14:paraId="09CCD183" w14:textId="77777777" w:rsidR="00392123" w:rsidRPr="00D83C53" w:rsidRDefault="00392123" w:rsidP="00392123">
      <w:pPr>
        <w:spacing w:line="240" w:lineRule="auto"/>
        <w:rPr>
          <w:b/>
          <w:szCs w:val="22"/>
        </w:rPr>
      </w:pPr>
      <w:r w:rsidRPr="00D83C53">
        <w:t>marstacimab</w:t>
      </w:r>
    </w:p>
    <w:p w14:paraId="118E56AD" w14:textId="77777777" w:rsidR="00392123" w:rsidRPr="00D83C53" w:rsidRDefault="00392123" w:rsidP="00392123">
      <w:pPr>
        <w:spacing w:line="240" w:lineRule="auto"/>
        <w:rPr>
          <w:szCs w:val="22"/>
        </w:rPr>
      </w:pPr>
    </w:p>
    <w:p w14:paraId="1C9FD449" w14:textId="77777777" w:rsidR="00392123" w:rsidRPr="00D83C53" w:rsidRDefault="00392123" w:rsidP="00392123">
      <w:pPr>
        <w:spacing w:line="240" w:lineRule="auto"/>
        <w:rPr>
          <w:szCs w:val="22"/>
        </w:rPr>
      </w:pPr>
    </w:p>
    <w:p w14:paraId="3A9FB928"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D83C53">
        <w:rPr>
          <w:b/>
        </w:rPr>
        <w:t>2.</w:t>
      </w:r>
      <w:r w:rsidRPr="00D83C53">
        <w:rPr>
          <w:b/>
        </w:rPr>
        <w:tab/>
        <w:t>AKTĪVĀS(-O) VIELAS(-U) NOSAUKUMS(-I) UN DAUDZUMS(-I)</w:t>
      </w:r>
    </w:p>
    <w:p w14:paraId="1C8EF5B2" w14:textId="77777777" w:rsidR="00392123" w:rsidRPr="00D83C53" w:rsidRDefault="00392123" w:rsidP="00392123">
      <w:pPr>
        <w:spacing w:line="240" w:lineRule="auto"/>
        <w:rPr>
          <w:szCs w:val="22"/>
        </w:rPr>
      </w:pPr>
    </w:p>
    <w:p w14:paraId="3374700D" w14:textId="77777777" w:rsidR="00392123" w:rsidRPr="00D83C53" w:rsidRDefault="00392123" w:rsidP="00392123">
      <w:pPr>
        <w:spacing w:line="240" w:lineRule="auto"/>
        <w:rPr>
          <w:szCs w:val="22"/>
        </w:rPr>
      </w:pPr>
      <w:r w:rsidRPr="00D83C53">
        <w:t>Viena pildspalvveida pilnšļirce satur 150 mg marstacimaba 1 ml šķīduma.</w:t>
      </w:r>
    </w:p>
    <w:p w14:paraId="14FB7A04" w14:textId="77777777" w:rsidR="00392123" w:rsidRPr="00D83C53" w:rsidRDefault="00392123" w:rsidP="00392123">
      <w:pPr>
        <w:spacing w:line="240" w:lineRule="auto"/>
        <w:rPr>
          <w:szCs w:val="22"/>
        </w:rPr>
      </w:pPr>
    </w:p>
    <w:p w14:paraId="0E84B662" w14:textId="77777777" w:rsidR="00392123" w:rsidRPr="00D83C53" w:rsidRDefault="00392123" w:rsidP="00392123">
      <w:pPr>
        <w:spacing w:line="240" w:lineRule="auto"/>
        <w:rPr>
          <w:szCs w:val="22"/>
        </w:rPr>
      </w:pPr>
    </w:p>
    <w:p w14:paraId="145599A8"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3.</w:t>
      </w:r>
      <w:r w:rsidRPr="00D83C53">
        <w:rPr>
          <w:b/>
        </w:rPr>
        <w:tab/>
        <w:t>PALĪGVIELU SARAKSTS</w:t>
      </w:r>
    </w:p>
    <w:p w14:paraId="32F48385" w14:textId="77777777" w:rsidR="00392123" w:rsidRPr="00D83C53" w:rsidRDefault="00392123" w:rsidP="00392123">
      <w:pPr>
        <w:spacing w:line="240" w:lineRule="auto"/>
        <w:rPr>
          <w:szCs w:val="22"/>
        </w:rPr>
      </w:pPr>
    </w:p>
    <w:p w14:paraId="696655B6" w14:textId="77777777" w:rsidR="00392123" w:rsidRPr="00D83C53" w:rsidRDefault="00392123" w:rsidP="00392123">
      <w:pPr>
        <w:rPr>
          <w:color w:val="000000" w:themeColor="text1"/>
          <w:szCs w:val="22"/>
        </w:rPr>
      </w:pPr>
      <w:r w:rsidRPr="00D83C53">
        <w:rPr>
          <w:color w:val="000000" w:themeColor="text1"/>
        </w:rPr>
        <w:t>Dinātrija edetāts, L-histidīns, L-histidīna monohidrohlorīds, polisorbāts 80, saharoze, ūdens injekcijām</w:t>
      </w:r>
    </w:p>
    <w:p w14:paraId="15F32380" w14:textId="77777777" w:rsidR="00392123" w:rsidRPr="00D83C53" w:rsidRDefault="00392123" w:rsidP="00392123">
      <w:pPr>
        <w:rPr>
          <w:szCs w:val="22"/>
        </w:rPr>
      </w:pPr>
    </w:p>
    <w:p w14:paraId="2BA5AD0F" w14:textId="77777777" w:rsidR="00392123" w:rsidRPr="00D83C53" w:rsidRDefault="00392123" w:rsidP="00392123">
      <w:pPr>
        <w:spacing w:line="240" w:lineRule="auto"/>
        <w:rPr>
          <w:szCs w:val="22"/>
        </w:rPr>
      </w:pPr>
    </w:p>
    <w:p w14:paraId="0DECDDD6"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4.</w:t>
      </w:r>
      <w:r w:rsidRPr="00D83C53">
        <w:rPr>
          <w:b/>
        </w:rPr>
        <w:tab/>
        <w:t>ZĀĻU FORMA UN SATURS</w:t>
      </w:r>
    </w:p>
    <w:p w14:paraId="530715DC" w14:textId="77777777" w:rsidR="00392123" w:rsidRPr="00D83C53" w:rsidRDefault="00392123" w:rsidP="00392123">
      <w:pPr>
        <w:spacing w:line="240" w:lineRule="auto"/>
        <w:rPr>
          <w:szCs w:val="22"/>
        </w:rPr>
      </w:pPr>
    </w:p>
    <w:p w14:paraId="51DE7ED3" w14:textId="77777777" w:rsidR="00392123" w:rsidRPr="00D83C53" w:rsidRDefault="00392123" w:rsidP="00392123">
      <w:pPr>
        <w:spacing w:line="240" w:lineRule="auto"/>
        <w:rPr>
          <w:szCs w:val="22"/>
        </w:rPr>
      </w:pPr>
      <w:r w:rsidRPr="00583CEC">
        <w:rPr>
          <w:highlight w:val="lightGray"/>
        </w:rPr>
        <w:t>Šķīdums injekcijām</w:t>
      </w:r>
    </w:p>
    <w:p w14:paraId="5FB43FB0" w14:textId="77777777" w:rsidR="00392123" w:rsidRPr="00D83C53" w:rsidRDefault="00392123" w:rsidP="00392123">
      <w:pPr>
        <w:spacing w:line="240" w:lineRule="auto"/>
        <w:rPr>
          <w:szCs w:val="22"/>
        </w:rPr>
      </w:pPr>
      <w:r w:rsidRPr="00D83C53">
        <w:t>1 pildspalvveida pilnšļirce</w:t>
      </w:r>
    </w:p>
    <w:p w14:paraId="20FC3761" w14:textId="77777777" w:rsidR="00392123" w:rsidRPr="00D83C53" w:rsidRDefault="00392123" w:rsidP="00392123">
      <w:pPr>
        <w:spacing w:line="240" w:lineRule="auto"/>
      </w:pPr>
      <w:r w:rsidRPr="00583CEC">
        <w:rPr>
          <w:highlight w:val="lightGray"/>
        </w:rPr>
        <w:t>1 ml</w:t>
      </w:r>
    </w:p>
    <w:p w14:paraId="06E5420F" w14:textId="77777777" w:rsidR="00392123" w:rsidRPr="00D83C53" w:rsidRDefault="00392123" w:rsidP="00392123">
      <w:pPr>
        <w:spacing w:line="240" w:lineRule="auto"/>
        <w:rPr>
          <w:szCs w:val="22"/>
        </w:rPr>
      </w:pPr>
      <w:r w:rsidRPr="00D83C53">
        <w:t>Multipakas sastāvdaļa, nedrīkst pārdot atsevišķi.</w:t>
      </w:r>
    </w:p>
    <w:p w14:paraId="2423E74F" w14:textId="77777777" w:rsidR="00392123" w:rsidRPr="00D83C53" w:rsidRDefault="00392123" w:rsidP="00392123">
      <w:pPr>
        <w:spacing w:line="240" w:lineRule="auto"/>
        <w:rPr>
          <w:szCs w:val="22"/>
        </w:rPr>
      </w:pPr>
    </w:p>
    <w:p w14:paraId="106D7B79" w14:textId="77777777" w:rsidR="00392123" w:rsidRPr="00D83C53" w:rsidRDefault="00392123" w:rsidP="00392123">
      <w:pPr>
        <w:spacing w:line="240" w:lineRule="auto"/>
        <w:rPr>
          <w:szCs w:val="22"/>
        </w:rPr>
      </w:pPr>
    </w:p>
    <w:p w14:paraId="53268628"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5.</w:t>
      </w:r>
      <w:r w:rsidRPr="00D83C53">
        <w:rPr>
          <w:b/>
        </w:rPr>
        <w:tab/>
        <w:t>LIETOŠANAS UN IEVADĪŠANAS VEIDS(-I)</w:t>
      </w:r>
    </w:p>
    <w:p w14:paraId="07F58506" w14:textId="77777777" w:rsidR="00392123" w:rsidRPr="00D83C53" w:rsidRDefault="00392123" w:rsidP="00392123">
      <w:pPr>
        <w:spacing w:line="240" w:lineRule="auto"/>
        <w:rPr>
          <w:szCs w:val="22"/>
        </w:rPr>
      </w:pPr>
    </w:p>
    <w:p w14:paraId="70FCFE82" w14:textId="77777777" w:rsidR="00392123" w:rsidRPr="00D83C53" w:rsidRDefault="00392123" w:rsidP="00392123">
      <w:pPr>
        <w:spacing w:line="240" w:lineRule="auto"/>
        <w:rPr>
          <w:szCs w:val="22"/>
        </w:rPr>
      </w:pPr>
      <w:r w:rsidRPr="00D83C53">
        <w:t>Subkutānai lietošanai.</w:t>
      </w:r>
    </w:p>
    <w:p w14:paraId="34BCBE6F" w14:textId="77777777" w:rsidR="00392123" w:rsidRPr="00D83C53" w:rsidRDefault="00392123" w:rsidP="00392123">
      <w:pPr>
        <w:spacing w:line="240" w:lineRule="auto"/>
        <w:rPr>
          <w:szCs w:val="22"/>
        </w:rPr>
      </w:pPr>
      <w:r w:rsidRPr="00D83C53">
        <w:t>Nekratīt.</w:t>
      </w:r>
    </w:p>
    <w:p w14:paraId="47E26FE1" w14:textId="77777777" w:rsidR="00392123" w:rsidRPr="00D83C53" w:rsidRDefault="00392123" w:rsidP="00392123">
      <w:pPr>
        <w:spacing w:line="240" w:lineRule="auto"/>
        <w:rPr>
          <w:szCs w:val="22"/>
        </w:rPr>
      </w:pPr>
      <w:r w:rsidRPr="00D83C53">
        <w:t>Pirms lietošanas izlasiet lietošanas instrukciju.</w:t>
      </w:r>
    </w:p>
    <w:p w14:paraId="54EAF67C" w14:textId="77777777" w:rsidR="00392123" w:rsidRPr="00D83C53" w:rsidRDefault="00392123" w:rsidP="00392123">
      <w:pPr>
        <w:spacing w:line="240" w:lineRule="auto"/>
        <w:rPr>
          <w:szCs w:val="22"/>
        </w:rPr>
      </w:pPr>
    </w:p>
    <w:p w14:paraId="54FED487" w14:textId="77777777" w:rsidR="00392123" w:rsidRPr="00D83C53" w:rsidRDefault="00392123" w:rsidP="00392123">
      <w:pPr>
        <w:spacing w:line="240" w:lineRule="auto"/>
        <w:rPr>
          <w:szCs w:val="22"/>
        </w:rPr>
      </w:pPr>
      <w:r w:rsidRPr="00D83C53">
        <w:t>Pacelt šeit, lai atvērtu.</w:t>
      </w:r>
    </w:p>
    <w:p w14:paraId="4F2C24F2" w14:textId="77777777" w:rsidR="00392123" w:rsidRPr="00D83C53" w:rsidRDefault="00392123" w:rsidP="00392123">
      <w:pPr>
        <w:spacing w:line="240" w:lineRule="auto"/>
        <w:rPr>
          <w:szCs w:val="22"/>
        </w:rPr>
      </w:pPr>
    </w:p>
    <w:p w14:paraId="6B9232F3" w14:textId="77777777" w:rsidR="00392123" w:rsidRPr="00D83C53" w:rsidRDefault="00392123" w:rsidP="00392123">
      <w:pPr>
        <w:spacing w:line="240" w:lineRule="auto"/>
        <w:rPr>
          <w:szCs w:val="22"/>
        </w:rPr>
      </w:pPr>
    </w:p>
    <w:p w14:paraId="62B988B7"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6.</w:t>
      </w:r>
      <w:r w:rsidRPr="00D83C53">
        <w:rPr>
          <w:b/>
        </w:rPr>
        <w:tab/>
        <w:t>ĪPAŠI BRĪDINĀJUMI PAR ZĀĻU UZGLABĀŠANU BĒRNIEM NEREDZAMĀ UN NEPIEEJAMĀ VIETĀ</w:t>
      </w:r>
    </w:p>
    <w:p w14:paraId="02BEB8D0" w14:textId="77777777" w:rsidR="00392123" w:rsidRPr="00D83C53" w:rsidRDefault="00392123" w:rsidP="00392123">
      <w:pPr>
        <w:spacing w:line="240" w:lineRule="auto"/>
        <w:rPr>
          <w:szCs w:val="22"/>
        </w:rPr>
      </w:pPr>
    </w:p>
    <w:p w14:paraId="69C4BF5A" w14:textId="77777777" w:rsidR="00392123" w:rsidRPr="00D83C53" w:rsidRDefault="00392123" w:rsidP="00392123">
      <w:pPr>
        <w:spacing w:line="240" w:lineRule="auto"/>
        <w:rPr>
          <w:szCs w:val="22"/>
        </w:rPr>
      </w:pPr>
      <w:r w:rsidRPr="00D83C53">
        <w:t>Uzglabāt bērniem neredzamā un nepieejamā vietā.</w:t>
      </w:r>
    </w:p>
    <w:p w14:paraId="3BEDDDF4" w14:textId="77777777" w:rsidR="00392123" w:rsidRPr="00D83C53" w:rsidRDefault="00392123" w:rsidP="00392123">
      <w:pPr>
        <w:spacing w:line="240" w:lineRule="auto"/>
        <w:rPr>
          <w:szCs w:val="22"/>
        </w:rPr>
      </w:pPr>
    </w:p>
    <w:p w14:paraId="2F68A698" w14:textId="77777777" w:rsidR="00392123" w:rsidRPr="00D83C53" w:rsidRDefault="00392123" w:rsidP="00392123">
      <w:pPr>
        <w:spacing w:line="240" w:lineRule="auto"/>
        <w:rPr>
          <w:szCs w:val="22"/>
        </w:rPr>
      </w:pPr>
    </w:p>
    <w:p w14:paraId="5CCBDD99"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7.</w:t>
      </w:r>
      <w:r w:rsidRPr="00D83C53">
        <w:rPr>
          <w:b/>
        </w:rPr>
        <w:tab/>
        <w:t>CITI ĪPAŠI BRĪDINĀJUMI, JA NEPIECIEŠAMS</w:t>
      </w:r>
    </w:p>
    <w:p w14:paraId="14012242" w14:textId="77777777" w:rsidR="00392123" w:rsidRPr="00D83C53" w:rsidRDefault="00392123" w:rsidP="00392123">
      <w:pPr>
        <w:spacing w:line="240" w:lineRule="auto"/>
        <w:rPr>
          <w:szCs w:val="22"/>
        </w:rPr>
      </w:pPr>
    </w:p>
    <w:p w14:paraId="0A8BF221" w14:textId="77777777" w:rsidR="00392123" w:rsidRPr="00D83C53" w:rsidRDefault="00392123" w:rsidP="00392123">
      <w:pPr>
        <w:tabs>
          <w:tab w:val="left" w:pos="749"/>
        </w:tabs>
        <w:spacing w:line="240" w:lineRule="auto"/>
      </w:pPr>
    </w:p>
    <w:p w14:paraId="35D49FA6"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pPr>
      <w:r w:rsidRPr="00D83C53">
        <w:rPr>
          <w:b/>
        </w:rPr>
        <w:t>8.</w:t>
      </w:r>
      <w:r w:rsidRPr="00D83C53">
        <w:rPr>
          <w:b/>
        </w:rPr>
        <w:tab/>
        <w:t>DERĪGUMA TERMIŅŠ</w:t>
      </w:r>
    </w:p>
    <w:p w14:paraId="38FD7DF8" w14:textId="77777777" w:rsidR="00392123" w:rsidRPr="00D83C53" w:rsidRDefault="00392123" w:rsidP="00392123">
      <w:pPr>
        <w:spacing w:line="240" w:lineRule="auto"/>
      </w:pPr>
    </w:p>
    <w:p w14:paraId="6FD664B0" w14:textId="77777777" w:rsidR="00392123" w:rsidRPr="00D83C53" w:rsidRDefault="00392123" w:rsidP="00392123">
      <w:pPr>
        <w:spacing w:line="240" w:lineRule="auto"/>
        <w:rPr>
          <w:szCs w:val="22"/>
        </w:rPr>
      </w:pPr>
      <w:r w:rsidRPr="00D83C53">
        <w:t>EXP</w:t>
      </w:r>
    </w:p>
    <w:p w14:paraId="0EE1ACBA" w14:textId="77777777" w:rsidR="00392123" w:rsidRPr="00D83C53" w:rsidRDefault="00392123" w:rsidP="00392123">
      <w:pPr>
        <w:spacing w:line="240" w:lineRule="auto"/>
        <w:rPr>
          <w:szCs w:val="22"/>
        </w:rPr>
      </w:pPr>
    </w:p>
    <w:p w14:paraId="02AC078F" w14:textId="77777777" w:rsidR="00392123" w:rsidRPr="00D83C53" w:rsidRDefault="00392123" w:rsidP="00392123">
      <w:pPr>
        <w:keepNext/>
        <w:spacing w:line="240" w:lineRule="auto"/>
        <w:rPr>
          <w:szCs w:val="22"/>
        </w:rPr>
      </w:pPr>
    </w:p>
    <w:p w14:paraId="1CAA9DF7" w14:textId="77777777" w:rsidR="00392123" w:rsidRPr="00D83C53" w:rsidRDefault="00392123" w:rsidP="00392123">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D83C53">
        <w:rPr>
          <w:b/>
        </w:rPr>
        <w:t>9.</w:t>
      </w:r>
      <w:r w:rsidRPr="00D83C53">
        <w:rPr>
          <w:b/>
        </w:rPr>
        <w:tab/>
        <w:t>ĪPAŠI UZGLABĀŠANAS NOSACĪJUMI</w:t>
      </w:r>
    </w:p>
    <w:p w14:paraId="587ADC3B" w14:textId="77777777" w:rsidR="00392123" w:rsidRPr="00D83C53" w:rsidRDefault="00392123" w:rsidP="00392123">
      <w:pPr>
        <w:keepNext/>
        <w:spacing w:line="240" w:lineRule="auto"/>
        <w:rPr>
          <w:szCs w:val="22"/>
        </w:rPr>
      </w:pPr>
    </w:p>
    <w:p w14:paraId="7C5FA98F" w14:textId="77777777" w:rsidR="00392123" w:rsidRPr="00D83C53" w:rsidRDefault="00392123" w:rsidP="00392123">
      <w:pPr>
        <w:keepNext/>
        <w:spacing w:line="240" w:lineRule="auto"/>
        <w:ind w:left="567" w:hanging="567"/>
        <w:rPr>
          <w:bCs/>
          <w:szCs w:val="22"/>
        </w:rPr>
      </w:pPr>
      <w:r w:rsidRPr="00D83C53">
        <w:rPr>
          <w:bCs/>
        </w:rPr>
        <w:t>Uzglabāt ledusskapī.</w:t>
      </w:r>
    </w:p>
    <w:p w14:paraId="7CF8C2E4" w14:textId="77777777" w:rsidR="00392123" w:rsidRPr="00D83C53" w:rsidRDefault="00392123" w:rsidP="00392123">
      <w:pPr>
        <w:keepNext/>
        <w:spacing w:line="240" w:lineRule="auto"/>
        <w:ind w:left="567" w:hanging="567"/>
        <w:rPr>
          <w:szCs w:val="22"/>
        </w:rPr>
      </w:pPr>
      <w:r w:rsidRPr="00D83C53">
        <w:t>Nesasaldēt.</w:t>
      </w:r>
    </w:p>
    <w:p w14:paraId="6E598D0D" w14:textId="77777777" w:rsidR="00392123" w:rsidRPr="00D83C53" w:rsidRDefault="00392123" w:rsidP="00392123">
      <w:pPr>
        <w:spacing w:line="240" w:lineRule="auto"/>
        <w:ind w:left="567" w:hanging="567"/>
        <w:rPr>
          <w:szCs w:val="22"/>
        </w:rPr>
      </w:pPr>
      <w:r w:rsidRPr="00D83C53">
        <w:t>Uzglabāt oriģinālā iepakojumā, lai pasargātu no gaismas.</w:t>
      </w:r>
    </w:p>
    <w:p w14:paraId="7C851F09" w14:textId="77777777" w:rsidR="00392123" w:rsidRPr="00D83C53" w:rsidRDefault="00392123" w:rsidP="00392123">
      <w:pPr>
        <w:spacing w:line="240" w:lineRule="auto"/>
        <w:ind w:left="567" w:hanging="567"/>
        <w:rPr>
          <w:szCs w:val="22"/>
        </w:rPr>
      </w:pPr>
    </w:p>
    <w:p w14:paraId="1A048B17" w14:textId="77777777" w:rsidR="00392123" w:rsidRPr="00D83C53" w:rsidRDefault="00392123" w:rsidP="00392123">
      <w:pPr>
        <w:spacing w:line="240" w:lineRule="auto"/>
        <w:ind w:left="567" w:hanging="567"/>
        <w:rPr>
          <w:szCs w:val="22"/>
        </w:rPr>
      </w:pPr>
    </w:p>
    <w:p w14:paraId="3B58BDB5"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D83C53">
        <w:rPr>
          <w:b/>
        </w:rPr>
        <w:t>10.</w:t>
      </w:r>
      <w:r w:rsidRPr="00D83C53">
        <w:rPr>
          <w:b/>
        </w:rPr>
        <w:tab/>
        <w:t>ĪPAŠI PIESARDZĪBAS PASĀKUMI, IZNĪCINOT NEIZLIETOTĀS ZĀLES VAI IZMANTOTOS MATERIĀLUS, KAS BIJUŠI SASKARĒ AR ŠĪM ZĀLĒM, JA PIEMĒROJAMS</w:t>
      </w:r>
    </w:p>
    <w:p w14:paraId="5672A61D" w14:textId="77777777" w:rsidR="00392123" w:rsidRPr="00D83C53" w:rsidRDefault="00392123" w:rsidP="00392123">
      <w:pPr>
        <w:spacing w:line="240" w:lineRule="auto"/>
        <w:rPr>
          <w:szCs w:val="22"/>
        </w:rPr>
      </w:pPr>
    </w:p>
    <w:p w14:paraId="075B8CD1" w14:textId="77777777" w:rsidR="00392123" w:rsidRPr="00D83C53" w:rsidRDefault="00392123" w:rsidP="00392123">
      <w:pPr>
        <w:spacing w:line="240" w:lineRule="auto"/>
        <w:rPr>
          <w:szCs w:val="22"/>
        </w:rPr>
      </w:pPr>
    </w:p>
    <w:p w14:paraId="5E35DF14"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b/>
          <w:szCs w:val="22"/>
        </w:rPr>
      </w:pPr>
      <w:r w:rsidRPr="00D83C53">
        <w:rPr>
          <w:b/>
        </w:rPr>
        <w:t>11.</w:t>
      </w:r>
      <w:r w:rsidRPr="00D83C53">
        <w:rPr>
          <w:b/>
        </w:rPr>
        <w:tab/>
        <w:t>REĢISTRĀCIJAS APLIECĪBAS ĪPAŠNIEKA NOSAUKUMS UN ADRESE</w:t>
      </w:r>
    </w:p>
    <w:p w14:paraId="53BBE219" w14:textId="77777777" w:rsidR="00392123" w:rsidRPr="00D83C53" w:rsidRDefault="00392123" w:rsidP="00392123">
      <w:pPr>
        <w:spacing w:line="240" w:lineRule="auto"/>
        <w:rPr>
          <w:szCs w:val="22"/>
        </w:rPr>
      </w:pPr>
    </w:p>
    <w:p w14:paraId="69DDBF22" w14:textId="77777777" w:rsidR="00392123" w:rsidRPr="00D83C53" w:rsidRDefault="00392123" w:rsidP="00392123">
      <w:pPr>
        <w:spacing w:line="240" w:lineRule="auto"/>
      </w:pPr>
      <w:r w:rsidRPr="00D83C53">
        <w:t>Pfizer Europe MA EEIG</w:t>
      </w:r>
    </w:p>
    <w:p w14:paraId="7AFA6453" w14:textId="77777777" w:rsidR="00392123" w:rsidRPr="00D83C53" w:rsidRDefault="00392123" w:rsidP="00392123">
      <w:pPr>
        <w:spacing w:line="240" w:lineRule="auto"/>
      </w:pPr>
      <w:r w:rsidRPr="00D83C53">
        <w:t>Boulevard de la Plaine 17</w:t>
      </w:r>
    </w:p>
    <w:p w14:paraId="72E7B059" w14:textId="77777777" w:rsidR="00392123" w:rsidRPr="00D83C53" w:rsidRDefault="00392123" w:rsidP="00392123">
      <w:pPr>
        <w:spacing w:line="240" w:lineRule="auto"/>
      </w:pPr>
      <w:r w:rsidRPr="00D83C53">
        <w:t>1050 Bruxelles</w:t>
      </w:r>
    </w:p>
    <w:p w14:paraId="3D652B43" w14:textId="77777777" w:rsidR="00392123" w:rsidRPr="00D83C53" w:rsidRDefault="00392123" w:rsidP="00392123">
      <w:pPr>
        <w:spacing w:line="240" w:lineRule="auto"/>
        <w:rPr>
          <w:szCs w:val="22"/>
        </w:rPr>
      </w:pPr>
      <w:r w:rsidRPr="00D83C53">
        <w:t>Beļģija</w:t>
      </w:r>
    </w:p>
    <w:p w14:paraId="6D397697" w14:textId="77777777" w:rsidR="00392123" w:rsidRPr="00D83C53" w:rsidRDefault="00392123" w:rsidP="00392123">
      <w:pPr>
        <w:spacing w:line="240" w:lineRule="auto"/>
        <w:rPr>
          <w:szCs w:val="22"/>
        </w:rPr>
      </w:pPr>
    </w:p>
    <w:p w14:paraId="5087631C" w14:textId="77777777" w:rsidR="00392123" w:rsidRPr="00D83C53" w:rsidRDefault="00392123" w:rsidP="00392123">
      <w:pPr>
        <w:spacing w:line="240" w:lineRule="auto"/>
        <w:rPr>
          <w:szCs w:val="22"/>
        </w:rPr>
      </w:pPr>
    </w:p>
    <w:p w14:paraId="74F20482"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szCs w:val="22"/>
        </w:rPr>
      </w:pPr>
      <w:r w:rsidRPr="00D83C53">
        <w:rPr>
          <w:b/>
        </w:rPr>
        <w:t>12.</w:t>
      </w:r>
      <w:r w:rsidRPr="00D83C53">
        <w:rPr>
          <w:b/>
        </w:rPr>
        <w:tab/>
        <w:t xml:space="preserve">REĢISTRĀCIJAS APLIECĪBAS NUMURS(-I) </w:t>
      </w:r>
    </w:p>
    <w:p w14:paraId="03A3D92E" w14:textId="77777777" w:rsidR="00392123" w:rsidRPr="00D83C53" w:rsidRDefault="00392123" w:rsidP="00392123">
      <w:pPr>
        <w:spacing w:line="240" w:lineRule="auto"/>
        <w:rPr>
          <w:szCs w:val="22"/>
        </w:rPr>
      </w:pPr>
    </w:p>
    <w:p w14:paraId="3FCF6731" w14:textId="77777777" w:rsidR="00392123" w:rsidRPr="00D83C53" w:rsidRDefault="00392123" w:rsidP="00392123">
      <w:pPr>
        <w:spacing w:line="240" w:lineRule="auto"/>
      </w:pPr>
      <w:r w:rsidRPr="00D83C53">
        <w:t>EU/1/24/1874/003</w:t>
      </w:r>
    </w:p>
    <w:p w14:paraId="12B6A675" w14:textId="77777777" w:rsidR="00392123" w:rsidRPr="00D83C53" w:rsidRDefault="00392123" w:rsidP="00392123">
      <w:pPr>
        <w:spacing w:line="240" w:lineRule="auto"/>
        <w:rPr>
          <w:szCs w:val="22"/>
        </w:rPr>
      </w:pPr>
    </w:p>
    <w:p w14:paraId="041CA050" w14:textId="77777777" w:rsidR="00392123" w:rsidRPr="00D83C53" w:rsidRDefault="00392123" w:rsidP="00392123">
      <w:pPr>
        <w:spacing w:line="240" w:lineRule="auto"/>
        <w:rPr>
          <w:szCs w:val="22"/>
        </w:rPr>
      </w:pPr>
    </w:p>
    <w:p w14:paraId="593ECD51"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szCs w:val="22"/>
        </w:rPr>
      </w:pPr>
      <w:r w:rsidRPr="00D83C53">
        <w:rPr>
          <w:b/>
        </w:rPr>
        <w:t>13.</w:t>
      </w:r>
      <w:r w:rsidRPr="00D83C53">
        <w:rPr>
          <w:b/>
        </w:rPr>
        <w:tab/>
        <w:t>SĒRIJAS NUMURS</w:t>
      </w:r>
    </w:p>
    <w:p w14:paraId="5957755D" w14:textId="77777777" w:rsidR="00392123" w:rsidRPr="00D83C53" w:rsidRDefault="00392123" w:rsidP="00392123">
      <w:pPr>
        <w:spacing w:line="240" w:lineRule="auto"/>
        <w:rPr>
          <w:i/>
          <w:szCs w:val="22"/>
        </w:rPr>
      </w:pPr>
    </w:p>
    <w:p w14:paraId="0B3E61EE" w14:textId="77777777" w:rsidR="00392123" w:rsidRPr="00D83C53" w:rsidRDefault="00392123" w:rsidP="00392123">
      <w:pPr>
        <w:spacing w:line="240" w:lineRule="auto"/>
        <w:rPr>
          <w:szCs w:val="22"/>
        </w:rPr>
      </w:pPr>
      <w:r w:rsidRPr="00D83C53">
        <w:t>Lot</w:t>
      </w:r>
    </w:p>
    <w:p w14:paraId="733FA593" w14:textId="77777777" w:rsidR="00392123" w:rsidRPr="00D83C53" w:rsidRDefault="00392123" w:rsidP="00392123">
      <w:pPr>
        <w:spacing w:line="240" w:lineRule="auto"/>
        <w:rPr>
          <w:szCs w:val="22"/>
        </w:rPr>
      </w:pPr>
    </w:p>
    <w:p w14:paraId="6BBFE87E" w14:textId="77777777" w:rsidR="00392123" w:rsidRPr="00D83C53" w:rsidRDefault="00392123" w:rsidP="00392123">
      <w:pPr>
        <w:spacing w:line="240" w:lineRule="auto"/>
        <w:rPr>
          <w:szCs w:val="22"/>
        </w:rPr>
      </w:pPr>
    </w:p>
    <w:p w14:paraId="3C471FC9" w14:textId="77777777" w:rsidR="00392123" w:rsidRPr="00D83C53" w:rsidRDefault="00392123" w:rsidP="00392123">
      <w:pPr>
        <w:pBdr>
          <w:top w:val="single" w:sz="4" w:space="1" w:color="auto"/>
          <w:left w:val="single" w:sz="4" w:space="4" w:color="auto"/>
          <w:bottom w:val="single" w:sz="4" w:space="1" w:color="auto"/>
          <w:right w:val="single" w:sz="4" w:space="4" w:color="auto"/>
        </w:pBdr>
        <w:spacing w:line="240" w:lineRule="auto"/>
        <w:rPr>
          <w:szCs w:val="22"/>
        </w:rPr>
      </w:pPr>
      <w:r w:rsidRPr="00D83C53">
        <w:rPr>
          <w:b/>
        </w:rPr>
        <w:t>14.</w:t>
      </w:r>
      <w:r w:rsidRPr="00D83C53">
        <w:rPr>
          <w:b/>
        </w:rPr>
        <w:tab/>
        <w:t>IZSNIEGŠANAS KĀRTĪBA</w:t>
      </w:r>
    </w:p>
    <w:p w14:paraId="0F9B3F29" w14:textId="77777777" w:rsidR="00392123" w:rsidRPr="00D83C53" w:rsidRDefault="00392123" w:rsidP="00392123">
      <w:pPr>
        <w:spacing w:line="240" w:lineRule="auto"/>
        <w:rPr>
          <w:i/>
          <w:szCs w:val="22"/>
        </w:rPr>
      </w:pPr>
    </w:p>
    <w:p w14:paraId="51D2B2E7" w14:textId="77777777" w:rsidR="00392123" w:rsidRPr="00D83C53" w:rsidRDefault="00392123" w:rsidP="00392123">
      <w:pPr>
        <w:spacing w:line="240" w:lineRule="auto"/>
        <w:rPr>
          <w:szCs w:val="22"/>
        </w:rPr>
      </w:pPr>
    </w:p>
    <w:p w14:paraId="1B262BCD" w14:textId="77777777" w:rsidR="00392123" w:rsidRPr="00D83C53" w:rsidRDefault="00392123" w:rsidP="00392123">
      <w:pPr>
        <w:pBdr>
          <w:top w:val="single" w:sz="4" w:space="2" w:color="auto"/>
          <w:left w:val="single" w:sz="4" w:space="4" w:color="auto"/>
          <w:bottom w:val="single" w:sz="4" w:space="1" w:color="auto"/>
          <w:right w:val="single" w:sz="4" w:space="4" w:color="auto"/>
        </w:pBdr>
        <w:spacing w:line="240" w:lineRule="auto"/>
        <w:rPr>
          <w:szCs w:val="22"/>
        </w:rPr>
      </w:pPr>
      <w:r w:rsidRPr="00D83C53">
        <w:rPr>
          <w:b/>
        </w:rPr>
        <w:t>15.</w:t>
      </w:r>
      <w:r w:rsidRPr="00D83C53">
        <w:rPr>
          <w:b/>
        </w:rPr>
        <w:tab/>
        <w:t>NORĀDĪJUMI PAR LIETOŠANU</w:t>
      </w:r>
    </w:p>
    <w:p w14:paraId="226B0FD2" w14:textId="77777777" w:rsidR="00392123" w:rsidRPr="00D83C53" w:rsidRDefault="00392123" w:rsidP="00392123">
      <w:pPr>
        <w:spacing w:line="240" w:lineRule="auto"/>
        <w:rPr>
          <w:szCs w:val="22"/>
        </w:rPr>
      </w:pPr>
    </w:p>
    <w:p w14:paraId="004AB58C" w14:textId="77777777" w:rsidR="00392123" w:rsidRPr="00D83C53" w:rsidRDefault="00392123" w:rsidP="00392123">
      <w:pPr>
        <w:spacing w:line="240" w:lineRule="auto"/>
        <w:rPr>
          <w:szCs w:val="22"/>
        </w:rPr>
      </w:pPr>
    </w:p>
    <w:p w14:paraId="4D236F8F" w14:textId="77777777" w:rsidR="00392123" w:rsidRPr="00D83C53" w:rsidRDefault="00392123" w:rsidP="00392123">
      <w:pPr>
        <w:pBdr>
          <w:top w:val="single" w:sz="4" w:space="1" w:color="auto"/>
          <w:left w:val="single" w:sz="4" w:space="4" w:color="auto"/>
          <w:bottom w:val="single" w:sz="4" w:space="0" w:color="auto"/>
          <w:right w:val="single" w:sz="4" w:space="4" w:color="auto"/>
        </w:pBdr>
        <w:spacing w:line="240" w:lineRule="auto"/>
        <w:rPr>
          <w:szCs w:val="22"/>
        </w:rPr>
      </w:pPr>
      <w:r w:rsidRPr="00D83C53">
        <w:rPr>
          <w:b/>
        </w:rPr>
        <w:t>16.</w:t>
      </w:r>
      <w:r w:rsidRPr="00D83C53">
        <w:rPr>
          <w:b/>
        </w:rPr>
        <w:tab/>
        <w:t>INFORMĀCIJA BRAILA RAKSTĀ</w:t>
      </w:r>
    </w:p>
    <w:p w14:paraId="637BA787" w14:textId="77777777" w:rsidR="00392123" w:rsidRPr="00D83C53" w:rsidRDefault="00392123" w:rsidP="00392123">
      <w:pPr>
        <w:spacing w:line="240" w:lineRule="auto"/>
      </w:pPr>
    </w:p>
    <w:p w14:paraId="19D6C175" w14:textId="77777777" w:rsidR="00392123" w:rsidRPr="00D83C53" w:rsidRDefault="00392123" w:rsidP="00392123">
      <w:pPr>
        <w:spacing w:line="240" w:lineRule="auto"/>
        <w:rPr>
          <w:szCs w:val="22"/>
        </w:rPr>
      </w:pPr>
      <w:r w:rsidRPr="00D83C53">
        <w:rPr>
          <w:rStyle w:val="Instructions"/>
          <w:i w:val="0"/>
          <w:color w:val="auto"/>
        </w:rPr>
        <w:t>Hympavzi</w:t>
      </w:r>
      <w:r w:rsidRPr="00D83C53" w:rsidDel="003079A2">
        <w:t xml:space="preserve"> </w:t>
      </w:r>
      <w:r w:rsidRPr="00D83C53">
        <w:t>150 mg</w:t>
      </w:r>
    </w:p>
    <w:p w14:paraId="5EC8700E" w14:textId="77777777" w:rsidR="00392123" w:rsidRPr="00D83C53" w:rsidRDefault="00392123" w:rsidP="00392123">
      <w:pPr>
        <w:spacing w:line="240" w:lineRule="auto"/>
        <w:rPr>
          <w:shd w:val="clear" w:color="auto" w:fill="CCCCCC"/>
        </w:rPr>
      </w:pPr>
    </w:p>
    <w:p w14:paraId="4A7FBF06" w14:textId="77777777" w:rsidR="00392123" w:rsidRPr="00D83C53" w:rsidRDefault="00392123" w:rsidP="00392123">
      <w:pPr>
        <w:spacing w:line="240" w:lineRule="auto"/>
        <w:rPr>
          <w:shd w:val="clear" w:color="auto" w:fill="CCCCCC"/>
        </w:rPr>
      </w:pPr>
    </w:p>
    <w:p w14:paraId="21D01F46" w14:textId="77777777" w:rsidR="00392123" w:rsidRPr="00D83C53" w:rsidRDefault="00392123" w:rsidP="0039212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D83C53">
        <w:rPr>
          <w:b/>
        </w:rPr>
        <w:t>17.</w:t>
      </w:r>
      <w:r w:rsidRPr="00D83C53">
        <w:rPr>
          <w:b/>
        </w:rPr>
        <w:tab/>
        <w:t>UNIKĀLS IDENTIFIKATORS – 2D SVĪTRKODS</w:t>
      </w:r>
    </w:p>
    <w:p w14:paraId="484C8EF4" w14:textId="77777777" w:rsidR="00392123" w:rsidRPr="00D83C53" w:rsidRDefault="00392123" w:rsidP="00392123">
      <w:pPr>
        <w:tabs>
          <w:tab w:val="clear" w:pos="567"/>
        </w:tabs>
        <w:spacing w:line="240" w:lineRule="auto"/>
      </w:pPr>
    </w:p>
    <w:p w14:paraId="3C150E44" w14:textId="77777777" w:rsidR="00392123" w:rsidRPr="00D83C53" w:rsidRDefault="00392123" w:rsidP="00392123">
      <w:pPr>
        <w:tabs>
          <w:tab w:val="clear" w:pos="567"/>
        </w:tabs>
        <w:spacing w:line="240" w:lineRule="auto"/>
      </w:pPr>
    </w:p>
    <w:p w14:paraId="0ED12890" w14:textId="77777777" w:rsidR="00392123" w:rsidRPr="00E11072" w:rsidRDefault="00392123" w:rsidP="0039212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D83C53">
        <w:rPr>
          <w:b/>
        </w:rPr>
        <w:t>18.</w:t>
      </w:r>
      <w:r w:rsidRPr="00D83C53">
        <w:rPr>
          <w:b/>
        </w:rPr>
        <w:tab/>
        <w:t>UNIKĀLS IDENTIFIKATORS – DATI, KURUS VAR NOLASĪT PERSONA</w:t>
      </w:r>
    </w:p>
    <w:p w14:paraId="090DD855" w14:textId="77777777" w:rsidR="00392123" w:rsidRPr="00E11072" w:rsidRDefault="00392123" w:rsidP="00392123">
      <w:pPr>
        <w:tabs>
          <w:tab w:val="clear" w:pos="567"/>
        </w:tabs>
        <w:spacing w:line="240" w:lineRule="auto"/>
      </w:pPr>
    </w:p>
    <w:p w14:paraId="7330FB4F" w14:textId="77777777" w:rsidR="00392123" w:rsidRPr="00E11072" w:rsidRDefault="00392123" w:rsidP="00392123">
      <w:pPr>
        <w:spacing w:line="240" w:lineRule="auto"/>
        <w:rPr>
          <w:szCs w:val="22"/>
          <w:shd w:val="clear" w:color="auto" w:fill="CCCCCC"/>
        </w:rPr>
      </w:pPr>
    </w:p>
    <w:p w14:paraId="3925FC03" w14:textId="77777777" w:rsidR="00392123" w:rsidRPr="00E11072" w:rsidRDefault="00392123" w:rsidP="00392123">
      <w:pPr>
        <w:spacing w:line="240" w:lineRule="auto"/>
        <w:rPr>
          <w:b/>
          <w:szCs w:val="22"/>
        </w:rPr>
      </w:pPr>
      <w:r w:rsidRPr="00E11072">
        <w:br w:type="page"/>
      </w:r>
    </w:p>
    <w:p w14:paraId="36E65315" w14:textId="0141D1BD" w:rsidR="00392123" w:rsidRDefault="00392123">
      <w:pPr>
        <w:tabs>
          <w:tab w:val="clear" w:pos="567"/>
        </w:tabs>
        <w:spacing w:line="240" w:lineRule="auto"/>
      </w:pPr>
    </w:p>
    <w:p w14:paraId="58097732" w14:textId="77777777" w:rsidR="00FF69F7" w:rsidRPr="00E11072" w:rsidRDefault="00FF69F7" w:rsidP="00FF69F7">
      <w:pPr>
        <w:spacing w:line="240" w:lineRule="auto"/>
        <w:rPr>
          <w:b/>
          <w:szCs w:val="22"/>
        </w:rPr>
      </w:pPr>
    </w:p>
    <w:p w14:paraId="36E65316"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E11072">
        <w:rPr>
          <w:b/>
        </w:rPr>
        <w:t>MINIMĀLĀ INFORMĀCIJA, KAS JĀNORĀDA UZ MAZA IZMĒRA TIEŠĀ IEPAKOJUMA</w:t>
      </w:r>
    </w:p>
    <w:p w14:paraId="36E65317" w14:textId="77777777" w:rsidR="00FF69F7" w:rsidRPr="00E11072" w:rsidRDefault="00FF69F7" w:rsidP="001E06A0">
      <w:pPr>
        <w:pBdr>
          <w:top w:val="single" w:sz="4" w:space="1" w:color="auto"/>
          <w:left w:val="single" w:sz="4" w:space="4" w:color="auto"/>
          <w:bottom w:val="single" w:sz="4" w:space="1" w:color="auto"/>
          <w:right w:val="single" w:sz="4" w:space="4" w:color="auto"/>
        </w:pBdr>
        <w:spacing w:line="240" w:lineRule="auto"/>
        <w:rPr>
          <w:b/>
          <w:szCs w:val="22"/>
        </w:rPr>
      </w:pPr>
    </w:p>
    <w:p w14:paraId="36E65318"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E11072">
        <w:rPr>
          <w:b/>
        </w:rPr>
        <w:t>PILDSPALVVEIDA PILNŠĻIRCES MARĶĒJUMS</w:t>
      </w:r>
    </w:p>
    <w:p w14:paraId="36E65319" w14:textId="77777777" w:rsidR="00FF69F7" w:rsidRPr="00E11072" w:rsidRDefault="00FF69F7" w:rsidP="00FF69F7">
      <w:pPr>
        <w:spacing w:line="240" w:lineRule="auto"/>
        <w:rPr>
          <w:szCs w:val="22"/>
        </w:rPr>
      </w:pPr>
    </w:p>
    <w:p w14:paraId="36E6531A" w14:textId="77777777" w:rsidR="00FF69F7" w:rsidRPr="00E11072" w:rsidRDefault="00FF69F7" w:rsidP="00FF69F7">
      <w:pPr>
        <w:spacing w:line="240" w:lineRule="auto"/>
        <w:rPr>
          <w:szCs w:val="22"/>
        </w:rPr>
      </w:pPr>
    </w:p>
    <w:p w14:paraId="36E6531B"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1.</w:t>
      </w:r>
      <w:r w:rsidRPr="00E11072">
        <w:rPr>
          <w:b/>
        </w:rPr>
        <w:tab/>
        <w:t>ZĀĻU NOSAUKUMS UN IEVADĪŠANAS VEIDS(-I)</w:t>
      </w:r>
    </w:p>
    <w:p w14:paraId="36E6531C" w14:textId="77777777" w:rsidR="00FF69F7" w:rsidRPr="00E11072" w:rsidRDefault="00FF69F7" w:rsidP="00540FB7">
      <w:pPr>
        <w:spacing w:line="240" w:lineRule="auto"/>
        <w:ind w:left="562" w:hanging="562"/>
        <w:rPr>
          <w:szCs w:val="22"/>
        </w:rPr>
      </w:pPr>
    </w:p>
    <w:p w14:paraId="36E6531D" w14:textId="6C92858A" w:rsidR="00FF69F7" w:rsidRPr="00E11072" w:rsidRDefault="002A3DDC" w:rsidP="00540FB7">
      <w:pPr>
        <w:spacing w:line="240" w:lineRule="auto"/>
        <w:outlineLvl w:val="1"/>
        <w:rPr>
          <w:szCs w:val="22"/>
        </w:rPr>
      </w:pPr>
      <w:r w:rsidRPr="00E11072">
        <w:rPr>
          <w:rStyle w:val="Instructions"/>
          <w:i w:val="0"/>
          <w:color w:val="auto"/>
        </w:rPr>
        <w:t>Hympavzi</w:t>
      </w:r>
      <w:r w:rsidR="003079A2" w:rsidRPr="00E11072" w:rsidDel="003079A2">
        <w:t xml:space="preserve"> </w:t>
      </w:r>
      <w:r w:rsidR="00C44E7E" w:rsidRPr="00E11072">
        <w:t xml:space="preserve">150 mg </w:t>
      </w:r>
      <w:r w:rsidR="00C44E7E" w:rsidRPr="00E11072">
        <w:rPr>
          <w:highlight w:val="lightGray"/>
        </w:rPr>
        <w:t>šķīdums</w:t>
      </w:r>
      <w:r w:rsidR="00C44E7E" w:rsidRPr="00E11072">
        <w:t xml:space="preserve"> injekcijām</w:t>
      </w:r>
    </w:p>
    <w:p w14:paraId="36E6531E" w14:textId="36FC9045" w:rsidR="00FF69F7" w:rsidRPr="00E11072" w:rsidRDefault="00C44E7E" w:rsidP="00FF69F7">
      <w:pPr>
        <w:spacing w:line="240" w:lineRule="auto"/>
        <w:rPr>
          <w:szCs w:val="22"/>
        </w:rPr>
      </w:pPr>
      <w:r w:rsidRPr="00E11072">
        <w:t>marstacimab</w:t>
      </w:r>
    </w:p>
    <w:p w14:paraId="36E6531F" w14:textId="77777777" w:rsidR="00FF69F7" w:rsidRPr="00E11072" w:rsidRDefault="00C44E7E" w:rsidP="00FF69F7">
      <w:pPr>
        <w:spacing w:line="240" w:lineRule="auto"/>
        <w:rPr>
          <w:szCs w:val="22"/>
        </w:rPr>
      </w:pPr>
      <w:r w:rsidRPr="00E11072">
        <w:t>Subkutānai lietošanai</w:t>
      </w:r>
    </w:p>
    <w:p w14:paraId="36E65320" w14:textId="77777777" w:rsidR="00FF69F7" w:rsidRPr="00E11072" w:rsidRDefault="00FF69F7" w:rsidP="00FF69F7">
      <w:pPr>
        <w:spacing w:line="240" w:lineRule="auto"/>
        <w:rPr>
          <w:szCs w:val="22"/>
        </w:rPr>
      </w:pPr>
    </w:p>
    <w:p w14:paraId="36E65321" w14:textId="77777777" w:rsidR="00FF69F7" w:rsidRPr="00E11072" w:rsidRDefault="00FF69F7" w:rsidP="00FF69F7">
      <w:pPr>
        <w:spacing w:line="240" w:lineRule="auto"/>
        <w:rPr>
          <w:szCs w:val="22"/>
        </w:rPr>
      </w:pPr>
    </w:p>
    <w:p w14:paraId="36E65322"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E11072">
        <w:rPr>
          <w:b/>
        </w:rPr>
        <w:t>2.</w:t>
      </w:r>
      <w:r w:rsidRPr="00E11072">
        <w:tab/>
      </w:r>
      <w:r w:rsidRPr="00E11072">
        <w:rPr>
          <w:b/>
        </w:rPr>
        <w:t>LIETOŠANAS VEIDS</w:t>
      </w:r>
    </w:p>
    <w:p w14:paraId="36E65323" w14:textId="77777777" w:rsidR="00FF69F7" w:rsidRPr="00E11072" w:rsidRDefault="00FF69F7" w:rsidP="00FF69F7">
      <w:pPr>
        <w:spacing w:line="240" w:lineRule="auto"/>
        <w:rPr>
          <w:szCs w:val="22"/>
        </w:rPr>
      </w:pPr>
    </w:p>
    <w:p w14:paraId="36E65324" w14:textId="77777777" w:rsidR="00FF69F7" w:rsidRPr="00E11072" w:rsidRDefault="00FF69F7" w:rsidP="00FF69F7">
      <w:pPr>
        <w:spacing w:line="240" w:lineRule="auto"/>
        <w:rPr>
          <w:szCs w:val="22"/>
        </w:rPr>
      </w:pPr>
    </w:p>
    <w:p w14:paraId="36E65325"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3.</w:t>
      </w:r>
      <w:r w:rsidRPr="00E11072">
        <w:rPr>
          <w:b/>
        </w:rPr>
        <w:tab/>
        <w:t>DERĪGUMA TERMIŅŠ</w:t>
      </w:r>
    </w:p>
    <w:p w14:paraId="36E65326" w14:textId="77777777" w:rsidR="00FF69F7" w:rsidRPr="00E11072" w:rsidRDefault="00FF69F7" w:rsidP="00FF69F7">
      <w:pPr>
        <w:spacing w:line="240" w:lineRule="auto"/>
      </w:pPr>
    </w:p>
    <w:p w14:paraId="36E65327" w14:textId="77777777" w:rsidR="00FF69F7" w:rsidRPr="00E11072" w:rsidRDefault="00C44E7E" w:rsidP="00FF69F7">
      <w:pPr>
        <w:spacing w:line="240" w:lineRule="auto"/>
      </w:pPr>
      <w:r w:rsidRPr="00E11072">
        <w:t>EXP</w:t>
      </w:r>
    </w:p>
    <w:p w14:paraId="36E65328" w14:textId="77777777" w:rsidR="00FF69F7" w:rsidRPr="00E11072" w:rsidRDefault="00FF69F7" w:rsidP="00FF69F7">
      <w:pPr>
        <w:spacing w:line="240" w:lineRule="auto"/>
      </w:pPr>
    </w:p>
    <w:p w14:paraId="36E65329" w14:textId="77777777" w:rsidR="00FF69F7" w:rsidRPr="00E11072" w:rsidRDefault="00FF69F7" w:rsidP="00FF69F7">
      <w:pPr>
        <w:spacing w:line="240" w:lineRule="auto"/>
      </w:pPr>
    </w:p>
    <w:p w14:paraId="36E6532A"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E11072">
        <w:rPr>
          <w:b/>
        </w:rPr>
        <w:t>4.</w:t>
      </w:r>
      <w:r w:rsidRPr="00E11072">
        <w:rPr>
          <w:b/>
        </w:rPr>
        <w:tab/>
        <w:t>SĒRIJAS NUMURS</w:t>
      </w:r>
    </w:p>
    <w:p w14:paraId="36E6532B" w14:textId="77777777" w:rsidR="00FF69F7" w:rsidRPr="00E11072" w:rsidRDefault="00FF69F7" w:rsidP="00FF69F7">
      <w:pPr>
        <w:spacing w:line="240" w:lineRule="auto"/>
        <w:ind w:right="113"/>
      </w:pPr>
    </w:p>
    <w:p w14:paraId="36E6532C" w14:textId="77777777" w:rsidR="00FF69F7" w:rsidRPr="00E11072" w:rsidRDefault="00C44E7E" w:rsidP="00FF69F7">
      <w:pPr>
        <w:spacing w:line="240" w:lineRule="auto"/>
        <w:ind w:right="113"/>
      </w:pPr>
      <w:r w:rsidRPr="00E11072">
        <w:t>Lot</w:t>
      </w:r>
    </w:p>
    <w:p w14:paraId="36E6532D" w14:textId="77777777" w:rsidR="00FF69F7" w:rsidRPr="00E11072" w:rsidRDefault="00FF69F7" w:rsidP="00FF69F7">
      <w:pPr>
        <w:spacing w:line="240" w:lineRule="auto"/>
        <w:ind w:right="113"/>
      </w:pPr>
    </w:p>
    <w:p w14:paraId="36E6532E" w14:textId="77777777" w:rsidR="00FF69F7" w:rsidRPr="00E11072" w:rsidRDefault="00FF69F7" w:rsidP="00FF69F7">
      <w:pPr>
        <w:spacing w:line="240" w:lineRule="auto"/>
        <w:ind w:right="113"/>
      </w:pPr>
    </w:p>
    <w:p w14:paraId="36E6532F"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5.</w:t>
      </w:r>
      <w:r w:rsidRPr="00E11072">
        <w:rPr>
          <w:b/>
        </w:rPr>
        <w:tab/>
        <w:t>SATURA SVARS, TILPUMS VAI VIENĪBU DAUDZUMS</w:t>
      </w:r>
    </w:p>
    <w:p w14:paraId="36E65330" w14:textId="77777777" w:rsidR="00FF69F7" w:rsidRPr="00E11072" w:rsidRDefault="00FF69F7" w:rsidP="00FF69F7">
      <w:pPr>
        <w:spacing w:line="240" w:lineRule="auto"/>
        <w:ind w:right="113"/>
        <w:rPr>
          <w:szCs w:val="22"/>
        </w:rPr>
      </w:pPr>
    </w:p>
    <w:p w14:paraId="36E65331" w14:textId="77777777" w:rsidR="00FF69F7" w:rsidRPr="00E11072" w:rsidRDefault="00C44E7E" w:rsidP="00FF69F7">
      <w:pPr>
        <w:spacing w:line="240" w:lineRule="auto"/>
        <w:ind w:right="113"/>
        <w:rPr>
          <w:szCs w:val="22"/>
        </w:rPr>
      </w:pPr>
      <w:r w:rsidRPr="00E11072">
        <w:t>1 ml</w:t>
      </w:r>
    </w:p>
    <w:p w14:paraId="36E65332" w14:textId="77777777" w:rsidR="00FF69F7" w:rsidRPr="00E11072" w:rsidRDefault="00FF69F7" w:rsidP="00FF69F7">
      <w:pPr>
        <w:spacing w:line="240" w:lineRule="auto"/>
        <w:ind w:right="113"/>
        <w:rPr>
          <w:szCs w:val="22"/>
        </w:rPr>
      </w:pPr>
    </w:p>
    <w:p w14:paraId="36E65333" w14:textId="77777777" w:rsidR="00FF69F7" w:rsidRPr="00E11072" w:rsidRDefault="00FF69F7" w:rsidP="00FF69F7">
      <w:pPr>
        <w:spacing w:line="240" w:lineRule="auto"/>
        <w:ind w:right="113"/>
        <w:rPr>
          <w:szCs w:val="22"/>
        </w:rPr>
      </w:pPr>
    </w:p>
    <w:p w14:paraId="36E65334" w14:textId="77777777" w:rsidR="00FF69F7" w:rsidRPr="00E11072"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E11072">
        <w:rPr>
          <w:b/>
        </w:rPr>
        <w:t>6.</w:t>
      </w:r>
      <w:r w:rsidRPr="00E11072">
        <w:rPr>
          <w:b/>
        </w:rPr>
        <w:tab/>
        <w:t>CITA</w:t>
      </w:r>
    </w:p>
    <w:p w14:paraId="36E65335" w14:textId="77777777" w:rsidR="00FF69F7" w:rsidRPr="00E11072" w:rsidRDefault="00FF69F7" w:rsidP="00FF69F7">
      <w:pPr>
        <w:spacing w:line="240" w:lineRule="auto"/>
        <w:ind w:right="113"/>
        <w:rPr>
          <w:szCs w:val="22"/>
        </w:rPr>
      </w:pPr>
    </w:p>
    <w:p w14:paraId="36E65336" w14:textId="77777777" w:rsidR="00FF69F7" w:rsidRPr="00E11072" w:rsidRDefault="00C44E7E" w:rsidP="00FF69F7">
      <w:pPr>
        <w:spacing w:line="240" w:lineRule="auto"/>
        <w:rPr>
          <w:szCs w:val="22"/>
        </w:rPr>
      </w:pPr>
      <w:r w:rsidRPr="00715B0D">
        <w:t>Uzglabāt ledusskapī.</w:t>
      </w:r>
    </w:p>
    <w:p w14:paraId="36E65337" w14:textId="77777777" w:rsidR="00FF69F7" w:rsidRPr="00E11072" w:rsidRDefault="00FF69F7" w:rsidP="00FF69F7">
      <w:pPr>
        <w:spacing w:line="240" w:lineRule="auto"/>
        <w:ind w:right="113"/>
      </w:pPr>
    </w:p>
    <w:p w14:paraId="36E65338" w14:textId="77777777" w:rsidR="00FF69F7" w:rsidRPr="00E11072" w:rsidRDefault="00FF69F7" w:rsidP="00FF69F7">
      <w:pPr>
        <w:spacing w:line="240" w:lineRule="auto"/>
        <w:ind w:right="113"/>
      </w:pPr>
    </w:p>
    <w:p w14:paraId="36E65339" w14:textId="77777777" w:rsidR="00FF69F7" w:rsidRPr="00E11072" w:rsidRDefault="00C44E7E" w:rsidP="00FF69F7">
      <w:pPr>
        <w:spacing w:line="240" w:lineRule="auto"/>
        <w:outlineLvl w:val="0"/>
        <w:rPr>
          <w:b/>
        </w:rPr>
      </w:pPr>
      <w:r w:rsidRPr="00E11072">
        <w:br w:type="page"/>
      </w:r>
    </w:p>
    <w:p w14:paraId="36E6533A" w14:textId="77777777" w:rsidR="00FE401B" w:rsidRPr="00E11072" w:rsidRDefault="00FE401B" w:rsidP="00540FB7">
      <w:pPr>
        <w:spacing w:line="240" w:lineRule="auto"/>
        <w:rPr>
          <w:b/>
        </w:rPr>
      </w:pPr>
    </w:p>
    <w:p w14:paraId="36E6533B" w14:textId="77777777" w:rsidR="00FE401B" w:rsidRPr="00E11072" w:rsidRDefault="00FE401B" w:rsidP="00540FB7">
      <w:pPr>
        <w:spacing w:line="240" w:lineRule="auto"/>
        <w:rPr>
          <w:b/>
        </w:rPr>
      </w:pPr>
    </w:p>
    <w:p w14:paraId="36E6533C" w14:textId="77777777" w:rsidR="00FE401B" w:rsidRPr="00E11072" w:rsidRDefault="00FE401B" w:rsidP="00540FB7">
      <w:pPr>
        <w:spacing w:line="240" w:lineRule="auto"/>
        <w:rPr>
          <w:b/>
        </w:rPr>
      </w:pPr>
    </w:p>
    <w:p w14:paraId="36E6533D" w14:textId="77777777" w:rsidR="00FE401B" w:rsidRPr="00E11072" w:rsidRDefault="00FE401B" w:rsidP="00540FB7">
      <w:pPr>
        <w:spacing w:line="240" w:lineRule="auto"/>
        <w:rPr>
          <w:b/>
        </w:rPr>
      </w:pPr>
    </w:p>
    <w:p w14:paraId="36E6533E" w14:textId="77777777" w:rsidR="00FE401B" w:rsidRPr="00E11072" w:rsidRDefault="00FE401B" w:rsidP="00540FB7">
      <w:pPr>
        <w:spacing w:line="240" w:lineRule="auto"/>
        <w:rPr>
          <w:b/>
        </w:rPr>
      </w:pPr>
    </w:p>
    <w:p w14:paraId="36E6533F" w14:textId="77777777" w:rsidR="00FE401B" w:rsidRPr="00E11072" w:rsidRDefault="00FE401B" w:rsidP="00540FB7">
      <w:pPr>
        <w:spacing w:line="240" w:lineRule="auto"/>
        <w:rPr>
          <w:b/>
        </w:rPr>
      </w:pPr>
    </w:p>
    <w:p w14:paraId="36E65340" w14:textId="77777777" w:rsidR="00FE401B" w:rsidRPr="00E11072" w:rsidRDefault="00FE401B" w:rsidP="00540FB7">
      <w:pPr>
        <w:spacing w:line="240" w:lineRule="auto"/>
        <w:rPr>
          <w:b/>
        </w:rPr>
      </w:pPr>
    </w:p>
    <w:p w14:paraId="36E65341" w14:textId="77777777" w:rsidR="00FE401B" w:rsidRPr="00E11072" w:rsidRDefault="00FE401B" w:rsidP="00540FB7">
      <w:pPr>
        <w:spacing w:line="240" w:lineRule="auto"/>
        <w:rPr>
          <w:b/>
        </w:rPr>
      </w:pPr>
    </w:p>
    <w:p w14:paraId="36E65342" w14:textId="77777777" w:rsidR="00FE401B" w:rsidRPr="00E11072" w:rsidRDefault="00FE401B" w:rsidP="00540FB7">
      <w:pPr>
        <w:spacing w:line="240" w:lineRule="auto"/>
        <w:rPr>
          <w:b/>
        </w:rPr>
      </w:pPr>
    </w:p>
    <w:p w14:paraId="36E65343" w14:textId="77777777" w:rsidR="00FE401B" w:rsidRPr="00E11072" w:rsidRDefault="00FE401B" w:rsidP="00540FB7">
      <w:pPr>
        <w:spacing w:line="240" w:lineRule="auto"/>
        <w:rPr>
          <w:b/>
        </w:rPr>
      </w:pPr>
    </w:p>
    <w:p w14:paraId="36E65344" w14:textId="77777777" w:rsidR="00FE401B" w:rsidRPr="00E11072" w:rsidRDefault="00FE401B" w:rsidP="00540FB7">
      <w:pPr>
        <w:spacing w:line="240" w:lineRule="auto"/>
        <w:rPr>
          <w:b/>
        </w:rPr>
      </w:pPr>
    </w:p>
    <w:p w14:paraId="36E65345" w14:textId="77777777" w:rsidR="00FE401B" w:rsidRPr="00E11072" w:rsidRDefault="00FE401B" w:rsidP="00540FB7">
      <w:pPr>
        <w:spacing w:line="240" w:lineRule="auto"/>
        <w:rPr>
          <w:b/>
        </w:rPr>
      </w:pPr>
    </w:p>
    <w:p w14:paraId="36E65346" w14:textId="77777777" w:rsidR="00FE401B" w:rsidRPr="00E11072" w:rsidRDefault="00FE401B" w:rsidP="00540FB7">
      <w:pPr>
        <w:spacing w:line="240" w:lineRule="auto"/>
        <w:rPr>
          <w:b/>
        </w:rPr>
      </w:pPr>
    </w:p>
    <w:p w14:paraId="36E65347" w14:textId="77777777" w:rsidR="00FE401B" w:rsidRPr="00E11072" w:rsidRDefault="00FE401B" w:rsidP="00540FB7">
      <w:pPr>
        <w:spacing w:line="240" w:lineRule="auto"/>
        <w:rPr>
          <w:b/>
        </w:rPr>
      </w:pPr>
    </w:p>
    <w:p w14:paraId="36E65348" w14:textId="77777777" w:rsidR="00FE401B" w:rsidRPr="00E11072" w:rsidRDefault="00FE401B" w:rsidP="00540FB7">
      <w:pPr>
        <w:spacing w:line="240" w:lineRule="auto"/>
        <w:rPr>
          <w:b/>
        </w:rPr>
      </w:pPr>
    </w:p>
    <w:p w14:paraId="36E65349" w14:textId="77777777" w:rsidR="00FE401B" w:rsidRPr="00E11072" w:rsidRDefault="00FE401B" w:rsidP="00540FB7">
      <w:pPr>
        <w:spacing w:line="240" w:lineRule="auto"/>
        <w:rPr>
          <w:b/>
        </w:rPr>
      </w:pPr>
    </w:p>
    <w:p w14:paraId="36E6534A" w14:textId="77777777" w:rsidR="00FE401B" w:rsidRPr="00E11072" w:rsidRDefault="00FE401B" w:rsidP="00540FB7">
      <w:pPr>
        <w:spacing w:line="240" w:lineRule="auto"/>
        <w:rPr>
          <w:b/>
        </w:rPr>
      </w:pPr>
    </w:p>
    <w:p w14:paraId="36E6534B" w14:textId="77777777" w:rsidR="00FE401B" w:rsidRPr="00E11072" w:rsidRDefault="00FE401B" w:rsidP="00540FB7">
      <w:pPr>
        <w:spacing w:line="240" w:lineRule="auto"/>
        <w:rPr>
          <w:b/>
        </w:rPr>
      </w:pPr>
    </w:p>
    <w:p w14:paraId="36E6534C" w14:textId="77777777" w:rsidR="00FE401B" w:rsidRPr="00E11072" w:rsidRDefault="00FE401B" w:rsidP="00540FB7">
      <w:pPr>
        <w:spacing w:line="240" w:lineRule="auto"/>
        <w:rPr>
          <w:b/>
        </w:rPr>
      </w:pPr>
    </w:p>
    <w:p w14:paraId="36E6534D" w14:textId="77777777" w:rsidR="00FE401B" w:rsidRPr="00E11072" w:rsidRDefault="00FE401B" w:rsidP="00540FB7">
      <w:pPr>
        <w:spacing w:line="240" w:lineRule="auto"/>
        <w:rPr>
          <w:b/>
        </w:rPr>
      </w:pPr>
    </w:p>
    <w:p w14:paraId="36E6534E" w14:textId="77777777" w:rsidR="00FE401B" w:rsidRPr="00E11072" w:rsidRDefault="00FE401B" w:rsidP="00540FB7">
      <w:pPr>
        <w:spacing w:line="240" w:lineRule="auto"/>
        <w:rPr>
          <w:b/>
        </w:rPr>
      </w:pPr>
    </w:p>
    <w:p w14:paraId="36E6534F" w14:textId="77777777" w:rsidR="00D47F64" w:rsidRPr="00E11072" w:rsidRDefault="00D47F64" w:rsidP="00540FB7">
      <w:pPr>
        <w:spacing w:line="240" w:lineRule="auto"/>
        <w:rPr>
          <w:b/>
        </w:rPr>
      </w:pPr>
    </w:p>
    <w:p w14:paraId="36E65350" w14:textId="77777777" w:rsidR="00D47F64" w:rsidRPr="00E11072" w:rsidRDefault="00D47F64" w:rsidP="00540FB7">
      <w:pPr>
        <w:spacing w:line="240" w:lineRule="auto"/>
        <w:rPr>
          <w:b/>
        </w:rPr>
      </w:pPr>
    </w:p>
    <w:p w14:paraId="36E65351" w14:textId="77777777" w:rsidR="00812D16" w:rsidRPr="00423BDC" w:rsidRDefault="00C44E7E" w:rsidP="004E0135">
      <w:pPr>
        <w:pStyle w:val="Heading1"/>
        <w:jc w:val="center"/>
        <w:rPr>
          <w:rFonts w:ascii="Times New Roman" w:hAnsi="Times New Roman" w:cs="Times New Roman"/>
        </w:rPr>
      </w:pPr>
      <w:r w:rsidRPr="00423BDC">
        <w:rPr>
          <w:rFonts w:ascii="Times New Roman" w:hAnsi="Times New Roman" w:cs="Times New Roman"/>
        </w:rPr>
        <w:t>B. LIETOŠANAS INSTRUKCIJA</w:t>
      </w:r>
    </w:p>
    <w:p w14:paraId="36E65352" w14:textId="77777777" w:rsidR="00812D16" w:rsidRPr="00E11072" w:rsidRDefault="00C44E7E" w:rsidP="00204AAB">
      <w:pPr>
        <w:tabs>
          <w:tab w:val="clear" w:pos="567"/>
        </w:tabs>
        <w:spacing w:line="240" w:lineRule="auto"/>
        <w:jc w:val="center"/>
        <w:outlineLvl w:val="0"/>
      </w:pPr>
      <w:r w:rsidRPr="00E11072">
        <w:br w:type="page"/>
      </w:r>
      <w:r w:rsidRPr="00E11072">
        <w:rPr>
          <w:b/>
        </w:rPr>
        <w:lastRenderedPageBreak/>
        <w:t>Lietošanas instrukcija: informācija pacientam</w:t>
      </w:r>
    </w:p>
    <w:p w14:paraId="36E65353" w14:textId="77777777" w:rsidR="00812D16" w:rsidRPr="00E11072" w:rsidRDefault="00812D16" w:rsidP="00204AAB">
      <w:pPr>
        <w:numPr>
          <w:ilvl w:val="12"/>
          <w:numId w:val="0"/>
        </w:numPr>
        <w:shd w:val="clear" w:color="auto" w:fill="FFFFFF"/>
        <w:tabs>
          <w:tab w:val="clear" w:pos="567"/>
        </w:tabs>
        <w:spacing w:line="240" w:lineRule="auto"/>
        <w:jc w:val="center"/>
      </w:pPr>
    </w:p>
    <w:p w14:paraId="36E65354" w14:textId="1BC17F70" w:rsidR="00812D16" w:rsidRPr="00E11072" w:rsidRDefault="002A3DDC" w:rsidP="00146F30">
      <w:pPr>
        <w:tabs>
          <w:tab w:val="left" w:pos="993"/>
        </w:tabs>
        <w:spacing w:line="240" w:lineRule="auto"/>
        <w:jc w:val="center"/>
        <w:outlineLvl w:val="1"/>
        <w:rPr>
          <w:b/>
        </w:rPr>
      </w:pPr>
      <w:r w:rsidRPr="00111239">
        <w:rPr>
          <w:rStyle w:val="Instructions"/>
          <w:b/>
          <w:bCs/>
          <w:i w:val="0"/>
          <w:color w:val="auto"/>
        </w:rPr>
        <w:t>Hympavzi</w:t>
      </w:r>
      <w:r w:rsidR="00F77AC6" w:rsidRPr="00E11072" w:rsidDel="00F77AC6">
        <w:rPr>
          <w:b/>
          <w:bCs/>
        </w:rPr>
        <w:t xml:space="preserve"> </w:t>
      </w:r>
      <w:r w:rsidR="00C44E7E" w:rsidRPr="00E11072">
        <w:rPr>
          <w:b/>
          <w:bCs/>
        </w:rPr>
        <w:t>150</w:t>
      </w:r>
      <w:r w:rsidR="00C44E7E" w:rsidRPr="00E11072">
        <w:rPr>
          <w:b/>
        </w:rPr>
        <w:t> mg šķīdums injekcijām pilnšļircē</w:t>
      </w:r>
    </w:p>
    <w:p w14:paraId="36E65355" w14:textId="759B5E7C" w:rsidR="00812D16" w:rsidRPr="00E11072" w:rsidRDefault="00C44E7E" w:rsidP="00204AAB">
      <w:pPr>
        <w:numPr>
          <w:ilvl w:val="12"/>
          <w:numId w:val="0"/>
        </w:numPr>
        <w:tabs>
          <w:tab w:val="clear" w:pos="567"/>
        </w:tabs>
        <w:spacing w:line="240" w:lineRule="auto"/>
        <w:jc w:val="center"/>
      </w:pPr>
      <w:r w:rsidRPr="00E11072">
        <w:t>marstacimab</w:t>
      </w:r>
    </w:p>
    <w:p w14:paraId="36E65356" w14:textId="77777777" w:rsidR="00812D16" w:rsidRPr="00E11072" w:rsidRDefault="00812D16" w:rsidP="00204AAB">
      <w:pPr>
        <w:tabs>
          <w:tab w:val="clear" w:pos="567"/>
        </w:tabs>
        <w:spacing w:line="240" w:lineRule="auto"/>
      </w:pPr>
    </w:p>
    <w:p w14:paraId="36E65357" w14:textId="5ADA67B8" w:rsidR="00033D26" w:rsidRPr="00E11072" w:rsidRDefault="00C44E7E" w:rsidP="00204AAB">
      <w:pPr>
        <w:spacing w:line="240" w:lineRule="auto"/>
        <w:rPr>
          <w:szCs w:val="22"/>
        </w:rPr>
      </w:pPr>
      <w:r w:rsidRPr="00E11072">
        <w:rPr>
          <w:noProof/>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11072">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36E65358" w14:textId="77777777" w:rsidR="00812D16" w:rsidRPr="00E11072" w:rsidRDefault="00812D16" w:rsidP="00204AAB">
      <w:pPr>
        <w:tabs>
          <w:tab w:val="clear" w:pos="567"/>
        </w:tabs>
        <w:spacing w:line="240" w:lineRule="auto"/>
      </w:pPr>
    </w:p>
    <w:p w14:paraId="36E65359" w14:textId="77777777" w:rsidR="00812D16" w:rsidRPr="00E11072" w:rsidRDefault="00C44E7E" w:rsidP="00FA6819">
      <w:pPr>
        <w:tabs>
          <w:tab w:val="clear" w:pos="567"/>
        </w:tabs>
        <w:suppressAutoHyphens/>
        <w:spacing w:line="240" w:lineRule="auto"/>
      </w:pPr>
      <w:r w:rsidRPr="00E11072">
        <w:rPr>
          <w:b/>
        </w:rPr>
        <w:t>Pirms zāļu lietošanas uzmanīgi izlasiet visu instrukciju, jo tā satur Jums svarīgu informāciju.</w:t>
      </w:r>
    </w:p>
    <w:p w14:paraId="36E6535A" w14:textId="77777777" w:rsidR="00812D16" w:rsidRPr="00E11072" w:rsidRDefault="00C44E7E">
      <w:pPr>
        <w:numPr>
          <w:ilvl w:val="0"/>
          <w:numId w:val="1"/>
        </w:numPr>
        <w:tabs>
          <w:tab w:val="clear" w:pos="567"/>
        </w:tabs>
        <w:spacing w:line="240" w:lineRule="auto"/>
        <w:ind w:left="567" w:right="-2" w:hanging="567"/>
      </w:pPr>
      <w:r w:rsidRPr="00E11072">
        <w:t>Saglabājiet šo instrukciju! Iespējams, ka vēlāk to vajadzēs pārlasīt.</w:t>
      </w:r>
    </w:p>
    <w:p w14:paraId="36E6535B" w14:textId="77777777" w:rsidR="00812D16" w:rsidRPr="00E11072" w:rsidRDefault="00C44E7E">
      <w:pPr>
        <w:numPr>
          <w:ilvl w:val="0"/>
          <w:numId w:val="1"/>
        </w:numPr>
        <w:tabs>
          <w:tab w:val="clear" w:pos="567"/>
        </w:tabs>
        <w:spacing w:line="240" w:lineRule="auto"/>
        <w:ind w:left="567" w:right="-2" w:hanging="567"/>
      </w:pPr>
      <w:r w:rsidRPr="00E11072">
        <w:t>Ja Jums rodas jebkādi jautājumi, vaicājiet ārstam, farmaceitam vai medmāsai.</w:t>
      </w:r>
    </w:p>
    <w:p w14:paraId="36E6535C" w14:textId="6484BE3F" w:rsidR="00812D16" w:rsidRPr="00E11072" w:rsidRDefault="00C44E7E" w:rsidP="00C00828">
      <w:pPr>
        <w:spacing w:line="240" w:lineRule="auto"/>
        <w:ind w:left="567" w:right="-2" w:hanging="567"/>
      </w:pPr>
      <w:r w:rsidRPr="00E11072">
        <w:t>-</w:t>
      </w:r>
      <w:r w:rsidRPr="00E11072">
        <w:tab/>
        <w:t xml:space="preserve">Šīs zāles ir parakstītas tikai Jums vai </w:t>
      </w:r>
      <w:r w:rsidR="001A139E">
        <w:t xml:space="preserve">Jūsu aprūpē esošam </w:t>
      </w:r>
      <w:r w:rsidRPr="00E11072">
        <w:t>bērnam. Nedodiet tās citiem. Tās var nodarīt ļaunumu pat tad, ja šiem cilvēkiem ir līdzīgas slimības pazīmes.</w:t>
      </w:r>
    </w:p>
    <w:p w14:paraId="36E6535D" w14:textId="77777777" w:rsidR="00812D16" w:rsidRPr="00E11072" w:rsidRDefault="00C44E7E">
      <w:pPr>
        <w:numPr>
          <w:ilvl w:val="0"/>
          <w:numId w:val="1"/>
        </w:numPr>
        <w:spacing w:line="240" w:lineRule="auto"/>
        <w:ind w:left="567" w:hanging="567"/>
      </w:pPr>
      <w:r w:rsidRPr="00E11072">
        <w:t>Ja Jums rodas jebkādas blakusparādības, konsultējieties ar ārstu, farmaceitu vai medmāsu. Tas attiecas arī uz iespējamām blakusparādībām, kas nav minētas šajā instrukcijā. Skatīt 4. punktu.</w:t>
      </w:r>
    </w:p>
    <w:p w14:paraId="36E6535E" w14:textId="77777777" w:rsidR="00812D16" w:rsidRPr="00E11072" w:rsidRDefault="00812D16" w:rsidP="00204AAB">
      <w:pPr>
        <w:tabs>
          <w:tab w:val="clear" w:pos="567"/>
        </w:tabs>
        <w:spacing w:line="240" w:lineRule="auto"/>
        <w:ind w:right="-2"/>
      </w:pPr>
    </w:p>
    <w:p w14:paraId="36E6535F" w14:textId="77777777" w:rsidR="00812D16" w:rsidRPr="00E11072" w:rsidRDefault="00C44E7E" w:rsidP="007A7377">
      <w:pPr>
        <w:numPr>
          <w:ilvl w:val="12"/>
          <w:numId w:val="0"/>
        </w:numPr>
        <w:tabs>
          <w:tab w:val="clear" w:pos="567"/>
        </w:tabs>
        <w:spacing w:line="240" w:lineRule="auto"/>
        <w:ind w:right="-2"/>
        <w:rPr>
          <w:b/>
        </w:rPr>
      </w:pPr>
      <w:r w:rsidRPr="00E11072">
        <w:rPr>
          <w:b/>
        </w:rPr>
        <w:t>Šajā instrukcijā varat uzzināt:</w:t>
      </w:r>
    </w:p>
    <w:p w14:paraId="36E65360" w14:textId="77777777" w:rsidR="00812D16" w:rsidRPr="00E11072" w:rsidRDefault="00812D16" w:rsidP="00146F30">
      <w:pPr>
        <w:numPr>
          <w:ilvl w:val="12"/>
          <w:numId w:val="0"/>
        </w:numPr>
        <w:tabs>
          <w:tab w:val="clear" w:pos="567"/>
        </w:tabs>
        <w:spacing w:line="240" w:lineRule="auto"/>
      </w:pPr>
    </w:p>
    <w:p w14:paraId="36E65361" w14:textId="3E9B6081" w:rsidR="00F9016F" w:rsidRPr="00E11072" w:rsidRDefault="00C44E7E" w:rsidP="00204AAB">
      <w:pPr>
        <w:numPr>
          <w:ilvl w:val="12"/>
          <w:numId w:val="0"/>
        </w:numPr>
        <w:tabs>
          <w:tab w:val="clear" w:pos="567"/>
          <w:tab w:val="left" w:pos="426"/>
        </w:tabs>
        <w:spacing w:line="240" w:lineRule="auto"/>
        <w:ind w:right="-29"/>
      </w:pPr>
      <w:r w:rsidRPr="00E11072">
        <w:t>1.</w:t>
      </w:r>
      <w:r w:rsidRPr="00E11072">
        <w:tab/>
        <w:t xml:space="preserve">Kas ir </w:t>
      </w:r>
      <w:r w:rsidR="002A3DDC" w:rsidRPr="00E11072">
        <w:rPr>
          <w:rStyle w:val="Instructions"/>
          <w:i w:val="0"/>
          <w:color w:val="auto"/>
        </w:rPr>
        <w:t>Hympavzi</w:t>
      </w:r>
      <w:r w:rsidR="00F77AC6" w:rsidRPr="00E11072" w:rsidDel="00F77AC6">
        <w:t xml:space="preserve"> </w:t>
      </w:r>
      <w:r w:rsidRPr="00E11072">
        <w:t xml:space="preserve">un kādam nolūkam to lieto </w:t>
      </w:r>
    </w:p>
    <w:p w14:paraId="36E65362" w14:textId="39E148B2" w:rsidR="00812D16" w:rsidRPr="00E11072" w:rsidRDefault="00C44E7E" w:rsidP="00204AAB">
      <w:pPr>
        <w:numPr>
          <w:ilvl w:val="12"/>
          <w:numId w:val="0"/>
        </w:numPr>
        <w:tabs>
          <w:tab w:val="clear" w:pos="567"/>
          <w:tab w:val="left" w:pos="426"/>
        </w:tabs>
        <w:spacing w:line="240" w:lineRule="auto"/>
        <w:ind w:right="-29"/>
      </w:pPr>
      <w:r w:rsidRPr="00E11072">
        <w:t>2.</w:t>
      </w:r>
      <w:r w:rsidRPr="00E11072">
        <w:tab/>
        <w:t xml:space="preserve">Kas Jums jāzina pirms </w:t>
      </w:r>
      <w:r w:rsidR="002A3DDC" w:rsidRPr="00E11072">
        <w:rPr>
          <w:rStyle w:val="Instructions"/>
          <w:i w:val="0"/>
          <w:color w:val="auto"/>
        </w:rPr>
        <w:t>Hympavzi</w:t>
      </w:r>
      <w:r w:rsidR="00F77AC6" w:rsidRPr="00E11072" w:rsidDel="00F77AC6">
        <w:t xml:space="preserve"> </w:t>
      </w:r>
      <w:r w:rsidRPr="00E11072">
        <w:t xml:space="preserve">lietošanas </w:t>
      </w:r>
    </w:p>
    <w:p w14:paraId="36E65363" w14:textId="122B18E2" w:rsidR="00812D16" w:rsidRPr="00E11072" w:rsidRDefault="00C44E7E" w:rsidP="00204AAB">
      <w:pPr>
        <w:numPr>
          <w:ilvl w:val="12"/>
          <w:numId w:val="0"/>
        </w:numPr>
        <w:tabs>
          <w:tab w:val="clear" w:pos="567"/>
          <w:tab w:val="left" w:pos="426"/>
        </w:tabs>
        <w:spacing w:line="240" w:lineRule="auto"/>
        <w:ind w:right="-29"/>
      </w:pPr>
      <w:r w:rsidRPr="00E11072">
        <w:t>3.</w:t>
      </w:r>
      <w:r w:rsidRPr="00E11072">
        <w:tab/>
        <w:t xml:space="preserve">Kā lietot </w:t>
      </w:r>
      <w:r w:rsidR="002A3DDC" w:rsidRPr="00E11072">
        <w:rPr>
          <w:rStyle w:val="Instructions"/>
          <w:i w:val="0"/>
          <w:color w:val="auto"/>
        </w:rPr>
        <w:t>Hympavzi</w:t>
      </w:r>
    </w:p>
    <w:p w14:paraId="36E65364" w14:textId="77777777" w:rsidR="00812D16" w:rsidRPr="00E11072" w:rsidRDefault="00C44E7E" w:rsidP="00204AAB">
      <w:pPr>
        <w:numPr>
          <w:ilvl w:val="12"/>
          <w:numId w:val="0"/>
        </w:numPr>
        <w:tabs>
          <w:tab w:val="clear" w:pos="567"/>
          <w:tab w:val="left" w:pos="426"/>
        </w:tabs>
        <w:spacing w:line="240" w:lineRule="auto"/>
        <w:ind w:right="-29"/>
      </w:pPr>
      <w:r w:rsidRPr="00E11072">
        <w:t>4.</w:t>
      </w:r>
      <w:r w:rsidRPr="00E11072">
        <w:tab/>
        <w:t xml:space="preserve">Iespējamās blakusparādības </w:t>
      </w:r>
    </w:p>
    <w:p w14:paraId="36E65365" w14:textId="63046EB5" w:rsidR="00F9016F" w:rsidRPr="00E11072" w:rsidRDefault="00C44E7E" w:rsidP="00204AAB">
      <w:pPr>
        <w:tabs>
          <w:tab w:val="clear" w:pos="567"/>
          <w:tab w:val="left" w:pos="426"/>
        </w:tabs>
        <w:spacing w:line="240" w:lineRule="auto"/>
        <w:ind w:right="-29"/>
      </w:pPr>
      <w:r w:rsidRPr="00E11072">
        <w:t>5.</w:t>
      </w:r>
      <w:r w:rsidRPr="00E11072">
        <w:tab/>
        <w:t xml:space="preserve">Kā uzglabāt </w:t>
      </w:r>
      <w:r w:rsidR="002A3DDC" w:rsidRPr="00E11072">
        <w:rPr>
          <w:rStyle w:val="Instructions"/>
          <w:i w:val="0"/>
          <w:color w:val="auto"/>
        </w:rPr>
        <w:t>Hympavzi</w:t>
      </w:r>
    </w:p>
    <w:p w14:paraId="36E65366" w14:textId="77777777" w:rsidR="00812D16" w:rsidRPr="00E11072" w:rsidRDefault="00C44E7E" w:rsidP="00204AAB">
      <w:pPr>
        <w:tabs>
          <w:tab w:val="clear" w:pos="567"/>
          <w:tab w:val="left" w:pos="426"/>
        </w:tabs>
        <w:spacing w:line="240" w:lineRule="auto"/>
        <w:ind w:right="-29"/>
      </w:pPr>
      <w:r w:rsidRPr="00E11072">
        <w:t>6.</w:t>
      </w:r>
      <w:r w:rsidRPr="00E11072">
        <w:tab/>
        <w:t>Iepakojuma saturs un cita informācija</w:t>
      </w:r>
    </w:p>
    <w:p w14:paraId="36E65367" w14:textId="77777777" w:rsidR="00812D16" w:rsidRPr="00E11072" w:rsidRDefault="00812D16" w:rsidP="00204AAB">
      <w:pPr>
        <w:numPr>
          <w:ilvl w:val="12"/>
          <w:numId w:val="0"/>
        </w:numPr>
        <w:tabs>
          <w:tab w:val="clear" w:pos="567"/>
        </w:tabs>
        <w:spacing w:line="240" w:lineRule="auto"/>
        <w:ind w:right="-2"/>
      </w:pPr>
    </w:p>
    <w:p w14:paraId="36E65368" w14:textId="77777777" w:rsidR="009B6496" w:rsidRPr="00E11072" w:rsidRDefault="009B6496" w:rsidP="00204AAB">
      <w:pPr>
        <w:numPr>
          <w:ilvl w:val="12"/>
          <w:numId w:val="0"/>
        </w:numPr>
        <w:tabs>
          <w:tab w:val="clear" w:pos="567"/>
        </w:tabs>
        <w:spacing w:line="240" w:lineRule="auto"/>
        <w:rPr>
          <w:szCs w:val="22"/>
        </w:rPr>
      </w:pPr>
    </w:p>
    <w:p w14:paraId="36E65369" w14:textId="02B8ED8F" w:rsidR="009B6496" w:rsidRPr="00E11072" w:rsidRDefault="00C44E7E" w:rsidP="003436AA">
      <w:pPr>
        <w:spacing w:line="240" w:lineRule="auto"/>
        <w:outlineLvl w:val="1"/>
        <w:rPr>
          <w:b/>
          <w:szCs w:val="22"/>
        </w:rPr>
      </w:pPr>
      <w:r w:rsidRPr="00E11072">
        <w:rPr>
          <w:b/>
        </w:rPr>
        <w:t>1.</w:t>
      </w:r>
      <w:r w:rsidRPr="00E11072">
        <w:rPr>
          <w:b/>
        </w:rPr>
        <w:tab/>
        <w:t xml:space="preserve">Kas ir </w:t>
      </w:r>
      <w:r w:rsidR="00F77AC6" w:rsidRPr="00111239">
        <w:rPr>
          <w:b/>
          <w:color w:val="000000" w:themeColor="text1"/>
        </w:rPr>
        <w:t>H</w:t>
      </w:r>
      <w:r w:rsidR="0046418A" w:rsidRPr="00E11072">
        <w:rPr>
          <w:b/>
          <w:color w:val="000000" w:themeColor="text1"/>
        </w:rPr>
        <w:t>ympavzi</w:t>
      </w:r>
      <w:r w:rsidR="00F77AC6" w:rsidRPr="00111239" w:rsidDel="00F77AC6">
        <w:rPr>
          <w:b/>
        </w:rPr>
        <w:t xml:space="preserve"> </w:t>
      </w:r>
      <w:r w:rsidRPr="00E11072">
        <w:rPr>
          <w:b/>
        </w:rPr>
        <w:t>un kādam nolūkam to lieto</w:t>
      </w:r>
    </w:p>
    <w:p w14:paraId="36E6536A" w14:textId="77777777" w:rsidR="009B6496" w:rsidRPr="00E11072" w:rsidRDefault="009B6496" w:rsidP="00204AAB">
      <w:pPr>
        <w:numPr>
          <w:ilvl w:val="12"/>
          <w:numId w:val="0"/>
        </w:numPr>
        <w:tabs>
          <w:tab w:val="clear" w:pos="567"/>
        </w:tabs>
        <w:spacing w:line="240" w:lineRule="auto"/>
        <w:rPr>
          <w:szCs w:val="22"/>
        </w:rPr>
      </w:pPr>
    </w:p>
    <w:p w14:paraId="36E6536C" w14:textId="373AAE21" w:rsidR="003944DB" w:rsidRPr="00E11072" w:rsidRDefault="002A3DDC" w:rsidP="00204AAB">
      <w:pPr>
        <w:tabs>
          <w:tab w:val="clear" w:pos="567"/>
        </w:tabs>
        <w:spacing w:line="240" w:lineRule="auto"/>
        <w:ind w:right="-2"/>
      </w:pPr>
      <w:r w:rsidRPr="00E11072">
        <w:rPr>
          <w:rStyle w:val="Instructions"/>
          <w:i w:val="0"/>
          <w:color w:val="auto"/>
        </w:rPr>
        <w:t xml:space="preserve">Hympavzi </w:t>
      </w:r>
      <w:r w:rsidR="00C44E7E" w:rsidRPr="00E11072">
        <w:t>satur aktīvo vielu marstacimabu. Marstacimabs ir monoklonāla antiviela</w:t>
      </w:r>
      <w:r w:rsidR="00B3798C" w:rsidRPr="00E11072">
        <w:t> </w:t>
      </w:r>
      <w:r w:rsidR="0024508C" w:rsidRPr="00E11072">
        <w:t>–</w:t>
      </w:r>
      <w:r w:rsidR="00F77AC6" w:rsidRPr="00E11072">
        <w:t xml:space="preserve"> </w:t>
      </w:r>
      <w:r w:rsidR="00C44E7E" w:rsidRPr="00E11072">
        <w:t xml:space="preserve">proteīna veids, </w:t>
      </w:r>
      <w:r w:rsidR="00954DBE" w:rsidRPr="00E11072">
        <w:t xml:space="preserve">kurš </w:t>
      </w:r>
      <w:r w:rsidR="00C44E7E" w:rsidRPr="00E11072">
        <w:t>atpazīst un saistās pie noteikta mērķa ķermenī, kuru sauc par audu faktora ceļa inhibitoru (</w:t>
      </w:r>
      <w:r w:rsidR="003F63DC" w:rsidRPr="00423BDC">
        <w:rPr>
          <w:i/>
          <w:iCs/>
        </w:rPr>
        <w:t xml:space="preserve">tissue factor pathway inhibitor- </w:t>
      </w:r>
      <w:r w:rsidR="00C44E7E" w:rsidRPr="00E11072">
        <w:t>TFPI).</w:t>
      </w:r>
    </w:p>
    <w:p w14:paraId="36E6536D" w14:textId="77777777" w:rsidR="00072D2F" w:rsidRPr="00E11072" w:rsidRDefault="00072D2F" w:rsidP="00204AAB">
      <w:pPr>
        <w:tabs>
          <w:tab w:val="clear" w:pos="567"/>
        </w:tabs>
        <w:spacing w:line="240" w:lineRule="auto"/>
        <w:ind w:right="-2"/>
      </w:pPr>
    </w:p>
    <w:p w14:paraId="36E6536F" w14:textId="538352D3" w:rsidR="00392839" w:rsidRDefault="002A3DDC" w:rsidP="00392839">
      <w:pPr>
        <w:spacing w:line="240" w:lineRule="auto"/>
      </w:pPr>
      <w:r w:rsidRPr="00E11072">
        <w:rPr>
          <w:rStyle w:val="Instructions"/>
          <w:i w:val="0"/>
          <w:color w:val="auto"/>
        </w:rPr>
        <w:t xml:space="preserve">Hympavzi </w:t>
      </w:r>
      <w:r w:rsidR="00C44E7E" w:rsidRPr="00E11072">
        <w:t xml:space="preserve">ir zāles, ko lieto, lai </w:t>
      </w:r>
      <w:r w:rsidR="00F77AC6" w:rsidRPr="00E11072">
        <w:t xml:space="preserve">novērstu vai samazinātu asiņošanu </w:t>
      </w:r>
      <w:r w:rsidR="00C44E7E" w:rsidRPr="00E11072">
        <w:t>pacient</w:t>
      </w:r>
      <w:r w:rsidR="00F77AC6" w:rsidRPr="00E11072">
        <w:t>iem</w:t>
      </w:r>
      <w:r w:rsidR="00C44E7E" w:rsidRPr="00E11072">
        <w:t xml:space="preserve"> no 12 gadu vecuma ar ķermeņa </w:t>
      </w:r>
      <w:r w:rsidR="001A139E">
        <w:t>masu</w:t>
      </w:r>
      <w:r w:rsidR="00C44E7E" w:rsidRPr="00E11072">
        <w:t xml:space="preserve"> vismaz 35 kg, kuriem ir:</w:t>
      </w:r>
    </w:p>
    <w:p w14:paraId="26203DE6" w14:textId="77777777" w:rsidR="00B40358" w:rsidRPr="00E11072" w:rsidRDefault="00B40358" w:rsidP="00392839">
      <w:pPr>
        <w:spacing w:line="240" w:lineRule="auto"/>
        <w:rPr>
          <w:rFonts w:cs="Arial"/>
        </w:rPr>
      </w:pPr>
    </w:p>
    <w:p w14:paraId="2585BEAD" w14:textId="77777777" w:rsidR="00966CBB" w:rsidRPr="00106BB8" w:rsidRDefault="00966CBB" w:rsidP="00966CBB">
      <w:pPr>
        <w:pStyle w:val="ListParagraph"/>
        <w:numPr>
          <w:ilvl w:val="0"/>
          <w:numId w:val="5"/>
        </w:numPr>
        <w:tabs>
          <w:tab w:val="left" w:pos="567"/>
        </w:tabs>
        <w:ind w:left="567" w:hanging="567"/>
        <w:rPr>
          <w:ins w:id="1430" w:author="RWS_1" w:date="2026-03-12T16:33:00Z"/>
          <w:rFonts w:cs="Arial"/>
          <w:b/>
          <w:sz w:val="22"/>
          <w:szCs w:val="22"/>
        </w:rPr>
      </w:pPr>
      <w:ins w:id="1431" w:author="RWS_1" w:date="2026-03-12T16:33:00Z">
        <w:r>
          <w:rPr>
            <w:sz w:val="22"/>
          </w:rPr>
          <w:t xml:space="preserve">A </w:t>
        </w:r>
        <w:r w:rsidRPr="00E11072">
          <w:rPr>
            <w:sz w:val="22"/>
          </w:rPr>
          <w:t>hemof</w:t>
        </w:r>
        <w:r>
          <w:rPr>
            <w:sz w:val="22"/>
          </w:rPr>
          <w:t>ī</w:t>
        </w:r>
        <w:r w:rsidRPr="00E11072">
          <w:rPr>
            <w:sz w:val="22"/>
          </w:rPr>
          <w:t>lija (iedzimts VIII faktora deficīts</w:t>
        </w:r>
        <w:r>
          <w:rPr>
            <w:sz w:val="22"/>
          </w:rPr>
          <w:t>):</w:t>
        </w:r>
      </w:ins>
    </w:p>
    <w:p w14:paraId="16F0B6BC" w14:textId="621F606C" w:rsidR="00966CBB" w:rsidRPr="00106BB8" w:rsidRDefault="009A5785" w:rsidP="00966CBB">
      <w:pPr>
        <w:pStyle w:val="ListParagraph"/>
        <w:numPr>
          <w:ilvl w:val="0"/>
          <w:numId w:val="68"/>
        </w:numPr>
        <w:tabs>
          <w:tab w:val="left" w:pos="567"/>
        </w:tabs>
        <w:ind w:left="1122" w:hanging="561"/>
        <w:rPr>
          <w:ins w:id="1432" w:author="RWS_1" w:date="2026-03-12T16:33:00Z"/>
          <w:rFonts w:cs="Arial"/>
          <w:b/>
          <w:sz w:val="22"/>
          <w:szCs w:val="22"/>
        </w:rPr>
      </w:pPr>
      <w:ins w:id="1433" w:author="RWS_2" w:date="2026-03-16T21:41:00Z">
        <w:r w:rsidRPr="009A5785">
          <w:rPr>
            <w:sz w:val="22"/>
          </w:rPr>
          <w:t xml:space="preserve">kuriem </w:t>
        </w:r>
      </w:ins>
      <w:ins w:id="1434" w:author="RWS_2" w:date="2026-03-16T21:45:00Z">
        <w:r w:rsidR="00F56B42">
          <w:rPr>
            <w:sz w:val="22"/>
          </w:rPr>
          <w:t>nav</w:t>
        </w:r>
      </w:ins>
      <w:ins w:id="1435" w:author="RWS_2" w:date="2026-03-16T21:41:00Z">
        <w:r w:rsidRPr="009A5785">
          <w:rPr>
            <w:sz w:val="22"/>
          </w:rPr>
          <w:t xml:space="preserve"> attīstījušies</w:t>
        </w:r>
        <w:r>
          <w:rPr>
            <w:sz w:val="22"/>
          </w:rPr>
          <w:t xml:space="preserve"> </w:t>
        </w:r>
      </w:ins>
      <w:ins w:id="1436" w:author="RWS_1" w:date="2026-03-12T16:33:00Z">
        <w:r w:rsidR="00966CBB" w:rsidRPr="00E11072">
          <w:rPr>
            <w:sz w:val="22"/>
          </w:rPr>
          <w:t>VIII faktora inhibitori</w:t>
        </w:r>
        <w:r w:rsidR="00966CBB">
          <w:rPr>
            <w:sz w:val="22"/>
          </w:rPr>
          <w:t xml:space="preserve"> </w:t>
        </w:r>
      </w:ins>
      <w:ins w:id="1437" w:author="RWS_2" w:date="2026-03-16T21:41:00Z">
        <w:del w:id="1438" w:author="RR4" w:date="2026-03-26T09:33:00Z" w16du:dateUtc="2026-03-26T07:33:00Z">
          <w:r w:rsidDel="00574C88">
            <w:rPr>
              <w:sz w:val="22"/>
            </w:rPr>
            <w:delText>ar</w:delText>
          </w:r>
        </w:del>
      </w:ins>
      <w:ins w:id="1439" w:author="RWS_1" w:date="2026-03-12T16:33:00Z">
        <w:del w:id="1440" w:author="RR4" w:date="2026-03-26T09:32:00Z" w16du:dateUtc="2026-03-26T07:32:00Z">
          <w:r w:rsidR="00966CBB" w:rsidDel="00574C88">
            <w:rPr>
              <w:sz w:val="22"/>
            </w:rPr>
            <w:delText xml:space="preserve"> </w:delText>
          </w:r>
        </w:del>
        <w:r w:rsidR="00966CBB">
          <w:rPr>
            <w:sz w:val="22"/>
          </w:rPr>
          <w:t>smag</w:t>
        </w:r>
      </w:ins>
      <w:ins w:id="1441" w:author="RR4" w:date="2026-03-26T09:33:00Z" w16du:dateUtc="2026-03-26T07:33:00Z">
        <w:r w:rsidR="00574C88">
          <w:rPr>
            <w:sz w:val="22"/>
          </w:rPr>
          <w:t>as</w:t>
        </w:r>
      </w:ins>
      <w:ins w:id="1442" w:author="RWS_1" w:date="2026-03-12T16:33:00Z">
        <w:del w:id="1443" w:author="RR4" w:date="2026-03-26T09:33:00Z" w16du:dateUtc="2026-03-26T07:33:00Z">
          <w:r w:rsidR="00966CBB" w:rsidDel="00574C88">
            <w:rPr>
              <w:sz w:val="22"/>
            </w:rPr>
            <w:delText>u</w:delText>
          </w:r>
        </w:del>
        <w:r w:rsidR="00966CBB">
          <w:rPr>
            <w:sz w:val="22"/>
          </w:rPr>
          <w:t xml:space="preserve"> slimīb</w:t>
        </w:r>
      </w:ins>
      <w:ins w:id="1444" w:author="RR4" w:date="2026-03-26T09:33:00Z" w16du:dateUtc="2026-03-26T07:33:00Z">
        <w:r w:rsidR="00574C88">
          <w:rPr>
            <w:sz w:val="22"/>
          </w:rPr>
          <w:t>as gadījumā</w:t>
        </w:r>
      </w:ins>
      <w:ins w:id="1445" w:author="RWS_1" w:date="2026-03-12T16:33:00Z">
        <w:del w:id="1446" w:author="RR4" w:date="2026-03-26T09:33:00Z" w16du:dateUtc="2026-03-26T07:33:00Z">
          <w:r w:rsidR="00966CBB" w:rsidDel="00574C88">
            <w:rPr>
              <w:sz w:val="22"/>
            </w:rPr>
            <w:delText>u</w:delText>
          </w:r>
        </w:del>
        <w:r w:rsidR="00966CBB" w:rsidRPr="00E11072">
          <w:rPr>
            <w:sz w:val="22"/>
          </w:rPr>
          <w:t xml:space="preserve"> </w:t>
        </w:r>
        <w:r w:rsidR="00966CBB">
          <w:rPr>
            <w:sz w:val="22"/>
          </w:rPr>
          <w:t>(</w:t>
        </w:r>
        <w:r w:rsidR="00966CBB" w:rsidRPr="00E11072">
          <w:rPr>
            <w:sz w:val="22"/>
          </w:rPr>
          <w:t>VIII </w:t>
        </w:r>
      </w:ins>
      <w:ins w:id="1447" w:author="RWS_2" w:date="2026-03-16T21:45:00Z">
        <w:r w:rsidR="00F56B42">
          <w:rPr>
            <w:sz w:val="22"/>
          </w:rPr>
          <w:t xml:space="preserve">faktora </w:t>
        </w:r>
      </w:ins>
      <w:ins w:id="1448" w:author="RWS_2" w:date="2026-03-16T21:42:00Z">
        <w:r w:rsidRPr="009A5785">
          <w:rPr>
            <w:sz w:val="22"/>
          </w:rPr>
          <w:t>līmenis asinīs zemāks par</w:t>
        </w:r>
      </w:ins>
      <w:ins w:id="1449" w:author="RWS_1" w:date="2026-03-12T16:33:00Z">
        <w:r w:rsidR="00966CBB" w:rsidRPr="00E11072">
          <w:rPr>
            <w:sz w:val="22"/>
          </w:rPr>
          <w:t> 1%)</w:t>
        </w:r>
        <w:r w:rsidR="00966CBB">
          <w:rPr>
            <w:sz w:val="22"/>
          </w:rPr>
          <w:t>;</w:t>
        </w:r>
      </w:ins>
      <w:r w:rsidR="00392123">
        <w:rPr>
          <w:sz w:val="22"/>
        </w:rPr>
        <w:t xml:space="preserve"> </w:t>
      </w:r>
      <w:ins w:id="1450" w:author="RR4" w:date="2026-03-26T09:29:00Z" w16du:dateUtc="2026-03-26T07:29:00Z">
        <w:r w:rsidR="00392123">
          <w:rPr>
            <w:sz w:val="22"/>
          </w:rPr>
          <w:t>vai</w:t>
        </w:r>
      </w:ins>
    </w:p>
    <w:p w14:paraId="2B9F1381" w14:textId="72AD534A" w:rsidR="00966CBB" w:rsidRPr="00E11072" w:rsidRDefault="009A5785" w:rsidP="00966CBB">
      <w:pPr>
        <w:pStyle w:val="ListParagraph"/>
        <w:numPr>
          <w:ilvl w:val="0"/>
          <w:numId w:val="68"/>
        </w:numPr>
        <w:tabs>
          <w:tab w:val="left" w:pos="567"/>
        </w:tabs>
        <w:ind w:left="1122" w:hanging="561"/>
        <w:rPr>
          <w:ins w:id="1451" w:author="RWS_1" w:date="2026-03-12T16:33:00Z"/>
          <w:rFonts w:cs="Arial"/>
          <w:b/>
          <w:sz w:val="22"/>
          <w:szCs w:val="22"/>
        </w:rPr>
      </w:pPr>
      <w:ins w:id="1452" w:author="RWS_2" w:date="2026-03-16T21:42:00Z">
        <w:r w:rsidRPr="009A5785">
          <w:rPr>
            <w:sz w:val="22"/>
          </w:rPr>
          <w:t>kuriem ir attīstījušies</w:t>
        </w:r>
        <w:r>
          <w:rPr>
            <w:sz w:val="22"/>
          </w:rPr>
          <w:t xml:space="preserve"> </w:t>
        </w:r>
      </w:ins>
      <w:ins w:id="1453" w:author="RWS_1" w:date="2026-03-12T16:33:00Z">
        <w:r w:rsidR="00966CBB" w:rsidRPr="00E11072">
          <w:rPr>
            <w:sz w:val="22"/>
          </w:rPr>
          <w:t>VIII faktora inhibitori</w:t>
        </w:r>
        <w:r w:rsidR="00966CBB">
          <w:rPr>
            <w:sz w:val="22"/>
          </w:rPr>
          <w:t>;</w:t>
        </w:r>
      </w:ins>
    </w:p>
    <w:p w14:paraId="10BC011A" w14:textId="77777777" w:rsidR="00966CBB" w:rsidRPr="00B527D7" w:rsidRDefault="00966CBB" w:rsidP="00966CBB">
      <w:pPr>
        <w:pStyle w:val="ListParagraph"/>
        <w:numPr>
          <w:ilvl w:val="0"/>
          <w:numId w:val="5"/>
        </w:numPr>
        <w:tabs>
          <w:tab w:val="left" w:pos="567"/>
        </w:tabs>
        <w:ind w:left="567" w:hanging="567"/>
        <w:rPr>
          <w:ins w:id="1454" w:author="RWS_1" w:date="2026-03-12T16:33:00Z"/>
          <w:rFonts w:cs="Arial"/>
          <w:sz w:val="22"/>
          <w:szCs w:val="22"/>
        </w:rPr>
      </w:pPr>
      <w:ins w:id="1455" w:author="RWS_1" w:date="2026-03-12T16:33:00Z">
        <w:r>
          <w:rPr>
            <w:sz w:val="22"/>
          </w:rPr>
          <w:t xml:space="preserve">B </w:t>
        </w:r>
        <w:r w:rsidRPr="00E11072">
          <w:rPr>
            <w:sz w:val="22"/>
          </w:rPr>
          <w:t>hemof</w:t>
        </w:r>
        <w:r>
          <w:rPr>
            <w:sz w:val="22"/>
          </w:rPr>
          <w:t>ī</w:t>
        </w:r>
        <w:r w:rsidRPr="00E11072">
          <w:rPr>
            <w:sz w:val="22"/>
          </w:rPr>
          <w:t>lija (iedzimts IX faktora deficīts</w:t>
        </w:r>
        <w:r>
          <w:rPr>
            <w:sz w:val="22"/>
          </w:rPr>
          <w:t>):</w:t>
        </w:r>
        <w:r w:rsidRPr="00E11072">
          <w:rPr>
            <w:sz w:val="22"/>
          </w:rPr>
          <w:t xml:space="preserve"> </w:t>
        </w:r>
      </w:ins>
    </w:p>
    <w:p w14:paraId="1782EFA1" w14:textId="5F3CC387" w:rsidR="00966CBB" w:rsidRPr="00B527D7" w:rsidRDefault="009A5785" w:rsidP="00966CBB">
      <w:pPr>
        <w:pStyle w:val="ListParagraph"/>
        <w:numPr>
          <w:ilvl w:val="0"/>
          <w:numId w:val="69"/>
        </w:numPr>
        <w:tabs>
          <w:tab w:val="left" w:pos="567"/>
        </w:tabs>
        <w:ind w:left="1122" w:hanging="561"/>
        <w:rPr>
          <w:ins w:id="1456" w:author="RWS_1" w:date="2026-03-12T16:33:00Z"/>
          <w:rFonts w:cs="Arial"/>
          <w:sz w:val="22"/>
          <w:szCs w:val="22"/>
        </w:rPr>
      </w:pPr>
      <w:ins w:id="1457" w:author="RWS_2" w:date="2026-03-16T21:43:00Z">
        <w:r w:rsidRPr="009A5785">
          <w:rPr>
            <w:sz w:val="22"/>
          </w:rPr>
          <w:t xml:space="preserve">kuriem nav attīstījušies </w:t>
        </w:r>
      </w:ins>
      <w:ins w:id="1458" w:author="RWS_1" w:date="2026-03-12T16:33:00Z">
        <w:r w:rsidR="00966CBB" w:rsidRPr="00E11072">
          <w:rPr>
            <w:sz w:val="22"/>
          </w:rPr>
          <w:t>IX faktora inhibitori</w:t>
        </w:r>
        <w:r w:rsidR="00966CBB">
          <w:rPr>
            <w:sz w:val="22"/>
          </w:rPr>
          <w:t xml:space="preserve"> </w:t>
        </w:r>
      </w:ins>
      <w:ins w:id="1459" w:author="RWS_2" w:date="2026-03-16T21:42:00Z">
        <w:del w:id="1460" w:author="RR4" w:date="2026-03-26T09:33:00Z" w16du:dateUtc="2026-03-26T07:33:00Z">
          <w:r w:rsidDel="00574C88">
            <w:rPr>
              <w:sz w:val="22"/>
            </w:rPr>
            <w:delText>ar</w:delText>
          </w:r>
        </w:del>
      </w:ins>
      <w:ins w:id="1461" w:author="RWS_1" w:date="2026-03-12T16:33:00Z">
        <w:del w:id="1462" w:author="RR4" w:date="2026-03-26T09:33:00Z" w16du:dateUtc="2026-03-26T07:33:00Z">
          <w:r w:rsidR="00966CBB" w:rsidDel="00574C88">
            <w:rPr>
              <w:sz w:val="22"/>
            </w:rPr>
            <w:delText xml:space="preserve"> </w:delText>
          </w:r>
        </w:del>
        <w:r w:rsidR="00966CBB">
          <w:rPr>
            <w:sz w:val="22"/>
          </w:rPr>
          <w:t>smag</w:t>
        </w:r>
      </w:ins>
      <w:ins w:id="1463" w:author="RR4" w:date="2026-03-26T09:33:00Z" w16du:dateUtc="2026-03-26T07:33:00Z">
        <w:r w:rsidR="00574C88">
          <w:rPr>
            <w:sz w:val="22"/>
          </w:rPr>
          <w:t>as</w:t>
        </w:r>
      </w:ins>
      <w:ins w:id="1464" w:author="RWS_1" w:date="2026-03-12T16:33:00Z">
        <w:del w:id="1465" w:author="RR4" w:date="2026-03-26T09:33:00Z" w16du:dateUtc="2026-03-26T07:33:00Z">
          <w:r w:rsidR="00966CBB" w:rsidDel="00574C88">
            <w:rPr>
              <w:sz w:val="22"/>
            </w:rPr>
            <w:delText>u</w:delText>
          </w:r>
        </w:del>
        <w:r w:rsidR="00966CBB">
          <w:rPr>
            <w:sz w:val="22"/>
          </w:rPr>
          <w:t xml:space="preserve"> slimīb</w:t>
        </w:r>
      </w:ins>
      <w:ins w:id="1466" w:author="RR4" w:date="2026-03-26T09:33:00Z" w16du:dateUtc="2026-03-26T07:33:00Z">
        <w:r w:rsidR="00574C88">
          <w:rPr>
            <w:sz w:val="22"/>
          </w:rPr>
          <w:t>as gadījumā</w:t>
        </w:r>
      </w:ins>
      <w:ins w:id="1467" w:author="RWS_1" w:date="2026-03-12T16:33:00Z">
        <w:del w:id="1468" w:author="RR4" w:date="2026-03-26T09:33:00Z" w16du:dateUtc="2026-03-26T07:33:00Z">
          <w:r w:rsidR="00966CBB" w:rsidDel="00574C88">
            <w:rPr>
              <w:sz w:val="22"/>
            </w:rPr>
            <w:delText>u</w:delText>
          </w:r>
        </w:del>
        <w:r w:rsidR="00966CBB">
          <w:rPr>
            <w:sz w:val="22"/>
          </w:rPr>
          <w:t xml:space="preserve"> (</w:t>
        </w:r>
        <w:r w:rsidR="00966CBB" w:rsidRPr="00E11072">
          <w:rPr>
            <w:sz w:val="22"/>
          </w:rPr>
          <w:t>IX</w:t>
        </w:r>
      </w:ins>
      <w:ins w:id="1469" w:author="RR4" w:date="2026-03-26T09:33:00Z" w16du:dateUtc="2026-03-26T07:33:00Z">
        <w:r w:rsidR="00574C88">
          <w:rPr>
            <w:sz w:val="22"/>
          </w:rPr>
          <w:t> </w:t>
        </w:r>
      </w:ins>
      <w:ins w:id="1470" w:author="RWS_2" w:date="2026-03-16T21:45:00Z">
        <w:del w:id="1471" w:author="RR4" w:date="2026-03-26T09:33:00Z" w16du:dateUtc="2026-03-26T07:33:00Z">
          <w:r w:rsidR="00F56B42" w:rsidDel="00574C88">
            <w:rPr>
              <w:sz w:val="22"/>
            </w:rPr>
            <w:delText xml:space="preserve"> </w:delText>
          </w:r>
        </w:del>
        <w:r w:rsidR="00F56B42">
          <w:rPr>
            <w:sz w:val="22"/>
          </w:rPr>
          <w:t>faktora</w:t>
        </w:r>
      </w:ins>
      <w:ins w:id="1472" w:author="RWS_1" w:date="2026-03-12T16:33:00Z">
        <w:r w:rsidR="00966CBB" w:rsidRPr="00E11072">
          <w:rPr>
            <w:sz w:val="22"/>
          </w:rPr>
          <w:t> </w:t>
        </w:r>
      </w:ins>
      <w:ins w:id="1473" w:author="RWS_2" w:date="2026-03-16T21:42:00Z">
        <w:r w:rsidRPr="009A5785">
          <w:rPr>
            <w:sz w:val="22"/>
          </w:rPr>
          <w:t>līmenis asinīs zemāks par</w:t>
        </w:r>
        <w:r w:rsidRPr="009A5785" w:rsidDel="009A5785">
          <w:rPr>
            <w:sz w:val="22"/>
          </w:rPr>
          <w:t xml:space="preserve"> </w:t>
        </w:r>
      </w:ins>
      <w:ins w:id="1474" w:author="RWS_1" w:date="2026-03-12T16:33:00Z">
        <w:r w:rsidR="00966CBB" w:rsidRPr="00E11072">
          <w:rPr>
            <w:sz w:val="22"/>
          </w:rPr>
          <w:t>1%)</w:t>
        </w:r>
        <w:r w:rsidR="00966CBB">
          <w:rPr>
            <w:sz w:val="22"/>
          </w:rPr>
          <w:t>;</w:t>
        </w:r>
      </w:ins>
      <w:r w:rsidR="00392123">
        <w:rPr>
          <w:sz w:val="22"/>
        </w:rPr>
        <w:t xml:space="preserve"> </w:t>
      </w:r>
      <w:ins w:id="1475" w:author="RR4" w:date="2026-03-26T09:29:00Z" w16du:dateUtc="2026-03-26T07:29:00Z">
        <w:r w:rsidR="00392123">
          <w:rPr>
            <w:sz w:val="22"/>
          </w:rPr>
          <w:t>vai</w:t>
        </w:r>
      </w:ins>
    </w:p>
    <w:p w14:paraId="152FBB46" w14:textId="108948CD" w:rsidR="00966CBB" w:rsidRPr="00E11072" w:rsidRDefault="009A5785" w:rsidP="00966CBB">
      <w:pPr>
        <w:pStyle w:val="ListParagraph"/>
        <w:numPr>
          <w:ilvl w:val="0"/>
          <w:numId w:val="69"/>
        </w:numPr>
        <w:tabs>
          <w:tab w:val="left" w:pos="567"/>
        </w:tabs>
        <w:ind w:left="1122" w:hanging="561"/>
        <w:rPr>
          <w:ins w:id="1476" w:author="RWS_1" w:date="2026-03-12T16:33:00Z"/>
          <w:rFonts w:cs="Arial"/>
          <w:sz w:val="22"/>
          <w:szCs w:val="22"/>
        </w:rPr>
      </w:pPr>
      <w:ins w:id="1477" w:author="RWS_2" w:date="2026-03-16T21:42:00Z">
        <w:r w:rsidRPr="009A5785">
          <w:rPr>
            <w:sz w:val="22"/>
          </w:rPr>
          <w:t>kuriem ir attīstījušies</w:t>
        </w:r>
      </w:ins>
      <w:ins w:id="1478" w:author="RWS_1" w:date="2026-03-12T16:33:00Z">
        <w:r w:rsidR="00966CBB">
          <w:rPr>
            <w:sz w:val="22"/>
          </w:rPr>
          <w:t xml:space="preserve"> </w:t>
        </w:r>
        <w:r w:rsidR="00966CBB" w:rsidRPr="00E11072">
          <w:rPr>
            <w:sz w:val="22"/>
          </w:rPr>
          <w:t>IX faktora inhibitori</w:t>
        </w:r>
        <w:r w:rsidR="00966CBB">
          <w:rPr>
            <w:sz w:val="22"/>
          </w:rPr>
          <w:t>.</w:t>
        </w:r>
      </w:ins>
    </w:p>
    <w:p w14:paraId="36E65370" w14:textId="209B53D5" w:rsidR="00392839" w:rsidRPr="00E11072" w:rsidDel="00966CBB" w:rsidRDefault="00C44E7E">
      <w:pPr>
        <w:pStyle w:val="ListParagraph"/>
        <w:numPr>
          <w:ilvl w:val="0"/>
          <w:numId w:val="5"/>
        </w:numPr>
        <w:rPr>
          <w:del w:id="1479" w:author="RWS_1" w:date="2026-03-12T16:33:00Z"/>
          <w:rFonts w:cs="Arial"/>
          <w:b/>
          <w:sz w:val="22"/>
          <w:szCs w:val="22"/>
        </w:rPr>
      </w:pPr>
      <w:del w:id="1480" w:author="RWS_1" w:date="2026-03-12T16:33:00Z">
        <w:r w:rsidRPr="00E11072" w:rsidDel="00966CBB">
          <w:rPr>
            <w:sz w:val="22"/>
          </w:rPr>
          <w:delText xml:space="preserve">smaga </w:delText>
        </w:r>
        <w:r w:rsidR="001A139E" w:rsidDel="00966CBB">
          <w:rPr>
            <w:sz w:val="22"/>
          </w:rPr>
          <w:delText xml:space="preserve">A </w:delText>
        </w:r>
        <w:r w:rsidRPr="00E11072" w:rsidDel="00966CBB">
          <w:rPr>
            <w:sz w:val="22"/>
          </w:rPr>
          <w:delText>hemof</w:delText>
        </w:r>
        <w:r w:rsidR="001A139E" w:rsidDel="00966CBB">
          <w:rPr>
            <w:sz w:val="22"/>
          </w:rPr>
          <w:delText>ī</w:delText>
        </w:r>
        <w:r w:rsidRPr="00E11072" w:rsidDel="00966CBB">
          <w:rPr>
            <w:sz w:val="22"/>
          </w:rPr>
          <w:delText xml:space="preserve">lija (iedzimts VIII faktora deficīts, </w:delText>
        </w:r>
        <w:r w:rsidR="00F77AC6" w:rsidRPr="00E11072" w:rsidDel="00966CBB">
          <w:rPr>
            <w:sz w:val="22"/>
          </w:rPr>
          <w:delText xml:space="preserve">kad </w:delText>
        </w:r>
        <w:r w:rsidRPr="00E11072" w:rsidDel="00966CBB">
          <w:rPr>
            <w:sz w:val="22"/>
          </w:rPr>
          <w:delText>VIII faktora līmenis asinīs ir zemāks par 1%) un kuriem nav attīstījušies VIII faktora inhibitori</w:delText>
        </w:r>
        <w:r w:rsidR="003F63DC" w:rsidDel="00966CBB">
          <w:rPr>
            <w:sz w:val="22"/>
          </w:rPr>
          <w:delText>, vai</w:delText>
        </w:r>
      </w:del>
    </w:p>
    <w:p w14:paraId="36E65371" w14:textId="1F30930B" w:rsidR="00392839" w:rsidRPr="00E11072" w:rsidDel="00966CBB" w:rsidRDefault="00C44E7E">
      <w:pPr>
        <w:pStyle w:val="ListParagraph"/>
        <w:numPr>
          <w:ilvl w:val="0"/>
          <w:numId w:val="5"/>
        </w:numPr>
        <w:rPr>
          <w:del w:id="1481" w:author="RWS_1" w:date="2026-03-12T16:33:00Z"/>
          <w:rFonts w:cs="Arial"/>
          <w:sz w:val="22"/>
          <w:szCs w:val="22"/>
        </w:rPr>
      </w:pPr>
      <w:del w:id="1482" w:author="RWS_1" w:date="2026-03-12T16:33:00Z">
        <w:r w:rsidRPr="00E11072" w:rsidDel="00966CBB">
          <w:rPr>
            <w:sz w:val="22"/>
          </w:rPr>
          <w:delText xml:space="preserve">smaga </w:delText>
        </w:r>
        <w:r w:rsidR="00C06514" w:rsidDel="00966CBB">
          <w:rPr>
            <w:sz w:val="22"/>
          </w:rPr>
          <w:delText xml:space="preserve">B </w:delText>
        </w:r>
        <w:r w:rsidRPr="00E11072" w:rsidDel="00966CBB">
          <w:rPr>
            <w:sz w:val="22"/>
          </w:rPr>
          <w:delText>hemof</w:delText>
        </w:r>
        <w:r w:rsidR="00C06514" w:rsidDel="00966CBB">
          <w:rPr>
            <w:sz w:val="22"/>
          </w:rPr>
          <w:delText>ī</w:delText>
        </w:r>
        <w:r w:rsidRPr="00E11072" w:rsidDel="00966CBB">
          <w:rPr>
            <w:sz w:val="22"/>
          </w:rPr>
          <w:delText xml:space="preserve">lija (iedzimts IX faktora deficīts, </w:delText>
        </w:r>
        <w:r w:rsidR="00F77AC6" w:rsidRPr="00E11072" w:rsidDel="00966CBB">
          <w:rPr>
            <w:sz w:val="22"/>
          </w:rPr>
          <w:delText xml:space="preserve">kad </w:delText>
        </w:r>
        <w:r w:rsidRPr="00E11072" w:rsidDel="00966CBB">
          <w:rPr>
            <w:sz w:val="22"/>
          </w:rPr>
          <w:delText>IX faktora līmenis asinīs ir zemāks par 1%) un kuriem nav attīstījušies IX faktora inhibitori.</w:delText>
        </w:r>
      </w:del>
    </w:p>
    <w:p w14:paraId="36E65372" w14:textId="77777777" w:rsidR="004D0D3D" w:rsidRPr="00E11072" w:rsidRDefault="004D0D3D" w:rsidP="00204AAB">
      <w:pPr>
        <w:tabs>
          <w:tab w:val="clear" w:pos="567"/>
        </w:tabs>
        <w:spacing w:line="240" w:lineRule="auto"/>
        <w:ind w:right="-2"/>
      </w:pPr>
    </w:p>
    <w:p w14:paraId="3BAAE527" w14:textId="436F0D5F" w:rsidR="009A4615" w:rsidRPr="00E11072" w:rsidRDefault="00C06514" w:rsidP="00A533C2">
      <w:pPr>
        <w:tabs>
          <w:tab w:val="clear" w:pos="567"/>
        </w:tabs>
        <w:spacing w:line="240" w:lineRule="auto"/>
        <w:ind w:right="-2"/>
      </w:pPr>
      <w:r>
        <w:t>A h</w:t>
      </w:r>
      <w:r w:rsidR="00C44E7E" w:rsidRPr="00E11072">
        <w:t>emof</w:t>
      </w:r>
      <w:r>
        <w:t>ī</w:t>
      </w:r>
      <w:r w:rsidR="00C44E7E" w:rsidRPr="00E11072">
        <w:t>lija ir iedzimt</w:t>
      </w:r>
      <w:r w:rsidR="00F77AC6" w:rsidRPr="00E11072">
        <w:t>i asins</w:t>
      </w:r>
      <w:r w:rsidR="00A5546D" w:rsidRPr="00E11072">
        <w:t xml:space="preserve"> recēšanas</w:t>
      </w:r>
      <w:r w:rsidR="00F77AC6" w:rsidRPr="00E11072">
        <w:t xml:space="preserve"> traucējumi</w:t>
      </w:r>
      <w:r w:rsidR="00C44E7E" w:rsidRPr="00E11072">
        <w:t xml:space="preserve">, ko izraisa VIII faktora trūkums. </w:t>
      </w:r>
      <w:r w:rsidR="007F7EA2">
        <w:t>B h</w:t>
      </w:r>
      <w:r w:rsidR="00C44E7E" w:rsidRPr="00E11072">
        <w:t>emof</w:t>
      </w:r>
      <w:r w:rsidR="007F7EA2">
        <w:t>ī</w:t>
      </w:r>
      <w:r w:rsidR="00C44E7E" w:rsidRPr="00E11072">
        <w:t>lija ir iedzimt</w:t>
      </w:r>
      <w:r w:rsidR="00F77AC6" w:rsidRPr="00E11072">
        <w:t>i asins</w:t>
      </w:r>
      <w:r w:rsidR="00A5546D" w:rsidRPr="00E11072">
        <w:t xml:space="preserve"> </w:t>
      </w:r>
      <w:r w:rsidR="00F77AC6" w:rsidRPr="00E11072">
        <w:t>rec</w:t>
      </w:r>
      <w:r w:rsidR="00A5546D" w:rsidRPr="00E11072">
        <w:t>ēšanas</w:t>
      </w:r>
      <w:r w:rsidR="00F77AC6" w:rsidRPr="00E11072">
        <w:t xml:space="preserve"> traucējumi</w:t>
      </w:r>
      <w:r w:rsidR="00C44E7E" w:rsidRPr="00E11072">
        <w:t xml:space="preserve">, ko izraisa IX faktora trūkums. VIII faktors un IX faktors ir </w:t>
      </w:r>
      <w:r w:rsidR="00F77AC6" w:rsidRPr="00E11072">
        <w:t>proteīni</w:t>
      </w:r>
      <w:r w:rsidR="00C44E7E" w:rsidRPr="00E11072">
        <w:t>, kas nepieciešam</w:t>
      </w:r>
      <w:r w:rsidR="00F77AC6" w:rsidRPr="00E11072">
        <w:t>i</w:t>
      </w:r>
      <w:r w:rsidR="00C44E7E" w:rsidRPr="00E11072">
        <w:t>, lai asinis varētu sarecēt un apstādināt jebkuru asiņošanu.</w:t>
      </w:r>
      <w:r w:rsidR="009A4615" w:rsidRPr="00E11072">
        <w:t xml:space="preserve"> </w:t>
      </w:r>
      <w:r w:rsidR="00A5546D" w:rsidRPr="00E11072">
        <w:t>Dažiem pacientiem ar hemof</w:t>
      </w:r>
      <w:r>
        <w:t>ī</w:t>
      </w:r>
      <w:r w:rsidR="00A5546D" w:rsidRPr="00E11072">
        <w:t>liju var veidoties VIII vai IX</w:t>
      </w:r>
      <w:r w:rsidR="00B3798C" w:rsidRPr="00E11072">
        <w:t> </w:t>
      </w:r>
      <w:r w:rsidR="00A5546D" w:rsidRPr="00E11072">
        <w:t>faktora inhibitori (antivielas asinīs, kas iedarbojas pret VIII</w:t>
      </w:r>
      <w:r w:rsidR="00B3798C" w:rsidRPr="00E11072">
        <w:t> </w:t>
      </w:r>
      <w:r w:rsidR="00A5546D" w:rsidRPr="00E11072">
        <w:t>faktor</w:t>
      </w:r>
      <w:r w:rsidR="003F63DC">
        <w:t>u</w:t>
      </w:r>
      <w:r w:rsidR="00A5546D" w:rsidRPr="00E11072">
        <w:t xml:space="preserve"> vai IX</w:t>
      </w:r>
      <w:r w:rsidR="00B3798C" w:rsidRPr="00E11072">
        <w:t> </w:t>
      </w:r>
      <w:r w:rsidR="00A5546D" w:rsidRPr="00E11072">
        <w:t>faktor</w:t>
      </w:r>
      <w:r w:rsidR="003F63DC">
        <w:t>u</w:t>
      </w:r>
      <w:r w:rsidR="00A5546D" w:rsidRPr="00E11072">
        <w:t xml:space="preserve"> </w:t>
      </w:r>
      <w:r w:rsidR="003F63DC">
        <w:t xml:space="preserve">aizvietojošām </w:t>
      </w:r>
      <w:r w:rsidR="00686AEF">
        <w:t>zālēm</w:t>
      </w:r>
      <w:r w:rsidR="00A5546D" w:rsidRPr="00E11072">
        <w:t xml:space="preserve"> un traucē to pareizu darbību). </w:t>
      </w:r>
    </w:p>
    <w:p w14:paraId="1343E906" w14:textId="77777777" w:rsidR="009A4615" w:rsidRPr="00E11072" w:rsidRDefault="009A4615" w:rsidP="00A533C2">
      <w:pPr>
        <w:tabs>
          <w:tab w:val="clear" w:pos="567"/>
        </w:tabs>
        <w:spacing w:line="240" w:lineRule="auto"/>
        <w:ind w:right="-2"/>
      </w:pPr>
    </w:p>
    <w:p w14:paraId="36E65378" w14:textId="61E25171" w:rsidR="00813B78" w:rsidRPr="00E11072" w:rsidRDefault="00A5546D" w:rsidP="00A533C2">
      <w:pPr>
        <w:tabs>
          <w:tab w:val="clear" w:pos="567"/>
        </w:tabs>
        <w:spacing w:line="240" w:lineRule="auto"/>
        <w:ind w:right="-2"/>
        <w:rPr>
          <w:szCs w:val="22"/>
        </w:rPr>
      </w:pPr>
      <w:r w:rsidRPr="00E11072">
        <w:t>Hympavzi aktīvā viela marstacimabs atpazīst un saistās pie TFPI</w:t>
      </w:r>
      <w:r w:rsidR="00B3798C" w:rsidRPr="00E11072">
        <w:t> </w:t>
      </w:r>
      <w:r w:rsidRPr="00E11072">
        <w:t>– proteīna, kas novērš pārmērīgu asins recēšanu.</w:t>
      </w:r>
      <w:r w:rsidR="009A4615" w:rsidRPr="00E11072">
        <w:t xml:space="preserve"> </w:t>
      </w:r>
      <w:r w:rsidRPr="00E11072">
        <w:t xml:space="preserve">Saistoties </w:t>
      </w:r>
      <w:r w:rsidR="009A4615" w:rsidRPr="00E11072">
        <w:t xml:space="preserve">pie </w:t>
      </w:r>
      <w:r w:rsidRPr="00E11072">
        <w:t xml:space="preserve">TFPI, marstacimabs </w:t>
      </w:r>
      <w:r w:rsidR="009A4615" w:rsidRPr="00E11072">
        <w:t>pavājina</w:t>
      </w:r>
      <w:r w:rsidRPr="00E11072">
        <w:t xml:space="preserve"> tā darbību, </w:t>
      </w:r>
      <w:r w:rsidR="009A4615" w:rsidRPr="00E11072">
        <w:t>tādējādi veicinot</w:t>
      </w:r>
      <w:r w:rsidRPr="00E11072">
        <w:t xml:space="preserve"> trombīna (</w:t>
      </w:r>
      <w:r w:rsidR="009A4615" w:rsidRPr="00E11072">
        <w:t>proteīna</w:t>
      </w:r>
      <w:r w:rsidRPr="00E11072">
        <w:t>, k</w:t>
      </w:r>
      <w:r w:rsidR="009A4615" w:rsidRPr="00E11072">
        <w:t>am</w:t>
      </w:r>
      <w:r w:rsidRPr="00E11072">
        <w:t xml:space="preserve"> ir izšķiroša nozīme asins </w:t>
      </w:r>
      <w:r w:rsidR="009A4615" w:rsidRPr="00E11072">
        <w:t>recēšanā</w:t>
      </w:r>
      <w:r w:rsidRPr="00E11072">
        <w:t xml:space="preserve"> traumas vai ķermeņa bojājuma gadījumā) veidošanos.</w:t>
      </w:r>
      <w:r w:rsidR="009A4615" w:rsidRPr="00E11072">
        <w:t xml:space="preserve"> Tas</w:t>
      </w:r>
      <w:r w:rsidR="00C44E7E" w:rsidRPr="00E11072">
        <w:t xml:space="preserve"> palīdz paaugstināt asins recēšanu un apturēt asiņošanu pacientiem ar hemof</w:t>
      </w:r>
      <w:r w:rsidR="00C06514">
        <w:t>ī</w:t>
      </w:r>
      <w:r w:rsidR="00C44E7E" w:rsidRPr="00E11072">
        <w:t>liju.</w:t>
      </w:r>
    </w:p>
    <w:p w14:paraId="36E65379" w14:textId="77777777" w:rsidR="00EC4BC7" w:rsidRPr="00E11072" w:rsidRDefault="00EC4BC7" w:rsidP="00204AAB">
      <w:pPr>
        <w:tabs>
          <w:tab w:val="clear" w:pos="567"/>
        </w:tabs>
        <w:spacing w:line="240" w:lineRule="auto"/>
        <w:ind w:right="-2"/>
        <w:rPr>
          <w:szCs w:val="22"/>
        </w:rPr>
      </w:pPr>
    </w:p>
    <w:p w14:paraId="36E6537A" w14:textId="77777777" w:rsidR="00717883" w:rsidRPr="00E11072" w:rsidRDefault="00717883" w:rsidP="00204AAB">
      <w:pPr>
        <w:tabs>
          <w:tab w:val="clear" w:pos="567"/>
        </w:tabs>
        <w:spacing w:line="240" w:lineRule="auto"/>
        <w:ind w:right="-2"/>
        <w:rPr>
          <w:szCs w:val="22"/>
        </w:rPr>
      </w:pPr>
    </w:p>
    <w:p w14:paraId="36E6537B" w14:textId="695F88D2" w:rsidR="009B6496" w:rsidRPr="00E11072" w:rsidRDefault="00C44E7E" w:rsidP="007825A3">
      <w:pPr>
        <w:widowControl w:val="0"/>
        <w:spacing w:line="240" w:lineRule="auto"/>
        <w:outlineLvl w:val="1"/>
        <w:rPr>
          <w:b/>
          <w:szCs w:val="22"/>
        </w:rPr>
      </w:pPr>
      <w:r w:rsidRPr="00E11072">
        <w:rPr>
          <w:b/>
        </w:rPr>
        <w:lastRenderedPageBreak/>
        <w:t>2.</w:t>
      </w:r>
      <w:r w:rsidRPr="00E11072">
        <w:rPr>
          <w:b/>
        </w:rPr>
        <w:tab/>
        <w:t xml:space="preserve">Kas Jums jāzina pirms </w:t>
      </w:r>
      <w:r w:rsidR="009A4615" w:rsidRPr="00E11072">
        <w:rPr>
          <w:b/>
        </w:rPr>
        <w:t>Hympavzi</w:t>
      </w:r>
      <w:r w:rsidRPr="00E11072">
        <w:rPr>
          <w:b/>
        </w:rPr>
        <w:t xml:space="preserve"> lietošanas</w:t>
      </w:r>
    </w:p>
    <w:p w14:paraId="36E6537C" w14:textId="77777777" w:rsidR="009B6496" w:rsidRPr="00E11072" w:rsidRDefault="009B6496" w:rsidP="007825A3">
      <w:pPr>
        <w:widowControl w:val="0"/>
        <w:numPr>
          <w:ilvl w:val="12"/>
          <w:numId w:val="0"/>
        </w:numPr>
        <w:tabs>
          <w:tab w:val="clear" w:pos="567"/>
        </w:tabs>
        <w:spacing w:line="240" w:lineRule="auto"/>
        <w:rPr>
          <w:i/>
          <w:szCs w:val="22"/>
        </w:rPr>
      </w:pPr>
    </w:p>
    <w:p w14:paraId="36E6537D" w14:textId="1110DEFF" w:rsidR="009B6496" w:rsidRPr="00E11072" w:rsidRDefault="00C44E7E" w:rsidP="007825A3">
      <w:pPr>
        <w:widowControl w:val="0"/>
        <w:numPr>
          <w:ilvl w:val="12"/>
          <w:numId w:val="0"/>
        </w:numPr>
        <w:tabs>
          <w:tab w:val="clear" w:pos="567"/>
        </w:tabs>
        <w:spacing w:line="240" w:lineRule="auto"/>
        <w:rPr>
          <w:b/>
          <w:szCs w:val="22"/>
        </w:rPr>
      </w:pPr>
      <w:r w:rsidRPr="00E11072">
        <w:rPr>
          <w:b/>
        </w:rPr>
        <w:t xml:space="preserve">Nelietojiet </w:t>
      </w:r>
      <w:r w:rsidR="009A4615" w:rsidRPr="00E11072">
        <w:rPr>
          <w:b/>
        </w:rPr>
        <w:t xml:space="preserve">Hympavzi </w:t>
      </w:r>
      <w:r w:rsidRPr="00E11072">
        <w:rPr>
          <w:b/>
        </w:rPr>
        <w:t>šādos gadījumos:</w:t>
      </w:r>
    </w:p>
    <w:p w14:paraId="36E6537E" w14:textId="4F479608" w:rsidR="00FC6058" w:rsidRPr="00E11072" w:rsidRDefault="00C44E7E" w:rsidP="007825A3">
      <w:pPr>
        <w:widowControl w:val="0"/>
        <w:numPr>
          <w:ilvl w:val="0"/>
          <w:numId w:val="1"/>
        </w:numPr>
        <w:tabs>
          <w:tab w:val="clear" w:pos="567"/>
        </w:tabs>
        <w:spacing w:line="240" w:lineRule="auto"/>
        <w:ind w:left="567" w:right="-2" w:hanging="567"/>
        <w:rPr>
          <w:szCs w:val="22"/>
        </w:rPr>
      </w:pPr>
      <w:r w:rsidRPr="00E11072">
        <w:t xml:space="preserve">ja Jums ir alerģija pret marstacimabu vai kādu citu (6. punktā minēto) šo zāļu sastāvdaļu. Ja neesat drošs, vai Jums ir alerģija, pirms </w:t>
      </w:r>
      <w:r w:rsidR="009A4615" w:rsidRPr="00E11072">
        <w:t xml:space="preserve">Hympavzi </w:t>
      </w:r>
      <w:r w:rsidRPr="00E11072">
        <w:t>lietošanas konsultējieties ar ārstu, farmaceitu vai medmāsu.</w:t>
      </w:r>
    </w:p>
    <w:p w14:paraId="36E6537F" w14:textId="77777777" w:rsidR="009B6496" w:rsidRPr="00E11072" w:rsidRDefault="009B6496" w:rsidP="00204AAB">
      <w:pPr>
        <w:numPr>
          <w:ilvl w:val="12"/>
          <w:numId w:val="0"/>
        </w:numPr>
        <w:tabs>
          <w:tab w:val="clear" w:pos="567"/>
        </w:tabs>
        <w:spacing w:line="240" w:lineRule="auto"/>
        <w:rPr>
          <w:szCs w:val="22"/>
        </w:rPr>
      </w:pPr>
    </w:p>
    <w:p w14:paraId="36E65380" w14:textId="77777777" w:rsidR="009B6496" w:rsidRPr="00E11072" w:rsidRDefault="00C44E7E" w:rsidP="00146F30">
      <w:pPr>
        <w:numPr>
          <w:ilvl w:val="12"/>
          <w:numId w:val="0"/>
        </w:numPr>
        <w:tabs>
          <w:tab w:val="clear" w:pos="567"/>
        </w:tabs>
        <w:spacing w:line="240" w:lineRule="auto"/>
        <w:rPr>
          <w:b/>
          <w:szCs w:val="22"/>
        </w:rPr>
      </w:pPr>
      <w:r w:rsidRPr="00E11072">
        <w:rPr>
          <w:b/>
        </w:rPr>
        <w:t>Brīdinājumi un piesardzība lietošanā</w:t>
      </w:r>
    </w:p>
    <w:p w14:paraId="36E65381" w14:textId="08538FFE" w:rsidR="009452FD" w:rsidRPr="00E11072" w:rsidRDefault="00C44E7E" w:rsidP="00204AAB">
      <w:pPr>
        <w:numPr>
          <w:ilvl w:val="12"/>
          <w:numId w:val="0"/>
        </w:numPr>
        <w:tabs>
          <w:tab w:val="clear" w:pos="567"/>
        </w:tabs>
        <w:spacing w:line="240" w:lineRule="auto"/>
        <w:ind w:right="-2"/>
        <w:rPr>
          <w:szCs w:val="22"/>
        </w:rPr>
      </w:pPr>
      <w:r w:rsidRPr="00E11072">
        <w:t>Pirms</w:t>
      </w:r>
      <w:r w:rsidRPr="00E11072">
        <w:rPr>
          <w:bCs/>
        </w:rPr>
        <w:t xml:space="preserve"> </w:t>
      </w:r>
      <w:r w:rsidR="009A4615" w:rsidRPr="00111239">
        <w:rPr>
          <w:bCs/>
        </w:rPr>
        <w:t>Hympavzi</w:t>
      </w:r>
      <w:r w:rsidR="009A4615" w:rsidRPr="00E11072">
        <w:rPr>
          <w:b/>
        </w:rPr>
        <w:t xml:space="preserve"> </w:t>
      </w:r>
      <w:r w:rsidRPr="00E11072">
        <w:t>lietošanas konsultējieties ar ārstu.</w:t>
      </w:r>
    </w:p>
    <w:p w14:paraId="36E65382" w14:textId="77777777" w:rsidR="009204FC" w:rsidRPr="00E11072" w:rsidRDefault="009204FC" w:rsidP="00204AAB">
      <w:pPr>
        <w:numPr>
          <w:ilvl w:val="12"/>
          <w:numId w:val="0"/>
        </w:numPr>
        <w:tabs>
          <w:tab w:val="clear" w:pos="567"/>
        </w:tabs>
        <w:spacing w:line="240" w:lineRule="auto"/>
        <w:rPr>
          <w:szCs w:val="22"/>
        </w:rPr>
      </w:pPr>
    </w:p>
    <w:p w14:paraId="36E65383" w14:textId="5C443809" w:rsidR="001C656C" w:rsidRPr="00E11072" w:rsidRDefault="00C44E7E">
      <w:pPr>
        <w:ind w:right="-2"/>
      </w:pPr>
      <w:r w:rsidRPr="00E11072">
        <w:rPr>
          <w:b/>
          <w:bCs/>
        </w:rPr>
        <w:t xml:space="preserve">Pirms </w:t>
      </w:r>
      <w:r w:rsidR="009A4615" w:rsidRPr="00E11072">
        <w:rPr>
          <w:b/>
        </w:rPr>
        <w:t xml:space="preserve">Hympavzi </w:t>
      </w:r>
      <w:r w:rsidRPr="00E11072">
        <w:rPr>
          <w:b/>
          <w:bCs/>
        </w:rPr>
        <w:t xml:space="preserve">lietošanas sākšanas ir ļoti svarīgi konsultēties ar ārstu par </w:t>
      </w:r>
      <w:r w:rsidR="009A4615" w:rsidRPr="00E11072">
        <w:rPr>
          <w:b/>
          <w:bCs/>
        </w:rPr>
        <w:t xml:space="preserve">citu </w:t>
      </w:r>
      <w:r w:rsidRPr="00E11072">
        <w:rPr>
          <w:b/>
          <w:bCs/>
        </w:rPr>
        <w:t xml:space="preserve">VIII faktora un IX faktora zāļu </w:t>
      </w:r>
      <w:ins w:id="1483" w:author="RWS_1" w:date="2026-03-12T16:34:00Z">
        <w:r w:rsidR="00966CBB">
          <w:rPr>
            <w:b/>
            <w:bCs/>
          </w:rPr>
          <w:t xml:space="preserve">vai </w:t>
        </w:r>
        <w:r w:rsidR="00966CBB" w:rsidRPr="00966CBB">
          <w:rPr>
            <w:b/>
            <w:bCs/>
          </w:rPr>
          <w:t>“</w:t>
        </w:r>
        <w:r w:rsidR="00966CBB" w:rsidRPr="00966CBB">
          <w:rPr>
            <w:b/>
            <w:bCs/>
            <w:rPrChange w:id="1484" w:author="RWS_1" w:date="2026-03-12T16:34:00Z">
              <w:rPr/>
            </w:rPrChange>
          </w:rPr>
          <w:t>apejošās aktivitātes līdzekļa</w:t>
        </w:r>
        <w:r w:rsidR="00966CBB" w:rsidRPr="00966CBB">
          <w:rPr>
            <w:b/>
            <w:bCs/>
          </w:rPr>
          <w:t>”</w:t>
        </w:r>
        <w:r w:rsidR="00966CBB">
          <w:rPr>
            <w:b/>
            <w:bCs/>
          </w:rPr>
          <w:t xml:space="preserve"> </w:t>
        </w:r>
      </w:ins>
      <w:r w:rsidRPr="00E11072">
        <w:rPr>
          <w:b/>
          <w:bCs/>
        </w:rPr>
        <w:t>lietošanu</w:t>
      </w:r>
      <w:ins w:id="1485" w:author="RWS_1" w:date="2026-03-12T16:33:00Z">
        <w:r w:rsidR="00966CBB">
          <w:rPr>
            <w:b/>
            <w:bCs/>
          </w:rPr>
          <w:t xml:space="preserve"> </w:t>
        </w:r>
      </w:ins>
      <w:del w:id="1486" w:author="RWS_1" w:date="2026-03-12T16:34:00Z">
        <w:r w:rsidRPr="00E11072" w:rsidDel="00966CBB">
          <w:delText xml:space="preserve"> </w:delText>
        </w:r>
      </w:del>
      <w:r w:rsidRPr="00E11072">
        <w:t xml:space="preserve">(zāles, kas palīdz asinīm sarecēt, taču darbojas citādi nekā </w:t>
      </w:r>
      <w:r w:rsidR="009A4615" w:rsidRPr="00111239">
        <w:rPr>
          <w:bCs/>
        </w:rPr>
        <w:t>Hympavzi</w:t>
      </w:r>
      <w:r w:rsidRPr="00E11072">
        <w:t xml:space="preserve">), lietojot </w:t>
      </w:r>
      <w:r w:rsidR="009A4615" w:rsidRPr="00111239">
        <w:rPr>
          <w:bCs/>
        </w:rPr>
        <w:t>Hympavzi</w:t>
      </w:r>
      <w:r w:rsidRPr="00E11072">
        <w:t xml:space="preserve">. </w:t>
      </w:r>
      <w:ins w:id="1487" w:author="RWS_1" w:date="2026-03-12T16:39:00Z">
        <w:r w:rsidR="00C25239" w:rsidRPr="00C25239">
          <w:rPr>
            <w:b/>
            <w:bCs/>
            <w:rPrChange w:id="1488" w:author="RWS_1" w:date="2026-03-12T16:40:00Z">
              <w:rPr/>
            </w:rPrChange>
          </w:rPr>
          <w:t xml:space="preserve">Tas ir tāpēc, ka Hympavzi lietošanas laikā var būt nepieciešams </w:t>
        </w:r>
      </w:ins>
      <w:ins w:id="1489" w:author="RWS_1" w:date="2026-03-12T16:40:00Z">
        <w:r w:rsidR="00C25239" w:rsidRPr="00C25239">
          <w:rPr>
            <w:b/>
            <w:bCs/>
            <w:rPrChange w:id="1490" w:author="RWS_1" w:date="2026-03-12T16:40:00Z">
              <w:rPr/>
            </w:rPrChange>
          </w:rPr>
          <w:t xml:space="preserve">veikt </w:t>
        </w:r>
      </w:ins>
      <w:ins w:id="1491" w:author="RWS_1" w:date="2026-03-12T16:39:00Z">
        <w:r w:rsidR="00C25239" w:rsidRPr="00C25239">
          <w:rPr>
            <w:b/>
            <w:bCs/>
            <w:rPrChange w:id="1492" w:author="RWS_1" w:date="2026-03-12T16:40:00Z">
              <w:rPr/>
            </w:rPrChange>
          </w:rPr>
          <w:t xml:space="preserve">VIII un IX faktora </w:t>
        </w:r>
      </w:ins>
      <w:ins w:id="1493" w:author="RWS_1" w:date="2026-03-12T16:40:00Z">
        <w:r w:rsidR="00C25239" w:rsidRPr="00C25239">
          <w:rPr>
            <w:b/>
            <w:bCs/>
            <w:rPrChange w:id="1494" w:author="RWS_1" w:date="2026-03-12T16:40:00Z">
              <w:rPr/>
            </w:rPrChange>
          </w:rPr>
          <w:t xml:space="preserve">zāļu vai </w:t>
        </w:r>
        <w:r w:rsidR="00C25239" w:rsidRPr="00C25239">
          <w:rPr>
            <w:b/>
            <w:bCs/>
          </w:rPr>
          <w:t xml:space="preserve">apejošās aktivitātes līdzekļa </w:t>
        </w:r>
      </w:ins>
      <w:ins w:id="1495" w:author="RWS_1" w:date="2026-03-14T11:24:00Z">
        <w:r w:rsidR="00CF3813">
          <w:rPr>
            <w:b/>
            <w:bCs/>
          </w:rPr>
          <w:t>terapijas izmaiņas</w:t>
        </w:r>
      </w:ins>
      <w:ins w:id="1496" w:author="RWS_1" w:date="2026-03-12T16:40:00Z">
        <w:r w:rsidR="00C25239" w:rsidRPr="00C25239">
          <w:rPr>
            <w:b/>
            <w:bCs/>
          </w:rPr>
          <w:t>.</w:t>
        </w:r>
      </w:ins>
      <w:ins w:id="1497" w:author="RWS_1" w:date="2026-03-12T16:42:00Z">
        <w:r w:rsidR="00C25239">
          <w:rPr>
            <w:b/>
            <w:bCs/>
          </w:rPr>
          <w:t xml:space="preserve"> </w:t>
        </w:r>
      </w:ins>
      <w:ins w:id="1498" w:author="RWS_1" w:date="2026-03-12T16:41:00Z">
        <w:r w:rsidR="00C25239" w:rsidRPr="00C25239">
          <w:t>A</w:t>
        </w:r>
        <w:r w:rsidR="00C25239" w:rsidRPr="00C25239">
          <w:rPr>
            <w:rPrChange w:id="1499" w:author="RWS_1" w:date="2026-03-12T16:42:00Z">
              <w:rPr>
                <w:b/>
                <w:bCs/>
              </w:rPr>
            </w:rPrChange>
          </w:rPr>
          <w:t>pejošās aktivitātes līdzekļu</w:t>
        </w:r>
        <w:r w:rsidR="00C25239">
          <w:t xml:space="preserve"> </w:t>
        </w:r>
        <w:r w:rsidR="00C25239" w:rsidRPr="00C25239">
          <w:t>piemēri ir aktivētā protrombīna kompleksa koncentrāts (</w:t>
        </w:r>
      </w:ins>
      <w:ins w:id="1500" w:author="RWS_1" w:date="2026-03-12T16:42:00Z">
        <w:r w:rsidR="00C25239" w:rsidRPr="00C25239">
          <w:rPr>
            <w:i/>
            <w:iCs/>
            <w:rPrChange w:id="1501" w:author="RWS_1" w:date="2026-03-12T16:42:00Z">
              <w:rPr/>
            </w:rPrChange>
          </w:rPr>
          <w:t>activated prothrombin complex concentrate</w:t>
        </w:r>
      </w:ins>
      <w:ins w:id="1502" w:author="RWS_1" w:date="2026-03-14T11:23:00Z">
        <w:r w:rsidR="00CF3813">
          <w:t xml:space="preserve"> – </w:t>
        </w:r>
      </w:ins>
      <w:ins w:id="1503" w:author="RWS_1" w:date="2026-03-12T16:41:00Z">
        <w:r w:rsidR="00C25239" w:rsidRPr="00C25239">
          <w:t>aPCC) un rekombinant</w:t>
        </w:r>
        <w:r w:rsidR="00C25239">
          <w:t>ais</w:t>
        </w:r>
        <w:r w:rsidR="00C25239" w:rsidRPr="00C25239">
          <w:t xml:space="preserve"> FVIIa (rFVIIa).</w:t>
        </w:r>
      </w:ins>
      <w:ins w:id="1504" w:author="RWS_1" w:date="2026-03-12T16:42:00Z">
        <w:r w:rsidR="00C25239">
          <w:t xml:space="preserve"> </w:t>
        </w:r>
      </w:ins>
      <w:r w:rsidRPr="00E11072">
        <w:t xml:space="preserve">Lietojot </w:t>
      </w:r>
      <w:r w:rsidR="009A4615" w:rsidRPr="00E11072">
        <w:rPr>
          <w:bCs/>
        </w:rPr>
        <w:t>Hympavzi</w:t>
      </w:r>
      <w:r w:rsidRPr="00E11072">
        <w:t>, Jums var būt jālieto VIII faktora vai IX faktora zāles</w:t>
      </w:r>
      <w:ins w:id="1505" w:author="RWS_1" w:date="2026-03-12T16:42:00Z">
        <w:r w:rsidR="00C25239">
          <w:t xml:space="preserve"> vai a</w:t>
        </w:r>
        <w:r w:rsidR="00C25239" w:rsidRPr="00106BB8">
          <w:t>pejošās aktivitātes līdzekļ</w:t>
        </w:r>
        <w:r w:rsidR="00C25239">
          <w:t>i</w:t>
        </w:r>
      </w:ins>
      <w:r w:rsidRPr="00E11072">
        <w:t xml:space="preserve">, lai ārstētu spontānas asiņošanas epizodes. Rūpīgi ievērojiet veselības aprūpes speciālista norādījumus par </w:t>
      </w:r>
      <w:r w:rsidR="009A4615" w:rsidRPr="00E11072">
        <w:t xml:space="preserve">šo </w:t>
      </w:r>
      <w:del w:id="1506" w:author="RWS_1" w:date="2026-03-12T16:42:00Z">
        <w:r w:rsidRPr="00E11072" w:rsidDel="00C25239">
          <w:delText xml:space="preserve">VIII faktora vai IX faktora </w:delText>
        </w:r>
      </w:del>
      <w:r w:rsidRPr="00E11072">
        <w:t xml:space="preserve">zāļu lietošanas laiku un metodi, lietojot </w:t>
      </w:r>
      <w:r w:rsidR="009A4615" w:rsidRPr="00E11072">
        <w:rPr>
          <w:bCs/>
        </w:rPr>
        <w:t>Hympavzi</w:t>
      </w:r>
      <w:r w:rsidRPr="00E11072">
        <w:t>.</w:t>
      </w:r>
    </w:p>
    <w:p w14:paraId="36E65384" w14:textId="77777777" w:rsidR="001C656C" w:rsidRPr="00E11072" w:rsidRDefault="001C656C" w:rsidP="00F922F1">
      <w:pPr>
        <w:pStyle w:val="BodyText"/>
        <w:rPr>
          <w:bCs/>
          <w:i w:val="0"/>
          <w:color w:val="auto"/>
          <w:szCs w:val="22"/>
          <w:u w:val="single"/>
        </w:rPr>
      </w:pPr>
    </w:p>
    <w:p w14:paraId="36E65385" w14:textId="77777777" w:rsidR="00585EB4" w:rsidRPr="00E11072" w:rsidRDefault="00C44E7E" w:rsidP="00F742A5">
      <w:pPr>
        <w:pStyle w:val="BodyText"/>
        <w:keepNext/>
        <w:rPr>
          <w:bCs/>
          <w:i w:val="0"/>
          <w:color w:val="auto"/>
          <w:szCs w:val="22"/>
          <w:u w:val="single"/>
        </w:rPr>
      </w:pPr>
      <w:r w:rsidRPr="00E11072">
        <w:rPr>
          <w:i w:val="0"/>
          <w:color w:val="auto"/>
          <w:u w:val="single"/>
        </w:rPr>
        <w:t>Asins recekļi (trombemboliski notikumi)</w:t>
      </w:r>
    </w:p>
    <w:p w14:paraId="36E65386" w14:textId="4763EADB" w:rsidR="001636AF" w:rsidRPr="00E11072" w:rsidRDefault="009A4615" w:rsidP="003841C5">
      <w:r w:rsidRPr="00E11072">
        <w:rPr>
          <w:bCs/>
        </w:rPr>
        <w:t>Hympavzi</w:t>
      </w:r>
      <w:r w:rsidR="00C44E7E" w:rsidRPr="00E11072">
        <w:t xml:space="preserve"> </w:t>
      </w:r>
      <w:r w:rsidRPr="00E11072">
        <w:t>uzlabo asins recēšanu</w:t>
      </w:r>
      <w:r w:rsidR="00680741">
        <w:t xml:space="preserve"> un var izraisīt asins recekļu veidošanos asinsvados (</w:t>
      </w:r>
      <w:r w:rsidR="004C0BE2" w:rsidRPr="00E11072">
        <w:t>tā sauktos trombem</w:t>
      </w:r>
      <w:r w:rsidR="008D469F">
        <w:t>b</w:t>
      </w:r>
      <w:r w:rsidR="004C0BE2" w:rsidRPr="00E11072">
        <w:t>oliskos notikumus</w:t>
      </w:r>
      <w:r w:rsidR="004C0BE2">
        <w:t>)</w:t>
      </w:r>
      <w:r w:rsidRPr="00E11072">
        <w:t xml:space="preserve">. </w:t>
      </w:r>
      <w:r w:rsidR="00C44E7E" w:rsidRPr="00E11072">
        <w:t>Asins recekļi var būt dzīvībai bīstami. Izstāstiet ārstam, ja Jums kādreiz ir bijuši asins recekļi</w:t>
      </w:r>
      <w:r w:rsidR="00C41479" w:rsidRPr="00E11072">
        <w:t xml:space="preserve"> vai Jums ir stāvokļi, kas paaugstina to veidošanās risku</w:t>
      </w:r>
      <w:r w:rsidR="00C44E7E" w:rsidRPr="00E11072">
        <w:t>.</w:t>
      </w:r>
      <w:r w:rsidR="00C41479" w:rsidRPr="00E11072">
        <w:t xml:space="preserve"> Izstāstiet, ja Jums:</w:t>
      </w:r>
    </w:p>
    <w:p w14:paraId="201AE012" w14:textId="77777777" w:rsidR="00B3798C" w:rsidRPr="00E11072" w:rsidRDefault="00B3798C" w:rsidP="003841C5"/>
    <w:p w14:paraId="2AF1F7E1" w14:textId="01337BC3" w:rsidR="00C41479" w:rsidRPr="008436F8" w:rsidRDefault="00C41479" w:rsidP="00111239">
      <w:pPr>
        <w:pStyle w:val="ListParagraph"/>
        <w:numPr>
          <w:ilvl w:val="0"/>
          <w:numId w:val="61"/>
        </w:numPr>
        <w:ind w:left="499" w:hanging="357"/>
        <w:rPr>
          <w:szCs w:val="22"/>
        </w:rPr>
      </w:pPr>
      <w:r w:rsidRPr="00111239">
        <w:rPr>
          <w:sz w:val="22"/>
          <w:szCs w:val="22"/>
        </w:rPr>
        <w:t xml:space="preserve">kādreiz </w:t>
      </w:r>
      <w:r w:rsidR="009636B1" w:rsidRPr="00E11072">
        <w:rPr>
          <w:sz w:val="22"/>
          <w:szCs w:val="22"/>
        </w:rPr>
        <w:t xml:space="preserve">ir </w:t>
      </w:r>
      <w:r w:rsidRPr="00111239">
        <w:rPr>
          <w:sz w:val="22"/>
          <w:szCs w:val="22"/>
        </w:rPr>
        <w:t>bijusi koronāro artēriju slimība (sirds slimība, ko izraisa sirds muskuli apgādājošo asinsvadu sašaurināšanās vai nosprostošanās);</w:t>
      </w:r>
    </w:p>
    <w:p w14:paraId="175A4CEF" w14:textId="7B3D7130" w:rsidR="00C41479" w:rsidRPr="008436F8" w:rsidRDefault="00C41479" w:rsidP="00111239">
      <w:pPr>
        <w:pStyle w:val="ListParagraph"/>
        <w:numPr>
          <w:ilvl w:val="0"/>
          <w:numId w:val="61"/>
        </w:numPr>
        <w:ind w:left="499" w:hanging="357"/>
        <w:rPr>
          <w:szCs w:val="22"/>
        </w:rPr>
      </w:pPr>
      <w:r w:rsidRPr="00111239">
        <w:rPr>
          <w:sz w:val="22"/>
          <w:szCs w:val="22"/>
        </w:rPr>
        <w:t xml:space="preserve">kādreiz </w:t>
      </w:r>
      <w:r w:rsidR="009636B1" w:rsidRPr="00E11072">
        <w:rPr>
          <w:sz w:val="22"/>
          <w:szCs w:val="22"/>
        </w:rPr>
        <w:t xml:space="preserve">ir </w:t>
      </w:r>
      <w:r w:rsidRPr="00111239">
        <w:rPr>
          <w:sz w:val="22"/>
          <w:szCs w:val="22"/>
        </w:rPr>
        <w:t>bijusi išēmiska slimība (samazināta asins plūsma asinsvadu sašaurināšanās vai nosprostošanās dēļ);</w:t>
      </w:r>
    </w:p>
    <w:p w14:paraId="6C53BDBB" w14:textId="3EE50EF4" w:rsidR="00C41479" w:rsidRPr="008436F8" w:rsidRDefault="00C41479" w:rsidP="00111239">
      <w:pPr>
        <w:pStyle w:val="ListParagraph"/>
        <w:numPr>
          <w:ilvl w:val="0"/>
          <w:numId w:val="61"/>
        </w:numPr>
        <w:ind w:left="499" w:hanging="357"/>
        <w:rPr>
          <w:szCs w:val="22"/>
        </w:rPr>
      </w:pPr>
      <w:r w:rsidRPr="00111239">
        <w:rPr>
          <w:sz w:val="22"/>
          <w:szCs w:val="22"/>
        </w:rPr>
        <w:t xml:space="preserve">kādreiz </w:t>
      </w:r>
      <w:r w:rsidR="00216947">
        <w:rPr>
          <w:sz w:val="22"/>
          <w:szCs w:val="22"/>
        </w:rPr>
        <w:t xml:space="preserve">ir </w:t>
      </w:r>
      <w:r w:rsidRPr="00111239">
        <w:rPr>
          <w:sz w:val="22"/>
          <w:szCs w:val="22"/>
        </w:rPr>
        <w:t>bijuši asins recekļi vēnās vai artērijās;</w:t>
      </w:r>
    </w:p>
    <w:p w14:paraId="62F605E6" w14:textId="419C135E" w:rsidR="004C0BE2" w:rsidRDefault="004C0BE2" w:rsidP="00111239">
      <w:pPr>
        <w:pStyle w:val="ListParagraph"/>
        <w:numPr>
          <w:ilvl w:val="0"/>
          <w:numId w:val="61"/>
        </w:numPr>
        <w:ind w:left="499" w:hanging="357"/>
        <w:rPr>
          <w:sz w:val="22"/>
          <w:szCs w:val="22"/>
        </w:rPr>
      </w:pPr>
      <w:r w:rsidRPr="00B40F2E">
        <w:rPr>
          <w:sz w:val="22"/>
          <w:szCs w:val="22"/>
        </w:rPr>
        <w:t>ir ģenētiska saslimšana, kas palielina asins r</w:t>
      </w:r>
      <w:r w:rsidR="00780D18">
        <w:rPr>
          <w:sz w:val="22"/>
          <w:szCs w:val="22"/>
        </w:rPr>
        <w:t>ecekļu veidošanās</w:t>
      </w:r>
      <w:r w:rsidRPr="00B40F2E">
        <w:rPr>
          <w:sz w:val="22"/>
          <w:szCs w:val="22"/>
        </w:rPr>
        <w:t xml:space="preserve"> risku (piemēram, </w:t>
      </w:r>
      <w:r w:rsidRPr="007601D7">
        <w:rPr>
          <w:sz w:val="22"/>
          <w:szCs w:val="22"/>
        </w:rPr>
        <w:t>Leiden</w:t>
      </w:r>
      <w:r>
        <w:rPr>
          <w:sz w:val="22"/>
          <w:szCs w:val="22"/>
        </w:rPr>
        <w:t>a</w:t>
      </w:r>
      <w:r w:rsidRPr="004C0BE2">
        <w:rPr>
          <w:sz w:val="22"/>
          <w:szCs w:val="22"/>
        </w:rPr>
        <w:t xml:space="preserve"> </w:t>
      </w:r>
      <w:r w:rsidRPr="00B40F2E">
        <w:rPr>
          <w:sz w:val="22"/>
          <w:szCs w:val="22"/>
        </w:rPr>
        <w:t>V faktors)</w:t>
      </w:r>
      <w:r>
        <w:rPr>
          <w:sz w:val="22"/>
          <w:szCs w:val="22"/>
        </w:rPr>
        <w:t>;</w:t>
      </w:r>
    </w:p>
    <w:p w14:paraId="7177D4E0" w14:textId="5F35BB69" w:rsidR="004C0BE2" w:rsidRDefault="004C0BE2" w:rsidP="00111239">
      <w:pPr>
        <w:pStyle w:val="ListParagraph"/>
        <w:numPr>
          <w:ilvl w:val="0"/>
          <w:numId w:val="61"/>
        </w:numPr>
        <w:ind w:left="499" w:hanging="357"/>
        <w:rPr>
          <w:sz w:val="22"/>
          <w:szCs w:val="22"/>
        </w:rPr>
      </w:pPr>
      <w:r>
        <w:rPr>
          <w:sz w:val="22"/>
          <w:szCs w:val="22"/>
        </w:rPr>
        <w:t xml:space="preserve">ilgstoši </w:t>
      </w:r>
      <w:r w:rsidRPr="004C0BE2">
        <w:rPr>
          <w:sz w:val="22"/>
          <w:szCs w:val="22"/>
        </w:rPr>
        <w:t xml:space="preserve">esat </w:t>
      </w:r>
      <w:r>
        <w:rPr>
          <w:sz w:val="22"/>
          <w:szCs w:val="22"/>
        </w:rPr>
        <w:t>guļošs</w:t>
      </w:r>
      <w:r w:rsidRPr="004C0BE2">
        <w:rPr>
          <w:sz w:val="22"/>
          <w:szCs w:val="22"/>
        </w:rPr>
        <w:t xml:space="preserve">, </w:t>
      </w:r>
      <w:r w:rsidR="008E5DD1">
        <w:rPr>
          <w:sz w:val="22"/>
          <w:szCs w:val="22"/>
        </w:rPr>
        <w:t>ierobežots kustībā</w:t>
      </w:r>
      <w:r w:rsidRPr="004C0BE2">
        <w:rPr>
          <w:sz w:val="22"/>
          <w:szCs w:val="22"/>
        </w:rPr>
        <w:t xml:space="preserve"> vai nevarat staigāt</w:t>
      </w:r>
      <w:r>
        <w:rPr>
          <w:sz w:val="22"/>
          <w:szCs w:val="22"/>
        </w:rPr>
        <w:t>;</w:t>
      </w:r>
    </w:p>
    <w:p w14:paraId="54DCB508" w14:textId="0055CD0F" w:rsidR="004C0BE2" w:rsidRDefault="004C0BE2" w:rsidP="00111239">
      <w:pPr>
        <w:pStyle w:val="ListParagraph"/>
        <w:numPr>
          <w:ilvl w:val="0"/>
          <w:numId w:val="61"/>
        </w:numPr>
        <w:ind w:left="499" w:hanging="357"/>
        <w:rPr>
          <w:sz w:val="22"/>
          <w:szCs w:val="22"/>
        </w:rPr>
      </w:pPr>
      <w:r>
        <w:rPr>
          <w:sz w:val="22"/>
          <w:szCs w:val="22"/>
        </w:rPr>
        <w:t>ir aptaukošanās (liekais svars);</w:t>
      </w:r>
    </w:p>
    <w:p w14:paraId="03B2776A" w14:textId="2B63928C" w:rsidR="004C0BE2" w:rsidRPr="00B40F2E" w:rsidRDefault="004C75A4" w:rsidP="00111239">
      <w:pPr>
        <w:pStyle w:val="ListParagraph"/>
        <w:numPr>
          <w:ilvl w:val="0"/>
          <w:numId w:val="61"/>
        </w:numPr>
        <w:ind w:left="499" w:hanging="357"/>
        <w:rPr>
          <w:sz w:val="22"/>
          <w:szCs w:val="22"/>
        </w:rPr>
      </w:pPr>
      <w:r>
        <w:rPr>
          <w:sz w:val="22"/>
          <w:szCs w:val="22"/>
        </w:rPr>
        <w:t>esat smēķētājs</w:t>
      </w:r>
      <w:r w:rsidR="004C0BE2">
        <w:rPr>
          <w:sz w:val="22"/>
          <w:szCs w:val="22"/>
        </w:rPr>
        <w:t>;</w:t>
      </w:r>
    </w:p>
    <w:p w14:paraId="14DDD344" w14:textId="16114E1E" w:rsidR="00C41479" w:rsidRPr="008436F8" w:rsidRDefault="00C41479" w:rsidP="00111239">
      <w:pPr>
        <w:pStyle w:val="ListParagraph"/>
        <w:numPr>
          <w:ilvl w:val="0"/>
          <w:numId w:val="61"/>
        </w:numPr>
        <w:ind w:left="499" w:hanging="357"/>
        <w:rPr>
          <w:szCs w:val="22"/>
        </w:rPr>
      </w:pPr>
      <w:r w:rsidRPr="00111239">
        <w:rPr>
          <w:sz w:val="22"/>
          <w:szCs w:val="22"/>
        </w:rPr>
        <w:t>šobrīd ir nopietna infekcija;</w:t>
      </w:r>
    </w:p>
    <w:p w14:paraId="425CF686" w14:textId="79CBDA05" w:rsidR="00C41479" w:rsidRPr="008436F8" w:rsidRDefault="00C41479" w:rsidP="00111239">
      <w:pPr>
        <w:pStyle w:val="ListParagraph"/>
        <w:numPr>
          <w:ilvl w:val="0"/>
          <w:numId w:val="61"/>
        </w:numPr>
        <w:ind w:left="499" w:hanging="357"/>
        <w:rPr>
          <w:szCs w:val="22"/>
        </w:rPr>
      </w:pPr>
      <w:r w:rsidRPr="00111239">
        <w:rPr>
          <w:sz w:val="22"/>
          <w:szCs w:val="22"/>
        </w:rPr>
        <w:t>šobrīd ir sepse (asins saindēšanās);</w:t>
      </w:r>
    </w:p>
    <w:p w14:paraId="5C19A5F3" w14:textId="2AEB1BEA" w:rsidR="00C41479" w:rsidRPr="008436F8" w:rsidRDefault="00C41479" w:rsidP="00111239">
      <w:pPr>
        <w:pStyle w:val="ListParagraph"/>
        <w:numPr>
          <w:ilvl w:val="0"/>
          <w:numId w:val="61"/>
        </w:numPr>
        <w:ind w:left="499" w:hanging="357"/>
        <w:rPr>
          <w:szCs w:val="22"/>
        </w:rPr>
      </w:pPr>
      <w:r w:rsidRPr="00111239">
        <w:rPr>
          <w:sz w:val="22"/>
          <w:szCs w:val="22"/>
        </w:rPr>
        <w:t>šobrīd ir trauma vai ievainojumi;</w:t>
      </w:r>
    </w:p>
    <w:p w14:paraId="383DC405" w14:textId="30900C05" w:rsidR="00C41479" w:rsidRPr="00C25239" w:rsidRDefault="00C41479" w:rsidP="00111239">
      <w:pPr>
        <w:pStyle w:val="ListParagraph"/>
        <w:numPr>
          <w:ilvl w:val="0"/>
          <w:numId w:val="61"/>
        </w:numPr>
        <w:ind w:left="499" w:hanging="357"/>
        <w:rPr>
          <w:ins w:id="1507" w:author="RWS_1" w:date="2026-03-12T16:43:00Z"/>
          <w:szCs w:val="22"/>
          <w:rPrChange w:id="1508" w:author="RWS_1" w:date="2026-03-12T16:43:00Z">
            <w:rPr>
              <w:ins w:id="1509" w:author="RWS_1" w:date="2026-03-12T16:43:00Z"/>
              <w:sz w:val="22"/>
              <w:szCs w:val="22"/>
            </w:rPr>
          </w:rPrChange>
        </w:rPr>
      </w:pPr>
      <w:r w:rsidRPr="00111239">
        <w:rPr>
          <w:sz w:val="22"/>
          <w:szCs w:val="22"/>
        </w:rPr>
        <w:t xml:space="preserve">šobrīd ir </w:t>
      </w:r>
      <w:r w:rsidR="00810609">
        <w:rPr>
          <w:sz w:val="22"/>
          <w:szCs w:val="22"/>
        </w:rPr>
        <w:t>audzējs</w:t>
      </w:r>
      <w:ins w:id="1510" w:author="RWS_1" w:date="2026-03-12T16:43:00Z">
        <w:r w:rsidR="00C25239">
          <w:rPr>
            <w:sz w:val="22"/>
            <w:szCs w:val="22"/>
          </w:rPr>
          <w:t>;</w:t>
        </w:r>
      </w:ins>
      <w:del w:id="1511" w:author="RWS_1" w:date="2026-03-12T16:43:00Z">
        <w:r w:rsidRPr="00111239" w:rsidDel="00C25239">
          <w:rPr>
            <w:sz w:val="22"/>
            <w:szCs w:val="22"/>
          </w:rPr>
          <w:delText>.</w:delText>
        </w:r>
      </w:del>
    </w:p>
    <w:p w14:paraId="0FD7E1DE" w14:textId="2DC03E8E" w:rsidR="00C25239" w:rsidRPr="008436F8" w:rsidRDefault="00C25239" w:rsidP="00111239">
      <w:pPr>
        <w:pStyle w:val="ListParagraph"/>
        <w:numPr>
          <w:ilvl w:val="0"/>
          <w:numId w:val="61"/>
        </w:numPr>
        <w:ind w:left="499" w:hanging="357"/>
        <w:rPr>
          <w:szCs w:val="22"/>
        </w:rPr>
      </w:pPr>
      <w:ins w:id="1512" w:author="RWS_1" w:date="2026-03-12T16:43:00Z">
        <w:r>
          <w:rPr>
            <w:sz w:val="22"/>
            <w:szCs w:val="22"/>
          </w:rPr>
          <w:t>ir jāveic operācija.</w:t>
        </w:r>
      </w:ins>
    </w:p>
    <w:p w14:paraId="02C3F252" w14:textId="77777777" w:rsidR="00C41479" w:rsidRPr="00E11072" w:rsidRDefault="00C41479" w:rsidP="00C41479"/>
    <w:p w14:paraId="36E65388" w14:textId="7F2C3712" w:rsidR="00100359" w:rsidRPr="00E11072" w:rsidRDefault="00C44E7E" w:rsidP="004705B1">
      <w:pPr>
        <w:numPr>
          <w:ilvl w:val="12"/>
          <w:numId w:val="0"/>
        </w:numPr>
        <w:tabs>
          <w:tab w:val="clear" w:pos="567"/>
        </w:tabs>
        <w:spacing w:line="240" w:lineRule="auto"/>
      </w:pPr>
      <w:r w:rsidRPr="00E11072">
        <w:rPr>
          <w:b/>
        </w:rPr>
        <w:t xml:space="preserve">Pārtrauciet lietot </w:t>
      </w:r>
      <w:r w:rsidR="00C41479" w:rsidRPr="00E11072">
        <w:rPr>
          <w:b/>
        </w:rPr>
        <w:t xml:space="preserve">Hympavzi </w:t>
      </w:r>
      <w:r w:rsidRPr="00E11072">
        <w:rPr>
          <w:b/>
        </w:rPr>
        <w:t>un nekavējoties konsultējieties ar ārstu</w:t>
      </w:r>
      <w:r w:rsidRPr="00E11072">
        <w:t>, ja ievērojat jebkādus iespējamu asins recekļu simptomus, ietverot šādas blakusparādības:</w:t>
      </w:r>
    </w:p>
    <w:p w14:paraId="6870D486" w14:textId="77777777" w:rsidR="00B3798C" w:rsidRPr="00E11072" w:rsidRDefault="00B3798C" w:rsidP="004705B1">
      <w:pPr>
        <w:numPr>
          <w:ilvl w:val="12"/>
          <w:numId w:val="0"/>
        </w:numPr>
        <w:tabs>
          <w:tab w:val="clear" w:pos="567"/>
        </w:tabs>
        <w:spacing w:line="240" w:lineRule="auto"/>
      </w:pPr>
    </w:p>
    <w:tbl>
      <w:tblPr>
        <w:tblW w:w="5000" w:type="pct"/>
        <w:tblLook w:val="04A0" w:firstRow="1" w:lastRow="0" w:firstColumn="1" w:lastColumn="0" w:noHBand="0" w:noVBand="1"/>
      </w:tblPr>
      <w:tblGrid>
        <w:gridCol w:w="5098"/>
        <w:gridCol w:w="3975"/>
      </w:tblGrid>
      <w:tr w:rsidR="00AD7BC4" w:rsidRPr="00E11072" w14:paraId="36E65394" w14:textId="77777777" w:rsidTr="00596640">
        <w:tc>
          <w:tcPr>
            <w:tcW w:w="5616" w:type="dxa"/>
          </w:tcPr>
          <w:p w14:paraId="36E65389"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pietūkums vai sāpes rokās vai kājās;</w:t>
            </w:r>
          </w:p>
          <w:p w14:paraId="36E6538A"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roku vai kāju apsārtums vai krāsas zudums;</w:t>
            </w:r>
          </w:p>
          <w:p w14:paraId="36E6538B"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elpas trūkums;</w:t>
            </w:r>
          </w:p>
          <w:p w14:paraId="36E6538C"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sāpes krūtīs vai muguras augšdaļā;</w:t>
            </w:r>
          </w:p>
          <w:p w14:paraId="36E6538D"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ātra sirdsdarbība;</w:t>
            </w:r>
          </w:p>
          <w:p w14:paraId="36E6538E" w14:textId="40FB5451"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 xml:space="preserve">asiņu </w:t>
            </w:r>
            <w:r w:rsidR="00641E66">
              <w:rPr>
                <w:color w:val="000000"/>
              </w:rPr>
              <w:t>at</w:t>
            </w:r>
            <w:r w:rsidRPr="00E11072">
              <w:rPr>
                <w:color w:val="000000"/>
              </w:rPr>
              <w:t>klepošana;</w:t>
            </w:r>
          </w:p>
        </w:tc>
        <w:tc>
          <w:tcPr>
            <w:tcW w:w="4320" w:type="dxa"/>
          </w:tcPr>
          <w:p w14:paraId="36E6538F"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ģīboņa sajūta;</w:t>
            </w:r>
          </w:p>
          <w:p w14:paraId="36E65390"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galvassāpes;</w:t>
            </w:r>
          </w:p>
          <w:p w14:paraId="36E65391"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sejas nejutīgums;</w:t>
            </w:r>
          </w:p>
          <w:p w14:paraId="36E65392" w14:textId="77777777"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acu sāpes vai pietūkums;</w:t>
            </w:r>
          </w:p>
          <w:p w14:paraId="36E65393" w14:textId="04DE8F21" w:rsidR="00147E57" w:rsidRPr="00E11072" w:rsidRDefault="00C44E7E" w:rsidP="00596640">
            <w:pPr>
              <w:numPr>
                <w:ilvl w:val="0"/>
                <w:numId w:val="51"/>
              </w:numPr>
              <w:suppressLineNumbers/>
              <w:suppressAutoHyphens/>
              <w:autoSpaceDE w:val="0"/>
              <w:autoSpaceDN w:val="0"/>
              <w:adjustRightInd w:val="0"/>
              <w:ind w:left="504"/>
              <w:rPr>
                <w:color w:val="000000"/>
              </w:rPr>
            </w:pPr>
            <w:r w:rsidRPr="00E11072">
              <w:rPr>
                <w:color w:val="000000"/>
              </w:rPr>
              <w:t xml:space="preserve">redzes </w:t>
            </w:r>
            <w:r w:rsidR="00641E66">
              <w:rPr>
                <w:color w:val="000000"/>
              </w:rPr>
              <w:t>traucējumi</w:t>
            </w:r>
            <w:r w:rsidRPr="00E11072">
              <w:rPr>
                <w:color w:val="000000"/>
              </w:rPr>
              <w:t>.</w:t>
            </w:r>
          </w:p>
        </w:tc>
      </w:tr>
    </w:tbl>
    <w:p w14:paraId="36E65395" w14:textId="403176C9" w:rsidR="00DC4C1C" w:rsidRPr="00E11072" w:rsidRDefault="00DC4C1C">
      <w:pPr>
        <w:ind w:right="-2"/>
        <w:rPr>
          <w:szCs w:val="22"/>
        </w:rPr>
      </w:pPr>
    </w:p>
    <w:p w14:paraId="36E65396" w14:textId="77777777" w:rsidR="001C656C" w:rsidRPr="00E11072" w:rsidRDefault="00C44E7E" w:rsidP="007C4259">
      <w:pPr>
        <w:rPr>
          <w:szCs w:val="22"/>
          <w:u w:val="single"/>
        </w:rPr>
      </w:pPr>
      <w:r w:rsidRPr="00E11072">
        <w:rPr>
          <w:u w:val="single"/>
        </w:rPr>
        <w:t>Alerģiskas reakcijas</w:t>
      </w:r>
    </w:p>
    <w:p w14:paraId="36E65397" w14:textId="12081742" w:rsidR="001C656C" w:rsidRPr="00E11072" w:rsidRDefault="00C44E7E" w:rsidP="005741FB">
      <w:r w:rsidRPr="00E11072">
        <w:t xml:space="preserve">Cilvēkiem, kuri lieto </w:t>
      </w:r>
      <w:r w:rsidR="007206EB" w:rsidRPr="00E11072">
        <w:t>Hympavzi</w:t>
      </w:r>
      <w:r w:rsidRPr="00E11072">
        <w:t>, novērot</w:t>
      </w:r>
      <w:r w:rsidR="007206EB" w:rsidRPr="00E11072">
        <w:t>a</w:t>
      </w:r>
      <w:r w:rsidRPr="00E11072">
        <w:t xml:space="preserve"> alerģisk</w:t>
      </w:r>
      <w:r w:rsidR="007206EB" w:rsidRPr="00E11072">
        <w:t>a</w:t>
      </w:r>
      <w:r w:rsidRPr="00E11072">
        <w:t xml:space="preserve"> reakcij</w:t>
      </w:r>
      <w:r w:rsidR="007206EB" w:rsidRPr="00E11072">
        <w:t>a</w:t>
      </w:r>
      <w:r w:rsidRPr="00E11072">
        <w:t xml:space="preserve">. </w:t>
      </w:r>
      <w:r w:rsidR="007206EB" w:rsidRPr="00E11072">
        <w:t>P</w:t>
      </w:r>
      <w:r w:rsidRPr="00E11072">
        <w:t xml:space="preserve">ārtrauciet </w:t>
      </w:r>
      <w:r w:rsidR="007206EB" w:rsidRPr="00E11072">
        <w:t>Hympavzi</w:t>
      </w:r>
      <w:r w:rsidRPr="00E11072">
        <w:t xml:space="preserve"> lietošanu un nekavējoties meklējiet medicīnisko palīdzību</w:t>
      </w:r>
      <w:r w:rsidR="007206EB" w:rsidRPr="00E11072">
        <w:t>, ja Jums rodas jebkādi iespējam</w:t>
      </w:r>
      <w:r w:rsidR="00B469FB" w:rsidRPr="00E11072">
        <w:t>a</w:t>
      </w:r>
      <w:r w:rsidR="007206EB" w:rsidRPr="00E11072">
        <w:t>s smagas alerģiskas reakcijas simptomi, tostarp:</w:t>
      </w:r>
    </w:p>
    <w:p w14:paraId="55E6E30F" w14:textId="77777777" w:rsidR="00B3798C" w:rsidRPr="00E11072" w:rsidRDefault="00B3798C" w:rsidP="005741FB">
      <w:pPr>
        <w:rPr>
          <w:szCs w:val="22"/>
        </w:rPr>
      </w:pPr>
    </w:p>
    <w:tbl>
      <w:tblPr>
        <w:tblW w:w="5000" w:type="pct"/>
        <w:tblLook w:val="04A0" w:firstRow="1" w:lastRow="0" w:firstColumn="1" w:lastColumn="0" w:noHBand="0" w:noVBand="1"/>
      </w:tblPr>
      <w:tblGrid>
        <w:gridCol w:w="5098"/>
        <w:gridCol w:w="3975"/>
      </w:tblGrid>
      <w:tr w:rsidR="007206EB" w:rsidRPr="00E11072" w14:paraId="77935D8C" w14:textId="77777777" w:rsidTr="00365A40">
        <w:tc>
          <w:tcPr>
            <w:tcW w:w="5616" w:type="dxa"/>
          </w:tcPr>
          <w:p w14:paraId="64E09D61" w14:textId="3A924BF5" w:rsidR="007206EB" w:rsidRPr="00E11072" w:rsidRDefault="007206EB" w:rsidP="00365A40">
            <w:pPr>
              <w:numPr>
                <w:ilvl w:val="0"/>
                <w:numId w:val="51"/>
              </w:numPr>
              <w:suppressLineNumbers/>
              <w:suppressAutoHyphens/>
              <w:autoSpaceDE w:val="0"/>
              <w:autoSpaceDN w:val="0"/>
              <w:adjustRightInd w:val="0"/>
              <w:ind w:left="504"/>
              <w:rPr>
                <w:color w:val="000000"/>
              </w:rPr>
            </w:pPr>
            <w:r w:rsidRPr="00E11072">
              <w:rPr>
                <w:color w:val="000000"/>
              </w:rPr>
              <w:t>izsitumi, nātrene, vispārēja nieze;</w:t>
            </w:r>
          </w:p>
          <w:p w14:paraId="7414F493" w14:textId="3819C876" w:rsidR="007206EB" w:rsidRPr="00E11072" w:rsidRDefault="007206EB" w:rsidP="00365A40">
            <w:pPr>
              <w:numPr>
                <w:ilvl w:val="0"/>
                <w:numId w:val="51"/>
              </w:numPr>
              <w:suppressLineNumbers/>
              <w:suppressAutoHyphens/>
              <w:autoSpaceDE w:val="0"/>
              <w:autoSpaceDN w:val="0"/>
              <w:adjustRightInd w:val="0"/>
              <w:ind w:left="504"/>
              <w:rPr>
                <w:color w:val="000000"/>
              </w:rPr>
            </w:pPr>
            <w:r w:rsidRPr="00E11072">
              <w:rPr>
                <w:color w:val="000000"/>
              </w:rPr>
              <w:t>sejas, lūpu, mēles vai rīkles pietūkums;</w:t>
            </w:r>
          </w:p>
        </w:tc>
        <w:tc>
          <w:tcPr>
            <w:tcW w:w="4320" w:type="dxa"/>
          </w:tcPr>
          <w:p w14:paraId="62F7AC21" w14:textId="59EACCE5" w:rsidR="007206EB" w:rsidRPr="00E11072" w:rsidRDefault="007206EB" w:rsidP="00365A40">
            <w:pPr>
              <w:numPr>
                <w:ilvl w:val="0"/>
                <w:numId w:val="51"/>
              </w:numPr>
              <w:suppressLineNumbers/>
              <w:suppressAutoHyphens/>
              <w:autoSpaceDE w:val="0"/>
              <w:autoSpaceDN w:val="0"/>
              <w:adjustRightInd w:val="0"/>
              <w:ind w:left="504"/>
              <w:rPr>
                <w:color w:val="000000"/>
              </w:rPr>
            </w:pPr>
            <w:r w:rsidRPr="00E11072">
              <w:rPr>
                <w:color w:val="000000"/>
              </w:rPr>
              <w:t>apgrūtināta elpošana vai rīšana;</w:t>
            </w:r>
          </w:p>
          <w:p w14:paraId="52934A39" w14:textId="121E65B9" w:rsidR="007206EB" w:rsidRPr="00E11072" w:rsidRDefault="007206EB" w:rsidP="00365A40">
            <w:pPr>
              <w:numPr>
                <w:ilvl w:val="0"/>
                <w:numId w:val="51"/>
              </w:numPr>
              <w:suppressLineNumbers/>
              <w:suppressAutoHyphens/>
              <w:autoSpaceDE w:val="0"/>
              <w:autoSpaceDN w:val="0"/>
              <w:adjustRightInd w:val="0"/>
              <w:ind w:left="504"/>
              <w:rPr>
                <w:color w:val="000000"/>
              </w:rPr>
            </w:pPr>
            <w:r w:rsidRPr="00E11072">
              <w:rPr>
                <w:color w:val="000000"/>
              </w:rPr>
              <w:t>reibonis.</w:t>
            </w:r>
          </w:p>
        </w:tc>
      </w:tr>
    </w:tbl>
    <w:p w14:paraId="43AD6B6B" w14:textId="77777777" w:rsidR="007206EB" w:rsidRPr="00E11072" w:rsidRDefault="007206EB" w:rsidP="005A04ED"/>
    <w:p w14:paraId="36E65399" w14:textId="77777777" w:rsidR="001E5ED0" w:rsidRPr="00E11072" w:rsidRDefault="00C44E7E" w:rsidP="00204AAB">
      <w:pPr>
        <w:numPr>
          <w:ilvl w:val="12"/>
          <w:numId w:val="0"/>
        </w:numPr>
        <w:tabs>
          <w:tab w:val="clear" w:pos="567"/>
        </w:tabs>
        <w:spacing w:line="240" w:lineRule="auto"/>
      </w:pPr>
      <w:r w:rsidRPr="00E11072">
        <w:rPr>
          <w:b/>
        </w:rPr>
        <w:t>Bērni līdz 12 gadu vecumam</w:t>
      </w:r>
    </w:p>
    <w:p w14:paraId="36E6539A" w14:textId="5B71093B" w:rsidR="001E5ED0" w:rsidRPr="00E11072" w:rsidRDefault="007206EB" w:rsidP="00204AAB">
      <w:pPr>
        <w:numPr>
          <w:ilvl w:val="12"/>
          <w:numId w:val="0"/>
        </w:numPr>
        <w:tabs>
          <w:tab w:val="clear" w:pos="567"/>
        </w:tabs>
        <w:spacing w:line="240" w:lineRule="auto"/>
      </w:pPr>
      <w:r w:rsidRPr="00E11072">
        <w:t xml:space="preserve">Hympavzi </w:t>
      </w:r>
      <w:r w:rsidR="00C44E7E" w:rsidRPr="00E11072">
        <w:t>nedrīkst lietot bērniem līdz 1 gada vecumam, un tas nav ieteicams bērniem līdz 12 gadu vecumam. Šo zāļu drošums un ieguvumi šajā populācijā vēl nav zināmi.</w:t>
      </w:r>
    </w:p>
    <w:p w14:paraId="36E6539B" w14:textId="77777777" w:rsidR="00817170" w:rsidRPr="00E11072" w:rsidRDefault="00817170" w:rsidP="00204AAB">
      <w:pPr>
        <w:numPr>
          <w:ilvl w:val="12"/>
          <w:numId w:val="0"/>
        </w:numPr>
        <w:tabs>
          <w:tab w:val="clear" w:pos="567"/>
        </w:tabs>
        <w:spacing w:line="240" w:lineRule="auto"/>
        <w:ind w:right="-2"/>
        <w:rPr>
          <w:b/>
        </w:rPr>
      </w:pPr>
    </w:p>
    <w:p w14:paraId="36E6539C" w14:textId="1A7BF680" w:rsidR="009B6496" w:rsidRPr="00E11072" w:rsidRDefault="00C44E7E" w:rsidP="00715B0D">
      <w:pPr>
        <w:keepNext/>
        <w:numPr>
          <w:ilvl w:val="12"/>
          <w:numId w:val="0"/>
        </w:numPr>
        <w:tabs>
          <w:tab w:val="clear" w:pos="567"/>
        </w:tabs>
        <w:spacing w:line="240" w:lineRule="auto"/>
        <w:rPr>
          <w:szCs w:val="22"/>
        </w:rPr>
      </w:pPr>
      <w:r w:rsidRPr="00E11072">
        <w:rPr>
          <w:b/>
        </w:rPr>
        <w:t xml:space="preserve">Citas zāles un </w:t>
      </w:r>
      <w:r w:rsidR="007206EB" w:rsidRPr="00E11072">
        <w:rPr>
          <w:b/>
        </w:rPr>
        <w:t>Hympavzi</w:t>
      </w:r>
    </w:p>
    <w:p w14:paraId="36E6539D" w14:textId="77777777" w:rsidR="00981925" w:rsidRPr="00E11072" w:rsidRDefault="00C44E7E" w:rsidP="00715B0D">
      <w:pPr>
        <w:keepNext/>
        <w:numPr>
          <w:ilvl w:val="12"/>
          <w:numId w:val="0"/>
        </w:numPr>
        <w:tabs>
          <w:tab w:val="clear" w:pos="567"/>
        </w:tabs>
        <w:spacing w:line="240" w:lineRule="auto"/>
        <w:rPr>
          <w:szCs w:val="22"/>
        </w:rPr>
      </w:pPr>
      <w:r w:rsidRPr="00E11072">
        <w:t>Pastāstiet ārstam vai farmaceitam par visām zālēm, kuras lietojat, pēdējā laikā esat lietojis vai varētu lietot.</w:t>
      </w:r>
    </w:p>
    <w:p w14:paraId="36E6539E" w14:textId="77777777" w:rsidR="009B6496" w:rsidRPr="00E11072" w:rsidRDefault="009B6496" w:rsidP="00204AAB">
      <w:pPr>
        <w:numPr>
          <w:ilvl w:val="12"/>
          <w:numId w:val="0"/>
        </w:numPr>
        <w:tabs>
          <w:tab w:val="clear" w:pos="567"/>
          <w:tab w:val="left" w:pos="1290"/>
        </w:tabs>
        <w:spacing w:line="240" w:lineRule="auto"/>
        <w:ind w:right="-2"/>
        <w:rPr>
          <w:szCs w:val="22"/>
        </w:rPr>
      </w:pPr>
    </w:p>
    <w:p w14:paraId="36E6539F" w14:textId="77777777" w:rsidR="009B6496" w:rsidRPr="00E11072" w:rsidRDefault="00C44E7E" w:rsidP="007825A3">
      <w:pPr>
        <w:keepNext/>
        <w:keepLines/>
        <w:tabs>
          <w:tab w:val="clear" w:pos="567"/>
        </w:tabs>
        <w:spacing w:line="240" w:lineRule="auto"/>
        <w:rPr>
          <w:b/>
          <w:bCs/>
        </w:rPr>
      </w:pPr>
      <w:r w:rsidRPr="00E11072">
        <w:rPr>
          <w:b/>
        </w:rPr>
        <w:t>Grūtniecība, kontracepcija un barošana ar krūti</w:t>
      </w:r>
    </w:p>
    <w:p w14:paraId="36E653A0" w14:textId="0D07D583" w:rsidR="009B3B32" w:rsidRPr="00E11072" w:rsidRDefault="00C44E7E" w:rsidP="00817170">
      <w:pPr>
        <w:tabs>
          <w:tab w:val="clear" w:pos="567"/>
        </w:tabs>
        <w:autoSpaceDE w:val="0"/>
        <w:autoSpaceDN w:val="0"/>
        <w:adjustRightInd w:val="0"/>
        <w:spacing w:line="240" w:lineRule="auto"/>
        <w:rPr>
          <w:szCs w:val="22"/>
        </w:rPr>
      </w:pPr>
      <w:r w:rsidRPr="00E11072">
        <w:t xml:space="preserve">Ja esat sieviete reproduktīvā vecumā, Jums jāizmanto efektīva kontracepcijas metode ārstēšanas ar </w:t>
      </w:r>
      <w:r w:rsidR="007206EB" w:rsidRPr="00E11072">
        <w:t xml:space="preserve">Hympavzi </w:t>
      </w:r>
      <w:r w:rsidRPr="00E11072">
        <w:t>laikā un vismaz 1 mēnesi pēc pēdējās injekcijas.</w:t>
      </w:r>
    </w:p>
    <w:p w14:paraId="36E653A1" w14:textId="77777777" w:rsidR="009B3B32" w:rsidRPr="00E11072" w:rsidRDefault="009B3B32" w:rsidP="00817170">
      <w:pPr>
        <w:tabs>
          <w:tab w:val="clear" w:pos="567"/>
        </w:tabs>
        <w:autoSpaceDE w:val="0"/>
        <w:autoSpaceDN w:val="0"/>
        <w:adjustRightInd w:val="0"/>
        <w:spacing w:line="240" w:lineRule="auto"/>
        <w:rPr>
          <w:szCs w:val="22"/>
        </w:rPr>
      </w:pPr>
    </w:p>
    <w:p w14:paraId="36E653A2" w14:textId="50E1ABEB" w:rsidR="009B6496" w:rsidRPr="00E11072" w:rsidRDefault="00C44E7E" w:rsidP="00204AAB">
      <w:pPr>
        <w:numPr>
          <w:ilvl w:val="12"/>
          <w:numId w:val="0"/>
        </w:numPr>
        <w:tabs>
          <w:tab w:val="clear" w:pos="567"/>
        </w:tabs>
        <w:spacing w:line="240" w:lineRule="auto"/>
      </w:pPr>
      <w:r w:rsidRPr="00E11072">
        <w:t xml:space="preserve">Ja Jūs esat grūtniece, ja domājat, ka Jums varētu būt grūtniecība, vai plānojat grūtniecību, pirms šo zāļu lietošanas konsultējieties ar ārstu. Ārsts apsvērs </w:t>
      </w:r>
      <w:r w:rsidR="007206EB" w:rsidRPr="00E11072">
        <w:t xml:space="preserve">Hympavzi </w:t>
      </w:r>
      <w:r w:rsidRPr="00E11072">
        <w:t>lietošanas ieguvumu</w:t>
      </w:r>
      <w:r w:rsidR="009636B1" w:rsidRPr="00E11072">
        <w:t>, salīdzinot to</w:t>
      </w:r>
      <w:r w:rsidRPr="00E11072">
        <w:t xml:space="preserve"> ar risk</w:t>
      </w:r>
      <w:r w:rsidR="00F95929">
        <w:t>u</w:t>
      </w:r>
      <w:r w:rsidRPr="00E11072">
        <w:t xml:space="preserve"> Jūsu </w:t>
      </w:r>
      <w:r w:rsidR="007206EB" w:rsidRPr="00E11072">
        <w:t xml:space="preserve">nedzimušajam </w:t>
      </w:r>
      <w:r w:rsidRPr="00E11072">
        <w:t>bērnam.</w:t>
      </w:r>
    </w:p>
    <w:p w14:paraId="2AE4C380" w14:textId="77777777" w:rsidR="007206EB" w:rsidRPr="00E11072" w:rsidRDefault="007206EB" w:rsidP="00204AAB">
      <w:pPr>
        <w:numPr>
          <w:ilvl w:val="12"/>
          <w:numId w:val="0"/>
        </w:numPr>
        <w:tabs>
          <w:tab w:val="clear" w:pos="567"/>
        </w:tabs>
        <w:spacing w:line="240" w:lineRule="auto"/>
      </w:pPr>
    </w:p>
    <w:p w14:paraId="7C8113CD" w14:textId="07D81FF3" w:rsidR="007206EB" w:rsidRPr="00E11072" w:rsidRDefault="007206EB" w:rsidP="00204AAB">
      <w:pPr>
        <w:numPr>
          <w:ilvl w:val="12"/>
          <w:numId w:val="0"/>
        </w:numPr>
        <w:tabs>
          <w:tab w:val="clear" w:pos="567"/>
        </w:tabs>
        <w:spacing w:line="240" w:lineRule="auto"/>
      </w:pPr>
      <w:r w:rsidRPr="00E11072">
        <w:t>Ja barojat bērnu ar krūti, konsultējieties ar ārstu par to, vai nepieciešams pārtraukt barošanu ar krūti vai Hympavzi lietošanu. Jūsu ārsts izvērtēs ar Hympavzi lietošanu saistītos ieguvumus, salīdzinot tos ar ieguvumiem zīdainim, kuru barojat ar krūti.</w:t>
      </w:r>
    </w:p>
    <w:p w14:paraId="36E653A3" w14:textId="77777777" w:rsidR="00297B2E" w:rsidRPr="00E11072" w:rsidRDefault="00297B2E" w:rsidP="00204AAB">
      <w:pPr>
        <w:numPr>
          <w:ilvl w:val="12"/>
          <w:numId w:val="0"/>
        </w:numPr>
        <w:tabs>
          <w:tab w:val="clear" w:pos="567"/>
        </w:tabs>
        <w:spacing w:line="240" w:lineRule="auto"/>
        <w:rPr>
          <w:szCs w:val="22"/>
        </w:rPr>
      </w:pPr>
    </w:p>
    <w:p w14:paraId="36E653A4" w14:textId="77777777" w:rsidR="009B6496" w:rsidRPr="00E11072" w:rsidRDefault="00C44E7E" w:rsidP="00146F30">
      <w:pPr>
        <w:numPr>
          <w:ilvl w:val="12"/>
          <w:numId w:val="0"/>
        </w:numPr>
        <w:tabs>
          <w:tab w:val="clear" w:pos="567"/>
        </w:tabs>
        <w:spacing w:line="240" w:lineRule="auto"/>
        <w:rPr>
          <w:b/>
          <w:szCs w:val="22"/>
        </w:rPr>
      </w:pPr>
      <w:r w:rsidRPr="00E11072">
        <w:rPr>
          <w:b/>
        </w:rPr>
        <w:t>Transportlīdzekļu vadīšana un mehānismu apkalpošana</w:t>
      </w:r>
    </w:p>
    <w:p w14:paraId="36E653A5" w14:textId="2E7255FF" w:rsidR="00F64E26" w:rsidRPr="00E11072" w:rsidRDefault="007206EB" w:rsidP="005C5C89">
      <w:r w:rsidRPr="00E11072">
        <w:t xml:space="preserve">Hympavzi </w:t>
      </w:r>
      <w:r w:rsidR="00C44E7E" w:rsidRPr="00E11072">
        <w:t>neietekmē vai nenozīmīgi ietekmē spēju vadīt transportlīdzekļus un apkalpot mehānismus.</w:t>
      </w:r>
    </w:p>
    <w:p w14:paraId="36E653A6" w14:textId="77777777" w:rsidR="009B6496" w:rsidRPr="00E11072" w:rsidRDefault="009B6496" w:rsidP="00204AAB">
      <w:pPr>
        <w:numPr>
          <w:ilvl w:val="12"/>
          <w:numId w:val="0"/>
        </w:numPr>
        <w:tabs>
          <w:tab w:val="clear" w:pos="567"/>
        </w:tabs>
        <w:spacing w:line="240" w:lineRule="auto"/>
        <w:ind w:right="-2"/>
        <w:rPr>
          <w:szCs w:val="22"/>
        </w:rPr>
      </w:pPr>
    </w:p>
    <w:p w14:paraId="185D93C2" w14:textId="457EF135" w:rsidR="007206EB" w:rsidRPr="00E11072" w:rsidRDefault="007206EB" w:rsidP="00204AAB">
      <w:pPr>
        <w:numPr>
          <w:ilvl w:val="12"/>
          <w:numId w:val="0"/>
        </w:numPr>
        <w:tabs>
          <w:tab w:val="clear" w:pos="567"/>
        </w:tabs>
        <w:spacing w:line="240" w:lineRule="auto"/>
        <w:ind w:right="-2"/>
        <w:rPr>
          <w:szCs w:val="22"/>
        </w:rPr>
      </w:pPr>
      <w:r w:rsidRPr="00E11072">
        <w:rPr>
          <w:b/>
        </w:rPr>
        <w:t>Hympavzi satur polisorbātu 80</w:t>
      </w:r>
    </w:p>
    <w:p w14:paraId="54F9C490" w14:textId="16DFA645" w:rsidR="007206EB" w:rsidRPr="00E11072" w:rsidRDefault="007206EB" w:rsidP="00204AAB">
      <w:pPr>
        <w:numPr>
          <w:ilvl w:val="12"/>
          <w:numId w:val="0"/>
        </w:numPr>
        <w:tabs>
          <w:tab w:val="clear" w:pos="567"/>
        </w:tabs>
        <w:spacing w:line="240" w:lineRule="auto"/>
        <w:ind w:right="-2"/>
        <w:rPr>
          <w:szCs w:val="22"/>
        </w:rPr>
      </w:pPr>
      <w:r w:rsidRPr="00E11072">
        <w:t>Šīs zāles satur 0,2</w:t>
      </w:r>
      <w:r w:rsidR="002B0AC2" w:rsidRPr="00E11072">
        <w:t> </w:t>
      </w:r>
      <w:r w:rsidRPr="00E11072">
        <w:t xml:space="preserve">mg polisorbāta 80 katrā </w:t>
      </w:r>
      <w:r w:rsidR="002B0AC2" w:rsidRPr="00E11072">
        <w:t>ml</w:t>
      </w:r>
      <w:r w:rsidRPr="00E11072">
        <w:t>. Polisorbāti var izraisīt alerģiskas reakcijas. Pastāstiet ārstam, ja Jums ir alerģijas.</w:t>
      </w:r>
    </w:p>
    <w:p w14:paraId="66160CCF" w14:textId="77777777" w:rsidR="007206EB" w:rsidRPr="00E11072" w:rsidRDefault="007206EB" w:rsidP="00204AAB">
      <w:pPr>
        <w:numPr>
          <w:ilvl w:val="12"/>
          <w:numId w:val="0"/>
        </w:numPr>
        <w:tabs>
          <w:tab w:val="clear" w:pos="567"/>
        </w:tabs>
        <w:spacing w:line="240" w:lineRule="auto"/>
        <w:ind w:right="-2"/>
        <w:rPr>
          <w:szCs w:val="22"/>
        </w:rPr>
      </w:pPr>
    </w:p>
    <w:p w14:paraId="36E653A7" w14:textId="6EA0F39D" w:rsidR="009B6496" w:rsidRPr="00E11072" w:rsidRDefault="007206EB" w:rsidP="001B3531">
      <w:pPr>
        <w:keepNext/>
        <w:numPr>
          <w:ilvl w:val="12"/>
          <w:numId w:val="0"/>
        </w:numPr>
        <w:tabs>
          <w:tab w:val="clear" w:pos="567"/>
        </w:tabs>
        <w:spacing w:line="240" w:lineRule="auto"/>
        <w:rPr>
          <w:b/>
          <w:szCs w:val="22"/>
        </w:rPr>
      </w:pPr>
      <w:r w:rsidRPr="00E11072">
        <w:rPr>
          <w:b/>
        </w:rPr>
        <w:t xml:space="preserve">Hympavzi </w:t>
      </w:r>
      <w:r w:rsidR="00C44E7E" w:rsidRPr="00E11072">
        <w:rPr>
          <w:b/>
        </w:rPr>
        <w:t>satur nātriju</w:t>
      </w:r>
    </w:p>
    <w:p w14:paraId="36E653A8" w14:textId="7B503432" w:rsidR="002E6498" w:rsidRPr="00E11072" w:rsidRDefault="00C44E7E" w:rsidP="00B52F7E">
      <w:pPr>
        <w:numPr>
          <w:ilvl w:val="12"/>
          <w:numId w:val="0"/>
        </w:numPr>
        <w:tabs>
          <w:tab w:val="clear" w:pos="567"/>
        </w:tabs>
        <w:spacing w:line="240" w:lineRule="auto"/>
        <w:rPr>
          <w:szCs w:val="22"/>
        </w:rPr>
      </w:pPr>
      <w:r w:rsidRPr="00E11072">
        <w:t>Šīs zāles satur mazāk par 1 mmol nātrija (23 mg) katrā 1 ml, – būtībā tās ir “nātriju nesaturošas”.</w:t>
      </w:r>
    </w:p>
    <w:p w14:paraId="36E653A9" w14:textId="77777777" w:rsidR="009B6496" w:rsidRPr="00E11072" w:rsidRDefault="009B6496" w:rsidP="00204AAB">
      <w:pPr>
        <w:numPr>
          <w:ilvl w:val="12"/>
          <w:numId w:val="0"/>
        </w:numPr>
        <w:tabs>
          <w:tab w:val="clear" w:pos="567"/>
        </w:tabs>
        <w:spacing w:line="240" w:lineRule="auto"/>
        <w:ind w:right="-2"/>
        <w:rPr>
          <w:szCs w:val="22"/>
        </w:rPr>
      </w:pPr>
    </w:p>
    <w:p w14:paraId="36E653AA" w14:textId="77777777" w:rsidR="00023D1B" w:rsidRPr="00E11072" w:rsidRDefault="00023D1B" w:rsidP="00204AAB">
      <w:pPr>
        <w:numPr>
          <w:ilvl w:val="12"/>
          <w:numId w:val="0"/>
        </w:numPr>
        <w:tabs>
          <w:tab w:val="clear" w:pos="567"/>
        </w:tabs>
        <w:spacing w:line="240" w:lineRule="auto"/>
        <w:ind w:right="-2"/>
        <w:rPr>
          <w:szCs w:val="22"/>
        </w:rPr>
      </w:pPr>
    </w:p>
    <w:p w14:paraId="36E653AB" w14:textId="2FAEB5E3" w:rsidR="009B6496" w:rsidRPr="00E11072" w:rsidRDefault="00C44E7E" w:rsidP="00146F30">
      <w:pPr>
        <w:spacing w:line="240" w:lineRule="auto"/>
        <w:outlineLvl w:val="1"/>
        <w:rPr>
          <w:b/>
          <w:szCs w:val="22"/>
        </w:rPr>
      </w:pPr>
      <w:r w:rsidRPr="00E11072">
        <w:rPr>
          <w:b/>
        </w:rPr>
        <w:t>3.</w:t>
      </w:r>
      <w:r w:rsidRPr="00E11072">
        <w:rPr>
          <w:b/>
        </w:rPr>
        <w:tab/>
        <w:t xml:space="preserve">Kā lietot </w:t>
      </w:r>
      <w:r w:rsidR="00AA3576" w:rsidRPr="00E11072">
        <w:rPr>
          <w:b/>
        </w:rPr>
        <w:t>Hympavzi</w:t>
      </w:r>
    </w:p>
    <w:p w14:paraId="36E653AC" w14:textId="77777777" w:rsidR="009B6496" w:rsidRPr="00E11072" w:rsidRDefault="009B6496" w:rsidP="00204AAB">
      <w:pPr>
        <w:numPr>
          <w:ilvl w:val="12"/>
          <w:numId w:val="0"/>
        </w:numPr>
        <w:tabs>
          <w:tab w:val="clear" w:pos="567"/>
        </w:tabs>
        <w:spacing w:line="240" w:lineRule="auto"/>
        <w:ind w:right="-2"/>
        <w:rPr>
          <w:szCs w:val="22"/>
        </w:rPr>
      </w:pPr>
    </w:p>
    <w:p w14:paraId="36E653AD" w14:textId="3865EAA6" w:rsidR="00EB3C54" w:rsidRPr="00E11072" w:rsidRDefault="007206EB" w:rsidP="00204AAB">
      <w:pPr>
        <w:numPr>
          <w:ilvl w:val="12"/>
          <w:numId w:val="0"/>
        </w:numPr>
        <w:tabs>
          <w:tab w:val="clear" w:pos="567"/>
        </w:tabs>
        <w:spacing w:line="240" w:lineRule="auto"/>
        <w:ind w:right="-2"/>
        <w:rPr>
          <w:szCs w:val="22"/>
        </w:rPr>
      </w:pPr>
      <w:r w:rsidRPr="00E11072">
        <w:t xml:space="preserve">Jūsu ārstēšana tiks </w:t>
      </w:r>
      <w:r w:rsidR="00277198">
        <w:t>uz</w:t>
      </w:r>
      <w:r w:rsidRPr="00E11072">
        <w:t>sākta ā</w:t>
      </w:r>
      <w:r w:rsidR="00C44E7E" w:rsidRPr="00E11072">
        <w:t>rst</w:t>
      </w:r>
      <w:r w:rsidRPr="00E11072">
        <w:t xml:space="preserve">a </w:t>
      </w:r>
      <w:r w:rsidR="00277198">
        <w:t>uzraudzībā</w:t>
      </w:r>
      <w:r w:rsidR="00C44E7E" w:rsidRPr="00E11072">
        <w:t>, k</w:t>
      </w:r>
      <w:r w:rsidRPr="00E11072">
        <w:t>urš</w:t>
      </w:r>
      <w:r w:rsidR="00C44E7E" w:rsidRPr="00E11072">
        <w:t xml:space="preserve"> ir kvalificēts</w:t>
      </w:r>
      <w:r w:rsidR="00277198">
        <w:t xml:space="preserve"> </w:t>
      </w:r>
      <w:r w:rsidR="00C44E7E" w:rsidRPr="00E11072">
        <w:t>aprūpēt pacientus ar hemof</w:t>
      </w:r>
      <w:r w:rsidR="00277198">
        <w:t>ī</w:t>
      </w:r>
      <w:r w:rsidR="00C44E7E" w:rsidRPr="00E11072">
        <w:t>liju. Vienmēr lietojiet šīs zāles tieši tā, kā ārsts Jums teicis. Neskaidrību gadījumā vaicājiet ārstam vai farmaceitam.</w:t>
      </w:r>
    </w:p>
    <w:p w14:paraId="36E653AE" w14:textId="77777777" w:rsidR="000156A0" w:rsidRPr="00E11072" w:rsidRDefault="000156A0" w:rsidP="000156A0">
      <w:pPr>
        <w:numPr>
          <w:ilvl w:val="12"/>
          <w:numId w:val="0"/>
        </w:numPr>
        <w:ind w:right="-2"/>
        <w:rPr>
          <w:szCs w:val="22"/>
        </w:rPr>
      </w:pPr>
    </w:p>
    <w:p w14:paraId="36E653AF" w14:textId="6456499E" w:rsidR="000156A0" w:rsidRPr="00E11072" w:rsidRDefault="00C44E7E" w:rsidP="000156A0">
      <w:pPr>
        <w:rPr>
          <w:szCs w:val="22"/>
        </w:rPr>
      </w:pPr>
      <w:r w:rsidRPr="00E11072">
        <w:t xml:space="preserve">Jūsu veselības aprūpes sniedzējs </w:t>
      </w:r>
      <w:r w:rsidR="00277198">
        <w:t xml:space="preserve">sniegs norādījumus par </w:t>
      </w:r>
      <w:r w:rsidRPr="00E11072">
        <w:t>pašreizēj</w:t>
      </w:r>
      <w:r w:rsidR="00277198">
        <w:t>ās</w:t>
      </w:r>
      <w:r w:rsidRPr="00E11072">
        <w:t xml:space="preserve"> ārstēšan</w:t>
      </w:r>
      <w:r w:rsidR="00277198">
        <w:t>as pārtraukšanu</w:t>
      </w:r>
      <w:r w:rsidRPr="00E11072">
        <w:t>, pārejot no zālēm uz faktora bāzes vai bez faktora bāzes</w:t>
      </w:r>
      <w:ins w:id="1513" w:author="RWS_1" w:date="2026-03-12T16:43:00Z">
        <w:r w:rsidR="00C25239">
          <w:t>, kā a</w:t>
        </w:r>
      </w:ins>
      <w:ins w:id="1514" w:author="RWS_1" w:date="2026-03-12T16:44:00Z">
        <w:r w:rsidR="00C25239">
          <w:t>rī no a</w:t>
        </w:r>
        <w:r w:rsidR="00C25239" w:rsidRPr="00106BB8">
          <w:t>pejošās aktivitātes līdzekļ</w:t>
        </w:r>
        <w:r w:rsidR="00C25239">
          <w:t>iem</w:t>
        </w:r>
      </w:ins>
      <w:r w:rsidRPr="00E11072">
        <w:t xml:space="preserve"> uz </w:t>
      </w:r>
      <w:r w:rsidR="00890162" w:rsidRPr="00E11072">
        <w:t>Hympavzi</w:t>
      </w:r>
      <w:r w:rsidRPr="00E11072">
        <w:t>. Ja nezināt, kā rīkoties, sazinieties ar  veselības aprūpes sniedzēju.</w:t>
      </w:r>
    </w:p>
    <w:p w14:paraId="36E653B0" w14:textId="77777777" w:rsidR="000156A0" w:rsidRPr="00E11072" w:rsidRDefault="000156A0" w:rsidP="000156A0">
      <w:pPr>
        <w:autoSpaceDE w:val="0"/>
        <w:autoSpaceDN w:val="0"/>
        <w:adjustRightInd w:val="0"/>
        <w:spacing w:line="240" w:lineRule="auto"/>
        <w:rPr>
          <w:szCs w:val="22"/>
        </w:rPr>
      </w:pPr>
    </w:p>
    <w:p w14:paraId="36E653B1" w14:textId="43AEE3B6" w:rsidR="000156A0" w:rsidRPr="00E11072" w:rsidRDefault="00C44E7E" w:rsidP="000156A0">
      <w:pPr>
        <w:rPr>
          <w:szCs w:val="22"/>
        </w:rPr>
      </w:pPr>
      <w:r w:rsidRPr="00E11072">
        <w:t xml:space="preserve">Ja esat smagi slims vai Jums gaidāma liela operācija, izstāstiet veselības aprūpes sniedzējam, ka lietojat </w:t>
      </w:r>
      <w:r w:rsidR="00890162" w:rsidRPr="00E11072">
        <w:t>Hympavzi</w:t>
      </w:r>
      <w:r w:rsidRPr="00E11072">
        <w:t>.</w:t>
      </w:r>
    </w:p>
    <w:p w14:paraId="36E653B2" w14:textId="77777777" w:rsidR="00747080" w:rsidRPr="00E11072" w:rsidRDefault="00747080" w:rsidP="00204AAB">
      <w:pPr>
        <w:numPr>
          <w:ilvl w:val="12"/>
          <w:numId w:val="0"/>
        </w:numPr>
        <w:tabs>
          <w:tab w:val="clear" w:pos="567"/>
        </w:tabs>
        <w:spacing w:line="240" w:lineRule="auto"/>
        <w:ind w:right="-2"/>
        <w:rPr>
          <w:szCs w:val="22"/>
        </w:rPr>
      </w:pPr>
    </w:p>
    <w:p w14:paraId="36E653B3" w14:textId="77777777" w:rsidR="007C3716" w:rsidRPr="00E11072" w:rsidRDefault="00C44E7E" w:rsidP="78D0ECF7">
      <w:pPr>
        <w:keepNext/>
        <w:tabs>
          <w:tab w:val="clear" w:pos="567"/>
        </w:tabs>
        <w:spacing w:line="240" w:lineRule="auto"/>
        <w:rPr>
          <w:b/>
          <w:bCs/>
        </w:rPr>
      </w:pPr>
      <w:r w:rsidRPr="00E11072">
        <w:rPr>
          <w:b/>
        </w:rPr>
        <w:t>Reģistrēšana</w:t>
      </w:r>
    </w:p>
    <w:p w14:paraId="36E653B4" w14:textId="27628E6B" w:rsidR="007C3716" w:rsidRPr="00E11072" w:rsidRDefault="00C44E7E" w:rsidP="78D0ECF7">
      <w:pPr>
        <w:tabs>
          <w:tab w:val="clear" w:pos="567"/>
        </w:tabs>
        <w:spacing w:line="240" w:lineRule="auto"/>
        <w:ind w:right="-2"/>
      </w:pPr>
      <w:r w:rsidRPr="00E11072">
        <w:t xml:space="preserve">Katru reizi, kad lietojat </w:t>
      </w:r>
      <w:r w:rsidR="00890162" w:rsidRPr="00E11072">
        <w:t>Hympavzi</w:t>
      </w:r>
      <w:r w:rsidRPr="00E11072">
        <w:t>, pierakstiet zāļu nosaukumu un sērijas numuru.</w:t>
      </w:r>
    </w:p>
    <w:p w14:paraId="36E653B5" w14:textId="77777777" w:rsidR="007C3716" w:rsidRPr="00E11072" w:rsidRDefault="007C3716" w:rsidP="007C3716">
      <w:pPr>
        <w:numPr>
          <w:ilvl w:val="12"/>
          <w:numId w:val="0"/>
        </w:numPr>
        <w:tabs>
          <w:tab w:val="clear" w:pos="567"/>
        </w:tabs>
        <w:spacing w:line="240" w:lineRule="auto"/>
        <w:ind w:right="-2"/>
        <w:rPr>
          <w:szCs w:val="22"/>
        </w:rPr>
      </w:pPr>
    </w:p>
    <w:p w14:paraId="02343644" w14:textId="0AFE556C" w:rsidR="004B54B1" w:rsidRPr="00E11072" w:rsidRDefault="004B54B1" w:rsidP="004B54B1">
      <w:pPr>
        <w:numPr>
          <w:ilvl w:val="12"/>
          <w:numId w:val="0"/>
        </w:numPr>
        <w:tabs>
          <w:tab w:val="clear" w:pos="567"/>
        </w:tabs>
        <w:spacing w:line="240" w:lineRule="auto"/>
        <w:rPr>
          <w:b/>
          <w:bCs/>
        </w:rPr>
      </w:pPr>
      <w:r w:rsidRPr="00E11072">
        <w:rPr>
          <w:b/>
        </w:rPr>
        <w:t xml:space="preserve">Kā lietot </w:t>
      </w:r>
      <w:r w:rsidR="00890162" w:rsidRPr="00111239">
        <w:rPr>
          <w:b/>
          <w:bCs/>
        </w:rPr>
        <w:t>Hympavzi</w:t>
      </w:r>
    </w:p>
    <w:p w14:paraId="7CB55B07" w14:textId="2FF476FE" w:rsidR="00890162" w:rsidRPr="00E11072" w:rsidRDefault="00890162" w:rsidP="00890162">
      <w:pPr>
        <w:pStyle w:val="ListParagraph"/>
        <w:numPr>
          <w:ilvl w:val="0"/>
          <w:numId w:val="12"/>
        </w:numPr>
        <w:ind w:left="360"/>
        <w:rPr>
          <w:sz w:val="22"/>
          <w:szCs w:val="22"/>
        </w:rPr>
      </w:pPr>
      <w:r w:rsidRPr="00E11072">
        <w:rPr>
          <w:sz w:val="22"/>
        </w:rPr>
        <w:t>Hympavzi ievada kā injekciju zem ādas (subkutāna injekcija). Neinjicējiet to vēnā vai muskulī.</w:t>
      </w:r>
    </w:p>
    <w:p w14:paraId="54721B4C" w14:textId="648D68E0" w:rsidR="00890162" w:rsidRPr="00E11072" w:rsidRDefault="00DE2E91" w:rsidP="00890162">
      <w:pPr>
        <w:pStyle w:val="ListParagraph"/>
        <w:numPr>
          <w:ilvl w:val="0"/>
          <w:numId w:val="12"/>
        </w:numPr>
        <w:ind w:left="360"/>
        <w:rPr>
          <w:sz w:val="22"/>
          <w:szCs w:val="22"/>
        </w:rPr>
      </w:pPr>
      <w:r>
        <w:rPr>
          <w:sz w:val="22"/>
        </w:rPr>
        <w:t xml:space="preserve">Lai injekcija būtu patīkamāka, </w:t>
      </w:r>
      <w:r w:rsidR="00890162" w:rsidRPr="00E11072">
        <w:rPr>
          <w:sz w:val="22"/>
        </w:rPr>
        <w:t xml:space="preserve"> Hympavzi pirms lietošanas var ļaut </w:t>
      </w:r>
      <w:r w:rsidR="00E51CBB" w:rsidRPr="00E11072">
        <w:rPr>
          <w:sz w:val="22"/>
        </w:rPr>
        <w:t>uz</w:t>
      </w:r>
      <w:r w:rsidR="00890162" w:rsidRPr="00E11072">
        <w:rPr>
          <w:sz w:val="22"/>
        </w:rPr>
        <w:t>silt istabas temperatūrā, atstājot tās iepakojumā uz 15 līdz 30 minūtēm un izvairoties no tiešas saules gaismas. Hympavzi nedrīkst sildīt nekādā citā veidā. Piemēram, nesildiet to karstā ūdenī vai mikroviļņu krāsnī.</w:t>
      </w:r>
    </w:p>
    <w:p w14:paraId="76F8711E" w14:textId="77777777" w:rsidR="00890162" w:rsidRPr="00E11072" w:rsidRDefault="00890162" w:rsidP="004B54B1">
      <w:pPr>
        <w:numPr>
          <w:ilvl w:val="12"/>
          <w:numId w:val="0"/>
        </w:numPr>
        <w:tabs>
          <w:tab w:val="clear" w:pos="567"/>
        </w:tabs>
        <w:spacing w:line="240" w:lineRule="auto"/>
        <w:rPr>
          <w:b/>
          <w:szCs w:val="22"/>
        </w:rPr>
      </w:pPr>
    </w:p>
    <w:p w14:paraId="28127212" w14:textId="5D7E594E" w:rsidR="004B54B1" w:rsidRPr="00E11072" w:rsidRDefault="004B54B1" w:rsidP="004B54B1">
      <w:pPr>
        <w:tabs>
          <w:tab w:val="clear" w:pos="567"/>
        </w:tabs>
        <w:spacing w:line="240" w:lineRule="auto"/>
      </w:pPr>
      <w:r w:rsidRPr="00E11072">
        <w:lastRenderedPageBreak/>
        <w:t xml:space="preserve">Pirms pilnšļirces pirmās lietošanas reizes ārsts, medmāsa vai farmaceits Jums un/vai Jūsu aprūpētājam parādīs, kā injicēt </w:t>
      </w:r>
      <w:r w:rsidR="00890162" w:rsidRPr="00E11072">
        <w:t>Hympavzi</w:t>
      </w:r>
      <w:r w:rsidRPr="00E11072">
        <w:t xml:space="preserve">. </w:t>
      </w:r>
      <w:r w:rsidRPr="00E11072">
        <w:rPr>
          <w:b/>
        </w:rPr>
        <w:t xml:space="preserve">Ja </w:t>
      </w:r>
      <w:r w:rsidR="00890162" w:rsidRPr="00E11072">
        <w:rPr>
          <w:b/>
        </w:rPr>
        <w:t xml:space="preserve">Hympavzi </w:t>
      </w:r>
      <w:r w:rsidRPr="00E11072">
        <w:rPr>
          <w:b/>
        </w:rPr>
        <w:t xml:space="preserve">injicējat Jūs pats vai </w:t>
      </w:r>
      <w:r w:rsidR="00BC580B">
        <w:rPr>
          <w:b/>
        </w:rPr>
        <w:t xml:space="preserve">to injicē </w:t>
      </w:r>
      <w:r w:rsidRPr="00E11072">
        <w:rPr>
          <w:b/>
        </w:rPr>
        <w:t>Jūsu aprūpētājs, Jums vai Jūsu aprūpētājam ir rūpīgi jāizlasa un jāievēro detalizētie</w:t>
      </w:r>
      <w:r w:rsidR="00890162" w:rsidRPr="00E11072">
        <w:rPr>
          <w:b/>
        </w:rPr>
        <w:t xml:space="preserve"> lietošanas</w:t>
      </w:r>
      <w:r w:rsidRPr="00E11072">
        <w:rPr>
          <w:b/>
        </w:rPr>
        <w:t xml:space="preserve"> norādījumi šīs instrukcijas otrā pusē</w:t>
      </w:r>
      <w:r w:rsidR="00890162" w:rsidRPr="00E11072">
        <w:rPr>
          <w:b/>
        </w:rPr>
        <w:t>.</w:t>
      </w:r>
    </w:p>
    <w:p w14:paraId="7E397777" w14:textId="77777777" w:rsidR="000F2235" w:rsidRPr="00E11072" w:rsidRDefault="000F2235" w:rsidP="00C4656B">
      <w:pPr>
        <w:pStyle w:val="ListParagraph"/>
        <w:ind w:left="0"/>
        <w:rPr>
          <w:sz w:val="22"/>
          <w:szCs w:val="22"/>
        </w:rPr>
      </w:pPr>
    </w:p>
    <w:p w14:paraId="0DE99A88" w14:textId="4C212945" w:rsidR="000F2235" w:rsidRPr="00E11072" w:rsidRDefault="000F2235" w:rsidP="00715B0D">
      <w:pPr>
        <w:keepNext/>
        <w:rPr>
          <w:szCs w:val="22"/>
        </w:rPr>
      </w:pPr>
      <w:r w:rsidRPr="00E11072">
        <w:rPr>
          <w:b/>
        </w:rPr>
        <w:t xml:space="preserve">Kur injicēt </w:t>
      </w:r>
      <w:r w:rsidR="00890162" w:rsidRPr="00E11072">
        <w:rPr>
          <w:b/>
        </w:rPr>
        <w:t>Hympavzi</w:t>
      </w:r>
    </w:p>
    <w:p w14:paraId="7DC203CF" w14:textId="25F9D1D0" w:rsidR="004B54B1" w:rsidRPr="00E11072" w:rsidRDefault="004B54B1" w:rsidP="00715B0D">
      <w:pPr>
        <w:pStyle w:val="ListParagraph"/>
        <w:keepNext/>
        <w:numPr>
          <w:ilvl w:val="0"/>
          <w:numId w:val="12"/>
        </w:numPr>
        <w:ind w:left="360"/>
        <w:rPr>
          <w:sz w:val="22"/>
          <w:szCs w:val="22"/>
        </w:rPr>
      </w:pPr>
      <w:r w:rsidRPr="00E11072">
        <w:rPr>
          <w:sz w:val="22"/>
        </w:rPr>
        <w:t xml:space="preserve">Ārsts vai medmāsa parādīs Jums un/vai Jūsu aprūpētājam, kurās ķermeņa vietās drīkst injicēt </w:t>
      </w:r>
      <w:r w:rsidR="00890162" w:rsidRPr="00E11072">
        <w:rPr>
          <w:sz w:val="22"/>
        </w:rPr>
        <w:t>Hympavzi</w:t>
      </w:r>
      <w:r w:rsidRPr="00E11072">
        <w:rPr>
          <w:sz w:val="22"/>
        </w:rPr>
        <w:t xml:space="preserve">. Labākā vieta, kur ievadīt </w:t>
      </w:r>
      <w:r w:rsidR="00890162" w:rsidRPr="00E11072">
        <w:rPr>
          <w:sz w:val="22"/>
        </w:rPr>
        <w:t>Hympavzi</w:t>
      </w:r>
      <w:r w:rsidRPr="00E11072">
        <w:rPr>
          <w:sz w:val="22"/>
        </w:rPr>
        <w:t xml:space="preserve">, ir vēdera </w:t>
      </w:r>
      <w:r w:rsidR="002F5C2D">
        <w:rPr>
          <w:sz w:val="22"/>
        </w:rPr>
        <w:t>apvidus</w:t>
      </w:r>
      <w:r w:rsidRPr="00E11072">
        <w:rPr>
          <w:sz w:val="22"/>
        </w:rPr>
        <w:t xml:space="preserve"> vai augšstilbs. Injekcijas augšdelmā drīkst ievadīt tikai aprūpētājs, ārsts</w:t>
      </w:r>
      <w:r w:rsidR="004C0BE2">
        <w:rPr>
          <w:sz w:val="22"/>
        </w:rPr>
        <w:t>,</w:t>
      </w:r>
      <w:r w:rsidRPr="00E11072">
        <w:rPr>
          <w:sz w:val="22"/>
        </w:rPr>
        <w:t xml:space="preserve"> medmāsa</w:t>
      </w:r>
      <w:r w:rsidR="004C0BE2">
        <w:rPr>
          <w:sz w:val="22"/>
        </w:rPr>
        <w:t xml:space="preserve"> vai farmaceits</w:t>
      </w:r>
      <w:r w:rsidRPr="00E11072">
        <w:rPr>
          <w:sz w:val="22"/>
        </w:rPr>
        <w:t>.</w:t>
      </w:r>
    </w:p>
    <w:p w14:paraId="17190EFE" w14:textId="77777777" w:rsidR="004B54B1" w:rsidRPr="007825A3" w:rsidRDefault="004B54B1" w:rsidP="004B54B1">
      <w:pPr>
        <w:pStyle w:val="ListParagraph"/>
        <w:numPr>
          <w:ilvl w:val="0"/>
          <w:numId w:val="12"/>
        </w:numPr>
        <w:ind w:left="360"/>
        <w:rPr>
          <w:sz w:val="22"/>
          <w:szCs w:val="22"/>
        </w:rPr>
      </w:pPr>
      <w:r w:rsidRPr="00E11072">
        <w:rPr>
          <w:sz w:val="22"/>
        </w:rPr>
        <w:t xml:space="preserve">Katru reizi, kad tiek ievadīta injekcija, mainiet injekcijas </w:t>
      </w:r>
      <w:r w:rsidRPr="007825A3">
        <w:rPr>
          <w:sz w:val="22"/>
          <w:szCs w:val="22"/>
        </w:rPr>
        <w:t>vietu ķermenī.</w:t>
      </w:r>
    </w:p>
    <w:p w14:paraId="3760E43D" w14:textId="77777777" w:rsidR="004B54B1" w:rsidRPr="00E11072" w:rsidRDefault="004B54B1" w:rsidP="004B54B1">
      <w:pPr>
        <w:pStyle w:val="ListParagraph"/>
        <w:numPr>
          <w:ilvl w:val="0"/>
          <w:numId w:val="12"/>
        </w:numPr>
        <w:ind w:left="360"/>
        <w:rPr>
          <w:sz w:val="22"/>
          <w:szCs w:val="22"/>
        </w:rPr>
      </w:pPr>
      <w:r w:rsidRPr="00E11072">
        <w:rPr>
          <w:sz w:val="22"/>
        </w:rPr>
        <w:t>Ja pilnas devas ievadīšanai nepieciešama vairāk nekā viena injekcija, katra injekcija jāievada citā injekcijas vietā.</w:t>
      </w:r>
    </w:p>
    <w:p w14:paraId="1B20DA52" w14:textId="77777777" w:rsidR="004B54B1" w:rsidRPr="00E11072" w:rsidRDefault="004B54B1" w:rsidP="004B54B1">
      <w:pPr>
        <w:pStyle w:val="ListParagraph"/>
        <w:numPr>
          <w:ilvl w:val="0"/>
          <w:numId w:val="12"/>
        </w:numPr>
        <w:ind w:left="360"/>
        <w:rPr>
          <w:sz w:val="22"/>
          <w:szCs w:val="22"/>
        </w:rPr>
      </w:pPr>
      <w:r w:rsidRPr="00E11072">
        <w:rPr>
          <w:sz w:val="22"/>
        </w:rPr>
        <w:t>Ja lietojat citas zāles, kas ir jāinjicē zem ādas, šīs zāles ir jāievada citā injekcijas vietā.</w:t>
      </w:r>
    </w:p>
    <w:p w14:paraId="4723AE39" w14:textId="77777777" w:rsidR="004B54B1" w:rsidRPr="00E11072" w:rsidRDefault="004B54B1" w:rsidP="006218E2">
      <w:pPr>
        <w:numPr>
          <w:ilvl w:val="12"/>
          <w:numId w:val="0"/>
        </w:numPr>
        <w:tabs>
          <w:tab w:val="clear" w:pos="567"/>
        </w:tabs>
        <w:spacing w:line="240" w:lineRule="auto"/>
        <w:rPr>
          <w:b/>
          <w:bCs/>
          <w:szCs w:val="22"/>
        </w:rPr>
      </w:pPr>
    </w:p>
    <w:p w14:paraId="36E653B6" w14:textId="18C76E00" w:rsidR="00916087" w:rsidRPr="00E11072" w:rsidRDefault="00C44E7E" w:rsidP="00420205">
      <w:pPr>
        <w:keepNext/>
        <w:numPr>
          <w:ilvl w:val="12"/>
          <w:numId w:val="0"/>
        </w:numPr>
        <w:tabs>
          <w:tab w:val="clear" w:pos="567"/>
        </w:tabs>
        <w:spacing w:line="240" w:lineRule="auto"/>
        <w:rPr>
          <w:b/>
          <w:bCs/>
          <w:szCs w:val="22"/>
        </w:rPr>
      </w:pPr>
      <w:r w:rsidRPr="00E11072">
        <w:rPr>
          <w:b/>
        </w:rPr>
        <w:t xml:space="preserve">Cik daudz </w:t>
      </w:r>
      <w:r w:rsidR="00890162" w:rsidRPr="00E11072">
        <w:rPr>
          <w:b/>
        </w:rPr>
        <w:t xml:space="preserve">Hympavzi </w:t>
      </w:r>
      <w:r w:rsidRPr="00E11072">
        <w:rPr>
          <w:b/>
        </w:rPr>
        <w:t>jālieto</w:t>
      </w:r>
    </w:p>
    <w:p w14:paraId="36E653B8" w14:textId="35D3B9F6" w:rsidR="00533D33" w:rsidRPr="00E11072" w:rsidRDefault="00C44E7E" w:rsidP="00192A12">
      <w:pPr>
        <w:pStyle w:val="CommentText"/>
        <w:spacing w:line="240" w:lineRule="auto"/>
        <w:rPr>
          <w:sz w:val="22"/>
          <w:szCs w:val="22"/>
        </w:rPr>
      </w:pPr>
      <w:r w:rsidRPr="00E11072">
        <w:rPr>
          <w:sz w:val="22"/>
        </w:rPr>
        <w:t>Ārstēšana sāksies ar piesātinošo devu un turpināsies ar uzturošo devu</w:t>
      </w:r>
      <w:r w:rsidR="00890162" w:rsidRPr="00E11072">
        <w:rPr>
          <w:sz w:val="22"/>
        </w:rPr>
        <w:t>, kas tiek ievadīta</w:t>
      </w:r>
      <w:r w:rsidRPr="00E11072">
        <w:rPr>
          <w:sz w:val="22"/>
        </w:rPr>
        <w:t xml:space="preserve"> reizi nedēļā.</w:t>
      </w:r>
    </w:p>
    <w:p w14:paraId="36E653B9" w14:textId="68CFD01E" w:rsidR="00533D33" w:rsidRPr="00E11072" w:rsidRDefault="00C44E7E">
      <w:pPr>
        <w:pStyle w:val="CommentText"/>
        <w:numPr>
          <w:ilvl w:val="0"/>
          <w:numId w:val="25"/>
        </w:numPr>
        <w:spacing w:line="240" w:lineRule="auto"/>
        <w:ind w:left="360"/>
        <w:rPr>
          <w:sz w:val="22"/>
          <w:szCs w:val="22"/>
        </w:rPr>
      </w:pPr>
      <w:r w:rsidRPr="00E11072">
        <w:rPr>
          <w:sz w:val="22"/>
        </w:rPr>
        <w:t>Piesātinošā deva</w:t>
      </w:r>
      <w:r w:rsidR="00890162" w:rsidRPr="00E11072">
        <w:rPr>
          <w:sz w:val="22"/>
        </w:rPr>
        <w:t xml:space="preserve"> (lielāka sākuma deva, lai ātri palielinātu zāļu līmeni organismā)</w:t>
      </w:r>
      <w:r w:rsidRPr="00E11072">
        <w:rPr>
          <w:sz w:val="22"/>
        </w:rPr>
        <w:t>: ieteicamā deva ir 300 mg.</w:t>
      </w:r>
    </w:p>
    <w:p w14:paraId="36E653BA" w14:textId="1691E28B" w:rsidR="00533D33" w:rsidRPr="00E11072" w:rsidRDefault="00C44E7E">
      <w:pPr>
        <w:pStyle w:val="ListParagraph"/>
        <w:numPr>
          <w:ilvl w:val="0"/>
          <w:numId w:val="25"/>
        </w:numPr>
        <w:ind w:left="360" w:right="-2"/>
        <w:rPr>
          <w:sz w:val="22"/>
          <w:szCs w:val="22"/>
        </w:rPr>
      </w:pPr>
      <w:r w:rsidRPr="00E11072">
        <w:rPr>
          <w:sz w:val="22"/>
        </w:rPr>
        <w:t>Uzturošā deva: ieteicamā deva ir 150 mg</w:t>
      </w:r>
      <w:r w:rsidR="00890162" w:rsidRPr="00E11072">
        <w:rPr>
          <w:sz w:val="22"/>
        </w:rPr>
        <w:t>.</w:t>
      </w:r>
    </w:p>
    <w:p w14:paraId="3EA7C8EA" w14:textId="77777777" w:rsidR="00890162" w:rsidRPr="00E11072" w:rsidRDefault="00890162" w:rsidP="00E51CBB">
      <w:pPr>
        <w:ind w:right="-2"/>
        <w:rPr>
          <w:szCs w:val="22"/>
        </w:rPr>
      </w:pPr>
    </w:p>
    <w:p w14:paraId="231F1744" w14:textId="77777777" w:rsidR="00890162" w:rsidRPr="00E11072" w:rsidRDefault="00890162" w:rsidP="00890162">
      <w:pPr>
        <w:numPr>
          <w:ilvl w:val="12"/>
          <w:numId w:val="0"/>
        </w:numPr>
        <w:tabs>
          <w:tab w:val="clear" w:pos="567"/>
        </w:tabs>
        <w:spacing w:line="240" w:lineRule="auto"/>
        <w:ind w:right="-2"/>
        <w:rPr>
          <w:szCs w:val="22"/>
        </w:rPr>
      </w:pPr>
      <w:r w:rsidRPr="00E11072">
        <w:t>Šīs zāles jālieto vienu reizi nedēļā (jebkurā dienas laikā), tajā pašā dienā katru nedēļu.</w:t>
      </w:r>
    </w:p>
    <w:p w14:paraId="0A6B781A" w14:textId="77777777" w:rsidR="00890162" w:rsidRPr="00E11072" w:rsidRDefault="00890162" w:rsidP="00111239">
      <w:pPr>
        <w:ind w:right="-2"/>
        <w:rPr>
          <w:szCs w:val="22"/>
        </w:rPr>
      </w:pPr>
    </w:p>
    <w:p w14:paraId="69C69C5E" w14:textId="0592F272" w:rsidR="00890162" w:rsidRPr="00E11072" w:rsidRDefault="00890162" w:rsidP="00890162">
      <w:pPr>
        <w:numPr>
          <w:ilvl w:val="12"/>
          <w:numId w:val="0"/>
        </w:numPr>
        <w:tabs>
          <w:tab w:val="clear" w:pos="567"/>
        </w:tabs>
        <w:spacing w:line="240" w:lineRule="auto"/>
        <w:ind w:right="-2"/>
        <w:rPr>
          <w:szCs w:val="22"/>
        </w:rPr>
      </w:pPr>
      <w:r w:rsidRPr="00E11072">
        <w:t>Jums ir jāpieraksta, kurā nedēļas dienā lietojat Hympavzi, lai palīdzētu atcerēties injicēt šīs zāles vienu reizi nedēļā.</w:t>
      </w:r>
    </w:p>
    <w:p w14:paraId="2C1DEA52" w14:textId="77777777" w:rsidR="00890162" w:rsidRPr="00E11072" w:rsidRDefault="00890162" w:rsidP="00533D33">
      <w:pPr>
        <w:numPr>
          <w:ilvl w:val="12"/>
          <w:numId w:val="0"/>
        </w:numPr>
        <w:tabs>
          <w:tab w:val="clear" w:pos="567"/>
        </w:tabs>
        <w:spacing w:line="240" w:lineRule="auto"/>
        <w:ind w:right="-2"/>
        <w:rPr>
          <w:szCs w:val="22"/>
        </w:rPr>
      </w:pPr>
    </w:p>
    <w:p w14:paraId="36E653BC" w14:textId="35659A03" w:rsidR="005675AC" w:rsidRPr="00E11072" w:rsidRDefault="00C44E7E" w:rsidP="00533D33">
      <w:pPr>
        <w:numPr>
          <w:ilvl w:val="12"/>
          <w:numId w:val="0"/>
        </w:numPr>
        <w:tabs>
          <w:tab w:val="clear" w:pos="567"/>
        </w:tabs>
        <w:spacing w:line="240" w:lineRule="auto"/>
        <w:ind w:right="-2"/>
        <w:rPr>
          <w:szCs w:val="22"/>
        </w:rPr>
      </w:pPr>
      <w:r w:rsidRPr="00E11072">
        <w:t xml:space="preserve">Atkarībā no Jūsu reakcijas uz </w:t>
      </w:r>
      <w:r w:rsidR="00890162" w:rsidRPr="00E11072">
        <w:t xml:space="preserve">Hympavzi </w:t>
      </w:r>
      <w:r w:rsidRPr="00E11072">
        <w:t xml:space="preserve">ārsts pēc nepieciešamības var mainīt uzturošo devu, nepārsniedzot </w:t>
      </w:r>
      <w:r w:rsidR="00C510F9">
        <w:t xml:space="preserve">maksimālo </w:t>
      </w:r>
      <w:r w:rsidRPr="00E11072">
        <w:t>300 mg reizi nedēļā.</w:t>
      </w:r>
    </w:p>
    <w:p w14:paraId="36E653CE" w14:textId="77777777" w:rsidR="00D817EA" w:rsidRPr="00E11072" w:rsidRDefault="00D817EA" w:rsidP="00CC674F">
      <w:pPr>
        <w:numPr>
          <w:ilvl w:val="12"/>
          <w:numId w:val="0"/>
        </w:numPr>
        <w:tabs>
          <w:tab w:val="clear" w:pos="567"/>
        </w:tabs>
        <w:spacing w:line="240" w:lineRule="auto"/>
        <w:ind w:right="-2"/>
        <w:rPr>
          <w:szCs w:val="22"/>
        </w:rPr>
      </w:pPr>
    </w:p>
    <w:p w14:paraId="36E653CF" w14:textId="77777777" w:rsidR="00243D8A" w:rsidRPr="00E11072" w:rsidRDefault="00C44E7E" w:rsidP="00146F30">
      <w:pPr>
        <w:numPr>
          <w:ilvl w:val="12"/>
          <w:numId w:val="0"/>
        </w:numPr>
        <w:tabs>
          <w:tab w:val="clear" w:pos="567"/>
        </w:tabs>
        <w:spacing w:line="240" w:lineRule="auto"/>
        <w:rPr>
          <w:b/>
          <w:szCs w:val="22"/>
        </w:rPr>
      </w:pPr>
      <w:r w:rsidRPr="00E11072">
        <w:rPr>
          <w:b/>
        </w:rPr>
        <w:t>Lietošana pusaudžiem</w:t>
      </w:r>
    </w:p>
    <w:p w14:paraId="05B91126" w14:textId="01ACB225" w:rsidR="00890162" w:rsidRPr="00E11072" w:rsidRDefault="00890162" w:rsidP="00890162">
      <w:pPr>
        <w:numPr>
          <w:ilvl w:val="12"/>
          <w:numId w:val="0"/>
        </w:numPr>
        <w:tabs>
          <w:tab w:val="clear" w:pos="567"/>
        </w:tabs>
        <w:spacing w:line="240" w:lineRule="auto"/>
      </w:pPr>
      <w:r w:rsidRPr="00E11072">
        <w:t xml:space="preserve">Hympavzi </w:t>
      </w:r>
      <w:r w:rsidR="00C44E7E" w:rsidRPr="00E11072">
        <w:t>var lietot pusaudžiem no 12 gadu vecuma. Pusaudzis var patstāvīgi injicēt zāles ar nosacījumu, ka tam piekrīt pusaudža ārsts vai medmāsa un vecāks vai aprūpētājs</w:t>
      </w:r>
      <w:r w:rsidR="00E51CBB" w:rsidRPr="00E11072">
        <w:t>, kā arī</w:t>
      </w:r>
      <w:r w:rsidRPr="00E11072">
        <w:t xml:space="preserve"> pacients ir apmācīts to darīt.</w:t>
      </w:r>
    </w:p>
    <w:p w14:paraId="36E653D1" w14:textId="77777777" w:rsidR="00EB7C23" w:rsidRPr="00E11072" w:rsidRDefault="00EB7C23" w:rsidP="00146F30">
      <w:pPr>
        <w:numPr>
          <w:ilvl w:val="12"/>
          <w:numId w:val="0"/>
        </w:numPr>
        <w:tabs>
          <w:tab w:val="clear" w:pos="567"/>
        </w:tabs>
        <w:spacing w:line="240" w:lineRule="auto"/>
        <w:rPr>
          <w:bCs/>
          <w:szCs w:val="22"/>
        </w:rPr>
      </w:pPr>
    </w:p>
    <w:p w14:paraId="36E653D2" w14:textId="42BE9FCA" w:rsidR="009B6496" w:rsidRPr="00E11072" w:rsidRDefault="00C44E7E" w:rsidP="00146F30">
      <w:pPr>
        <w:numPr>
          <w:ilvl w:val="12"/>
          <w:numId w:val="0"/>
        </w:numPr>
        <w:tabs>
          <w:tab w:val="clear" w:pos="567"/>
        </w:tabs>
        <w:spacing w:line="240" w:lineRule="auto"/>
        <w:rPr>
          <w:b/>
          <w:szCs w:val="22"/>
        </w:rPr>
      </w:pPr>
      <w:r w:rsidRPr="00E11072">
        <w:rPr>
          <w:b/>
        </w:rPr>
        <w:t xml:space="preserve">Ja esat lietojis </w:t>
      </w:r>
      <w:r w:rsidR="00E51CBB" w:rsidRPr="00E11072">
        <w:rPr>
          <w:b/>
        </w:rPr>
        <w:t xml:space="preserve">Hympavzi </w:t>
      </w:r>
      <w:r w:rsidRPr="00E11072">
        <w:rPr>
          <w:b/>
        </w:rPr>
        <w:t>vairāk nekā noteikts</w:t>
      </w:r>
    </w:p>
    <w:p w14:paraId="36E653D3" w14:textId="2DD8643E" w:rsidR="009B6496" w:rsidRPr="00E11072" w:rsidRDefault="00C44E7E" w:rsidP="000D48E0">
      <w:pPr>
        <w:tabs>
          <w:tab w:val="clear" w:pos="567"/>
        </w:tabs>
        <w:autoSpaceDE w:val="0"/>
        <w:autoSpaceDN w:val="0"/>
        <w:adjustRightInd w:val="0"/>
        <w:spacing w:line="240" w:lineRule="auto"/>
      </w:pPr>
      <w:r w:rsidRPr="00E11072">
        <w:t xml:space="preserve">Ja esat lietojis </w:t>
      </w:r>
      <w:r w:rsidR="00E51CBB" w:rsidRPr="00E11072">
        <w:t xml:space="preserve">Hympavzi </w:t>
      </w:r>
      <w:r w:rsidRPr="00E11072">
        <w:t xml:space="preserve">vairāk nekā noteikts, nekavējoties pastāstiet par to ārstam. Jums var rasties blakusparādību, </w:t>
      </w:r>
      <w:r w:rsidR="00C510F9">
        <w:t xml:space="preserve">tādu </w:t>
      </w:r>
      <w:r w:rsidRPr="00E11072">
        <w:t xml:space="preserve">kā asins recekļu, risks un var būt nepieciešama medicīniska palīdzība. Vienmēr lietojiet </w:t>
      </w:r>
      <w:r w:rsidR="00E51CBB" w:rsidRPr="00E11072">
        <w:t xml:space="preserve">Hympavzi </w:t>
      </w:r>
      <w:r w:rsidRPr="00E11072">
        <w:t>tieši tā, kā teicis ārsts, un, ja neesat drošs, konsultējieties ar ārstu, farmaceitu vai medmāsu.</w:t>
      </w:r>
    </w:p>
    <w:p w14:paraId="36E653D4" w14:textId="77777777" w:rsidR="000D48E0" w:rsidRPr="00E11072" w:rsidRDefault="000D48E0" w:rsidP="00FB4618">
      <w:pPr>
        <w:tabs>
          <w:tab w:val="clear" w:pos="567"/>
        </w:tabs>
        <w:autoSpaceDE w:val="0"/>
        <w:autoSpaceDN w:val="0"/>
        <w:adjustRightInd w:val="0"/>
        <w:spacing w:line="240" w:lineRule="auto"/>
        <w:rPr>
          <w:szCs w:val="22"/>
        </w:rPr>
      </w:pPr>
    </w:p>
    <w:p w14:paraId="36E653D5" w14:textId="12D417ED" w:rsidR="009B6496" w:rsidRPr="00E11072" w:rsidRDefault="00C44E7E" w:rsidP="00146F30">
      <w:pPr>
        <w:keepNext/>
        <w:numPr>
          <w:ilvl w:val="12"/>
          <w:numId w:val="0"/>
        </w:numPr>
        <w:tabs>
          <w:tab w:val="clear" w:pos="567"/>
        </w:tabs>
        <w:spacing w:line="240" w:lineRule="auto"/>
        <w:rPr>
          <w:b/>
          <w:szCs w:val="22"/>
        </w:rPr>
      </w:pPr>
      <w:r w:rsidRPr="00E11072">
        <w:rPr>
          <w:b/>
        </w:rPr>
        <w:t xml:space="preserve">Ja esat aizmirsis lietot </w:t>
      </w:r>
      <w:r w:rsidR="00E51CBB" w:rsidRPr="00E11072">
        <w:rPr>
          <w:b/>
        </w:rPr>
        <w:t>Hympavzi</w:t>
      </w:r>
      <w:r w:rsidR="00E51CBB" w:rsidRPr="00E11072" w:rsidDel="00E51CBB">
        <w:rPr>
          <w:b/>
        </w:rPr>
        <w:t xml:space="preserve"> </w:t>
      </w:r>
    </w:p>
    <w:p w14:paraId="36E653D6" w14:textId="77777777" w:rsidR="00C42BA6" w:rsidRPr="00E11072" w:rsidRDefault="00C44E7E">
      <w:pPr>
        <w:pStyle w:val="ListParagraph"/>
        <w:numPr>
          <w:ilvl w:val="0"/>
          <w:numId w:val="11"/>
        </w:numPr>
        <w:ind w:left="360"/>
        <w:rPr>
          <w:sz w:val="22"/>
          <w:szCs w:val="22"/>
        </w:rPr>
      </w:pPr>
      <w:r w:rsidRPr="00E11072">
        <w:rPr>
          <w:sz w:val="22"/>
        </w:rPr>
        <w:t>Ja esat aizmirsis lietot paredzēto devu, injicējiet izlaisto devu, cik drīz vien iespējams līdz dienai, kad plānota nākamā deva. Tad turpiniet injicēt zāles atbilstoši grafikam. Neinjicējiet dubultu devu, lai aizvietotu aizmirsto devu.</w:t>
      </w:r>
    </w:p>
    <w:p w14:paraId="36E653D7" w14:textId="3AD417A4" w:rsidR="00A86EC4" w:rsidRPr="00E11072" w:rsidRDefault="00C44E7E">
      <w:pPr>
        <w:pStyle w:val="ListParagraph"/>
        <w:numPr>
          <w:ilvl w:val="0"/>
          <w:numId w:val="11"/>
        </w:numPr>
        <w:ind w:left="360"/>
        <w:rPr>
          <w:sz w:val="22"/>
          <w:szCs w:val="22"/>
        </w:rPr>
      </w:pPr>
      <w:r w:rsidRPr="00E11072">
        <w:rPr>
          <w:sz w:val="22"/>
        </w:rPr>
        <w:t xml:space="preserve">Ja </w:t>
      </w:r>
      <w:r w:rsidR="00637022">
        <w:rPr>
          <w:sz w:val="22"/>
        </w:rPr>
        <w:t xml:space="preserve">esat aizmirsis </w:t>
      </w:r>
      <w:r w:rsidRPr="00E11072">
        <w:rPr>
          <w:sz w:val="22"/>
        </w:rPr>
        <w:t xml:space="preserve">divas </w:t>
      </w:r>
      <w:r w:rsidR="00FC4B7A">
        <w:rPr>
          <w:sz w:val="22"/>
        </w:rPr>
        <w:t xml:space="preserve">plānotās </w:t>
      </w:r>
      <w:r w:rsidRPr="00E11072">
        <w:rPr>
          <w:sz w:val="22"/>
        </w:rPr>
        <w:t>devas pēc kārtas (</w:t>
      </w:r>
      <w:r w:rsidR="005A55C9">
        <w:rPr>
          <w:sz w:val="22"/>
        </w:rPr>
        <w:t xml:space="preserve">tas ir, ja </w:t>
      </w:r>
      <w:r w:rsidRPr="00E11072">
        <w:rPr>
          <w:sz w:val="22"/>
        </w:rPr>
        <w:t xml:space="preserve">kopš pēdējās injekcijas pagājušas vairāk nekā 13 dienas), </w:t>
      </w:r>
      <w:r w:rsidR="00FC4B7A">
        <w:rPr>
          <w:sz w:val="22"/>
        </w:rPr>
        <w:t xml:space="preserve">pēc iespējas ātrāk </w:t>
      </w:r>
      <w:r w:rsidRPr="00E11072">
        <w:rPr>
          <w:sz w:val="22"/>
        </w:rPr>
        <w:t>sazinieties ar ārstu</w:t>
      </w:r>
      <w:r w:rsidR="00FC4B7A">
        <w:rPr>
          <w:sz w:val="22"/>
        </w:rPr>
        <w:t xml:space="preserve"> un jautājiet</w:t>
      </w:r>
      <w:r w:rsidRPr="00E11072">
        <w:rPr>
          <w:sz w:val="22"/>
        </w:rPr>
        <w:t>, kā rīkoties.</w:t>
      </w:r>
    </w:p>
    <w:p w14:paraId="36E653D8" w14:textId="57FCB586" w:rsidR="00423ACF" w:rsidRPr="00E11072" w:rsidRDefault="00C44E7E">
      <w:pPr>
        <w:pStyle w:val="ListParagraph"/>
        <w:numPr>
          <w:ilvl w:val="0"/>
          <w:numId w:val="11"/>
        </w:numPr>
        <w:ind w:left="360"/>
        <w:rPr>
          <w:sz w:val="22"/>
          <w:szCs w:val="22"/>
        </w:rPr>
      </w:pPr>
      <w:r w:rsidRPr="00E11072">
        <w:rPr>
          <w:sz w:val="22"/>
        </w:rPr>
        <w:t xml:space="preserve">Ja neesat </w:t>
      </w:r>
      <w:r w:rsidR="00FC4B7A">
        <w:rPr>
          <w:sz w:val="22"/>
        </w:rPr>
        <w:t>pārliecināts</w:t>
      </w:r>
      <w:r w:rsidRPr="00E11072">
        <w:rPr>
          <w:sz w:val="22"/>
        </w:rPr>
        <w:t xml:space="preserve">, kā rīkoties, </w:t>
      </w:r>
      <w:r w:rsidR="00FC4B7A">
        <w:rPr>
          <w:sz w:val="22"/>
        </w:rPr>
        <w:t>jautājiet</w:t>
      </w:r>
      <w:r w:rsidRPr="00E11072">
        <w:rPr>
          <w:sz w:val="22"/>
        </w:rPr>
        <w:t xml:space="preserve"> ārstam, farmaceitam vai medmāsai.</w:t>
      </w:r>
    </w:p>
    <w:p w14:paraId="36E653D9" w14:textId="77777777" w:rsidR="009B6496" w:rsidRPr="00E11072" w:rsidRDefault="009B6496" w:rsidP="00204AAB">
      <w:pPr>
        <w:numPr>
          <w:ilvl w:val="12"/>
          <w:numId w:val="0"/>
        </w:numPr>
        <w:tabs>
          <w:tab w:val="clear" w:pos="567"/>
        </w:tabs>
        <w:spacing w:line="240" w:lineRule="auto"/>
        <w:ind w:right="-2"/>
        <w:rPr>
          <w:szCs w:val="22"/>
        </w:rPr>
      </w:pPr>
    </w:p>
    <w:p w14:paraId="36E653DA" w14:textId="6DA68D7A" w:rsidR="009B6496" w:rsidRPr="00E11072" w:rsidRDefault="00C44E7E" w:rsidP="003436AA">
      <w:pPr>
        <w:keepNext/>
        <w:numPr>
          <w:ilvl w:val="12"/>
          <w:numId w:val="0"/>
        </w:numPr>
        <w:tabs>
          <w:tab w:val="clear" w:pos="567"/>
        </w:tabs>
        <w:spacing w:line="240" w:lineRule="auto"/>
        <w:rPr>
          <w:b/>
          <w:szCs w:val="22"/>
        </w:rPr>
      </w:pPr>
      <w:r w:rsidRPr="00E11072">
        <w:rPr>
          <w:b/>
        </w:rPr>
        <w:t xml:space="preserve">Ja pārtraucat lietot </w:t>
      </w:r>
      <w:r w:rsidR="00E51CBB" w:rsidRPr="00E11072">
        <w:rPr>
          <w:b/>
        </w:rPr>
        <w:t>Hympavzi</w:t>
      </w:r>
      <w:r w:rsidR="00E51CBB" w:rsidRPr="00E11072" w:rsidDel="00E51CBB">
        <w:rPr>
          <w:b/>
        </w:rPr>
        <w:t xml:space="preserve"> </w:t>
      </w:r>
    </w:p>
    <w:p w14:paraId="36E653DB" w14:textId="2ED8A3E3" w:rsidR="00E26223" w:rsidRPr="00E11072" w:rsidRDefault="00C44E7E" w:rsidP="00204AAB">
      <w:pPr>
        <w:numPr>
          <w:ilvl w:val="12"/>
          <w:numId w:val="0"/>
        </w:numPr>
        <w:tabs>
          <w:tab w:val="clear" w:pos="567"/>
        </w:tabs>
        <w:spacing w:line="240" w:lineRule="auto"/>
        <w:ind w:right="-29"/>
      </w:pPr>
      <w:r w:rsidRPr="00E11072">
        <w:t xml:space="preserve">Nepārtrauciet </w:t>
      </w:r>
      <w:r w:rsidR="00E51CBB" w:rsidRPr="00111239">
        <w:t>Hympavzi</w:t>
      </w:r>
      <w:r w:rsidR="00E51CBB" w:rsidRPr="00E11072" w:rsidDel="00E51CBB">
        <w:t xml:space="preserve"> </w:t>
      </w:r>
      <w:r w:rsidRPr="00E11072">
        <w:t>lietošanu, iepriekš nekonsultējoties ar ārstu. Ja pārtr</w:t>
      </w:r>
      <w:r w:rsidR="00FC4B7A">
        <w:t xml:space="preserve">auksiet lietot </w:t>
      </w:r>
      <w:r w:rsidR="00E51CBB" w:rsidRPr="00111239">
        <w:t>Hympavzi</w:t>
      </w:r>
      <w:r w:rsidRPr="00E11072">
        <w:t xml:space="preserve">, Jūs </w:t>
      </w:r>
      <w:r w:rsidR="00FC4B7A">
        <w:t xml:space="preserve">iespējams </w:t>
      </w:r>
      <w:r w:rsidR="005A55C9">
        <w:t xml:space="preserve">vairs </w:t>
      </w:r>
      <w:r w:rsidR="00FC4B7A">
        <w:t xml:space="preserve">nebūsiet pasargāts </w:t>
      </w:r>
      <w:r w:rsidRPr="00E11072">
        <w:t>pret asiņošanu.</w:t>
      </w:r>
    </w:p>
    <w:p w14:paraId="36E653DC" w14:textId="77777777" w:rsidR="00E26223" w:rsidRPr="00E11072" w:rsidRDefault="00E26223" w:rsidP="00204AAB">
      <w:pPr>
        <w:numPr>
          <w:ilvl w:val="12"/>
          <w:numId w:val="0"/>
        </w:numPr>
        <w:tabs>
          <w:tab w:val="clear" w:pos="567"/>
        </w:tabs>
        <w:spacing w:line="240" w:lineRule="auto"/>
        <w:ind w:right="-29"/>
      </w:pPr>
    </w:p>
    <w:p w14:paraId="36E653DD" w14:textId="77777777" w:rsidR="009B6496" w:rsidRPr="00E11072" w:rsidRDefault="00C44E7E" w:rsidP="00204AAB">
      <w:pPr>
        <w:numPr>
          <w:ilvl w:val="12"/>
          <w:numId w:val="0"/>
        </w:numPr>
        <w:tabs>
          <w:tab w:val="clear" w:pos="567"/>
        </w:tabs>
        <w:spacing w:line="240" w:lineRule="auto"/>
        <w:ind w:right="-29"/>
      </w:pPr>
      <w:r w:rsidRPr="00E11072">
        <w:t>Ja Jums ir kādi jautājumi par šo zāļu lietošanu, jautājiet ārstam, farmaceitam vai medmāsai.</w:t>
      </w:r>
    </w:p>
    <w:p w14:paraId="36E653DE" w14:textId="77777777" w:rsidR="009B6496" w:rsidRPr="00E11072" w:rsidRDefault="009B6496" w:rsidP="00204AAB">
      <w:pPr>
        <w:numPr>
          <w:ilvl w:val="12"/>
          <w:numId w:val="0"/>
        </w:numPr>
        <w:tabs>
          <w:tab w:val="clear" w:pos="567"/>
        </w:tabs>
        <w:spacing w:line="240" w:lineRule="auto"/>
      </w:pPr>
    </w:p>
    <w:p w14:paraId="36E653DF" w14:textId="77777777" w:rsidR="009B6496" w:rsidRDefault="009B6496" w:rsidP="00204AAB">
      <w:pPr>
        <w:numPr>
          <w:ilvl w:val="12"/>
          <w:numId w:val="0"/>
        </w:numPr>
        <w:tabs>
          <w:tab w:val="clear" w:pos="567"/>
        </w:tabs>
        <w:spacing w:line="240" w:lineRule="auto"/>
        <w:rPr>
          <w:ins w:id="1515" w:author="RR4" w:date="2026-03-26T09:35:00Z" w16du:dateUtc="2026-03-26T07:35:00Z"/>
        </w:rPr>
      </w:pPr>
    </w:p>
    <w:p w14:paraId="7FB8D342" w14:textId="77777777" w:rsidR="002559D8" w:rsidRDefault="002559D8" w:rsidP="00204AAB">
      <w:pPr>
        <w:numPr>
          <w:ilvl w:val="12"/>
          <w:numId w:val="0"/>
        </w:numPr>
        <w:tabs>
          <w:tab w:val="clear" w:pos="567"/>
        </w:tabs>
        <w:spacing w:line="240" w:lineRule="auto"/>
        <w:rPr>
          <w:ins w:id="1516" w:author="RR4" w:date="2026-03-26T09:35:00Z" w16du:dateUtc="2026-03-26T07:35:00Z"/>
        </w:rPr>
      </w:pPr>
    </w:p>
    <w:p w14:paraId="457BB598" w14:textId="77777777" w:rsidR="002559D8" w:rsidRPr="00E11072" w:rsidRDefault="002559D8" w:rsidP="00204AAB">
      <w:pPr>
        <w:numPr>
          <w:ilvl w:val="12"/>
          <w:numId w:val="0"/>
        </w:numPr>
        <w:tabs>
          <w:tab w:val="clear" w:pos="567"/>
        </w:tabs>
        <w:spacing w:line="240" w:lineRule="auto"/>
      </w:pPr>
    </w:p>
    <w:p w14:paraId="36E653E0" w14:textId="77777777" w:rsidR="009B6496" w:rsidRPr="00E11072" w:rsidRDefault="00C44E7E" w:rsidP="00146F30">
      <w:pPr>
        <w:numPr>
          <w:ilvl w:val="12"/>
          <w:numId w:val="0"/>
        </w:numPr>
        <w:tabs>
          <w:tab w:val="clear" w:pos="567"/>
        </w:tabs>
        <w:spacing w:line="240" w:lineRule="auto"/>
        <w:ind w:left="562" w:hanging="562"/>
        <w:outlineLvl w:val="1"/>
      </w:pPr>
      <w:r w:rsidRPr="00E11072">
        <w:rPr>
          <w:b/>
        </w:rPr>
        <w:lastRenderedPageBreak/>
        <w:t>4.</w:t>
      </w:r>
      <w:r w:rsidRPr="00E11072">
        <w:rPr>
          <w:b/>
        </w:rPr>
        <w:tab/>
        <w:t>Iespējamās blakusparādības</w:t>
      </w:r>
    </w:p>
    <w:p w14:paraId="36E653E1" w14:textId="77777777" w:rsidR="009B6496" w:rsidRPr="00E11072" w:rsidRDefault="009B6496" w:rsidP="00204AAB">
      <w:pPr>
        <w:numPr>
          <w:ilvl w:val="12"/>
          <w:numId w:val="0"/>
        </w:numPr>
        <w:tabs>
          <w:tab w:val="clear" w:pos="567"/>
        </w:tabs>
        <w:spacing w:line="240" w:lineRule="auto"/>
      </w:pPr>
    </w:p>
    <w:p w14:paraId="36E653E2" w14:textId="77777777" w:rsidR="009B6496" w:rsidRPr="00E11072" w:rsidRDefault="00C44E7E" w:rsidP="00204AAB">
      <w:pPr>
        <w:numPr>
          <w:ilvl w:val="12"/>
          <w:numId w:val="0"/>
        </w:numPr>
        <w:tabs>
          <w:tab w:val="clear" w:pos="567"/>
        </w:tabs>
        <w:spacing w:line="240" w:lineRule="auto"/>
        <w:ind w:right="-29"/>
        <w:rPr>
          <w:szCs w:val="22"/>
        </w:rPr>
      </w:pPr>
      <w:r w:rsidRPr="00E11072">
        <w:t>Tāpat kā visas zāles, šīs zāles var izraisīt blakusparādības, kaut arī ne visiem tās izpaužas.</w:t>
      </w:r>
    </w:p>
    <w:p w14:paraId="36E653E3" w14:textId="77777777" w:rsidR="005832BD" w:rsidRPr="00E11072" w:rsidRDefault="005832BD" w:rsidP="00204AAB">
      <w:pPr>
        <w:numPr>
          <w:ilvl w:val="12"/>
          <w:numId w:val="0"/>
        </w:numPr>
        <w:tabs>
          <w:tab w:val="clear" w:pos="567"/>
        </w:tabs>
        <w:spacing w:line="240" w:lineRule="auto"/>
        <w:ind w:right="-29"/>
        <w:rPr>
          <w:szCs w:val="22"/>
        </w:rPr>
      </w:pPr>
    </w:p>
    <w:p w14:paraId="36E653E4" w14:textId="77777777" w:rsidR="00D31000" w:rsidRPr="00E11072" w:rsidRDefault="00C44E7E" w:rsidP="00715B0D">
      <w:pPr>
        <w:keepNext/>
        <w:numPr>
          <w:ilvl w:val="12"/>
          <w:numId w:val="0"/>
        </w:numPr>
        <w:tabs>
          <w:tab w:val="clear" w:pos="567"/>
        </w:tabs>
        <w:spacing w:line="240" w:lineRule="auto"/>
        <w:ind w:right="-29"/>
        <w:rPr>
          <w:b/>
          <w:bCs/>
          <w:szCs w:val="22"/>
        </w:rPr>
      </w:pPr>
      <w:r w:rsidRPr="00E11072">
        <w:rPr>
          <w:b/>
        </w:rPr>
        <w:t>Nopietnas blakusparādības</w:t>
      </w:r>
    </w:p>
    <w:p w14:paraId="36E653E5" w14:textId="508AAD43" w:rsidR="006C3981" w:rsidRPr="00E11072" w:rsidRDefault="00E51CBB" w:rsidP="00715B0D">
      <w:pPr>
        <w:keepNext/>
        <w:tabs>
          <w:tab w:val="clear" w:pos="567"/>
        </w:tabs>
        <w:spacing w:line="240" w:lineRule="auto"/>
        <w:ind w:right="-2"/>
      </w:pPr>
      <w:r w:rsidRPr="00E11072">
        <w:t>Hympavzi var izraisīt niezi (var rasties ne vairāk kā 1 cilvēkam no 1</w:t>
      </w:r>
      <w:del w:id="1517" w:author="RWS_1" w:date="2026-03-12T16:44:00Z">
        <w:r w:rsidRPr="00E11072" w:rsidDel="00C25239">
          <w:delText>0</w:delText>
        </w:r>
      </w:del>
      <w:r w:rsidRPr="00E11072">
        <w:t xml:space="preserve">0), kas var būt smaga. </w:t>
      </w:r>
      <w:r w:rsidR="00C44E7E" w:rsidRPr="00E11072">
        <w:t xml:space="preserve">Nekavējoties sazinieties ar ārstu, ja </w:t>
      </w:r>
      <w:r w:rsidR="005A55C9">
        <w:t>J</w:t>
      </w:r>
      <w:r w:rsidR="00C44E7E" w:rsidRPr="00E11072">
        <w:t xml:space="preserve">ums ir smagi izsitumi, daži izsitumi var būt nopietni. Nelietojiet </w:t>
      </w:r>
      <w:r w:rsidRPr="00E11072">
        <w:t>Hympavzi</w:t>
      </w:r>
      <w:r w:rsidR="00872581">
        <w:t xml:space="preserve"> atkārtoti</w:t>
      </w:r>
      <w:r w:rsidR="00C44E7E" w:rsidRPr="00E11072">
        <w:t xml:space="preserve">, kamēr neesat konsultējies ar ārstu </w:t>
      </w:r>
      <w:r w:rsidR="00872581">
        <w:t xml:space="preserve">par </w:t>
      </w:r>
      <w:r w:rsidR="00C44E7E" w:rsidRPr="00E11072">
        <w:t>izsitumiem.</w:t>
      </w:r>
    </w:p>
    <w:p w14:paraId="16A513AB" w14:textId="77777777" w:rsidR="0091401A" w:rsidRPr="00E11072" w:rsidRDefault="0091401A" w:rsidP="006218E2">
      <w:pPr>
        <w:tabs>
          <w:tab w:val="clear" w:pos="567"/>
        </w:tabs>
        <w:spacing w:line="240" w:lineRule="auto"/>
      </w:pPr>
    </w:p>
    <w:p w14:paraId="4407349C" w14:textId="328261C9" w:rsidR="0091401A" w:rsidRPr="00E11072" w:rsidRDefault="004C0BE2" w:rsidP="006218E2">
      <w:pPr>
        <w:tabs>
          <w:tab w:val="clear" w:pos="567"/>
        </w:tabs>
        <w:spacing w:line="240" w:lineRule="auto"/>
      </w:pPr>
      <w:r w:rsidRPr="004C0BE2">
        <w:t>Hympavzi var izraisīt asins recekļu veidošanos (trombemboliju) (</w:t>
      </w:r>
      <w:r w:rsidRPr="00E11072">
        <w:t>var rasties ne vairāk kā 1 cilvēkam no 100</w:t>
      </w:r>
      <w:r w:rsidRPr="004C0BE2">
        <w:t>).</w:t>
      </w:r>
      <w:r>
        <w:t xml:space="preserve"> </w:t>
      </w:r>
      <w:r w:rsidR="0091401A" w:rsidRPr="00E11072">
        <w:t xml:space="preserve">Ja ievērojat jebkādas pazīmes vai simptomus, kas liecina par iespējamu asins recekli, pārtrauciet lietot </w:t>
      </w:r>
      <w:r w:rsidR="00E51CBB" w:rsidRPr="00E11072">
        <w:t>Hympavzi</w:t>
      </w:r>
      <w:r w:rsidR="0091401A" w:rsidRPr="00E11072">
        <w:t xml:space="preserve"> un nekavējoties sazinieties ar ārstu. Sarakstu ar iespējamiem asins recekļa (trombemboliska notikuma) simptomiem skatiet 2. punktā “Kas Jums jāzina pirms </w:t>
      </w:r>
      <w:r w:rsidR="00E51CBB" w:rsidRPr="00E11072">
        <w:t>Hympavzi</w:t>
      </w:r>
      <w:r w:rsidR="0091401A" w:rsidRPr="00E11072">
        <w:t xml:space="preserve"> lietošanas”.</w:t>
      </w:r>
    </w:p>
    <w:p w14:paraId="3A5188A2" w14:textId="77777777" w:rsidR="004942C5" w:rsidRPr="00E11072" w:rsidRDefault="004942C5" w:rsidP="004942C5">
      <w:pPr>
        <w:numPr>
          <w:ilvl w:val="12"/>
          <w:numId w:val="0"/>
        </w:numPr>
        <w:tabs>
          <w:tab w:val="clear" w:pos="567"/>
        </w:tabs>
        <w:spacing w:line="240" w:lineRule="auto"/>
        <w:ind w:right="-2"/>
      </w:pPr>
    </w:p>
    <w:p w14:paraId="64F38983" w14:textId="77777777" w:rsidR="00A5206E" w:rsidRPr="00E11072" w:rsidRDefault="00C44E7E" w:rsidP="00A5206E">
      <w:pPr>
        <w:numPr>
          <w:ilvl w:val="12"/>
          <w:numId w:val="0"/>
        </w:numPr>
        <w:tabs>
          <w:tab w:val="clear" w:pos="567"/>
        </w:tabs>
        <w:spacing w:line="240" w:lineRule="auto"/>
        <w:ind w:right="-2"/>
      </w:pPr>
      <w:r w:rsidRPr="00E11072">
        <w:rPr>
          <w:b/>
        </w:rPr>
        <w:t>Citas blakusparādības</w:t>
      </w:r>
    </w:p>
    <w:p w14:paraId="6DEF5E8C" w14:textId="7BF2E0F1" w:rsidR="004942C5" w:rsidRPr="00E11072" w:rsidRDefault="00C44E7E" w:rsidP="004942C5">
      <w:pPr>
        <w:numPr>
          <w:ilvl w:val="12"/>
          <w:numId w:val="0"/>
        </w:numPr>
        <w:tabs>
          <w:tab w:val="clear" w:pos="567"/>
        </w:tabs>
        <w:spacing w:line="240" w:lineRule="auto"/>
        <w:ind w:right="-2"/>
      </w:pPr>
      <w:r w:rsidRPr="00E11072">
        <w:t>Pastāstiet ārstam</w:t>
      </w:r>
      <w:r w:rsidR="004C0BE2">
        <w:t xml:space="preserve">, </w:t>
      </w:r>
      <w:r w:rsidRPr="00E11072">
        <w:t>medmāsai</w:t>
      </w:r>
      <w:r w:rsidR="004C0BE2">
        <w:t xml:space="preserve"> vai farmaceitam</w:t>
      </w:r>
      <w:r w:rsidRPr="00E11072">
        <w:t>, ja Jums ir kāda no šīm blakusparādībām.</w:t>
      </w:r>
    </w:p>
    <w:p w14:paraId="130B19A6" w14:textId="77777777" w:rsidR="004942C5" w:rsidRPr="00E11072" w:rsidRDefault="004942C5" w:rsidP="004942C5">
      <w:pPr>
        <w:numPr>
          <w:ilvl w:val="12"/>
          <w:numId w:val="0"/>
        </w:numPr>
        <w:tabs>
          <w:tab w:val="clear" w:pos="567"/>
        </w:tabs>
        <w:spacing w:line="240" w:lineRule="auto"/>
        <w:ind w:right="-2"/>
        <w:rPr>
          <w:bCs/>
          <w:szCs w:val="22"/>
        </w:rPr>
      </w:pPr>
    </w:p>
    <w:p w14:paraId="2BE3A14A" w14:textId="024BE59F" w:rsidR="004942C5" w:rsidRPr="00E11072" w:rsidRDefault="00C44E7E" w:rsidP="004942C5">
      <w:pPr>
        <w:tabs>
          <w:tab w:val="clear" w:pos="567"/>
        </w:tabs>
        <w:spacing w:line="240" w:lineRule="auto"/>
        <w:ind w:right="-2"/>
        <w:rPr>
          <w:b/>
        </w:rPr>
      </w:pPr>
      <w:r w:rsidRPr="00E11072">
        <w:rPr>
          <w:b/>
        </w:rPr>
        <w:t>Ļoti bieži</w:t>
      </w:r>
      <w:r w:rsidRPr="00E11072">
        <w:t xml:space="preserve"> (var rasties vairāk nekā 1 cilvēkam no 10)</w:t>
      </w:r>
      <w:r w:rsidR="00AC0444">
        <w:t>:</w:t>
      </w:r>
    </w:p>
    <w:p w14:paraId="56AF5F42" w14:textId="6B256F0E" w:rsidR="004942C5" w:rsidRPr="00E11072" w:rsidRDefault="00C44E7E">
      <w:pPr>
        <w:pStyle w:val="ListParagraph"/>
        <w:numPr>
          <w:ilvl w:val="0"/>
          <w:numId w:val="26"/>
        </w:numPr>
        <w:ind w:left="360"/>
        <w:rPr>
          <w:sz w:val="22"/>
          <w:szCs w:val="22"/>
        </w:rPr>
      </w:pPr>
      <w:r w:rsidRPr="00E11072">
        <w:rPr>
          <w:sz w:val="22"/>
        </w:rPr>
        <w:t>reakcija</w:t>
      </w:r>
      <w:r w:rsidR="003216AB">
        <w:rPr>
          <w:sz w:val="22"/>
        </w:rPr>
        <w:t xml:space="preserve"> vietā</w:t>
      </w:r>
      <w:r w:rsidR="004034C1">
        <w:rPr>
          <w:sz w:val="22"/>
        </w:rPr>
        <w:t>,</w:t>
      </w:r>
      <w:r w:rsidR="004034C1" w:rsidRPr="006F3EB5">
        <w:rPr>
          <w:sz w:val="22"/>
          <w:szCs w:val="22"/>
        </w:rPr>
        <w:t xml:space="preserve"> </w:t>
      </w:r>
      <w:r w:rsidR="004034C1" w:rsidRPr="004034C1">
        <w:rPr>
          <w:sz w:val="22"/>
        </w:rPr>
        <w:t>kur ievadīta injekcija</w:t>
      </w:r>
      <w:r w:rsidRPr="00E11072">
        <w:rPr>
          <w:sz w:val="22"/>
        </w:rPr>
        <w:t xml:space="preserve"> (</w:t>
      </w:r>
      <w:r w:rsidR="003216AB">
        <w:rPr>
          <w:sz w:val="22"/>
        </w:rPr>
        <w:t>tajā skaitā,</w:t>
      </w:r>
      <w:r w:rsidRPr="00E11072">
        <w:rPr>
          <w:sz w:val="22"/>
        </w:rPr>
        <w:t xml:space="preserve"> niez</w:t>
      </w:r>
      <w:r w:rsidR="003216AB">
        <w:rPr>
          <w:sz w:val="22"/>
        </w:rPr>
        <w:t>e</w:t>
      </w:r>
      <w:r w:rsidRPr="00E11072">
        <w:rPr>
          <w:sz w:val="22"/>
        </w:rPr>
        <w:t>, pietūkum</w:t>
      </w:r>
      <w:r w:rsidR="003216AB">
        <w:rPr>
          <w:sz w:val="22"/>
        </w:rPr>
        <w:t>s</w:t>
      </w:r>
      <w:r w:rsidRPr="00E11072">
        <w:rPr>
          <w:sz w:val="22"/>
        </w:rPr>
        <w:t>, apsārtum</w:t>
      </w:r>
      <w:r w:rsidR="003216AB">
        <w:rPr>
          <w:sz w:val="22"/>
        </w:rPr>
        <w:t>s</w:t>
      </w:r>
      <w:r w:rsidRPr="00E11072">
        <w:rPr>
          <w:sz w:val="22"/>
        </w:rPr>
        <w:t>, sāpes, zilum</w:t>
      </w:r>
      <w:r w:rsidR="003216AB">
        <w:rPr>
          <w:sz w:val="22"/>
        </w:rPr>
        <w:t>i</w:t>
      </w:r>
      <w:ins w:id="1518" w:author="RWS_1" w:date="2026-03-12T16:44:00Z">
        <w:r w:rsidR="00C25239">
          <w:rPr>
            <w:sz w:val="22"/>
          </w:rPr>
          <w:t>, asi</w:t>
        </w:r>
      </w:ins>
      <w:ins w:id="1519" w:author="RWS_1" w:date="2026-03-12T16:45:00Z">
        <w:r w:rsidR="00C25239">
          <w:rPr>
            <w:sz w:val="22"/>
          </w:rPr>
          <w:t>ņošana</w:t>
        </w:r>
      </w:ins>
      <w:r w:rsidRPr="00E11072">
        <w:rPr>
          <w:sz w:val="22"/>
        </w:rPr>
        <w:t xml:space="preserve"> vai sacietējum</w:t>
      </w:r>
      <w:r w:rsidR="003216AB">
        <w:rPr>
          <w:sz w:val="22"/>
        </w:rPr>
        <w:t>i</w:t>
      </w:r>
      <w:r w:rsidRPr="00E11072">
        <w:rPr>
          <w:sz w:val="22"/>
        </w:rPr>
        <w:t>)</w:t>
      </w:r>
      <w:r w:rsidR="00AC0444">
        <w:rPr>
          <w:sz w:val="22"/>
        </w:rPr>
        <w:t>.</w:t>
      </w:r>
    </w:p>
    <w:p w14:paraId="20E65CD7" w14:textId="77777777" w:rsidR="004942C5" w:rsidRPr="00E11072" w:rsidRDefault="004942C5" w:rsidP="004942C5">
      <w:pPr>
        <w:tabs>
          <w:tab w:val="clear" w:pos="567"/>
        </w:tabs>
        <w:spacing w:line="240" w:lineRule="auto"/>
        <w:ind w:right="-2"/>
        <w:rPr>
          <w:bCs/>
        </w:rPr>
      </w:pPr>
    </w:p>
    <w:p w14:paraId="4084733B" w14:textId="41F77320" w:rsidR="004942C5" w:rsidRPr="00E11072" w:rsidRDefault="00C44E7E" w:rsidP="004942C5">
      <w:pPr>
        <w:tabs>
          <w:tab w:val="clear" w:pos="567"/>
        </w:tabs>
        <w:spacing w:line="240" w:lineRule="auto"/>
        <w:ind w:right="-2"/>
      </w:pPr>
      <w:r w:rsidRPr="00E11072">
        <w:rPr>
          <w:b/>
        </w:rPr>
        <w:t>Bieži</w:t>
      </w:r>
      <w:r w:rsidRPr="00E11072">
        <w:t xml:space="preserve"> (var rasties ne vairāk kā 1 cilvēkam no 10)</w:t>
      </w:r>
      <w:r w:rsidR="00AC0444">
        <w:t>:</w:t>
      </w:r>
    </w:p>
    <w:p w14:paraId="34457115" w14:textId="65F3A7FE" w:rsidR="004942C5" w:rsidRPr="00E11072" w:rsidRDefault="00C44E7E">
      <w:pPr>
        <w:pStyle w:val="ListParagraph"/>
        <w:numPr>
          <w:ilvl w:val="0"/>
          <w:numId w:val="27"/>
        </w:numPr>
        <w:ind w:left="360"/>
        <w:rPr>
          <w:bCs/>
          <w:sz w:val="22"/>
          <w:szCs w:val="22"/>
        </w:rPr>
      </w:pPr>
      <w:r w:rsidRPr="00E11072">
        <w:rPr>
          <w:sz w:val="22"/>
        </w:rPr>
        <w:t>galvassāpes</w:t>
      </w:r>
      <w:r w:rsidR="00D4492A" w:rsidRPr="00E11072">
        <w:rPr>
          <w:sz w:val="22"/>
        </w:rPr>
        <w:t>;</w:t>
      </w:r>
    </w:p>
    <w:p w14:paraId="6FAD77CD" w14:textId="4F80B747" w:rsidR="00E51CBB" w:rsidRPr="00E11072" w:rsidRDefault="00E51CBB">
      <w:pPr>
        <w:pStyle w:val="ListParagraph"/>
        <w:numPr>
          <w:ilvl w:val="0"/>
          <w:numId w:val="27"/>
        </w:numPr>
        <w:ind w:left="360"/>
        <w:rPr>
          <w:bCs/>
          <w:sz w:val="22"/>
          <w:szCs w:val="22"/>
        </w:rPr>
      </w:pPr>
      <w:r w:rsidRPr="00E11072">
        <w:rPr>
          <w:sz w:val="22"/>
        </w:rPr>
        <w:t>paaugstināts asinsspiediens</w:t>
      </w:r>
      <w:r w:rsidR="00D4492A" w:rsidRPr="00E11072">
        <w:rPr>
          <w:sz w:val="22"/>
        </w:rPr>
        <w:t>;</w:t>
      </w:r>
    </w:p>
    <w:p w14:paraId="670FF384" w14:textId="1804103D" w:rsidR="004942C5" w:rsidRPr="00E11072" w:rsidRDefault="00C44E7E">
      <w:pPr>
        <w:pStyle w:val="ListParagraph"/>
        <w:numPr>
          <w:ilvl w:val="0"/>
          <w:numId w:val="27"/>
        </w:numPr>
        <w:ind w:left="360"/>
        <w:rPr>
          <w:bCs/>
          <w:sz w:val="22"/>
          <w:szCs w:val="22"/>
        </w:rPr>
      </w:pPr>
      <w:r w:rsidRPr="00E11072">
        <w:rPr>
          <w:sz w:val="22"/>
        </w:rPr>
        <w:t>nieze</w:t>
      </w:r>
      <w:r w:rsidR="00D4492A" w:rsidRPr="00E11072">
        <w:rPr>
          <w:sz w:val="22"/>
        </w:rPr>
        <w:t>.</w:t>
      </w:r>
    </w:p>
    <w:p w14:paraId="69FDF454" w14:textId="77777777" w:rsidR="004942C5" w:rsidRPr="00E11072" w:rsidRDefault="004942C5" w:rsidP="004942C5">
      <w:pPr>
        <w:tabs>
          <w:tab w:val="clear" w:pos="567"/>
        </w:tabs>
        <w:spacing w:line="240" w:lineRule="auto"/>
        <w:ind w:right="-2"/>
      </w:pPr>
    </w:p>
    <w:p w14:paraId="4E933180" w14:textId="77777777" w:rsidR="004942C5" w:rsidRPr="00E11072" w:rsidRDefault="00C44E7E" w:rsidP="001B3531">
      <w:pPr>
        <w:keepNext/>
        <w:numPr>
          <w:ilvl w:val="12"/>
          <w:numId w:val="0"/>
        </w:numPr>
        <w:spacing w:line="240" w:lineRule="auto"/>
        <w:rPr>
          <w:b/>
          <w:szCs w:val="22"/>
        </w:rPr>
      </w:pPr>
      <w:r w:rsidRPr="00E11072">
        <w:rPr>
          <w:b/>
        </w:rPr>
        <w:t>Ziņošana par blakusparādībām</w:t>
      </w:r>
    </w:p>
    <w:p w14:paraId="44FE6173" w14:textId="3B8B5EA4" w:rsidR="004942C5" w:rsidRPr="00E11072" w:rsidRDefault="00C44E7E" w:rsidP="001B3531">
      <w:pPr>
        <w:pStyle w:val="BodytextAgency"/>
        <w:keepNext/>
        <w:spacing w:after="0" w:line="240" w:lineRule="auto"/>
        <w:rPr>
          <w:rFonts w:ascii="Times New Roman" w:hAnsi="Times New Roman"/>
          <w:sz w:val="22"/>
        </w:rPr>
      </w:pPr>
      <w:r w:rsidRPr="00E11072">
        <w:rPr>
          <w:rFonts w:ascii="Times New Roman" w:hAnsi="Times New Roman"/>
          <w:sz w:val="22"/>
        </w:rPr>
        <w:t>Ja Jums rodas jebkādas blakusparādības, konsultējieties ar ārstu, farmaceitu vai medmāsu.</w:t>
      </w:r>
      <w:r w:rsidRPr="007825A3">
        <w:rPr>
          <w:rFonts w:ascii="Times New Roman" w:hAnsi="Times New Roman"/>
          <w:color w:val="000000" w:themeColor="text1"/>
          <w:sz w:val="22"/>
        </w:rPr>
        <w:t xml:space="preserve"> </w:t>
      </w:r>
      <w:r w:rsidRPr="00E11072">
        <w:rPr>
          <w:rFonts w:ascii="Times New Roman" w:hAnsi="Times New Roman"/>
          <w:sz w:val="22"/>
        </w:rPr>
        <w:t>Tas attiecas arī uz iespējamām blakusparādībām, kas nav minētas šajā instrukcijā.</w:t>
      </w:r>
      <w:r w:rsidRPr="006F3EB5">
        <w:rPr>
          <w:rFonts w:ascii="Times New Roman" w:hAnsi="Times New Roman" w:cs="Times New Roman"/>
          <w:sz w:val="22"/>
          <w:szCs w:val="22"/>
        </w:rPr>
        <w:t xml:space="preserve"> </w:t>
      </w:r>
      <w:r w:rsidRPr="00E11072">
        <w:rPr>
          <w:rFonts w:ascii="Times New Roman" w:hAnsi="Times New Roman"/>
          <w:sz w:val="22"/>
        </w:rPr>
        <w:t xml:space="preserve">Jūs varat ziņot par blakusparādībām arī tieši, izmantojot </w:t>
      </w:r>
      <w:hyperlink r:id="rId12" w:history="1">
        <w:r w:rsidRPr="00034ED9">
          <w:rPr>
            <w:rStyle w:val="Hyperlink"/>
            <w:rFonts w:ascii="Times New Roman" w:hAnsi="Times New Roman" w:cs="Times New Roman"/>
            <w:sz w:val="22"/>
            <w:highlight w:val="lightGray"/>
          </w:rPr>
          <w:t>V pielikumā</w:t>
        </w:r>
      </w:hyperlink>
      <w:r w:rsidRPr="00034ED9">
        <w:rPr>
          <w:rFonts w:ascii="Times New Roman" w:hAnsi="Times New Roman"/>
          <w:sz w:val="22"/>
          <w:highlight w:val="lightGray"/>
        </w:rPr>
        <w:t xml:space="preserve"> minēto nacionālās ziņošanas sistēmas kontaktinformāciju</w:t>
      </w:r>
      <w:r w:rsidRPr="00E11072">
        <w:rPr>
          <w:rFonts w:ascii="Times New Roman" w:hAnsi="Times New Roman"/>
          <w:sz w:val="22"/>
        </w:rPr>
        <w:t>. Ziņojot par blakusparādībām, Jūs varat palīdzēt nodrošināt daudz plašāku informāciju par šo zāļu drošumu.</w:t>
      </w:r>
    </w:p>
    <w:p w14:paraId="6DED5529" w14:textId="77777777" w:rsidR="004942C5" w:rsidRPr="00E11072" w:rsidRDefault="004942C5" w:rsidP="004942C5">
      <w:pPr>
        <w:autoSpaceDE w:val="0"/>
        <w:autoSpaceDN w:val="0"/>
        <w:adjustRightInd w:val="0"/>
        <w:spacing w:line="240" w:lineRule="auto"/>
        <w:rPr>
          <w:szCs w:val="22"/>
        </w:rPr>
      </w:pPr>
    </w:p>
    <w:p w14:paraId="44E904AC" w14:textId="77777777" w:rsidR="004942C5" w:rsidRPr="00E11072" w:rsidRDefault="004942C5" w:rsidP="004942C5">
      <w:pPr>
        <w:autoSpaceDE w:val="0"/>
        <w:autoSpaceDN w:val="0"/>
        <w:adjustRightInd w:val="0"/>
        <w:spacing w:line="240" w:lineRule="auto"/>
        <w:rPr>
          <w:szCs w:val="22"/>
        </w:rPr>
      </w:pPr>
    </w:p>
    <w:p w14:paraId="36E653F5" w14:textId="5E4F4CB5" w:rsidR="009B6496" w:rsidRPr="00E11072" w:rsidRDefault="00C44E7E" w:rsidP="00A63C27">
      <w:pPr>
        <w:keepNext/>
        <w:numPr>
          <w:ilvl w:val="12"/>
          <w:numId w:val="0"/>
        </w:numPr>
        <w:tabs>
          <w:tab w:val="clear" w:pos="567"/>
        </w:tabs>
        <w:spacing w:line="240" w:lineRule="auto"/>
        <w:ind w:left="562" w:hanging="562"/>
        <w:outlineLvl w:val="1"/>
        <w:rPr>
          <w:b/>
          <w:szCs w:val="22"/>
        </w:rPr>
      </w:pPr>
      <w:r w:rsidRPr="00E11072">
        <w:rPr>
          <w:b/>
        </w:rPr>
        <w:t>5.</w:t>
      </w:r>
      <w:r w:rsidRPr="00E11072">
        <w:rPr>
          <w:b/>
        </w:rPr>
        <w:tab/>
        <w:t xml:space="preserve">Kā uzglabāt </w:t>
      </w:r>
      <w:r w:rsidR="00E51CBB" w:rsidRPr="00E11072">
        <w:rPr>
          <w:b/>
        </w:rPr>
        <w:t>Hympavzi</w:t>
      </w:r>
    </w:p>
    <w:p w14:paraId="2F6EEE3D" w14:textId="77777777" w:rsidR="009B6496" w:rsidRPr="00E11072" w:rsidRDefault="009B6496" w:rsidP="00A63C27">
      <w:pPr>
        <w:keepNext/>
        <w:numPr>
          <w:ilvl w:val="12"/>
          <w:numId w:val="0"/>
        </w:numPr>
        <w:tabs>
          <w:tab w:val="clear" w:pos="567"/>
        </w:tabs>
        <w:spacing w:line="240" w:lineRule="auto"/>
        <w:ind w:right="-2"/>
        <w:rPr>
          <w:szCs w:val="22"/>
        </w:rPr>
      </w:pPr>
    </w:p>
    <w:p w14:paraId="4DB65C19" w14:textId="77777777" w:rsidR="009B6496" w:rsidRPr="00E11072" w:rsidRDefault="00C44E7E" w:rsidP="00204AAB">
      <w:pPr>
        <w:numPr>
          <w:ilvl w:val="12"/>
          <w:numId w:val="0"/>
        </w:numPr>
        <w:tabs>
          <w:tab w:val="clear" w:pos="567"/>
        </w:tabs>
        <w:spacing w:line="240" w:lineRule="auto"/>
        <w:ind w:right="-2"/>
        <w:rPr>
          <w:szCs w:val="22"/>
        </w:rPr>
      </w:pPr>
      <w:r w:rsidRPr="00E11072">
        <w:t>Uzglabāt šīs zāles bērniem neredzamā un nepieejamā vietā.</w:t>
      </w:r>
    </w:p>
    <w:p w14:paraId="67F7FEED" w14:textId="77777777" w:rsidR="009B6496" w:rsidRPr="00E11072" w:rsidRDefault="009B6496" w:rsidP="00204AAB">
      <w:pPr>
        <w:numPr>
          <w:ilvl w:val="12"/>
          <w:numId w:val="0"/>
        </w:numPr>
        <w:tabs>
          <w:tab w:val="clear" w:pos="567"/>
        </w:tabs>
        <w:spacing w:line="240" w:lineRule="auto"/>
        <w:ind w:right="-2"/>
        <w:rPr>
          <w:szCs w:val="22"/>
        </w:rPr>
      </w:pPr>
    </w:p>
    <w:p w14:paraId="2FFBADC1" w14:textId="5FA3151B" w:rsidR="009B6496" w:rsidRPr="00E11072" w:rsidRDefault="00C44E7E" w:rsidP="00204AAB">
      <w:pPr>
        <w:numPr>
          <w:ilvl w:val="12"/>
          <w:numId w:val="0"/>
        </w:numPr>
        <w:tabs>
          <w:tab w:val="clear" w:pos="567"/>
        </w:tabs>
        <w:spacing w:line="240" w:lineRule="auto"/>
        <w:ind w:right="-2"/>
        <w:rPr>
          <w:szCs w:val="22"/>
        </w:rPr>
      </w:pPr>
      <w:r w:rsidRPr="00E11072">
        <w:t xml:space="preserve">Nelietot šīs zāles pēc derīguma termiņa beigām, kas norādīts uz pilnšļirces etiķetes un iepakojuma pēc </w:t>
      </w:r>
      <w:r w:rsidR="00AC0444">
        <w:t>“</w:t>
      </w:r>
      <w:r w:rsidRPr="00E11072">
        <w:t>EXP</w:t>
      </w:r>
      <w:r w:rsidR="00AC0444">
        <w:t>”</w:t>
      </w:r>
      <w:r w:rsidRPr="00E11072">
        <w:t>. Derīguma termiņš attiecas uz norādītā mēneša pēdējo dienu.</w:t>
      </w:r>
    </w:p>
    <w:p w14:paraId="65458EEA" w14:textId="77777777" w:rsidR="009B6496" w:rsidRPr="00E11072" w:rsidRDefault="009B6496" w:rsidP="00204AAB">
      <w:pPr>
        <w:numPr>
          <w:ilvl w:val="12"/>
          <w:numId w:val="0"/>
        </w:numPr>
        <w:tabs>
          <w:tab w:val="clear" w:pos="567"/>
        </w:tabs>
        <w:spacing w:line="240" w:lineRule="auto"/>
        <w:ind w:right="-2"/>
        <w:rPr>
          <w:szCs w:val="22"/>
        </w:rPr>
      </w:pPr>
    </w:p>
    <w:p w14:paraId="3888A3FD" w14:textId="3BFD0A6E" w:rsidR="001E0983" w:rsidRPr="00E11072" w:rsidRDefault="00C44E7E" w:rsidP="00637097">
      <w:pPr>
        <w:rPr>
          <w:szCs w:val="22"/>
        </w:rPr>
      </w:pPr>
      <w:r w:rsidRPr="00E11072">
        <w:t>Uzglabāt ledusskapī (2 °C</w:t>
      </w:r>
      <w:r w:rsidR="00E51CBB" w:rsidRPr="00E11072">
        <w:t xml:space="preserve"> </w:t>
      </w:r>
      <w:r w:rsidRPr="00E11072">
        <w:t>–</w:t>
      </w:r>
      <w:r w:rsidR="00E51CBB" w:rsidRPr="00E11072">
        <w:t xml:space="preserve"> </w:t>
      </w:r>
      <w:r w:rsidRPr="00E11072">
        <w:t>8 °C). Nesasaldēt.</w:t>
      </w:r>
    </w:p>
    <w:p w14:paraId="6D07F9D9" w14:textId="77777777" w:rsidR="00637097" w:rsidRPr="00E11072" w:rsidRDefault="00637097" w:rsidP="00637097">
      <w:pPr>
        <w:rPr>
          <w:szCs w:val="22"/>
        </w:rPr>
      </w:pPr>
    </w:p>
    <w:p w14:paraId="36E653FD" w14:textId="5B8E62DB" w:rsidR="00637097" w:rsidRPr="00E11072" w:rsidRDefault="00C44E7E" w:rsidP="00637097">
      <w:pPr>
        <w:rPr>
          <w:szCs w:val="22"/>
        </w:rPr>
      </w:pPr>
      <w:r w:rsidRPr="00E11072">
        <w:t>Uzglabāt pilnšļirci oriģinālā iepakojumā, lai pasargātu no gaismas.</w:t>
      </w:r>
    </w:p>
    <w:p w14:paraId="36E653FE" w14:textId="77777777" w:rsidR="00E2770B" w:rsidRPr="00E11072" w:rsidRDefault="00E2770B" w:rsidP="00637097">
      <w:pPr>
        <w:rPr>
          <w:szCs w:val="22"/>
        </w:rPr>
      </w:pPr>
    </w:p>
    <w:p w14:paraId="7A375605" w14:textId="26730C25" w:rsidR="00130315" w:rsidRPr="00E11072" w:rsidRDefault="00E51CBB" w:rsidP="00130315">
      <w:pPr>
        <w:rPr>
          <w:szCs w:val="22"/>
        </w:rPr>
      </w:pPr>
      <w:r w:rsidRPr="00E11072">
        <w:t xml:space="preserve">Hympavzi </w:t>
      </w:r>
      <w:r w:rsidR="00C44E7E" w:rsidRPr="00E11072">
        <w:t>var izņemt no ledusskapja un oriģinālajā iepakojumā uzglabāt istabas temperatūrā (līdz 30 </w:t>
      </w:r>
      <w:r w:rsidR="00C44E7E" w:rsidRPr="00E11072">
        <w:rPr>
          <w:shd w:val="clear" w:color="auto" w:fill="FFFFFF"/>
        </w:rPr>
        <w:t>°C)</w:t>
      </w:r>
      <w:r w:rsidR="00C44E7E" w:rsidRPr="00E11072">
        <w:t xml:space="preserve"> līdz 7 dienām.</w:t>
      </w:r>
      <w:r w:rsidR="00C44E7E" w:rsidRPr="00E11072">
        <w:rPr>
          <w:shd w:val="clear" w:color="auto" w:fill="FFFFFF"/>
        </w:rPr>
        <w:t xml:space="preserve"> Pēc uzglabāšanas istabas temperatūrā nelieciet </w:t>
      </w:r>
      <w:r w:rsidR="00AA3576" w:rsidRPr="00E11072">
        <w:rPr>
          <w:shd w:val="clear" w:color="auto" w:fill="FFFFFF"/>
        </w:rPr>
        <w:t>Hympavzi</w:t>
      </w:r>
      <w:r w:rsidR="00C44E7E" w:rsidRPr="00E11072">
        <w:rPr>
          <w:shd w:val="clear" w:color="auto" w:fill="FFFFFF"/>
        </w:rPr>
        <w:t xml:space="preserve"> atpakaļ ledusskapī. Ja </w:t>
      </w:r>
      <w:r w:rsidR="00AA3576" w:rsidRPr="00E11072">
        <w:t>Hympavzi</w:t>
      </w:r>
      <w:r w:rsidR="00213792" w:rsidRPr="00E11072">
        <w:t xml:space="preserve"> </w:t>
      </w:r>
      <w:r w:rsidR="00631396">
        <w:rPr>
          <w:shd w:val="clear" w:color="auto" w:fill="FFFFFF"/>
        </w:rPr>
        <w:t>uzglabāt</w:t>
      </w:r>
      <w:r w:rsidR="007266A7">
        <w:rPr>
          <w:shd w:val="clear" w:color="auto" w:fill="FFFFFF"/>
        </w:rPr>
        <w:t>s</w:t>
      </w:r>
      <w:r w:rsidR="00631396">
        <w:rPr>
          <w:shd w:val="clear" w:color="auto" w:fill="FFFFFF"/>
        </w:rPr>
        <w:t xml:space="preserve"> </w:t>
      </w:r>
      <w:r w:rsidR="00C44E7E" w:rsidRPr="00E11072">
        <w:rPr>
          <w:shd w:val="clear" w:color="auto" w:fill="FFFFFF"/>
        </w:rPr>
        <w:t>istabas temperatūrā</w:t>
      </w:r>
      <w:r w:rsidR="00C44E7E" w:rsidRPr="00E11072">
        <w:t xml:space="preserve"> vairāk nekā 7 dienas, izmetiet to, pat ja tas satur nelietotas zāles.</w:t>
      </w:r>
    </w:p>
    <w:p w14:paraId="37EC05AA" w14:textId="77777777" w:rsidR="00130315" w:rsidRPr="00E11072" w:rsidRDefault="00130315" w:rsidP="00637097">
      <w:pPr>
        <w:rPr>
          <w:szCs w:val="22"/>
        </w:rPr>
      </w:pPr>
    </w:p>
    <w:p w14:paraId="74A20A5E" w14:textId="77777777" w:rsidR="00201A85" w:rsidRPr="00E11072" w:rsidRDefault="00C44E7E" w:rsidP="00637097">
      <w:pPr>
        <w:rPr>
          <w:szCs w:val="22"/>
        </w:rPr>
      </w:pPr>
      <w:r w:rsidRPr="00E11072">
        <w:t>Nekratīt.</w:t>
      </w:r>
    </w:p>
    <w:p w14:paraId="0774C086" w14:textId="77777777" w:rsidR="006804C2" w:rsidRPr="00E11072" w:rsidRDefault="006804C2" w:rsidP="00637097">
      <w:pPr>
        <w:rPr>
          <w:szCs w:val="22"/>
        </w:rPr>
      </w:pPr>
    </w:p>
    <w:p w14:paraId="36E65403" w14:textId="781680FE" w:rsidR="006804C2" w:rsidRPr="00E11072" w:rsidRDefault="00C44E7E" w:rsidP="006804C2">
      <w:r w:rsidRPr="00E11072">
        <w:t xml:space="preserve">Pirms lietošanas izņemiet </w:t>
      </w:r>
      <w:r w:rsidR="00E51CBB" w:rsidRPr="00E11072">
        <w:t>Hympavzi</w:t>
      </w:r>
      <w:r w:rsidRPr="00E11072">
        <w:t xml:space="preserve"> no ledusskapja. Ērtākai injicēšanai </w:t>
      </w:r>
      <w:r w:rsidR="00E51CBB" w:rsidRPr="00E11072">
        <w:t>Hympavzi</w:t>
      </w:r>
      <w:r w:rsidRPr="00E11072">
        <w:t xml:space="preserve"> pirms lietošanas var </w:t>
      </w:r>
      <w:r w:rsidR="00E51CBB" w:rsidRPr="00E11072">
        <w:t xml:space="preserve">ļaut </w:t>
      </w:r>
      <w:r w:rsidR="003761F3">
        <w:t>sa</w:t>
      </w:r>
      <w:r w:rsidR="00E51CBB" w:rsidRPr="00E11072">
        <w:t>silt</w:t>
      </w:r>
      <w:r w:rsidRPr="00E11072">
        <w:t xml:space="preserve"> istabas temperatūrā, atstājot tās iepakojumā uz 15 līdz 30 minūtēm un </w:t>
      </w:r>
      <w:r w:rsidR="003761F3">
        <w:t xml:space="preserve">pasargājot </w:t>
      </w:r>
      <w:r w:rsidRPr="00E11072">
        <w:t>no tiešas saules gaismas.</w:t>
      </w:r>
    </w:p>
    <w:p w14:paraId="2786B966" w14:textId="77777777" w:rsidR="008D7EDF" w:rsidRPr="00E11072" w:rsidRDefault="008D7EDF" w:rsidP="00204AAB">
      <w:pPr>
        <w:numPr>
          <w:ilvl w:val="12"/>
          <w:numId w:val="0"/>
        </w:numPr>
        <w:tabs>
          <w:tab w:val="clear" w:pos="567"/>
        </w:tabs>
        <w:spacing w:line="240" w:lineRule="auto"/>
        <w:ind w:right="-2"/>
        <w:rPr>
          <w:szCs w:val="22"/>
        </w:rPr>
      </w:pPr>
    </w:p>
    <w:p w14:paraId="76833520" w14:textId="77777777" w:rsidR="008D7EDF" w:rsidRPr="00E11072" w:rsidRDefault="00C44E7E" w:rsidP="008D7EDF">
      <w:pPr>
        <w:numPr>
          <w:ilvl w:val="12"/>
          <w:numId w:val="0"/>
        </w:numPr>
        <w:tabs>
          <w:tab w:val="clear" w:pos="567"/>
        </w:tabs>
        <w:spacing w:line="240" w:lineRule="auto"/>
        <w:ind w:right="-2"/>
        <w:rPr>
          <w:szCs w:val="22"/>
        </w:rPr>
      </w:pPr>
      <w:r w:rsidRPr="00E11072">
        <w:rPr>
          <w:color w:val="000000" w:themeColor="text1"/>
        </w:rPr>
        <w:t>Pirms zāļu lietošanas pārbaudiet, vai šķīdumā nav daļiņu un tas nav zaudējis krāsu. Ja ievērojat, ka zāles ir duļķainas, tumši dzeltenas vai tajās ir plēksnes vai daļiņas, nelietojiet tās.</w:t>
      </w:r>
    </w:p>
    <w:p w14:paraId="2299F9DF" w14:textId="77777777" w:rsidR="008D7EDF" w:rsidRPr="00E11072" w:rsidRDefault="008D7EDF" w:rsidP="00204AAB">
      <w:pPr>
        <w:numPr>
          <w:ilvl w:val="12"/>
          <w:numId w:val="0"/>
        </w:numPr>
        <w:tabs>
          <w:tab w:val="clear" w:pos="567"/>
        </w:tabs>
        <w:spacing w:line="240" w:lineRule="auto"/>
        <w:ind w:right="-2"/>
        <w:rPr>
          <w:szCs w:val="22"/>
        </w:rPr>
      </w:pPr>
    </w:p>
    <w:p w14:paraId="0813B38F" w14:textId="77777777" w:rsidR="009B6496" w:rsidRPr="00E11072" w:rsidRDefault="00C44E7E" w:rsidP="00420205">
      <w:pPr>
        <w:ind w:right="-2"/>
        <w:rPr>
          <w:i/>
          <w:iCs/>
          <w:szCs w:val="22"/>
        </w:rPr>
      </w:pPr>
      <w:r w:rsidRPr="00E11072">
        <w:t>Neizmetiet zāles kanalizācijā vai sadzīves atkritumos. Vaicājiet farmaceitam, kā izmest zāles, kuras vairs nelietojat. Šie pasākumi palīdzēs aizsargāt apkārtējo vidi.</w:t>
      </w:r>
    </w:p>
    <w:p w14:paraId="76DC3CBA" w14:textId="77777777" w:rsidR="009B6496" w:rsidRPr="00E11072" w:rsidRDefault="009B6496" w:rsidP="00204AAB">
      <w:pPr>
        <w:numPr>
          <w:ilvl w:val="12"/>
          <w:numId w:val="0"/>
        </w:numPr>
        <w:tabs>
          <w:tab w:val="clear" w:pos="567"/>
        </w:tabs>
        <w:spacing w:line="240" w:lineRule="auto"/>
        <w:ind w:right="-2"/>
        <w:rPr>
          <w:szCs w:val="22"/>
        </w:rPr>
      </w:pPr>
    </w:p>
    <w:p w14:paraId="7A12AC38" w14:textId="77777777" w:rsidR="009B6496" w:rsidRPr="00E11072" w:rsidRDefault="009B6496" w:rsidP="00146F30">
      <w:pPr>
        <w:numPr>
          <w:ilvl w:val="12"/>
          <w:numId w:val="0"/>
        </w:numPr>
        <w:tabs>
          <w:tab w:val="clear" w:pos="567"/>
        </w:tabs>
        <w:spacing w:line="240" w:lineRule="auto"/>
        <w:rPr>
          <w:szCs w:val="22"/>
        </w:rPr>
      </w:pPr>
    </w:p>
    <w:p w14:paraId="3965DBE7" w14:textId="77777777" w:rsidR="009B6496" w:rsidRPr="00E11072" w:rsidRDefault="00C44E7E" w:rsidP="00146F30">
      <w:pPr>
        <w:numPr>
          <w:ilvl w:val="12"/>
          <w:numId w:val="0"/>
        </w:numPr>
        <w:spacing w:line="240" w:lineRule="auto"/>
        <w:outlineLvl w:val="1"/>
        <w:rPr>
          <w:b/>
        </w:rPr>
      </w:pPr>
      <w:r w:rsidRPr="00E11072">
        <w:rPr>
          <w:b/>
        </w:rPr>
        <w:t>6.</w:t>
      </w:r>
      <w:r w:rsidRPr="00E11072">
        <w:rPr>
          <w:b/>
        </w:rPr>
        <w:tab/>
        <w:t>Iepakojuma saturs un cita informācija</w:t>
      </w:r>
    </w:p>
    <w:p w14:paraId="13B1F4A1" w14:textId="77777777" w:rsidR="009B6496" w:rsidRPr="00E11072" w:rsidRDefault="009B6496" w:rsidP="00204AAB">
      <w:pPr>
        <w:numPr>
          <w:ilvl w:val="12"/>
          <w:numId w:val="0"/>
        </w:numPr>
        <w:tabs>
          <w:tab w:val="clear" w:pos="567"/>
        </w:tabs>
        <w:spacing w:line="240" w:lineRule="auto"/>
      </w:pPr>
    </w:p>
    <w:p w14:paraId="51C6FBA7" w14:textId="205275FD" w:rsidR="009B6496" w:rsidRPr="00E11072" w:rsidRDefault="00C44E7E" w:rsidP="00204AAB">
      <w:pPr>
        <w:numPr>
          <w:ilvl w:val="12"/>
          <w:numId w:val="0"/>
        </w:numPr>
        <w:tabs>
          <w:tab w:val="clear" w:pos="567"/>
        </w:tabs>
        <w:spacing w:line="240" w:lineRule="auto"/>
        <w:ind w:right="-2"/>
        <w:rPr>
          <w:b/>
        </w:rPr>
      </w:pPr>
      <w:r w:rsidRPr="00E11072">
        <w:rPr>
          <w:b/>
        </w:rPr>
        <w:t xml:space="preserve">Ko </w:t>
      </w:r>
      <w:r w:rsidR="00E51CBB" w:rsidRPr="00E11072">
        <w:rPr>
          <w:b/>
        </w:rPr>
        <w:t xml:space="preserve">Hympavzi </w:t>
      </w:r>
      <w:r w:rsidRPr="00E11072">
        <w:rPr>
          <w:b/>
        </w:rPr>
        <w:t xml:space="preserve">satur </w:t>
      </w:r>
    </w:p>
    <w:p w14:paraId="59B11C52" w14:textId="65AEB6D5" w:rsidR="009B6496" w:rsidRPr="00E11072" w:rsidRDefault="00C44E7E">
      <w:pPr>
        <w:keepNext/>
        <w:numPr>
          <w:ilvl w:val="0"/>
          <w:numId w:val="3"/>
        </w:numPr>
        <w:tabs>
          <w:tab w:val="clear" w:pos="567"/>
        </w:tabs>
        <w:spacing w:line="240" w:lineRule="auto"/>
        <w:ind w:left="567" w:right="-2" w:hanging="567"/>
        <w:rPr>
          <w:i/>
          <w:iCs/>
          <w:szCs w:val="22"/>
        </w:rPr>
      </w:pPr>
      <w:r w:rsidRPr="00E11072">
        <w:t>Aktīvā viela ir marstacimabs</w:t>
      </w:r>
      <w:r w:rsidR="00402AD7">
        <w:t xml:space="preserve"> (marstacimab)</w:t>
      </w:r>
      <w:r w:rsidRPr="00E11072">
        <w:t>.</w:t>
      </w:r>
    </w:p>
    <w:p w14:paraId="36E6540E" w14:textId="1685304C" w:rsidR="009B6496" w:rsidRPr="00E11072" w:rsidRDefault="00C44E7E">
      <w:pPr>
        <w:keepNext/>
        <w:numPr>
          <w:ilvl w:val="0"/>
          <w:numId w:val="3"/>
        </w:numPr>
        <w:tabs>
          <w:tab w:val="clear" w:pos="567"/>
        </w:tabs>
        <w:spacing w:line="240" w:lineRule="auto"/>
        <w:ind w:left="567" w:right="-2" w:hanging="567"/>
        <w:rPr>
          <w:szCs w:val="22"/>
        </w:rPr>
      </w:pPr>
      <w:r w:rsidRPr="00E11072">
        <w:t xml:space="preserve">Citas sastāvdaļas ir dinātrija edetāts, L-histidīns, L-histidīna monohidrohlorīds, polisorbāts 80 (E 433), saharoze, ūdens injekcijām (skatiet 2. punktu </w:t>
      </w:r>
      <w:r w:rsidR="00E51CBB" w:rsidRPr="00E11072">
        <w:t xml:space="preserve">“Hympavzi satur polisorbātu 80” un </w:t>
      </w:r>
      <w:r w:rsidRPr="00E11072">
        <w:t>“</w:t>
      </w:r>
      <w:r w:rsidR="00E51CBB" w:rsidRPr="00E11072">
        <w:t>Hympavzi</w:t>
      </w:r>
      <w:r w:rsidRPr="00E11072">
        <w:t xml:space="preserve"> satur nātriju”).</w:t>
      </w:r>
    </w:p>
    <w:p w14:paraId="36E6540F" w14:textId="77777777" w:rsidR="009B6496" w:rsidRPr="00E11072" w:rsidRDefault="009B6496" w:rsidP="007A7377">
      <w:pPr>
        <w:numPr>
          <w:ilvl w:val="12"/>
          <w:numId w:val="0"/>
        </w:numPr>
        <w:tabs>
          <w:tab w:val="clear" w:pos="567"/>
        </w:tabs>
        <w:spacing w:line="240" w:lineRule="auto"/>
        <w:ind w:right="-2"/>
        <w:rPr>
          <w:szCs w:val="22"/>
        </w:rPr>
      </w:pPr>
    </w:p>
    <w:p w14:paraId="36E65410" w14:textId="0E9A8EBB" w:rsidR="009B6496" w:rsidRPr="00E11072" w:rsidRDefault="00E51CBB" w:rsidP="006F3EB5">
      <w:pPr>
        <w:keepNext/>
        <w:keepLines/>
        <w:numPr>
          <w:ilvl w:val="12"/>
          <w:numId w:val="0"/>
        </w:numPr>
        <w:tabs>
          <w:tab w:val="clear" w:pos="567"/>
        </w:tabs>
        <w:spacing w:line="240" w:lineRule="auto"/>
        <w:rPr>
          <w:b/>
        </w:rPr>
      </w:pPr>
      <w:r w:rsidRPr="00E11072">
        <w:rPr>
          <w:b/>
        </w:rPr>
        <w:t xml:space="preserve">Hympavzi </w:t>
      </w:r>
      <w:r w:rsidR="00C44E7E" w:rsidRPr="00E11072">
        <w:rPr>
          <w:b/>
        </w:rPr>
        <w:t>ārējais izskats un iepakojums</w:t>
      </w:r>
    </w:p>
    <w:p w14:paraId="36E65411" w14:textId="125F907B" w:rsidR="00947CBB" w:rsidRPr="00E11072" w:rsidRDefault="00E51CBB" w:rsidP="00204AAB">
      <w:pPr>
        <w:numPr>
          <w:ilvl w:val="12"/>
          <w:numId w:val="0"/>
        </w:numPr>
        <w:tabs>
          <w:tab w:val="clear" w:pos="567"/>
        </w:tabs>
        <w:spacing w:line="240" w:lineRule="auto"/>
        <w:ind w:right="-2"/>
        <w:rPr>
          <w:bCs/>
        </w:rPr>
      </w:pPr>
      <w:r w:rsidRPr="00111239">
        <w:rPr>
          <w:bCs/>
        </w:rPr>
        <w:t>Hympavzi</w:t>
      </w:r>
      <w:r w:rsidR="00C44E7E" w:rsidRPr="00E11072">
        <w:rPr>
          <w:bCs/>
        </w:rPr>
        <w:t xml:space="preserve"> </w:t>
      </w:r>
      <w:r w:rsidR="00C44E7E" w:rsidRPr="00E11072">
        <w:t xml:space="preserve">ir dzidrs, bezkrāsains </w:t>
      </w:r>
      <w:r w:rsidR="003761F3">
        <w:t xml:space="preserve">līdz </w:t>
      </w:r>
      <w:r w:rsidR="00C44E7E" w:rsidRPr="00E11072">
        <w:t xml:space="preserve">gaiši dzeltens šķīdums injekcijām </w:t>
      </w:r>
      <w:r w:rsidRPr="00E11072">
        <w:t xml:space="preserve">(injekcija) </w:t>
      </w:r>
      <w:r w:rsidR="00C44E7E" w:rsidRPr="00E11072">
        <w:t>pilnšļircē.</w:t>
      </w:r>
    </w:p>
    <w:p w14:paraId="36E65412" w14:textId="0A5C0C00" w:rsidR="00962C1F" w:rsidRPr="008436F8" w:rsidRDefault="00C44E7E" w:rsidP="00962C1F">
      <w:pPr>
        <w:pStyle w:val="CommentText"/>
      </w:pPr>
      <w:r w:rsidRPr="00E11072">
        <w:rPr>
          <w:sz w:val="22"/>
        </w:rPr>
        <w:t xml:space="preserve">Katrā </w:t>
      </w:r>
      <w:r w:rsidR="00E51CBB" w:rsidRPr="00E11072">
        <w:rPr>
          <w:sz w:val="22"/>
        </w:rPr>
        <w:t xml:space="preserve">Hympavzi </w:t>
      </w:r>
      <w:r w:rsidRPr="00E11072">
        <w:rPr>
          <w:sz w:val="22"/>
        </w:rPr>
        <w:t>iepakojumā ir 1 pilnšļirce.</w:t>
      </w:r>
    </w:p>
    <w:p w14:paraId="36E65413" w14:textId="77777777" w:rsidR="009B6496" w:rsidRPr="00E11072" w:rsidRDefault="009B6496" w:rsidP="00204AAB">
      <w:pPr>
        <w:numPr>
          <w:ilvl w:val="12"/>
          <w:numId w:val="0"/>
        </w:numPr>
        <w:tabs>
          <w:tab w:val="clear" w:pos="567"/>
        </w:tabs>
        <w:spacing w:line="240" w:lineRule="auto"/>
      </w:pPr>
    </w:p>
    <w:p w14:paraId="36E65414" w14:textId="77777777" w:rsidR="00845E39" w:rsidRPr="00E11072" w:rsidRDefault="00C44E7E" w:rsidP="00204AAB">
      <w:pPr>
        <w:numPr>
          <w:ilvl w:val="12"/>
          <w:numId w:val="0"/>
        </w:numPr>
        <w:tabs>
          <w:tab w:val="clear" w:pos="567"/>
        </w:tabs>
        <w:spacing w:line="240" w:lineRule="auto"/>
        <w:ind w:right="-2"/>
        <w:rPr>
          <w:b/>
        </w:rPr>
      </w:pPr>
      <w:r w:rsidRPr="00E11072">
        <w:rPr>
          <w:b/>
        </w:rPr>
        <w:t>Reģistrācijas apliecības īpašnieks</w:t>
      </w:r>
    </w:p>
    <w:p w14:paraId="36E65415" w14:textId="77777777" w:rsidR="008771A3" w:rsidRPr="00E11072" w:rsidRDefault="00C44E7E" w:rsidP="00204AAB">
      <w:pPr>
        <w:numPr>
          <w:ilvl w:val="12"/>
          <w:numId w:val="0"/>
        </w:numPr>
        <w:tabs>
          <w:tab w:val="clear" w:pos="567"/>
        </w:tabs>
        <w:spacing w:line="240" w:lineRule="auto"/>
        <w:ind w:right="-2"/>
      </w:pPr>
      <w:r w:rsidRPr="00E11072">
        <w:t>Pfizer Europe MA EEIG</w:t>
      </w:r>
    </w:p>
    <w:p w14:paraId="36E65416" w14:textId="77777777" w:rsidR="008771A3" w:rsidRPr="00E11072" w:rsidRDefault="00C44E7E" w:rsidP="00204AAB">
      <w:pPr>
        <w:numPr>
          <w:ilvl w:val="12"/>
          <w:numId w:val="0"/>
        </w:numPr>
        <w:tabs>
          <w:tab w:val="clear" w:pos="567"/>
        </w:tabs>
        <w:spacing w:line="240" w:lineRule="auto"/>
        <w:ind w:right="-2"/>
      </w:pPr>
      <w:r w:rsidRPr="00E11072">
        <w:t>Boulevard de la Plaine 17</w:t>
      </w:r>
    </w:p>
    <w:p w14:paraId="36E65417" w14:textId="77777777" w:rsidR="008771A3" w:rsidRPr="00E11072" w:rsidRDefault="00C44E7E" w:rsidP="00204AAB">
      <w:pPr>
        <w:numPr>
          <w:ilvl w:val="12"/>
          <w:numId w:val="0"/>
        </w:numPr>
        <w:tabs>
          <w:tab w:val="clear" w:pos="567"/>
        </w:tabs>
        <w:spacing w:line="240" w:lineRule="auto"/>
        <w:ind w:right="-2"/>
      </w:pPr>
      <w:r w:rsidRPr="00E11072">
        <w:t>1050 Bruxelles</w:t>
      </w:r>
    </w:p>
    <w:p w14:paraId="36E65418" w14:textId="77777777" w:rsidR="00845E39" w:rsidRPr="00E11072" w:rsidRDefault="00C44E7E" w:rsidP="00204AAB">
      <w:pPr>
        <w:numPr>
          <w:ilvl w:val="12"/>
          <w:numId w:val="0"/>
        </w:numPr>
        <w:tabs>
          <w:tab w:val="clear" w:pos="567"/>
        </w:tabs>
        <w:spacing w:line="240" w:lineRule="auto"/>
        <w:ind w:right="-2"/>
        <w:rPr>
          <w:b/>
        </w:rPr>
      </w:pPr>
      <w:r w:rsidRPr="00E11072">
        <w:t>Beļģija</w:t>
      </w:r>
    </w:p>
    <w:p w14:paraId="36E65419" w14:textId="77777777" w:rsidR="008771A3" w:rsidRPr="00E11072" w:rsidRDefault="008771A3" w:rsidP="00204AAB">
      <w:pPr>
        <w:numPr>
          <w:ilvl w:val="12"/>
          <w:numId w:val="0"/>
        </w:numPr>
        <w:tabs>
          <w:tab w:val="clear" w:pos="567"/>
        </w:tabs>
        <w:spacing w:line="240" w:lineRule="auto"/>
        <w:ind w:right="-2"/>
        <w:rPr>
          <w:b/>
        </w:rPr>
      </w:pPr>
    </w:p>
    <w:p w14:paraId="36E6541A" w14:textId="77777777" w:rsidR="009B6496" w:rsidRPr="00E11072" w:rsidRDefault="00C44E7E" w:rsidP="00204AAB">
      <w:pPr>
        <w:numPr>
          <w:ilvl w:val="12"/>
          <w:numId w:val="0"/>
        </w:numPr>
        <w:tabs>
          <w:tab w:val="clear" w:pos="567"/>
        </w:tabs>
        <w:spacing w:line="240" w:lineRule="auto"/>
        <w:ind w:right="-2"/>
        <w:rPr>
          <w:b/>
        </w:rPr>
      </w:pPr>
      <w:r w:rsidRPr="00E11072">
        <w:rPr>
          <w:b/>
        </w:rPr>
        <w:t>Ražotājs</w:t>
      </w:r>
    </w:p>
    <w:p w14:paraId="36E6541B" w14:textId="77777777" w:rsidR="009B6496" w:rsidRPr="00E11072" w:rsidRDefault="00C44E7E" w:rsidP="00204AAB">
      <w:pPr>
        <w:tabs>
          <w:tab w:val="clear" w:pos="567"/>
        </w:tabs>
        <w:spacing w:line="240" w:lineRule="auto"/>
        <w:rPr>
          <w:b/>
          <w:szCs w:val="22"/>
        </w:rPr>
      </w:pPr>
      <w:r w:rsidRPr="00E11072">
        <w:t>Pfizer Manufacturing Belgium NV</w:t>
      </w:r>
    </w:p>
    <w:p w14:paraId="36E6541C" w14:textId="77777777" w:rsidR="009B6496" w:rsidRPr="00E11072" w:rsidRDefault="00C44E7E" w:rsidP="00204AAB">
      <w:pPr>
        <w:tabs>
          <w:tab w:val="clear" w:pos="567"/>
        </w:tabs>
        <w:spacing w:line="240" w:lineRule="auto"/>
        <w:rPr>
          <w:szCs w:val="22"/>
        </w:rPr>
      </w:pPr>
      <w:r w:rsidRPr="00E11072">
        <w:t>Rijksweg 12</w:t>
      </w:r>
    </w:p>
    <w:p w14:paraId="36E6541D" w14:textId="77777777" w:rsidR="009B6496" w:rsidRPr="00E11072" w:rsidRDefault="00C44E7E" w:rsidP="00204AAB">
      <w:pPr>
        <w:tabs>
          <w:tab w:val="clear" w:pos="567"/>
        </w:tabs>
        <w:spacing w:line="240" w:lineRule="auto"/>
        <w:rPr>
          <w:szCs w:val="22"/>
        </w:rPr>
      </w:pPr>
      <w:r w:rsidRPr="00E11072">
        <w:t>2870 Puurs-Sint-Amands</w:t>
      </w:r>
    </w:p>
    <w:p w14:paraId="36E6541E" w14:textId="77777777" w:rsidR="009B6496" w:rsidRPr="00E11072" w:rsidRDefault="00C44E7E" w:rsidP="00204AAB">
      <w:pPr>
        <w:numPr>
          <w:ilvl w:val="12"/>
          <w:numId w:val="0"/>
        </w:numPr>
        <w:tabs>
          <w:tab w:val="clear" w:pos="567"/>
        </w:tabs>
        <w:spacing w:line="240" w:lineRule="auto"/>
        <w:ind w:right="-2"/>
        <w:rPr>
          <w:szCs w:val="22"/>
        </w:rPr>
      </w:pPr>
      <w:r w:rsidRPr="00E11072">
        <w:t>Beļģija</w:t>
      </w:r>
    </w:p>
    <w:p w14:paraId="36E6541F" w14:textId="77777777" w:rsidR="009B6496" w:rsidRPr="00E11072" w:rsidRDefault="009B6496" w:rsidP="00204AAB">
      <w:pPr>
        <w:numPr>
          <w:ilvl w:val="12"/>
          <w:numId w:val="0"/>
        </w:numPr>
        <w:tabs>
          <w:tab w:val="clear" w:pos="567"/>
        </w:tabs>
        <w:spacing w:line="240" w:lineRule="auto"/>
        <w:ind w:right="-2"/>
        <w:rPr>
          <w:szCs w:val="22"/>
        </w:rPr>
      </w:pPr>
    </w:p>
    <w:p w14:paraId="36E65420" w14:textId="77777777" w:rsidR="009B6496" w:rsidRPr="00E11072" w:rsidRDefault="00C44E7E" w:rsidP="00204AAB">
      <w:pPr>
        <w:numPr>
          <w:ilvl w:val="12"/>
          <w:numId w:val="0"/>
        </w:numPr>
        <w:tabs>
          <w:tab w:val="clear" w:pos="567"/>
        </w:tabs>
        <w:spacing w:line="240" w:lineRule="auto"/>
        <w:ind w:right="-2"/>
        <w:rPr>
          <w:szCs w:val="22"/>
        </w:rPr>
      </w:pPr>
      <w:r w:rsidRPr="00E11072">
        <w:t>Lai saņemtu papildu informāciju par šīm zālēm, lūdzam sazināties ar reģistrācijas apliecības īpašnieka vietējo pārstāvniecību:</w:t>
      </w:r>
    </w:p>
    <w:p w14:paraId="36E65421" w14:textId="77777777" w:rsidR="009B6496" w:rsidRPr="00E11072" w:rsidRDefault="009B6496" w:rsidP="00204AAB">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E11072" w14:paraId="36E6542B" w14:textId="77777777" w:rsidTr="00DA4ED0">
        <w:trPr>
          <w:gridBefore w:val="1"/>
          <w:wBefore w:w="6" w:type="dxa"/>
          <w:cantSplit/>
        </w:trPr>
        <w:tc>
          <w:tcPr>
            <w:tcW w:w="4675" w:type="dxa"/>
          </w:tcPr>
          <w:p w14:paraId="36E65422" w14:textId="77777777" w:rsidR="009B6496" w:rsidRPr="00E11072" w:rsidRDefault="00C44E7E" w:rsidP="00204AAB">
            <w:pPr>
              <w:spacing w:line="240" w:lineRule="auto"/>
              <w:rPr>
                <w:b/>
                <w:szCs w:val="22"/>
              </w:rPr>
            </w:pPr>
            <w:r w:rsidRPr="00E11072">
              <w:rPr>
                <w:b/>
              </w:rPr>
              <w:t>België/Belgique/Belgien</w:t>
            </w:r>
          </w:p>
          <w:p w14:paraId="36E65423" w14:textId="77777777" w:rsidR="00ED3268" w:rsidRPr="00E11072" w:rsidRDefault="00C44E7E" w:rsidP="00204AAB">
            <w:pPr>
              <w:spacing w:line="240" w:lineRule="auto"/>
              <w:rPr>
                <w:b/>
                <w:szCs w:val="22"/>
              </w:rPr>
            </w:pPr>
            <w:r w:rsidRPr="00E11072">
              <w:rPr>
                <w:b/>
              </w:rPr>
              <w:t>Luxembourg/Luxemburg</w:t>
            </w:r>
          </w:p>
          <w:p w14:paraId="36E65424" w14:textId="77777777" w:rsidR="009B6496" w:rsidRPr="00E11072" w:rsidRDefault="00C44E7E" w:rsidP="00204AAB">
            <w:pPr>
              <w:spacing w:line="240" w:lineRule="auto"/>
              <w:ind w:right="34"/>
              <w:rPr>
                <w:szCs w:val="22"/>
              </w:rPr>
            </w:pPr>
            <w:r w:rsidRPr="00E11072">
              <w:t>Pfizer NV/SA</w:t>
            </w:r>
          </w:p>
          <w:p w14:paraId="36E65425" w14:textId="77777777" w:rsidR="000D01CC" w:rsidRPr="00E11072" w:rsidRDefault="00C44E7E" w:rsidP="00204AAB">
            <w:pPr>
              <w:spacing w:line="240" w:lineRule="auto"/>
              <w:ind w:right="34"/>
              <w:rPr>
                <w:szCs w:val="22"/>
              </w:rPr>
            </w:pPr>
            <w:r w:rsidRPr="00E11072">
              <w:t>Tél/Tel: +32 (0)2 554 62 11</w:t>
            </w:r>
          </w:p>
          <w:p w14:paraId="36E65426" w14:textId="77777777" w:rsidR="009B6496" w:rsidRPr="00E11072" w:rsidRDefault="009B6496" w:rsidP="00204AAB">
            <w:pPr>
              <w:spacing w:line="240" w:lineRule="auto"/>
              <w:ind w:right="34"/>
              <w:rPr>
                <w:szCs w:val="22"/>
              </w:rPr>
            </w:pPr>
          </w:p>
        </w:tc>
        <w:tc>
          <w:tcPr>
            <w:tcW w:w="4675" w:type="dxa"/>
          </w:tcPr>
          <w:p w14:paraId="36E65427" w14:textId="77777777" w:rsidR="006F11BD" w:rsidRPr="00E11072" w:rsidRDefault="00C44E7E" w:rsidP="00204AAB">
            <w:pPr>
              <w:autoSpaceDE w:val="0"/>
              <w:autoSpaceDN w:val="0"/>
              <w:adjustRightInd w:val="0"/>
              <w:spacing w:line="240" w:lineRule="auto"/>
              <w:rPr>
                <w:szCs w:val="22"/>
              </w:rPr>
            </w:pPr>
            <w:r w:rsidRPr="00E11072">
              <w:rPr>
                <w:b/>
              </w:rPr>
              <w:t>Lietuva</w:t>
            </w:r>
          </w:p>
          <w:p w14:paraId="36E65428" w14:textId="77777777" w:rsidR="009B6496" w:rsidRPr="00E11072" w:rsidRDefault="00C44E7E" w:rsidP="00204AAB">
            <w:pPr>
              <w:autoSpaceDE w:val="0"/>
              <w:autoSpaceDN w:val="0"/>
              <w:adjustRightInd w:val="0"/>
              <w:spacing w:line="240" w:lineRule="auto"/>
              <w:rPr>
                <w:szCs w:val="22"/>
              </w:rPr>
            </w:pPr>
            <w:r w:rsidRPr="00E11072">
              <w:t>Pfizer Luxembourg SARL filialas Lietuvoje</w:t>
            </w:r>
          </w:p>
          <w:p w14:paraId="36E65429" w14:textId="77777777" w:rsidR="00D16553" w:rsidRPr="00E11072" w:rsidRDefault="00C44E7E" w:rsidP="00204AAB">
            <w:pPr>
              <w:autoSpaceDE w:val="0"/>
              <w:autoSpaceDN w:val="0"/>
              <w:adjustRightInd w:val="0"/>
              <w:spacing w:line="240" w:lineRule="auto"/>
              <w:rPr>
                <w:szCs w:val="22"/>
              </w:rPr>
            </w:pPr>
            <w:r w:rsidRPr="00E11072">
              <w:t>Tel: +370 5 251 4000</w:t>
            </w:r>
          </w:p>
          <w:p w14:paraId="36E6542A" w14:textId="77777777" w:rsidR="009B6496" w:rsidRPr="00E11072" w:rsidRDefault="009B6496" w:rsidP="00204AAB">
            <w:pPr>
              <w:suppressAutoHyphens/>
              <w:spacing w:line="240" w:lineRule="auto"/>
              <w:rPr>
                <w:szCs w:val="22"/>
              </w:rPr>
            </w:pPr>
          </w:p>
        </w:tc>
      </w:tr>
      <w:tr w:rsidR="00AD7BC4" w:rsidRPr="00E11072" w14:paraId="36E65433" w14:textId="77777777" w:rsidTr="00DA4ED0">
        <w:trPr>
          <w:gridBefore w:val="1"/>
          <w:wBefore w:w="6" w:type="dxa"/>
          <w:cantSplit/>
        </w:trPr>
        <w:tc>
          <w:tcPr>
            <w:tcW w:w="4675" w:type="dxa"/>
          </w:tcPr>
          <w:p w14:paraId="36E6542C" w14:textId="77777777" w:rsidR="009B6496" w:rsidRPr="00E11072" w:rsidRDefault="00C44E7E" w:rsidP="00204AAB">
            <w:pPr>
              <w:autoSpaceDE w:val="0"/>
              <w:autoSpaceDN w:val="0"/>
              <w:adjustRightInd w:val="0"/>
              <w:spacing w:line="240" w:lineRule="auto"/>
              <w:rPr>
                <w:b/>
                <w:szCs w:val="22"/>
              </w:rPr>
            </w:pPr>
            <w:r w:rsidRPr="00E11072">
              <w:rPr>
                <w:b/>
              </w:rPr>
              <w:t>България</w:t>
            </w:r>
          </w:p>
          <w:p w14:paraId="36E6542D" w14:textId="77777777" w:rsidR="009B6496" w:rsidRPr="00E11072" w:rsidRDefault="00C44E7E" w:rsidP="00D16553">
            <w:pPr>
              <w:tabs>
                <w:tab w:val="left" w:pos="-720"/>
              </w:tabs>
              <w:suppressAutoHyphens/>
              <w:spacing w:line="240" w:lineRule="auto"/>
              <w:rPr>
                <w:szCs w:val="22"/>
              </w:rPr>
            </w:pPr>
            <w:r w:rsidRPr="00E11072">
              <w:t>Пфайзер Люксембург САРЛ, Клон България</w:t>
            </w:r>
          </w:p>
          <w:p w14:paraId="36E6542E" w14:textId="77777777" w:rsidR="00D16553" w:rsidRPr="00E11072" w:rsidRDefault="00C44E7E" w:rsidP="00D16553">
            <w:pPr>
              <w:tabs>
                <w:tab w:val="left" w:pos="-720"/>
              </w:tabs>
              <w:suppressAutoHyphens/>
              <w:spacing w:line="240" w:lineRule="auto"/>
              <w:rPr>
                <w:szCs w:val="22"/>
              </w:rPr>
            </w:pPr>
            <w:r w:rsidRPr="00E11072">
              <w:t>Teл.: +359 2 970 4333</w:t>
            </w:r>
          </w:p>
          <w:p w14:paraId="36E6542F" w14:textId="77777777" w:rsidR="00D16553" w:rsidRPr="00E11072" w:rsidRDefault="00D16553" w:rsidP="00D16553">
            <w:pPr>
              <w:tabs>
                <w:tab w:val="left" w:pos="-720"/>
              </w:tabs>
              <w:suppressAutoHyphens/>
              <w:spacing w:line="240" w:lineRule="auto"/>
              <w:rPr>
                <w:szCs w:val="22"/>
              </w:rPr>
            </w:pPr>
          </w:p>
        </w:tc>
        <w:tc>
          <w:tcPr>
            <w:tcW w:w="4675" w:type="dxa"/>
          </w:tcPr>
          <w:p w14:paraId="36E65430" w14:textId="77777777" w:rsidR="00DB7199" w:rsidRPr="00E11072" w:rsidRDefault="00C44E7E" w:rsidP="00DB7199">
            <w:pPr>
              <w:spacing w:line="240" w:lineRule="auto"/>
              <w:rPr>
                <w:b/>
                <w:szCs w:val="22"/>
              </w:rPr>
            </w:pPr>
            <w:r w:rsidRPr="00E11072">
              <w:rPr>
                <w:b/>
              </w:rPr>
              <w:t>Magyarország</w:t>
            </w:r>
          </w:p>
          <w:p w14:paraId="36E65431" w14:textId="77777777" w:rsidR="00DB7199" w:rsidRPr="00E11072" w:rsidRDefault="00C44E7E" w:rsidP="00DB7199">
            <w:pPr>
              <w:spacing w:line="240" w:lineRule="auto"/>
              <w:rPr>
                <w:szCs w:val="22"/>
              </w:rPr>
            </w:pPr>
            <w:r w:rsidRPr="00E11072">
              <w:t>Pfizer Kft.</w:t>
            </w:r>
          </w:p>
          <w:p w14:paraId="36E65432" w14:textId="77777777" w:rsidR="00D16553" w:rsidRPr="00E11072" w:rsidRDefault="00C44E7E" w:rsidP="00DB7199">
            <w:pPr>
              <w:spacing w:line="240" w:lineRule="auto"/>
              <w:ind w:right="34"/>
              <w:rPr>
                <w:szCs w:val="22"/>
              </w:rPr>
            </w:pPr>
            <w:r w:rsidRPr="00E11072">
              <w:t>Tel.: + 36 1 488 37 00</w:t>
            </w:r>
          </w:p>
        </w:tc>
      </w:tr>
      <w:tr w:rsidR="00AD7BC4" w:rsidRPr="00E11072" w14:paraId="36E6543C" w14:textId="77777777" w:rsidTr="00DA4ED0">
        <w:trPr>
          <w:gridBefore w:val="1"/>
          <w:wBefore w:w="6" w:type="dxa"/>
          <w:cantSplit/>
        </w:trPr>
        <w:tc>
          <w:tcPr>
            <w:tcW w:w="4675" w:type="dxa"/>
          </w:tcPr>
          <w:p w14:paraId="36E65434" w14:textId="77777777" w:rsidR="009B6496" w:rsidRPr="00E11072" w:rsidRDefault="00C44E7E" w:rsidP="00204AAB">
            <w:pPr>
              <w:tabs>
                <w:tab w:val="left" w:pos="-720"/>
              </w:tabs>
              <w:suppressAutoHyphens/>
              <w:spacing w:line="240" w:lineRule="auto"/>
              <w:rPr>
                <w:szCs w:val="22"/>
              </w:rPr>
            </w:pPr>
            <w:r w:rsidRPr="00E11072">
              <w:rPr>
                <w:b/>
              </w:rPr>
              <w:t>Česká republika</w:t>
            </w:r>
          </w:p>
          <w:p w14:paraId="36E65435" w14:textId="77777777" w:rsidR="009B6496" w:rsidRPr="00E11072" w:rsidRDefault="00C44E7E" w:rsidP="00D16553">
            <w:pPr>
              <w:tabs>
                <w:tab w:val="left" w:pos="-720"/>
              </w:tabs>
              <w:suppressAutoHyphens/>
              <w:spacing w:line="240" w:lineRule="auto"/>
              <w:rPr>
                <w:szCs w:val="22"/>
              </w:rPr>
            </w:pPr>
            <w:r w:rsidRPr="00E11072">
              <w:t>Pfizer, spol. s r.o.</w:t>
            </w:r>
          </w:p>
          <w:p w14:paraId="36E65436" w14:textId="77777777" w:rsidR="00F218CA" w:rsidRPr="00E11072" w:rsidRDefault="00C44E7E" w:rsidP="00D16553">
            <w:pPr>
              <w:tabs>
                <w:tab w:val="left" w:pos="-720"/>
              </w:tabs>
              <w:suppressAutoHyphens/>
              <w:spacing w:line="240" w:lineRule="auto"/>
              <w:rPr>
                <w:szCs w:val="22"/>
              </w:rPr>
            </w:pPr>
            <w:r w:rsidRPr="00E11072">
              <w:t>Tel: +420 283 004 111</w:t>
            </w:r>
          </w:p>
          <w:p w14:paraId="36E65437" w14:textId="77777777" w:rsidR="00E1668B" w:rsidRPr="00E11072" w:rsidRDefault="00E1668B" w:rsidP="00D16553">
            <w:pPr>
              <w:tabs>
                <w:tab w:val="left" w:pos="-720"/>
              </w:tabs>
              <w:suppressAutoHyphens/>
              <w:spacing w:line="240" w:lineRule="auto"/>
              <w:rPr>
                <w:szCs w:val="22"/>
              </w:rPr>
            </w:pPr>
          </w:p>
        </w:tc>
        <w:tc>
          <w:tcPr>
            <w:tcW w:w="4675" w:type="dxa"/>
          </w:tcPr>
          <w:p w14:paraId="36E65438" w14:textId="77777777" w:rsidR="00DB7199" w:rsidRPr="00E11072" w:rsidRDefault="00C44E7E" w:rsidP="00DB7199">
            <w:pPr>
              <w:spacing w:line="240" w:lineRule="auto"/>
              <w:rPr>
                <w:b/>
                <w:szCs w:val="22"/>
              </w:rPr>
            </w:pPr>
            <w:r w:rsidRPr="00E11072">
              <w:rPr>
                <w:b/>
              </w:rPr>
              <w:t>Malta</w:t>
            </w:r>
          </w:p>
          <w:p w14:paraId="36E65439" w14:textId="77777777" w:rsidR="00DB7199" w:rsidRPr="00E11072" w:rsidRDefault="00C44E7E" w:rsidP="00DB7199">
            <w:pPr>
              <w:spacing w:line="240" w:lineRule="auto"/>
              <w:rPr>
                <w:szCs w:val="22"/>
              </w:rPr>
            </w:pPr>
            <w:r w:rsidRPr="00E11072">
              <w:t>Vivian Corporation Ltd.</w:t>
            </w:r>
          </w:p>
          <w:p w14:paraId="36E6543A" w14:textId="77777777" w:rsidR="00DB7199" w:rsidRPr="00E11072" w:rsidRDefault="00C44E7E" w:rsidP="00DB7199">
            <w:pPr>
              <w:spacing w:line="240" w:lineRule="auto"/>
              <w:rPr>
                <w:szCs w:val="22"/>
              </w:rPr>
            </w:pPr>
            <w:r w:rsidRPr="00E11072">
              <w:t>Tel: +356 21344610</w:t>
            </w:r>
          </w:p>
          <w:p w14:paraId="36E6543B" w14:textId="77777777" w:rsidR="000E0F3F" w:rsidRPr="00E11072" w:rsidRDefault="000E0F3F" w:rsidP="00A2606A">
            <w:pPr>
              <w:spacing w:line="240" w:lineRule="auto"/>
              <w:rPr>
                <w:szCs w:val="22"/>
              </w:rPr>
            </w:pPr>
          </w:p>
        </w:tc>
      </w:tr>
      <w:tr w:rsidR="00AD7BC4" w:rsidRPr="00E11072" w14:paraId="36E65444" w14:textId="77777777" w:rsidTr="00DA4ED0">
        <w:trPr>
          <w:gridBefore w:val="1"/>
          <w:wBefore w:w="6" w:type="dxa"/>
          <w:cantSplit/>
        </w:trPr>
        <w:tc>
          <w:tcPr>
            <w:tcW w:w="4675" w:type="dxa"/>
          </w:tcPr>
          <w:p w14:paraId="36E6543D" w14:textId="77777777" w:rsidR="009B6496" w:rsidRPr="00E11072" w:rsidRDefault="00C44E7E" w:rsidP="00204AAB">
            <w:pPr>
              <w:spacing w:line="240" w:lineRule="auto"/>
              <w:rPr>
                <w:szCs w:val="22"/>
              </w:rPr>
            </w:pPr>
            <w:r w:rsidRPr="00E11072">
              <w:rPr>
                <w:b/>
              </w:rPr>
              <w:t>Danmark</w:t>
            </w:r>
          </w:p>
          <w:p w14:paraId="36E6543E" w14:textId="77777777" w:rsidR="009B6496" w:rsidRPr="00E11072" w:rsidRDefault="00C44E7E" w:rsidP="00D16553">
            <w:pPr>
              <w:tabs>
                <w:tab w:val="left" w:pos="-720"/>
              </w:tabs>
              <w:suppressAutoHyphens/>
              <w:spacing w:line="240" w:lineRule="auto"/>
              <w:rPr>
                <w:szCs w:val="22"/>
              </w:rPr>
            </w:pPr>
            <w:r w:rsidRPr="00E11072">
              <w:t>Pfizer ApS</w:t>
            </w:r>
          </w:p>
          <w:p w14:paraId="36E6543F" w14:textId="14A82830" w:rsidR="00887516" w:rsidRPr="00E11072" w:rsidRDefault="00C44E7E" w:rsidP="00D16553">
            <w:pPr>
              <w:tabs>
                <w:tab w:val="left" w:pos="-720"/>
              </w:tabs>
              <w:suppressAutoHyphens/>
              <w:spacing w:line="240" w:lineRule="auto"/>
              <w:rPr>
                <w:szCs w:val="22"/>
              </w:rPr>
            </w:pPr>
            <w:r w:rsidRPr="00E11072">
              <w:t>Tlf.: +45 44 20 11 00</w:t>
            </w:r>
          </w:p>
          <w:p w14:paraId="36E65440" w14:textId="77777777" w:rsidR="00AC109D" w:rsidRPr="00E11072" w:rsidRDefault="00AC109D" w:rsidP="00D16553">
            <w:pPr>
              <w:tabs>
                <w:tab w:val="left" w:pos="-720"/>
              </w:tabs>
              <w:suppressAutoHyphens/>
              <w:spacing w:line="240" w:lineRule="auto"/>
              <w:rPr>
                <w:szCs w:val="22"/>
              </w:rPr>
            </w:pPr>
          </w:p>
        </w:tc>
        <w:tc>
          <w:tcPr>
            <w:tcW w:w="4675" w:type="dxa"/>
          </w:tcPr>
          <w:p w14:paraId="36E65441" w14:textId="77777777" w:rsidR="00DB7199" w:rsidRPr="00E11072" w:rsidRDefault="00C44E7E" w:rsidP="00DB7199">
            <w:pPr>
              <w:tabs>
                <w:tab w:val="left" w:pos="-720"/>
              </w:tabs>
              <w:suppressAutoHyphens/>
              <w:spacing w:line="240" w:lineRule="auto"/>
              <w:rPr>
                <w:szCs w:val="22"/>
              </w:rPr>
            </w:pPr>
            <w:r w:rsidRPr="00E11072">
              <w:rPr>
                <w:b/>
              </w:rPr>
              <w:t>Nederland</w:t>
            </w:r>
          </w:p>
          <w:p w14:paraId="36E65442" w14:textId="77777777" w:rsidR="00DB7199" w:rsidRPr="00E11072" w:rsidRDefault="00C44E7E" w:rsidP="00DB7199">
            <w:pPr>
              <w:tabs>
                <w:tab w:val="left" w:pos="-720"/>
              </w:tabs>
              <w:suppressAutoHyphens/>
              <w:spacing w:line="240" w:lineRule="auto"/>
              <w:rPr>
                <w:szCs w:val="22"/>
              </w:rPr>
            </w:pPr>
            <w:r w:rsidRPr="00E11072">
              <w:t>Pfizer bv</w:t>
            </w:r>
          </w:p>
          <w:p w14:paraId="36E65443" w14:textId="77777777" w:rsidR="00395B66" w:rsidRPr="00E11072" w:rsidRDefault="00C44E7E" w:rsidP="00DB7199">
            <w:pPr>
              <w:spacing w:line="240" w:lineRule="auto"/>
              <w:rPr>
                <w:szCs w:val="22"/>
              </w:rPr>
            </w:pPr>
            <w:r w:rsidRPr="00E11072">
              <w:t>Tel: +31 (0)800 63 34 636</w:t>
            </w:r>
          </w:p>
        </w:tc>
      </w:tr>
      <w:tr w:rsidR="00AD7BC4" w:rsidRPr="00E11072" w14:paraId="36E6544C" w14:textId="77777777" w:rsidTr="00DA4ED0">
        <w:trPr>
          <w:gridBefore w:val="1"/>
          <w:wBefore w:w="6" w:type="dxa"/>
          <w:cantSplit/>
        </w:trPr>
        <w:tc>
          <w:tcPr>
            <w:tcW w:w="4675" w:type="dxa"/>
          </w:tcPr>
          <w:p w14:paraId="36E65445" w14:textId="77777777" w:rsidR="009B6496" w:rsidRPr="00E11072" w:rsidRDefault="00C44E7E" w:rsidP="00204AAB">
            <w:pPr>
              <w:spacing w:line="240" w:lineRule="auto"/>
              <w:rPr>
                <w:szCs w:val="22"/>
              </w:rPr>
            </w:pPr>
            <w:r w:rsidRPr="00E11072">
              <w:rPr>
                <w:b/>
              </w:rPr>
              <w:t>Deutschland</w:t>
            </w:r>
          </w:p>
          <w:p w14:paraId="36E65446" w14:textId="77777777" w:rsidR="009B6496" w:rsidRPr="00E11072" w:rsidRDefault="00C44E7E" w:rsidP="00D16553">
            <w:pPr>
              <w:tabs>
                <w:tab w:val="left" w:pos="-720"/>
              </w:tabs>
              <w:suppressAutoHyphens/>
              <w:spacing w:line="240" w:lineRule="auto"/>
              <w:rPr>
                <w:szCs w:val="22"/>
              </w:rPr>
            </w:pPr>
            <w:r w:rsidRPr="00E11072">
              <w:t>PFIZER PHARMA GmbH</w:t>
            </w:r>
          </w:p>
          <w:p w14:paraId="36E65447" w14:textId="77777777" w:rsidR="00740436" w:rsidRPr="00E11072" w:rsidRDefault="00C44E7E" w:rsidP="00D16553">
            <w:pPr>
              <w:tabs>
                <w:tab w:val="left" w:pos="-720"/>
              </w:tabs>
              <w:suppressAutoHyphens/>
              <w:spacing w:line="240" w:lineRule="auto"/>
              <w:rPr>
                <w:szCs w:val="22"/>
              </w:rPr>
            </w:pPr>
            <w:r w:rsidRPr="00E11072">
              <w:t>Tel: +49 (0)30 550055-51000</w:t>
            </w:r>
          </w:p>
          <w:p w14:paraId="36E65448" w14:textId="77777777" w:rsidR="00CB199F" w:rsidRPr="00E11072" w:rsidRDefault="00CB199F" w:rsidP="00D16553">
            <w:pPr>
              <w:tabs>
                <w:tab w:val="left" w:pos="-720"/>
              </w:tabs>
              <w:suppressAutoHyphens/>
              <w:spacing w:line="240" w:lineRule="auto"/>
              <w:rPr>
                <w:szCs w:val="22"/>
              </w:rPr>
            </w:pPr>
          </w:p>
        </w:tc>
        <w:tc>
          <w:tcPr>
            <w:tcW w:w="4675" w:type="dxa"/>
          </w:tcPr>
          <w:p w14:paraId="36E65449" w14:textId="77777777" w:rsidR="00DB7199" w:rsidRPr="00E11072" w:rsidRDefault="00C44E7E" w:rsidP="00DB7199">
            <w:pPr>
              <w:spacing w:line="240" w:lineRule="auto"/>
              <w:rPr>
                <w:szCs w:val="22"/>
              </w:rPr>
            </w:pPr>
            <w:r w:rsidRPr="00E11072">
              <w:rPr>
                <w:b/>
              </w:rPr>
              <w:t>Norge</w:t>
            </w:r>
          </w:p>
          <w:p w14:paraId="36E6544A" w14:textId="77777777" w:rsidR="00DB7199" w:rsidRPr="00E11072" w:rsidRDefault="00C44E7E" w:rsidP="00DB7199">
            <w:pPr>
              <w:spacing w:line="240" w:lineRule="auto"/>
              <w:rPr>
                <w:szCs w:val="22"/>
              </w:rPr>
            </w:pPr>
            <w:r w:rsidRPr="00E11072">
              <w:t>Pfizer AS</w:t>
            </w:r>
          </w:p>
          <w:p w14:paraId="36E6544B" w14:textId="77777777" w:rsidR="00CB199F" w:rsidRPr="00E11072" w:rsidRDefault="00C44E7E" w:rsidP="00DB7199">
            <w:pPr>
              <w:tabs>
                <w:tab w:val="left" w:pos="-720"/>
              </w:tabs>
              <w:suppressAutoHyphens/>
              <w:spacing w:line="240" w:lineRule="auto"/>
              <w:rPr>
                <w:szCs w:val="22"/>
              </w:rPr>
            </w:pPr>
            <w:r w:rsidRPr="00E11072">
              <w:t>Tlf: +47 67 52 61 00</w:t>
            </w:r>
          </w:p>
        </w:tc>
      </w:tr>
      <w:tr w:rsidR="00AD7BC4" w:rsidRPr="00E11072" w14:paraId="36E65454" w14:textId="77777777" w:rsidTr="00DA4ED0">
        <w:trPr>
          <w:gridBefore w:val="1"/>
          <w:wBefore w:w="6" w:type="dxa"/>
          <w:cantSplit/>
        </w:trPr>
        <w:tc>
          <w:tcPr>
            <w:tcW w:w="4675" w:type="dxa"/>
          </w:tcPr>
          <w:p w14:paraId="36E6544D" w14:textId="77777777" w:rsidR="009B6496" w:rsidRPr="00E11072" w:rsidRDefault="00C44E7E" w:rsidP="00204AAB">
            <w:pPr>
              <w:tabs>
                <w:tab w:val="left" w:pos="-720"/>
              </w:tabs>
              <w:suppressAutoHyphens/>
              <w:spacing w:line="240" w:lineRule="auto"/>
              <w:rPr>
                <w:b/>
                <w:szCs w:val="22"/>
              </w:rPr>
            </w:pPr>
            <w:r w:rsidRPr="00E11072">
              <w:rPr>
                <w:b/>
              </w:rPr>
              <w:lastRenderedPageBreak/>
              <w:t>Eesti</w:t>
            </w:r>
          </w:p>
          <w:p w14:paraId="36E6544E" w14:textId="77777777" w:rsidR="009B6496" w:rsidRPr="00E11072" w:rsidRDefault="00C44E7E" w:rsidP="00D16553">
            <w:pPr>
              <w:tabs>
                <w:tab w:val="left" w:pos="-720"/>
              </w:tabs>
              <w:suppressAutoHyphens/>
              <w:spacing w:line="240" w:lineRule="auto"/>
              <w:rPr>
                <w:szCs w:val="22"/>
              </w:rPr>
            </w:pPr>
            <w:r w:rsidRPr="00E11072">
              <w:t>Pfizer Luxembourg SARL Eesti filiaal</w:t>
            </w:r>
          </w:p>
          <w:p w14:paraId="36E6544F" w14:textId="77777777" w:rsidR="006E1B15" w:rsidRPr="00E11072" w:rsidRDefault="00C44E7E" w:rsidP="00D16553">
            <w:pPr>
              <w:tabs>
                <w:tab w:val="left" w:pos="-720"/>
              </w:tabs>
              <w:suppressAutoHyphens/>
              <w:spacing w:line="240" w:lineRule="auto"/>
              <w:rPr>
                <w:szCs w:val="22"/>
              </w:rPr>
            </w:pPr>
            <w:r w:rsidRPr="00E11072">
              <w:t>Tel: +372 666 7500</w:t>
            </w:r>
          </w:p>
          <w:p w14:paraId="36E65450" w14:textId="77777777" w:rsidR="006E1B15" w:rsidRPr="00E11072" w:rsidRDefault="006E1B15" w:rsidP="00D16553">
            <w:pPr>
              <w:tabs>
                <w:tab w:val="left" w:pos="-720"/>
              </w:tabs>
              <w:suppressAutoHyphens/>
              <w:spacing w:line="240" w:lineRule="auto"/>
              <w:rPr>
                <w:szCs w:val="22"/>
              </w:rPr>
            </w:pPr>
          </w:p>
        </w:tc>
        <w:tc>
          <w:tcPr>
            <w:tcW w:w="4675" w:type="dxa"/>
          </w:tcPr>
          <w:p w14:paraId="36E65451" w14:textId="77777777" w:rsidR="00DB7199" w:rsidRPr="00E11072" w:rsidRDefault="00C44E7E" w:rsidP="00DB7199">
            <w:pPr>
              <w:tabs>
                <w:tab w:val="left" w:pos="-720"/>
              </w:tabs>
              <w:suppressAutoHyphens/>
              <w:spacing w:line="240" w:lineRule="auto"/>
              <w:rPr>
                <w:szCs w:val="22"/>
              </w:rPr>
            </w:pPr>
            <w:r w:rsidRPr="00E11072">
              <w:rPr>
                <w:b/>
              </w:rPr>
              <w:t>Österreich</w:t>
            </w:r>
          </w:p>
          <w:p w14:paraId="36E65452" w14:textId="77777777" w:rsidR="00DB7199" w:rsidRPr="00E11072" w:rsidRDefault="00C44E7E" w:rsidP="00DB7199">
            <w:pPr>
              <w:tabs>
                <w:tab w:val="left" w:pos="-720"/>
              </w:tabs>
              <w:suppressAutoHyphens/>
              <w:spacing w:line="240" w:lineRule="auto"/>
              <w:rPr>
                <w:szCs w:val="22"/>
              </w:rPr>
            </w:pPr>
            <w:r w:rsidRPr="00E11072">
              <w:t>Pfizer Corporation Austria Ges.m.b.H.</w:t>
            </w:r>
          </w:p>
          <w:p w14:paraId="36E65453" w14:textId="77777777" w:rsidR="0043060A" w:rsidRPr="00E11072" w:rsidRDefault="00C44E7E" w:rsidP="00DB7199">
            <w:pPr>
              <w:spacing w:line="240" w:lineRule="auto"/>
              <w:rPr>
                <w:szCs w:val="22"/>
              </w:rPr>
            </w:pPr>
            <w:r w:rsidRPr="00E11072">
              <w:t>Tel: +43 (0)1 521 15-0</w:t>
            </w:r>
          </w:p>
        </w:tc>
      </w:tr>
      <w:tr w:rsidR="00AD7BC4" w:rsidRPr="00E11072" w14:paraId="36E6545C" w14:textId="77777777" w:rsidTr="00DA4ED0">
        <w:trPr>
          <w:gridBefore w:val="1"/>
          <w:wBefore w:w="6" w:type="dxa"/>
          <w:cantSplit/>
        </w:trPr>
        <w:tc>
          <w:tcPr>
            <w:tcW w:w="4675" w:type="dxa"/>
          </w:tcPr>
          <w:p w14:paraId="36E65455" w14:textId="77777777" w:rsidR="009B6496" w:rsidRPr="00E11072" w:rsidRDefault="00C44E7E" w:rsidP="00204AAB">
            <w:pPr>
              <w:spacing w:line="240" w:lineRule="auto"/>
              <w:rPr>
                <w:szCs w:val="22"/>
              </w:rPr>
            </w:pPr>
            <w:r w:rsidRPr="00E11072">
              <w:rPr>
                <w:b/>
              </w:rPr>
              <w:t>Ελλάδα</w:t>
            </w:r>
          </w:p>
          <w:p w14:paraId="36E65456" w14:textId="77777777" w:rsidR="009B6496" w:rsidRPr="00E11072" w:rsidRDefault="00C44E7E" w:rsidP="00D16553">
            <w:pPr>
              <w:tabs>
                <w:tab w:val="left" w:pos="-720"/>
              </w:tabs>
              <w:suppressAutoHyphens/>
              <w:spacing w:line="240" w:lineRule="auto"/>
              <w:rPr>
                <w:szCs w:val="22"/>
              </w:rPr>
            </w:pPr>
            <w:r w:rsidRPr="00E11072">
              <w:t>Pfizer Ελλάς A.E. </w:t>
            </w:r>
          </w:p>
          <w:p w14:paraId="36E65457" w14:textId="77777777" w:rsidR="00753BD6" w:rsidRPr="00E11072" w:rsidRDefault="00C44E7E" w:rsidP="00D16553">
            <w:pPr>
              <w:tabs>
                <w:tab w:val="left" w:pos="-720"/>
              </w:tabs>
              <w:suppressAutoHyphens/>
              <w:spacing w:line="240" w:lineRule="auto"/>
              <w:rPr>
                <w:szCs w:val="22"/>
              </w:rPr>
            </w:pPr>
            <w:r w:rsidRPr="00E11072">
              <w:t>Τηλ: +30 210 6785800</w:t>
            </w:r>
          </w:p>
          <w:p w14:paraId="36E65458" w14:textId="77777777" w:rsidR="007C0508" w:rsidRPr="00E11072" w:rsidRDefault="007C0508" w:rsidP="00DB01E0">
            <w:pPr>
              <w:tabs>
                <w:tab w:val="left" w:pos="-720"/>
              </w:tabs>
              <w:suppressAutoHyphens/>
              <w:spacing w:line="240" w:lineRule="auto"/>
              <w:rPr>
                <w:szCs w:val="22"/>
              </w:rPr>
            </w:pPr>
          </w:p>
        </w:tc>
        <w:tc>
          <w:tcPr>
            <w:tcW w:w="4675" w:type="dxa"/>
          </w:tcPr>
          <w:p w14:paraId="36E65459" w14:textId="77777777" w:rsidR="00DB7199" w:rsidRPr="00E11072" w:rsidRDefault="00C44E7E" w:rsidP="00DB7199">
            <w:pPr>
              <w:tabs>
                <w:tab w:val="left" w:pos="-720"/>
              </w:tabs>
              <w:suppressAutoHyphens/>
              <w:spacing w:line="240" w:lineRule="auto"/>
              <w:rPr>
                <w:b/>
                <w:bCs/>
                <w:i/>
                <w:iCs/>
                <w:szCs w:val="22"/>
              </w:rPr>
            </w:pPr>
            <w:r w:rsidRPr="00E11072">
              <w:rPr>
                <w:b/>
              </w:rPr>
              <w:t>Polska</w:t>
            </w:r>
          </w:p>
          <w:p w14:paraId="36E6545A" w14:textId="77777777" w:rsidR="00DB7199" w:rsidRPr="00E11072" w:rsidRDefault="00C44E7E" w:rsidP="00DB7199">
            <w:pPr>
              <w:tabs>
                <w:tab w:val="left" w:pos="-720"/>
              </w:tabs>
              <w:suppressAutoHyphens/>
              <w:spacing w:line="240" w:lineRule="auto"/>
              <w:rPr>
                <w:szCs w:val="22"/>
              </w:rPr>
            </w:pPr>
            <w:r w:rsidRPr="00E11072">
              <w:t>Pfizer Polska Sp. z o.o.</w:t>
            </w:r>
          </w:p>
          <w:p w14:paraId="36E6545B" w14:textId="77777777" w:rsidR="00AC7368" w:rsidRPr="00E11072" w:rsidRDefault="00C44E7E" w:rsidP="00DB7199">
            <w:pPr>
              <w:tabs>
                <w:tab w:val="left" w:pos="-720"/>
              </w:tabs>
              <w:suppressAutoHyphens/>
              <w:spacing w:line="240" w:lineRule="auto"/>
              <w:rPr>
                <w:szCs w:val="22"/>
              </w:rPr>
            </w:pPr>
            <w:r w:rsidRPr="00E11072">
              <w:t>Tel.: +48 22 335 61 00</w:t>
            </w:r>
          </w:p>
        </w:tc>
      </w:tr>
      <w:tr w:rsidR="00AD7BC4" w:rsidRPr="00E11072" w14:paraId="36E65465" w14:textId="77777777" w:rsidTr="00DA4ED0">
        <w:trPr>
          <w:cantSplit/>
        </w:trPr>
        <w:tc>
          <w:tcPr>
            <w:tcW w:w="4681" w:type="dxa"/>
            <w:gridSpan w:val="2"/>
          </w:tcPr>
          <w:p w14:paraId="36E6545D" w14:textId="77777777" w:rsidR="009B6496" w:rsidRPr="00E11072" w:rsidRDefault="00C44E7E" w:rsidP="00204AAB">
            <w:pPr>
              <w:tabs>
                <w:tab w:val="left" w:pos="-720"/>
                <w:tab w:val="left" w:pos="4536"/>
              </w:tabs>
              <w:suppressAutoHyphens/>
              <w:spacing w:line="240" w:lineRule="auto"/>
              <w:rPr>
                <w:b/>
                <w:szCs w:val="22"/>
              </w:rPr>
            </w:pPr>
            <w:r w:rsidRPr="00E11072">
              <w:rPr>
                <w:b/>
              </w:rPr>
              <w:t>España</w:t>
            </w:r>
          </w:p>
          <w:p w14:paraId="36E6545E" w14:textId="77777777" w:rsidR="009B6496" w:rsidRPr="00E11072" w:rsidRDefault="00C44E7E" w:rsidP="00D16553">
            <w:pPr>
              <w:tabs>
                <w:tab w:val="left" w:pos="-720"/>
              </w:tabs>
              <w:suppressAutoHyphens/>
              <w:spacing w:line="240" w:lineRule="auto"/>
              <w:rPr>
                <w:szCs w:val="22"/>
              </w:rPr>
            </w:pPr>
            <w:r w:rsidRPr="00E11072">
              <w:t>Pfizer, S.L.</w:t>
            </w:r>
          </w:p>
          <w:p w14:paraId="36E6545F" w14:textId="77777777" w:rsidR="005D1026" w:rsidRPr="00E11072" w:rsidRDefault="00C44E7E" w:rsidP="00D16553">
            <w:pPr>
              <w:tabs>
                <w:tab w:val="left" w:pos="-720"/>
              </w:tabs>
              <w:suppressAutoHyphens/>
              <w:spacing w:line="240" w:lineRule="auto"/>
              <w:rPr>
                <w:szCs w:val="22"/>
              </w:rPr>
            </w:pPr>
            <w:r w:rsidRPr="00E11072">
              <w:t>Tel: +34 91 490 99 00</w:t>
            </w:r>
          </w:p>
          <w:p w14:paraId="36E65460" w14:textId="77777777" w:rsidR="005D1026" w:rsidRPr="00E11072" w:rsidRDefault="005D1026" w:rsidP="00D16553">
            <w:pPr>
              <w:tabs>
                <w:tab w:val="left" w:pos="-720"/>
              </w:tabs>
              <w:suppressAutoHyphens/>
              <w:spacing w:line="240" w:lineRule="auto"/>
              <w:rPr>
                <w:szCs w:val="22"/>
              </w:rPr>
            </w:pPr>
          </w:p>
        </w:tc>
        <w:tc>
          <w:tcPr>
            <w:tcW w:w="4675" w:type="dxa"/>
          </w:tcPr>
          <w:p w14:paraId="36E65461" w14:textId="77777777" w:rsidR="00DB7199" w:rsidRPr="00E11072" w:rsidRDefault="00C44E7E" w:rsidP="00DB7199">
            <w:pPr>
              <w:tabs>
                <w:tab w:val="left" w:pos="-720"/>
              </w:tabs>
              <w:suppressAutoHyphens/>
              <w:spacing w:line="240" w:lineRule="auto"/>
              <w:rPr>
                <w:szCs w:val="22"/>
              </w:rPr>
            </w:pPr>
            <w:r w:rsidRPr="00E11072">
              <w:rPr>
                <w:b/>
              </w:rPr>
              <w:t>Portugal</w:t>
            </w:r>
          </w:p>
          <w:p w14:paraId="36E65462" w14:textId="77777777" w:rsidR="00DB7199" w:rsidRPr="00E11072" w:rsidRDefault="00C44E7E" w:rsidP="00DB7199">
            <w:pPr>
              <w:tabs>
                <w:tab w:val="left" w:pos="-720"/>
              </w:tabs>
              <w:suppressAutoHyphens/>
              <w:spacing w:line="240" w:lineRule="auto"/>
              <w:rPr>
                <w:szCs w:val="22"/>
              </w:rPr>
            </w:pPr>
            <w:r w:rsidRPr="00E11072">
              <w:t>Laboratórios Pfizer, Lda.</w:t>
            </w:r>
          </w:p>
          <w:p w14:paraId="36E65463" w14:textId="77777777" w:rsidR="00DB7199" w:rsidRPr="00E11072" w:rsidRDefault="00C44E7E" w:rsidP="00DB7199">
            <w:pPr>
              <w:tabs>
                <w:tab w:val="left" w:pos="-720"/>
              </w:tabs>
              <w:suppressAutoHyphens/>
              <w:spacing w:line="240" w:lineRule="auto"/>
              <w:rPr>
                <w:szCs w:val="22"/>
              </w:rPr>
            </w:pPr>
            <w:r w:rsidRPr="00E11072">
              <w:t>Tel: +351 21 423 5500</w:t>
            </w:r>
          </w:p>
          <w:p w14:paraId="36E65464" w14:textId="77777777" w:rsidR="000F4A4B" w:rsidRPr="00E11072" w:rsidRDefault="000F4A4B" w:rsidP="00204AAB">
            <w:pPr>
              <w:tabs>
                <w:tab w:val="left" w:pos="-720"/>
              </w:tabs>
              <w:suppressAutoHyphens/>
              <w:spacing w:line="240" w:lineRule="auto"/>
              <w:rPr>
                <w:szCs w:val="22"/>
              </w:rPr>
            </w:pPr>
          </w:p>
        </w:tc>
      </w:tr>
      <w:tr w:rsidR="00AD7BC4" w:rsidRPr="00E11072" w14:paraId="36E6546D" w14:textId="77777777" w:rsidTr="00DA4ED0">
        <w:trPr>
          <w:cantSplit/>
        </w:trPr>
        <w:tc>
          <w:tcPr>
            <w:tcW w:w="4681" w:type="dxa"/>
            <w:gridSpan w:val="2"/>
          </w:tcPr>
          <w:p w14:paraId="36E65466" w14:textId="77777777" w:rsidR="009B6496" w:rsidRPr="00E11072" w:rsidRDefault="00C44E7E" w:rsidP="00204AAB">
            <w:pPr>
              <w:tabs>
                <w:tab w:val="left" w:pos="-720"/>
                <w:tab w:val="left" w:pos="4536"/>
              </w:tabs>
              <w:suppressAutoHyphens/>
              <w:spacing w:line="240" w:lineRule="auto"/>
              <w:rPr>
                <w:b/>
                <w:szCs w:val="22"/>
              </w:rPr>
            </w:pPr>
            <w:r w:rsidRPr="00E11072">
              <w:rPr>
                <w:b/>
              </w:rPr>
              <w:t>France</w:t>
            </w:r>
          </w:p>
          <w:p w14:paraId="36E65467" w14:textId="77777777" w:rsidR="009B6496" w:rsidRPr="00E11072" w:rsidRDefault="00C44E7E" w:rsidP="00D16553">
            <w:pPr>
              <w:spacing w:line="240" w:lineRule="auto"/>
              <w:rPr>
                <w:bCs/>
                <w:szCs w:val="22"/>
              </w:rPr>
            </w:pPr>
            <w:r w:rsidRPr="00E11072">
              <w:t>Pfizer</w:t>
            </w:r>
          </w:p>
          <w:p w14:paraId="36E65468" w14:textId="77777777" w:rsidR="003A3391" w:rsidRPr="00E11072" w:rsidRDefault="00C44E7E" w:rsidP="00D16553">
            <w:pPr>
              <w:spacing w:line="240" w:lineRule="auto"/>
              <w:rPr>
                <w:b/>
                <w:szCs w:val="22"/>
              </w:rPr>
            </w:pPr>
            <w:r w:rsidRPr="00E11072">
              <w:t>Tél: +33 (0)1 58 07 34 40</w:t>
            </w:r>
          </w:p>
        </w:tc>
        <w:tc>
          <w:tcPr>
            <w:tcW w:w="4675" w:type="dxa"/>
          </w:tcPr>
          <w:p w14:paraId="36E65469" w14:textId="77777777" w:rsidR="00DB7199" w:rsidRPr="00E11072" w:rsidRDefault="00C44E7E" w:rsidP="00DB7199">
            <w:pPr>
              <w:tabs>
                <w:tab w:val="left" w:pos="-720"/>
              </w:tabs>
              <w:suppressAutoHyphens/>
              <w:spacing w:line="240" w:lineRule="auto"/>
              <w:rPr>
                <w:b/>
                <w:szCs w:val="22"/>
              </w:rPr>
            </w:pPr>
            <w:r w:rsidRPr="00E11072">
              <w:rPr>
                <w:b/>
              </w:rPr>
              <w:t>România</w:t>
            </w:r>
          </w:p>
          <w:p w14:paraId="36E6546A" w14:textId="77777777" w:rsidR="00DB7199" w:rsidRPr="00E11072" w:rsidRDefault="00C44E7E" w:rsidP="00DB7199">
            <w:pPr>
              <w:spacing w:line="240" w:lineRule="auto"/>
              <w:rPr>
                <w:szCs w:val="22"/>
              </w:rPr>
            </w:pPr>
            <w:r w:rsidRPr="00E11072">
              <w:t>Pfizer Romania S.R.L.</w:t>
            </w:r>
          </w:p>
          <w:p w14:paraId="36E6546B" w14:textId="77777777" w:rsidR="00DB7199" w:rsidRPr="00E11072" w:rsidRDefault="00C44E7E" w:rsidP="00DB7199">
            <w:pPr>
              <w:spacing w:line="240" w:lineRule="auto"/>
              <w:rPr>
                <w:bCs/>
                <w:szCs w:val="22"/>
              </w:rPr>
            </w:pPr>
            <w:r w:rsidRPr="00E11072">
              <w:t>Tel: +40 (0) 21 207 28 00</w:t>
            </w:r>
          </w:p>
          <w:p w14:paraId="36E6546C" w14:textId="77777777" w:rsidR="009B6496" w:rsidRPr="00E11072" w:rsidRDefault="009B6496" w:rsidP="00DB7199">
            <w:pPr>
              <w:tabs>
                <w:tab w:val="left" w:pos="-720"/>
              </w:tabs>
              <w:suppressAutoHyphens/>
              <w:spacing w:line="240" w:lineRule="auto"/>
              <w:rPr>
                <w:szCs w:val="22"/>
              </w:rPr>
            </w:pPr>
          </w:p>
        </w:tc>
      </w:tr>
      <w:tr w:rsidR="00AD7BC4" w:rsidRPr="00E11072" w14:paraId="36E65477" w14:textId="77777777" w:rsidTr="00DA4ED0">
        <w:trPr>
          <w:cantSplit/>
        </w:trPr>
        <w:tc>
          <w:tcPr>
            <w:tcW w:w="4681" w:type="dxa"/>
            <w:gridSpan w:val="2"/>
          </w:tcPr>
          <w:p w14:paraId="36E6546E" w14:textId="77777777" w:rsidR="00E171D6" w:rsidRPr="00E11072" w:rsidRDefault="00C44E7E" w:rsidP="00E171D6">
            <w:pPr>
              <w:spacing w:line="240" w:lineRule="auto"/>
              <w:rPr>
                <w:szCs w:val="22"/>
              </w:rPr>
            </w:pPr>
            <w:r w:rsidRPr="00E11072">
              <w:rPr>
                <w:b/>
              </w:rPr>
              <w:t>Hrvatska</w:t>
            </w:r>
          </w:p>
          <w:p w14:paraId="36E6546F" w14:textId="77777777" w:rsidR="00E171D6" w:rsidRPr="00E11072" w:rsidRDefault="00C44E7E" w:rsidP="00E171D6">
            <w:pPr>
              <w:tabs>
                <w:tab w:val="left" w:pos="-720"/>
              </w:tabs>
              <w:suppressAutoHyphens/>
              <w:spacing w:line="240" w:lineRule="auto"/>
              <w:rPr>
                <w:szCs w:val="22"/>
              </w:rPr>
            </w:pPr>
            <w:r w:rsidRPr="00E11072">
              <w:t>Pfizer Croatia d.o.o.</w:t>
            </w:r>
          </w:p>
          <w:p w14:paraId="36E65470" w14:textId="77777777" w:rsidR="00E171D6" w:rsidRPr="00E11072" w:rsidRDefault="00C44E7E" w:rsidP="00E171D6">
            <w:pPr>
              <w:tabs>
                <w:tab w:val="left" w:pos="-720"/>
              </w:tabs>
              <w:suppressAutoHyphens/>
              <w:spacing w:line="240" w:lineRule="auto"/>
              <w:rPr>
                <w:szCs w:val="22"/>
              </w:rPr>
            </w:pPr>
            <w:r w:rsidRPr="00E11072">
              <w:t>Tel: +385 1 3908 777</w:t>
            </w:r>
          </w:p>
          <w:p w14:paraId="36E65471" w14:textId="77777777" w:rsidR="00E171D6" w:rsidRPr="00E11072" w:rsidRDefault="00E171D6" w:rsidP="00204AAB">
            <w:pPr>
              <w:spacing w:line="240" w:lineRule="auto"/>
              <w:rPr>
                <w:szCs w:val="22"/>
              </w:rPr>
            </w:pPr>
          </w:p>
        </w:tc>
        <w:tc>
          <w:tcPr>
            <w:tcW w:w="4675" w:type="dxa"/>
          </w:tcPr>
          <w:p w14:paraId="36E65472" w14:textId="77777777" w:rsidR="00DB7199" w:rsidRPr="00E11072" w:rsidRDefault="00C44E7E" w:rsidP="00DB7199">
            <w:pPr>
              <w:spacing w:line="240" w:lineRule="auto"/>
              <w:rPr>
                <w:szCs w:val="22"/>
              </w:rPr>
            </w:pPr>
            <w:r w:rsidRPr="00E11072">
              <w:rPr>
                <w:b/>
              </w:rPr>
              <w:t>Slovenija</w:t>
            </w:r>
          </w:p>
          <w:p w14:paraId="36E65473" w14:textId="77777777" w:rsidR="00DB7199" w:rsidRPr="00E11072" w:rsidRDefault="00C44E7E" w:rsidP="00DB7199">
            <w:pPr>
              <w:tabs>
                <w:tab w:val="left" w:pos="-720"/>
              </w:tabs>
              <w:suppressAutoHyphens/>
              <w:spacing w:line="240" w:lineRule="auto"/>
              <w:rPr>
                <w:szCs w:val="22"/>
              </w:rPr>
            </w:pPr>
            <w:r w:rsidRPr="00E11072">
              <w:t>Pfizer Luxembourg SARL</w:t>
            </w:r>
          </w:p>
          <w:p w14:paraId="36E65474" w14:textId="77777777" w:rsidR="00DB7199" w:rsidRPr="00E11072" w:rsidRDefault="00C44E7E" w:rsidP="00DB7199">
            <w:pPr>
              <w:tabs>
                <w:tab w:val="left" w:pos="-720"/>
              </w:tabs>
              <w:suppressAutoHyphens/>
              <w:spacing w:line="240" w:lineRule="auto"/>
              <w:rPr>
                <w:szCs w:val="22"/>
              </w:rPr>
            </w:pPr>
            <w:r w:rsidRPr="00E11072">
              <w:t>Pfizer, podružnica za svetovanje s področja farmacevtske dejavnosti, Ljubljana</w:t>
            </w:r>
          </w:p>
          <w:p w14:paraId="36E65475" w14:textId="77777777" w:rsidR="00DB7199" w:rsidRPr="00E11072" w:rsidRDefault="00C44E7E" w:rsidP="00DB7199">
            <w:pPr>
              <w:tabs>
                <w:tab w:val="left" w:pos="-720"/>
              </w:tabs>
              <w:suppressAutoHyphens/>
              <w:spacing w:line="240" w:lineRule="auto"/>
              <w:rPr>
                <w:szCs w:val="22"/>
              </w:rPr>
            </w:pPr>
            <w:r w:rsidRPr="00E11072">
              <w:t>Tel: +386 (0)1 52 11 400</w:t>
            </w:r>
          </w:p>
          <w:p w14:paraId="36E65476" w14:textId="77777777" w:rsidR="00E171D6" w:rsidRPr="00E11072" w:rsidRDefault="00E171D6" w:rsidP="00DB7199">
            <w:pPr>
              <w:spacing w:line="240" w:lineRule="auto"/>
              <w:rPr>
                <w:b/>
                <w:szCs w:val="22"/>
              </w:rPr>
            </w:pPr>
          </w:p>
        </w:tc>
      </w:tr>
      <w:tr w:rsidR="00AD7BC4" w:rsidRPr="00E11072" w14:paraId="36E65480" w14:textId="77777777" w:rsidTr="00DA4ED0">
        <w:trPr>
          <w:cantSplit/>
        </w:trPr>
        <w:tc>
          <w:tcPr>
            <w:tcW w:w="4681" w:type="dxa"/>
            <w:gridSpan w:val="2"/>
          </w:tcPr>
          <w:p w14:paraId="36E65478" w14:textId="17678E58" w:rsidR="009B6496" w:rsidRPr="00E11072" w:rsidRDefault="00C44E7E" w:rsidP="00204AAB">
            <w:pPr>
              <w:spacing w:line="240" w:lineRule="auto"/>
              <w:rPr>
                <w:szCs w:val="22"/>
              </w:rPr>
            </w:pPr>
            <w:r w:rsidRPr="00E11072">
              <w:rPr>
                <w:b/>
              </w:rPr>
              <w:t>Ireland</w:t>
            </w:r>
          </w:p>
          <w:p w14:paraId="36E65479" w14:textId="01D0901C" w:rsidR="009B6496" w:rsidRPr="00E11072" w:rsidRDefault="00C44E7E" w:rsidP="00D16553">
            <w:pPr>
              <w:tabs>
                <w:tab w:val="left" w:pos="-720"/>
              </w:tabs>
              <w:suppressAutoHyphens/>
              <w:spacing w:line="240" w:lineRule="auto"/>
              <w:rPr>
                <w:szCs w:val="22"/>
              </w:rPr>
            </w:pPr>
            <w:r w:rsidRPr="00E11072">
              <w:t>Pfizer Healthcare Ireland</w:t>
            </w:r>
            <w:r w:rsidR="00423BDC">
              <w:rPr>
                <w:noProof/>
                <w:szCs w:val="22"/>
              </w:rPr>
              <w:t xml:space="preserve"> Unlimited Company</w:t>
            </w:r>
          </w:p>
          <w:p w14:paraId="36E6547A" w14:textId="77777777" w:rsidR="00110ECC" w:rsidRPr="00E11072" w:rsidRDefault="00C44E7E" w:rsidP="00D16553">
            <w:pPr>
              <w:tabs>
                <w:tab w:val="left" w:pos="-720"/>
              </w:tabs>
              <w:suppressAutoHyphens/>
              <w:spacing w:line="240" w:lineRule="auto"/>
              <w:rPr>
                <w:szCs w:val="22"/>
              </w:rPr>
            </w:pPr>
            <w:r w:rsidRPr="00E11072">
              <w:t>Tel: +1800 633 363 (toll free)</w:t>
            </w:r>
          </w:p>
          <w:p w14:paraId="36E6547B" w14:textId="77777777" w:rsidR="00110ECC" w:rsidRPr="00E11072" w:rsidRDefault="00C44E7E" w:rsidP="00D16553">
            <w:pPr>
              <w:tabs>
                <w:tab w:val="left" w:pos="-720"/>
              </w:tabs>
              <w:suppressAutoHyphens/>
              <w:spacing w:line="240" w:lineRule="auto"/>
              <w:rPr>
                <w:szCs w:val="22"/>
              </w:rPr>
            </w:pPr>
            <w:r w:rsidRPr="00E11072">
              <w:t>Tel: +44 (0)1304 616161</w:t>
            </w:r>
          </w:p>
          <w:p w14:paraId="36E6547C" w14:textId="77777777" w:rsidR="00AA2A3B" w:rsidRPr="00E11072" w:rsidRDefault="00AA2A3B" w:rsidP="00D16553">
            <w:pPr>
              <w:tabs>
                <w:tab w:val="left" w:pos="-720"/>
              </w:tabs>
              <w:suppressAutoHyphens/>
              <w:spacing w:line="240" w:lineRule="auto"/>
              <w:rPr>
                <w:szCs w:val="22"/>
              </w:rPr>
            </w:pPr>
          </w:p>
        </w:tc>
        <w:tc>
          <w:tcPr>
            <w:tcW w:w="4675" w:type="dxa"/>
          </w:tcPr>
          <w:p w14:paraId="36E6547D" w14:textId="77777777" w:rsidR="00DB7199" w:rsidRPr="00E11072" w:rsidRDefault="00C44E7E" w:rsidP="00DB7199">
            <w:pPr>
              <w:tabs>
                <w:tab w:val="left" w:pos="-720"/>
              </w:tabs>
              <w:suppressAutoHyphens/>
              <w:spacing w:line="240" w:lineRule="auto"/>
              <w:rPr>
                <w:b/>
                <w:szCs w:val="22"/>
              </w:rPr>
            </w:pPr>
            <w:r w:rsidRPr="00E11072">
              <w:rPr>
                <w:b/>
              </w:rPr>
              <w:t>Slovenská republika</w:t>
            </w:r>
          </w:p>
          <w:p w14:paraId="36E6547E" w14:textId="77777777" w:rsidR="00DB7199" w:rsidRPr="00E11072" w:rsidRDefault="00C44E7E" w:rsidP="00DB7199">
            <w:pPr>
              <w:tabs>
                <w:tab w:val="left" w:pos="-720"/>
              </w:tabs>
              <w:suppressAutoHyphens/>
              <w:spacing w:line="240" w:lineRule="auto"/>
              <w:rPr>
                <w:bCs/>
                <w:szCs w:val="22"/>
              </w:rPr>
            </w:pPr>
            <w:r w:rsidRPr="00E11072">
              <w:t>Pfizer Luxembourg SARL, organizačná zložka</w:t>
            </w:r>
          </w:p>
          <w:p w14:paraId="36E6547F" w14:textId="77777777" w:rsidR="00855259" w:rsidRPr="00E11072" w:rsidRDefault="00C44E7E" w:rsidP="00DB7199">
            <w:pPr>
              <w:tabs>
                <w:tab w:val="left" w:pos="-720"/>
              </w:tabs>
              <w:suppressAutoHyphens/>
              <w:spacing w:line="240" w:lineRule="auto"/>
              <w:rPr>
                <w:szCs w:val="22"/>
              </w:rPr>
            </w:pPr>
            <w:r w:rsidRPr="00E11072">
              <w:t>Tel: + 421 2 3355 5500</w:t>
            </w:r>
          </w:p>
        </w:tc>
      </w:tr>
      <w:tr w:rsidR="00AD7BC4" w:rsidRPr="00E11072" w14:paraId="36E65489" w14:textId="77777777" w:rsidTr="00DA4ED0">
        <w:trPr>
          <w:cantSplit/>
        </w:trPr>
        <w:tc>
          <w:tcPr>
            <w:tcW w:w="4681" w:type="dxa"/>
            <w:gridSpan w:val="2"/>
          </w:tcPr>
          <w:p w14:paraId="36E65481" w14:textId="77777777" w:rsidR="009B6496" w:rsidRPr="00E11072" w:rsidRDefault="00C44E7E" w:rsidP="00204AAB">
            <w:pPr>
              <w:spacing w:line="240" w:lineRule="auto"/>
              <w:rPr>
                <w:b/>
                <w:szCs w:val="22"/>
              </w:rPr>
            </w:pPr>
            <w:r w:rsidRPr="00E11072">
              <w:rPr>
                <w:b/>
              </w:rPr>
              <w:t>Ísland</w:t>
            </w:r>
          </w:p>
          <w:p w14:paraId="36E65482" w14:textId="77777777" w:rsidR="009B6496" w:rsidRPr="00E11072" w:rsidRDefault="00C44E7E" w:rsidP="00D16553">
            <w:pPr>
              <w:tabs>
                <w:tab w:val="left" w:pos="-720"/>
              </w:tabs>
              <w:suppressAutoHyphens/>
              <w:spacing w:line="240" w:lineRule="auto"/>
              <w:rPr>
                <w:szCs w:val="22"/>
              </w:rPr>
            </w:pPr>
            <w:r w:rsidRPr="00E11072">
              <w:t>Icepharma hf.</w:t>
            </w:r>
          </w:p>
          <w:p w14:paraId="36E65483" w14:textId="77777777" w:rsidR="00BB4C27" w:rsidRPr="00E11072" w:rsidRDefault="00C44E7E" w:rsidP="00D16553">
            <w:pPr>
              <w:tabs>
                <w:tab w:val="left" w:pos="-720"/>
              </w:tabs>
              <w:suppressAutoHyphens/>
              <w:spacing w:line="240" w:lineRule="auto"/>
              <w:rPr>
                <w:szCs w:val="22"/>
              </w:rPr>
            </w:pPr>
            <w:r w:rsidRPr="00E11072">
              <w:t>Sími: +354 540 8000</w:t>
            </w:r>
          </w:p>
          <w:p w14:paraId="36E65484" w14:textId="77777777" w:rsidR="00D921AB" w:rsidRPr="00E11072" w:rsidRDefault="00D921AB" w:rsidP="00D16553">
            <w:pPr>
              <w:tabs>
                <w:tab w:val="left" w:pos="-720"/>
              </w:tabs>
              <w:suppressAutoHyphens/>
              <w:spacing w:line="240" w:lineRule="auto"/>
              <w:rPr>
                <w:szCs w:val="22"/>
              </w:rPr>
            </w:pPr>
          </w:p>
        </w:tc>
        <w:tc>
          <w:tcPr>
            <w:tcW w:w="4675" w:type="dxa"/>
          </w:tcPr>
          <w:p w14:paraId="36E65485" w14:textId="77777777" w:rsidR="00DB7199" w:rsidRPr="00E11072" w:rsidRDefault="00C44E7E" w:rsidP="00DB7199">
            <w:pPr>
              <w:tabs>
                <w:tab w:val="left" w:pos="-720"/>
                <w:tab w:val="left" w:pos="4536"/>
              </w:tabs>
              <w:suppressAutoHyphens/>
              <w:spacing w:line="240" w:lineRule="auto"/>
              <w:rPr>
                <w:szCs w:val="22"/>
              </w:rPr>
            </w:pPr>
            <w:r w:rsidRPr="00E11072">
              <w:rPr>
                <w:b/>
              </w:rPr>
              <w:t>Suomi/Finland</w:t>
            </w:r>
          </w:p>
          <w:p w14:paraId="36E65486" w14:textId="77777777" w:rsidR="00DB7199" w:rsidRPr="00E11072" w:rsidRDefault="00C44E7E" w:rsidP="00DB7199">
            <w:pPr>
              <w:tabs>
                <w:tab w:val="left" w:pos="-720"/>
              </w:tabs>
              <w:suppressAutoHyphens/>
              <w:spacing w:line="240" w:lineRule="auto"/>
              <w:rPr>
                <w:szCs w:val="22"/>
              </w:rPr>
            </w:pPr>
            <w:r w:rsidRPr="00E11072">
              <w:t>Pfizer Oy</w:t>
            </w:r>
          </w:p>
          <w:p w14:paraId="36E65487" w14:textId="77777777" w:rsidR="00DB7199" w:rsidRPr="00E11072" w:rsidRDefault="00C44E7E" w:rsidP="00DB7199">
            <w:pPr>
              <w:tabs>
                <w:tab w:val="left" w:pos="-720"/>
              </w:tabs>
              <w:suppressAutoHyphens/>
              <w:spacing w:line="240" w:lineRule="auto"/>
              <w:rPr>
                <w:szCs w:val="22"/>
              </w:rPr>
            </w:pPr>
            <w:r w:rsidRPr="00E11072">
              <w:t>Puh/Tel: +358 (0)9 430 040</w:t>
            </w:r>
          </w:p>
          <w:p w14:paraId="36E65488" w14:textId="77777777" w:rsidR="00D921AB" w:rsidRPr="00E11072" w:rsidRDefault="00D921AB" w:rsidP="00204AAB">
            <w:pPr>
              <w:tabs>
                <w:tab w:val="left" w:pos="-720"/>
              </w:tabs>
              <w:suppressAutoHyphens/>
              <w:spacing w:line="240" w:lineRule="auto"/>
              <w:rPr>
                <w:b/>
                <w:szCs w:val="22"/>
              </w:rPr>
            </w:pPr>
          </w:p>
        </w:tc>
      </w:tr>
      <w:tr w:rsidR="00AD7BC4" w:rsidRPr="00E11072" w14:paraId="36E65491" w14:textId="77777777" w:rsidTr="00DA4ED0">
        <w:trPr>
          <w:cantSplit/>
        </w:trPr>
        <w:tc>
          <w:tcPr>
            <w:tcW w:w="4681" w:type="dxa"/>
            <w:gridSpan w:val="2"/>
          </w:tcPr>
          <w:p w14:paraId="36E6548A" w14:textId="77777777" w:rsidR="009B6496" w:rsidRPr="00E11072" w:rsidRDefault="00C44E7E" w:rsidP="00204AAB">
            <w:pPr>
              <w:spacing w:line="240" w:lineRule="auto"/>
              <w:rPr>
                <w:szCs w:val="22"/>
              </w:rPr>
            </w:pPr>
            <w:r w:rsidRPr="00E11072">
              <w:rPr>
                <w:b/>
              </w:rPr>
              <w:t>Italia</w:t>
            </w:r>
          </w:p>
          <w:p w14:paraId="36E6548B" w14:textId="77777777" w:rsidR="009B6496" w:rsidRPr="00E11072" w:rsidRDefault="00C44E7E" w:rsidP="00204AAB">
            <w:pPr>
              <w:spacing w:line="240" w:lineRule="auto"/>
              <w:rPr>
                <w:bCs/>
                <w:szCs w:val="22"/>
              </w:rPr>
            </w:pPr>
            <w:r w:rsidRPr="00E11072">
              <w:t>Pfizer S.r.l.</w:t>
            </w:r>
          </w:p>
          <w:p w14:paraId="36E6548C" w14:textId="77777777" w:rsidR="00E72662" w:rsidRPr="00E11072" w:rsidRDefault="00C44E7E" w:rsidP="00204AAB">
            <w:pPr>
              <w:spacing w:line="240" w:lineRule="auto"/>
              <w:rPr>
                <w:bCs/>
                <w:szCs w:val="22"/>
              </w:rPr>
            </w:pPr>
            <w:r w:rsidRPr="00E11072">
              <w:t>Tel: +39 06 33 18 21</w:t>
            </w:r>
          </w:p>
          <w:p w14:paraId="36E6548D" w14:textId="77777777" w:rsidR="00E72662" w:rsidRPr="00E11072" w:rsidRDefault="00E72662" w:rsidP="00204AAB">
            <w:pPr>
              <w:spacing w:line="240" w:lineRule="auto"/>
              <w:rPr>
                <w:b/>
                <w:szCs w:val="22"/>
              </w:rPr>
            </w:pPr>
          </w:p>
        </w:tc>
        <w:tc>
          <w:tcPr>
            <w:tcW w:w="4675" w:type="dxa"/>
          </w:tcPr>
          <w:p w14:paraId="36E6548E" w14:textId="77777777" w:rsidR="00DB7199" w:rsidRPr="00E11072" w:rsidRDefault="00C44E7E" w:rsidP="00DB7199">
            <w:pPr>
              <w:tabs>
                <w:tab w:val="left" w:pos="-720"/>
                <w:tab w:val="left" w:pos="4536"/>
              </w:tabs>
              <w:suppressAutoHyphens/>
              <w:spacing w:line="240" w:lineRule="auto"/>
              <w:rPr>
                <w:b/>
                <w:szCs w:val="22"/>
              </w:rPr>
            </w:pPr>
            <w:r w:rsidRPr="00E11072">
              <w:rPr>
                <w:b/>
              </w:rPr>
              <w:t>Sverige</w:t>
            </w:r>
          </w:p>
          <w:p w14:paraId="36E6548F" w14:textId="77777777" w:rsidR="00DB7199" w:rsidRPr="00E11072" w:rsidRDefault="00C44E7E" w:rsidP="00DB7199">
            <w:pPr>
              <w:tabs>
                <w:tab w:val="left" w:pos="-720"/>
                <w:tab w:val="left" w:pos="4536"/>
              </w:tabs>
              <w:suppressAutoHyphens/>
              <w:spacing w:line="240" w:lineRule="auto"/>
              <w:rPr>
                <w:bCs/>
                <w:szCs w:val="22"/>
              </w:rPr>
            </w:pPr>
            <w:r w:rsidRPr="00E11072">
              <w:t>Pfizer AB</w:t>
            </w:r>
          </w:p>
          <w:p w14:paraId="36E65490" w14:textId="77777777" w:rsidR="009B6496" w:rsidRPr="00E11072" w:rsidRDefault="00C44E7E" w:rsidP="00DB7199">
            <w:pPr>
              <w:tabs>
                <w:tab w:val="left" w:pos="-720"/>
              </w:tabs>
              <w:suppressAutoHyphens/>
              <w:spacing w:line="240" w:lineRule="auto"/>
              <w:rPr>
                <w:szCs w:val="22"/>
              </w:rPr>
            </w:pPr>
            <w:r w:rsidRPr="00E11072">
              <w:t>Tel: +46 (0)8 550 520 00</w:t>
            </w:r>
          </w:p>
        </w:tc>
      </w:tr>
      <w:tr w:rsidR="00AD7BC4" w:rsidRPr="00E11072" w14:paraId="36E65499" w14:textId="77777777" w:rsidTr="00DA4ED0">
        <w:trPr>
          <w:cantSplit/>
        </w:trPr>
        <w:tc>
          <w:tcPr>
            <w:tcW w:w="4681" w:type="dxa"/>
            <w:gridSpan w:val="2"/>
          </w:tcPr>
          <w:p w14:paraId="36E65492" w14:textId="77777777" w:rsidR="009B6496" w:rsidRPr="00E11072" w:rsidRDefault="00C44E7E" w:rsidP="00204AAB">
            <w:pPr>
              <w:spacing w:line="240" w:lineRule="auto"/>
              <w:rPr>
                <w:b/>
                <w:szCs w:val="22"/>
              </w:rPr>
            </w:pPr>
            <w:r w:rsidRPr="00E11072">
              <w:rPr>
                <w:b/>
              </w:rPr>
              <w:t>Κύπρος</w:t>
            </w:r>
          </w:p>
          <w:p w14:paraId="36E65493" w14:textId="77777777" w:rsidR="009B6496" w:rsidRPr="00E11072" w:rsidRDefault="00C44E7E" w:rsidP="00204AAB">
            <w:pPr>
              <w:spacing w:line="240" w:lineRule="auto"/>
              <w:rPr>
                <w:szCs w:val="22"/>
              </w:rPr>
            </w:pPr>
            <w:r w:rsidRPr="00E11072">
              <w:t>Pfizer Ελλάς Α.Ε. (Cyprus Branch)</w:t>
            </w:r>
          </w:p>
          <w:p w14:paraId="36E65494" w14:textId="77777777" w:rsidR="00606142" w:rsidRPr="00E11072" w:rsidRDefault="00C44E7E" w:rsidP="00204AAB">
            <w:pPr>
              <w:spacing w:line="240" w:lineRule="auto"/>
              <w:rPr>
                <w:szCs w:val="22"/>
              </w:rPr>
            </w:pPr>
            <w:r w:rsidRPr="00E11072">
              <w:t>Τηλ: +357 22817690</w:t>
            </w:r>
          </w:p>
          <w:p w14:paraId="36E65495" w14:textId="77777777" w:rsidR="009B6496" w:rsidRPr="00E11072" w:rsidRDefault="009B6496" w:rsidP="00A2606A">
            <w:pPr>
              <w:spacing w:line="240" w:lineRule="auto"/>
              <w:rPr>
                <w:b/>
                <w:szCs w:val="22"/>
              </w:rPr>
            </w:pPr>
          </w:p>
        </w:tc>
        <w:tc>
          <w:tcPr>
            <w:tcW w:w="4675" w:type="dxa"/>
          </w:tcPr>
          <w:p w14:paraId="36E65498" w14:textId="2F495561" w:rsidR="00786DD2" w:rsidRPr="00E11072" w:rsidRDefault="00786DD2" w:rsidP="00DB7199">
            <w:pPr>
              <w:tabs>
                <w:tab w:val="left" w:pos="-720"/>
                <w:tab w:val="left" w:pos="4536"/>
              </w:tabs>
              <w:suppressAutoHyphens/>
              <w:spacing w:line="240" w:lineRule="auto"/>
              <w:rPr>
                <w:b/>
                <w:szCs w:val="22"/>
              </w:rPr>
            </w:pPr>
          </w:p>
        </w:tc>
      </w:tr>
      <w:tr w:rsidR="00AD7BC4" w:rsidRPr="00E11072" w14:paraId="36E6549E" w14:textId="77777777" w:rsidTr="00DA4ED0">
        <w:trPr>
          <w:cantSplit/>
        </w:trPr>
        <w:tc>
          <w:tcPr>
            <w:tcW w:w="4681" w:type="dxa"/>
            <w:gridSpan w:val="2"/>
          </w:tcPr>
          <w:p w14:paraId="36E6549A" w14:textId="77777777" w:rsidR="009B6496" w:rsidRPr="00E11072" w:rsidRDefault="00C44E7E" w:rsidP="00204AAB">
            <w:pPr>
              <w:spacing w:line="240" w:lineRule="auto"/>
              <w:rPr>
                <w:b/>
                <w:szCs w:val="22"/>
              </w:rPr>
            </w:pPr>
            <w:r w:rsidRPr="00E11072">
              <w:rPr>
                <w:b/>
              </w:rPr>
              <w:t>Latvija</w:t>
            </w:r>
          </w:p>
          <w:p w14:paraId="36E6549B" w14:textId="77777777" w:rsidR="009B6496" w:rsidRPr="00E11072" w:rsidRDefault="00C44E7E" w:rsidP="00D16553">
            <w:pPr>
              <w:tabs>
                <w:tab w:val="left" w:pos="-720"/>
              </w:tabs>
              <w:suppressAutoHyphens/>
              <w:spacing w:line="240" w:lineRule="auto"/>
              <w:rPr>
                <w:szCs w:val="22"/>
              </w:rPr>
            </w:pPr>
            <w:r w:rsidRPr="00E11072">
              <w:t>Pfizer Luxembourg SARL filiāle Latvijā</w:t>
            </w:r>
          </w:p>
          <w:p w14:paraId="36E6549C" w14:textId="77777777" w:rsidR="009F7230" w:rsidRPr="00E11072" w:rsidRDefault="00C44E7E" w:rsidP="00D16553">
            <w:pPr>
              <w:tabs>
                <w:tab w:val="left" w:pos="-720"/>
              </w:tabs>
              <w:suppressAutoHyphens/>
              <w:spacing w:line="240" w:lineRule="auto"/>
              <w:rPr>
                <w:szCs w:val="22"/>
              </w:rPr>
            </w:pPr>
            <w:r w:rsidRPr="00E11072">
              <w:t>Tel: + 371 670 35 775</w:t>
            </w:r>
          </w:p>
        </w:tc>
        <w:tc>
          <w:tcPr>
            <w:tcW w:w="4675" w:type="dxa"/>
          </w:tcPr>
          <w:p w14:paraId="36E6549D" w14:textId="77777777" w:rsidR="00876E53" w:rsidRPr="00E11072" w:rsidRDefault="00876E53" w:rsidP="00D16553">
            <w:pPr>
              <w:tabs>
                <w:tab w:val="left" w:pos="-720"/>
              </w:tabs>
              <w:suppressAutoHyphens/>
              <w:spacing w:line="240" w:lineRule="auto"/>
              <w:rPr>
                <w:szCs w:val="22"/>
              </w:rPr>
            </w:pPr>
          </w:p>
        </w:tc>
      </w:tr>
    </w:tbl>
    <w:p w14:paraId="36E6549F" w14:textId="77777777" w:rsidR="00194DF9" w:rsidRPr="00E11072" w:rsidRDefault="00194DF9" w:rsidP="00146F30">
      <w:pPr>
        <w:numPr>
          <w:ilvl w:val="12"/>
          <w:numId w:val="0"/>
        </w:numPr>
        <w:tabs>
          <w:tab w:val="clear" w:pos="567"/>
        </w:tabs>
        <w:spacing w:line="240" w:lineRule="auto"/>
        <w:rPr>
          <w:b/>
          <w:szCs w:val="22"/>
        </w:rPr>
      </w:pPr>
    </w:p>
    <w:p w14:paraId="36E654A0" w14:textId="0B756A5E" w:rsidR="009B6496" w:rsidRPr="00E11072" w:rsidRDefault="00C44E7E" w:rsidP="00146F30">
      <w:pPr>
        <w:numPr>
          <w:ilvl w:val="12"/>
          <w:numId w:val="0"/>
        </w:numPr>
        <w:tabs>
          <w:tab w:val="clear" w:pos="567"/>
        </w:tabs>
        <w:spacing w:line="240" w:lineRule="auto"/>
        <w:rPr>
          <w:szCs w:val="22"/>
        </w:rPr>
      </w:pPr>
      <w:r w:rsidRPr="00E11072">
        <w:rPr>
          <w:b/>
        </w:rPr>
        <w:t xml:space="preserve">Šī lietošanas instrukcija pēdējo reizi pārskatīta </w:t>
      </w:r>
    </w:p>
    <w:p w14:paraId="36E654A1" w14:textId="77777777" w:rsidR="009B6496" w:rsidRPr="00E11072" w:rsidRDefault="009B6496" w:rsidP="00146F30">
      <w:pPr>
        <w:numPr>
          <w:ilvl w:val="12"/>
          <w:numId w:val="0"/>
        </w:numPr>
        <w:spacing w:line="240" w:lineRule="auto"/>
        <w:rPr>
          <w:szCs w:val="22"/>
        </w:rPr>
      </w:pPr>
    </w:p>
    <w:p w14:paraId="36E654A2" w14:textId="77777777" w:rsidR="00A76D67" w:rsidRPr="00E11072" w:rsidRDefault="00C44E7E" w:rsidP="00204AAB">
      <w:pPr>
        <w:numPr>
          <w:ilvl w:val="12"/>
          <w:numId w:val="0"/>
        </w:numPr>
        <w:tabs>
          <w:tab w:val="clear" w:pos="567"/>
        </w:tabs>
        <w:spacing w:line="240" w:lineRule="auto"/>
        <w:ind w:right="-2"/>
        <w:rPr>
          <w:b/>
        </w:rPr>
      </w:pPr>
      <w:r w:rsidRPr="00E11072">
        <w:rPr>
          <w:b/>
        </w:rPr>
        <w:t>Citi informācijas avoti</w:t>
      </w:r>
    </w:p>
    <w:p w14:paraId="36E654A3" w14:textId="77777777" w:rsidR="009B6496" w:rsidRPr="00E11072" w:rsidRDefault="009B6496" w:rsidP="00204AAB">
      <w:pPr>
        <w:numPr>
          <w:ilvl w:val="12"/>
          <w:numId w:val="0"/>
        </w:numPr>
        <w:spacing w:line="240" w:lineRule="auto"/>
        <w:ind w:right="-2"/>
      </w:pPr>
    </w:p>
    <w:p w14:paraId="36E654A4" w14:textId="7D3DAC67" w:rsidR="009B6496" w:rsidRPr="00E11072" w:rsidRDefault="00C44E7E" w:rsidP="78D0ECF7">
      <w:pPr>
        <w:spacing w:line="240" w:lineRule="auto"/>
        <w:ind w:right="-2"/>
      </w:pPr>
      <w:r w:rsidRPr="00E11072">
        <w:t xml:space="preserve">Sīkāka informācija par šīm zālēm ir pieejama Eiropas Zāļu aģentūras tīmekļa vietnē </w:t>
      </w:r>
      <w:hyperlink r:id="rId13" w:history="1">
        <w:r w:rsidRPr="00034ED9">
          <w:rPr>
            <w:rStyle w:val="Hyperlink"/>
          </w:rPr>
          <w:t>https://www.ema.europa.eu</w:t>
        </w:r>
      </w:hyperlink>
      <w:r w:rsidRPr="00E11072">
        <w:t>.</w:t>
      </w:r>
    </w:p>
    <w:p w14:paraId="36E654A5" w14:textId="77777777" w:rsidR="00A76D67" w:rsidRPr="00E11072" w:rsidRDefault="00A76D67" w:rsidP="00204AAB">
      <w:pPr>
        <w:numPr>
          <w:ilvl w:val="12"/>
          <w:numId w:val="0"/>
        </w:numPr>
        <w:spacing w:line="240" w:lineRule="auto"/>
        <w:ind w:right="-2"/>
        <w:rPr>
          <w:szCs w:val="22"/>
        </w:rPr>
      </w:pPr>
    </w:p>
    <w:p w14:paraId="5DE8B46E" w14:textId="77777777" w:rsidR="00A356BC" w:rsidRPr="00E11072" w:rsidRDefault="00C44E7E" w:rsidP="00A356BC">
      <w:pPr>
        <w:spacing w:line="240" w:lineRule="auto"/>
        <w:jc w:val="center"/>
        <w:outlineLvl w:val="0"/>
        <w:rPr>
          <w:b/>
          <w:bCs/>
          <w:szCs w:val="22"/>
        </w:rPr>
      </w:pPr>
      <w:r w:rsidRPr="00E11072">
        <w:br w:type="page"/>
      </w:r>
      <w:r w:rsidR="00A356BC" w:rsidRPr="00E11072">
        <w:rPr>
          <w:b/>
        </w:rPr>
        <w:lastRenderedPageBreak/>
        <w:t>LIETOŠANAS NORĀDĪJUMI</w:t>
      </w:r>
    </w:p>
    <w:p w14:paraId="435EC0EB" w14:textId="77777777" w:rsidR="00A356BC" w:rsidRPr="00E11072" w:rsidRDefault="00A356BC" w:rsidP="00A356BC">
      <w:pPr>
        <w:spacing w:line="240" w:lineRule="auto"/>
        <w:jc w:val="center"/>
        <w:outlineLvl w:val="1"/>
        <w:rPr>
          <w:rStyle w:val="Instructions"/>
          <w:i w:val="0"/>
          <w:iCs w:val="0"/>
          <w:color w:val="auto"/>
          <w:szCs w:val="22"/>
        </w:rPr>
      </w:pPr>
      <w:r w:rsidRPr="00E11072">
        <w:rPr>
          <w:b/>
          <w:i/>
        </w:rPr>
        <w:t>Hympavzi ir 150 mg šķīdums injekcijām pilnšļircē</w:t>
      </w:r>
    </w:p>
    <w:p w14:paraId="251BD2DC" w14:textId="77777777" w:rsidR="00A356BC" w:rsidRPr="00E11072" w:rsidRDefault="00A356BC" w:rsidP="00A356BC">
      <w:pPr>
        <w:spacing w:line="240" w:lineRule="auto"/>
        <w:rPr>
          <w:szCs w:val="22"/>
        </w:rPr>
      </w:pPr>
    </w:p>
    <w:p w14:paraId="37751372" w14:textId="77777777" w:rsidR="00A356BC" w:rsidRPr="00E11072" w:rsidRDefault="00A356BC" w:rsidP="00A356BC">
      <w:pPr>
        <w:autoSpaceDE w:val="0"/>
        <w:autoSpaceDN w:val="0"/>
        <w:adjustRightInd w:val="0"/>
        <w:spacing w:line="240" w:lineRule="auto"/>
        <w:rPr>
          <w:szCs w:val="22"/>
        </w:rPr>
      </w:pPr>
      <w:r w:rsidRPr="00E11072">
        <w:t xml:space="preserve">Šajos lietošanas norādījumos sniegta informācija par </w:t>
      </w:r>
      <w:bookmarkStart w:id="1520" w:name="_Hlk174653936"/>
      <w:r w:rsidRPr="00E11072">
        <w:t>Hympavzi</w:t>
      </w:r>
      <w:bookmarkEnd w:id="1520"/>
      <w:r w:rsidRPr="00E11072">
        <w:t xml:space="preserve"> injicēšanu.</w:t>
      </w:r>
    </w:p>
    <w:p w14:paraId="2177C7DE" w14:textId="77777777" w:rsidR="00A356BC" w:rsidRPr="00E11072" w:rsidRDefault="00A356BC" w:rsidP="00A356BC">
      <w:pPr>
        <w:autoSpaceDE w:val="0"/>
        <w:autoSpaceDN w:val="0"/>
        <w:adjustRightInd w:val="0"/>
        <w:spacing w:line="240" w:lineRule="auto"/>
        <w:rPr>
          <w:szCs w:val="22"/>
        </w:rPr>
      </w:pPr>
    </w:p>
    <w:p w14:paraId="0B3B661F" w14:textId="77777777" w:rsidR="00A356BC" w:rsidRPr="00E11072" w:rsidRDefault="00A356BC" w:rsidP="00A356BC">
      <w:pPr>
        <w:autoSpaceDE w:val="0"/>
        <w:autoSpaceDN w:val="0"/>
        <w:adjustRightInd w:val="0"/>
        <w:spacing w:line="240" w:lineRule="auto"/>
        <w:rPr>
          <w:szCs w:val="22"/>
        </w:rPr>
      </w:pPr>
      <w:r w:rsidRPr="00E11072">
        <w:t>Pirms Hympavzi pilnšļirces lietošanas un katru reizi, kad saņemat jaunas devas recepti, rūpīgi izlasiet šos lietošanas norādījumus, jo tajos var būt jauna informācija.</w:t>
      </w:r>
    </w:p>
    <w:p w14:paraId="00C957E8" w14:textId="77777777" w:rsidR="00A356BC" w:rsidRPr="00E11072" w:rsidRDefault="00A356BC" w:rsidP="00A356BC">
      <w:pPr>
        <w:autoSpaceDE w:val="0"/>
        <w:autoSpaceDN w:val="0"/>
        <w:adjustRightInd w:val="0"/>
        <w:spacing w:line="240" w:lineRule="auto"/>
        <w:rPr>
          <w:szCs w:val="22"/>
        </w:rPr>
      </w:pPr>
    </w:p>
    <w:p w14:paraId="473E0BF0" w14:textId="77777777" w:rsidR="00A356BC" w:rsidRPr="00E11072" w:rsidRDefault="00A356BC" w:rsidP="00A356BC">
      <w:pPr>
        <w:autoSpaceDE w:val="0"/>
        <w:autoSpaceDN w:val="0"/>
        <w:adjustRightInd w:val="0"/>
        <w:spacing w:line="240" w:lineRule="auto"/>
      </w:pPr>
      <w:r w:rsidRPr="00E11072">
        <w:t>Jūsu ārsts, medmāsa vai farmaceits pirms pirmās lietošanas reizes Jums vai Jūsu aprūpētājam parādīs, kā pareizi sagatavot un injicēt Hympavzi devu.</w:t>
      </w:r>
    </w:p>
    <w:p w14:paraId="325CD9EB" w14:textId="77777777" w:rsidR="00A356BC" w:rsidRPr="00E11072" w:rsidRDefault="00A356BC" w:rsidP="00A356BC">
      <w:pPr>
        <w:autoSpaceDE w:val="0"/>
        <w:autoSpaceDN w:val="0"/>
        <w:adjustRightInd w:val="0"/>
        <w:spacing w:line="240" w:lineRule="auto"/>
      </w:pPr>
    </w:p>
    <w:p w14:paraId="2F20E89C" w14:textId="77777777" w:rsidR="00A356BC" w:rsidRPr="00E11072" w:rsidRDefault="00A356BC" w:rsidP="00A356BC">
      <w:pPr>
        <w:autoSpaceDE w:val="0"/>
        <w:autoSpaceDN w:val="0"/>
        <w:adjustRightInd w:val="0"/>
        <w:spacing w:line="240" w:lineRule="auto"/>
        <w:rPr>
          <w:b/>
          <w:bCs/>
          <w:szCs w:val="22"/>
        </w:rPr>
      </w:pPr>
      <w:r w:rsidRPr="00E11072">
        <w:rPr>
          <w:b/>
        </w:rPr>
        <w:t xml:space="preserve">Neinjicējiet zāles sev vai kādam citam, pirms Jums ir parādīts, kā injicēt </w:t>
      </w:r>
      <w:r w:rsidRPr="00111239">
        <w:rPr>
          <w:b/>
        </w:rPr>
        <w:t>Hympavzi</w:t>
      </w:r>
      <w:r w:rsidRPr="00E11072">
        <w:rPr>
          <w:b/>
        </w:rPr>
        <w:t>.</w:t>
      </w:r>
    </w:p>
    <w:p w14:paraId="1C887327" w14:textId="77777777" w:rsidR="00A356BC" w:rsidRPr="00E11072" w:rsidRDefault="00A356BC" w:rsidP="00A356BC">
      <w:pPr>
        <w:autoSpaceDE w:val="0"/>
        <w:autoSpaceDN w:val="0"/>
        <w:adjustRightInd w:val="0"/>
        <w:spacing w:line="240" w:lineRule="auto"/>
        <w:rPr>
          <w:szCs w:val="22"/>
        </w:rPr>
      </w:pPr>
    </w:p>
    <w:p w14:paraId="39B667C6" w14:textId="77777777" w:rsidR="00A356BC" w:rsidRPr="00E11072" w:rsidRDefault="00A356BC" w:rsidP="00A356BC">
      <w:pPr>
        <w:autoSpaceDE w:val="0"/>
        <w:autoSpaceDN w:val="0"/>
        <w:adjustRightInd w:val="0"/>
        <w:spacing w:line="240" w:lineRule="auto"/>
        <w:rPr>
          <w:b/>
          <w:bCs/>
          <w:szCs w:val="22"/>
        </w:rPr>
      </w:pPr>
      <w:r w:rsidRPr="00E11072">
        <w:rPr>
          <w:b/>
        </w:rPr>
        <w:t>Svarīga informācija</w:t>
      </w:r>
    </w:p>
    <w:p w14:paraId="25B7F125" w14:textId="77777777" w:rsidR="00A356BC" w:rsidRPr="00E11072" w:rsidRDefault="00A356BC" w:rsidP="00A356BC">
      <w:pPr>
        <w:autoSpaceDE w:val="0"/>
        <w:autoSpaceDN w:val="0"/>
        <w:adjustRightInd w:val="0"/>
        <w:spacing w:line="240" w:lineRule="auto"/>
        <w:rPr>
          <w:szCs w:val="22"/>
        </w:rPr>
      </w:pPr>
    </w:p>
    <w:p w14:paraId="1CAAE698" w14:textId="77777777" w:rsidR="00A356BC" w:rsidRPr="00E11072" w:rsidRDefault="00A356BC" w:rsidP="00A356BC">
      <w:pPr>
        <w:pStyle w:val="ListParagraph"/>
        <w:numPr>
          <w:ilvl w:val="0"/>
          <w:numId w:val="40"/>
        </w:numPr>
        <w:autoSpaceDE w:val="0"/>
        <w:autoSpaceDN w:val="0"/>
        <w:adjustRightInd w:val="0"/>
        <w:ind w:left="284" w:hanging="284"/>
        <w:rPr>
          <w:rFonts w:eastAsia="Wingdings-Regular"/>
          <w:sz w:val="22"/>
          <w:szCs w:val="22"/>
        </w:rPr>
      </w:pPr>
      <w:r w:rsidRPr="00E11072">
        <w:rPr>
          <w:sz w:val="22"/>
          <w:szCs w:val="22"/>
        </w:rPr>
        <w:t xml:space="preserve">Katra </w:t>
      </w:r>
      <w:r w:rsidRPr="00111239">
        <w:rPr>
          <w:sz w:val="22"/>
          <w:szCs w:val="22"/>
        </w:rPr>
        <w:t>Hympavzi</w:t>
      </w:r>
      <w:r w:rsidRPr="00E11072">
        <w:rPr>
          <w:sz w:val="22"/>
          <w:szCs w:val="22"/>
        </w:rPr>
        <w:t xml:space="preserve"> pilnšļirce ir pilnšļirce ar vienu devu (šajos lietošanas norādījumos saukta par “šļirci”). </w:t>
      </w:r>
      <w:r w:rsidRPr="00111239">
        <w:rPr>
          <w:sz w:val="22"/>
          <w:szCs w:val="22"/>
        </w:rPr>
        <w:t>Hympavzi</w:t>
      </w:r>
      <w:r w:rsidRPr="00E11072">
        <w:rPr>
          <w:sz w:val="22"/>
          <w:szCs w:val="22"/>
        </w:rPr>
        <w:t xml:space="preserve"> pilnšļirce satur 150 mg </w:t>
      </w:r>
      <w:r w:rsidRPr="00111239">
        <w:rPr>
          <w:sz w:val="22"/>
          <w:szCs w:val="22"/>
        </w:rPr>
        <w:t>Hympavzi</w:t>
      </w:r>
      <w:r w:rsidRPr="00E11072" w:rsidDel="0024508C">
        <w:rPr>
          <w:sz w:val="22"/>
          <w:szCs w:val="22"/>
        </w:rPr>
        <w:t xml:space="preserve"> </w:t>
      </w:r>
      <w:r w:rsidRPr="00E11072">
        <w:rPr>
          <w:sz w:val="22"/>
          <w:szCs w:val="22"/>
        </w:rPr>
        <w:t>injicēšanai zem ādas (subkutāni).</w:t>
      </w:r>
    </w:p>
    <w:p w14:paraId="635D1A00" w14:textId="77777777" w:rsidR="00A356BC" w:rsidRPr="00E11072" w:rsidRDefault="00A356BC" w:rsidP="00A356BC">
      <w:pPr>
        <w:pStyle w:val="ListParagraph"/>
        <w:numPr>
          <w:ilvl w:val="0"/>
          <w:numId w:val="40"/>
        </w:numPr>
        <w:autoSpaceDE w:val="0"/>
        <w:autoSpaceDN w:val="0"/>
        <w:adjustRightInd w:val="0"/>
        <w:ind w:left="284" w:hanging="284"/>
        <w:rPr>
          <w:rFonts w:eastAsia="Wingdings-Regular"/>
          <w:sz w:val="22"/>
          <w:szCs w:val="22"/>
        </w:rPr>
      </w:pPr>
      <w:r w:rsidRPr="00E11072">
        <w:rPr>
          <w:b/>
          <w:bCs/>
          <w:sz w:val="22"/>
          <w:szCs w:val="22"/>
        </w:rPr>
        <w:t xml:space="preserve">Neinjicējiet </w:t>
      </w:r>
      <w:r w:rsidRPr="00111239">
        <w:rPr>
          <w:sz w:val="22"/>
          <w:szCs w:val="22"/>
        </w:rPr>
        <w:t>Hympavzi</w:t>
      </w:r>
      <w:r w:rsidRPr="00E11072" w:rsidDel="0024508C">
        <w:rPr>
          <w:sz w:val="22"/>
          <w:szCs w:val="22"/>
        </w:rPr>
        <w:t xml:space="preserve"> </w:t>
      </w:r>
      <w:r w:rsidRPr="00E11072">
        <w:rPr>
          <w:sz w:val="22"/>
          <w:szCs w:val="22"/>
        </w:rPr>
        <w:t>vēnā vai muskulī.</w:t>
      </w:r>
    </w:p>
    <w:p w14:paraId="05BB6877" w14:textId="77777777" w:rsidR="00A356BC" w:rsidRPr="00E11072" w:rsidRDefault="00A356BC" w:rsidP="00A356BC">
      <w:pPr>
        <w:pStyle w:val="ListParagraph"/>
        <w:numPr>
          <w:ilvl w:val="0"/>
          <w:numId w:val="40"/>
        </w:numPr>
        <w:autoSpaceDE w:val="0"/>
        <w:autoSpaceDN w:val="0"/>
        <w:adjustRightInd w:val="0"/>
        <w:ind w:left="284" w:hanging="284"/>
        <w:rPr>
          <w:rFonts w:eastAsia="Wingdings-Regular"/>
          <w:sz w:val="22"/>
          <w:szCs w:val="22"/>
        </w:rPr>
      </w:pPr>
      <w:r w:rsidRPr="00E11072">
        <w:rPr>
          <w:b/>
          <w:bCs/>
          <w:sz w:val="22"/>
          <w:szCs w:val="22"/>
        </w:rPr>
        <w:t xml:space="preserve">Nekratiet </w:t>
      </w:r>
      <w:r w:rsidRPr="00111239">
        <w:rPr>
          <w:sz w:val="22"/>
          <w:szCs w:val="22"/>
        </w:rPr>
        <w:t>Hympavzi</w:t>
      </w:r>
      <w:r w:rsidRPr="00E11072">
        <w:rPr>
          <w:sz w:val="22"/>
          <w:szCs w:val="22"/>
        </w:rPr>
        <w:t>.</w:t>
      </w:r>
    </w:p>
    <w:p w14:paraId="01A35761" w14:textId="77777777" w:rsidR="00A356BC" w:rsidRPr="00E11072" w:rsidRDefault="00A356BC" w:rsidP="00A356BC">
      <w:pPr>
        <w:pStyle w:val="ListParagraph"/>
        <w:numPr>
          <w:ilvl w:val="0"/>
          <w:numId w:val="40"/>
        </w:numPr>
        <w:autoSpaceDE w:val="0"/>
        <w:autoSpaceDN w:val="0"/>
        <w:adjustRightInd w:val="0"/>
        <w:ind w:left="284" w:hanging="284"/>
        <w:rPr>
          <w:sz w:val="22"/>
          <w:szCs w:val="22"/>
        </w:rPr>
      </w:pPr>
      <w:r w:rsidRPr="00E11072">
        <w:rPr>
          <w:sz w:val="22"/>
          <w:szCs w:val="22"/>
        </w:rPr>
        <w:t xml:space="preserve">Lai palīdzētu atcerēties, kad jāinjicē </w:t>
      </w:r>
      <w:r w:rsidRPr="00111239">
        <w:rPr>
          <w:sz w:val="22"/>
          <w:szCs w:val="22"/>
        </w:rPr>
        <w:t>Hympavzi</w:t>
      </w:r>
      <w:r w:rsidRPr="00E11072">
        <w:rPr>
          <w:sz w:val="22"/>
          <w:szCs w:val="22"/>
        </w:rPr>
        <w:t xml:space="preserve">, varat to iepriekš atzīmēt savā kalendārā. Piezvaniet ārstam, medmāsai vai farmaceitam, ja Jums vai Jūsu aprūpētājam ir kādi jautājumi par pareizu </w:t>
      </w:r>
      <w:r w:rsidRPr="00111239">
        <w:rPr>
          <w:sz w:val="22"/>
          <w:szCs w:val="22"/>
        </w:rPr>
        <w:t>Hympavzi</w:t>
      </w:r>
      <w:r w:rsidRPr="00E11072">
        <w:rPr>
          <w:sz w:val="22"/>
          <w:szCs w:val="22"/>
        </w:rPr>
        <w:t xml:space="preserve"> injicēšanas</w:t>
      </w:r>
      <w:r w:rsidRPr="00E11072">
        <w:rPr>
          <w:sz w:val="22"/>
        </w:rPr>
        <w:t xml:space="preserve"> tehniku.</w:t>
      </w:r>
    </w:p>
    <w:p w14:paraId="725BD5EA" w14:textId="77777777" w:rsidR="00A356BC" w:rsidRPr="00E11072" w:rsidRDefault="00A356BC" w:rsidP="00A356BC">
      <w:pPr>
        <w:autoSpaceDE w:val="0"/>
        <w:autoSpaceDN w:val="0"/>
        <w:adjustRightInd w:val="0"/>
        <w:spacing w:line="240" w:lineRule="auto"/>
        <w:rPr>
          <w:szCs w:val="22"/>
        </w:rPr>
      </w:pPr>
    </w:p>
    <w:p w14:paraId="482A5C42" w14:textId="77777777" w:rsidR="00A356BC" w:rsidRPr="00E11072" w:rsidRDefault="00A356BC" w:rsidP="00A356BC">
      <w:pPr>
        <w:autoSpaceDE w:val="0"/>
        <w:autoSpaceDN w:val="0"/>
        <w:adjustRightInd w:val="0"/>
        <w:spacing w:line="240" w:lineRule="auto"/>
        <w:rPr>
          <w:szCs w:val="22"/>
        </w:rPr>
      </w:pPr>
      <w:r w:rsidRPr="00E11072">
        <w:rPr>
          <w:b/>
        </w:rPr>
        <w:t>Kā uzglabāt</w:t>
      </w:r>
      <w:r w:rsidRPr="00E11072">
        <w:rPr>
          <w:b/>
          <w:bCs/>
        </w:rPr>
        <w:t xml:space="preserve"> </w:t>
      </w:r>
      <w:r w:rsidRPr="00111239">
        <w:rPr>
          <w:b/>
          <w:bCs/>
        </w:rPr>
        <w:t>Hympavzi</w:t>
      </w:r>
    </w:p>
    <w:p w14:paraId="1C2224B9" w14:textId="77777777" w:rsidR="00A356BC" w:rsidRPr="00E11072" w:rsidRDefault="00A356BC" w:rsidP="00A356BC">
      <w:pPr>
        <w:autoSpaceDE w:val="0"/>
        <w:autoSpaceDN w:val="0"/>
        <w:adjustRightInd w:val="0"/>
        <w:spacing w:line="240" w:lineRule="auto"/>
        <w:rPr>
          <w:szCs w:val="22"/>
        </w:rPr>
      </w:pPr>
    </w:p>
    <w:p w14:paraId="64E79164" w14:textId="77777777" w:rsidR="00A356BC" w:rsidRPr="008436F8" w:rsidRDefault="00A356BC" w:rsidP="00A356BC">
      <w:pPr>
        <w:pStyle w:val="ListParagraph"/>
        <w:numPr>
          <w:ilvl w:val="0"/>
          <w:numId w:val="41"/>
        </w:numPr>
        <w:autoSpaceDE w:val="0"/>
        <w:autoSpaceDN w:val="0"/>
        <w:adjustRightInd w:val="0"/>
        <w:ind w:left="284" w:hanging="284"/>
        <w:rPr>
          <w:rFonts w:eastAsia="Wingdings-Regular"/>
          <w:szCs w:val="22"/>
        </w:rPr>
      </w:pPr>
      <w:r w:rsidRPr="00E11072">
        <w:rPr>
          <w:sz w:val="22"/>
        </w:rPr>
        <w:t xml:space="preserve">Nelietotu </w:t>
      </w:r>
      <w:r w:rsidRPr="00111239">
        <w:rPr>
          <w:sz w:val="22"/>
          <w:szCs w:val="22"/>
        </w:rPr>
        <w:t>Hympavzi</w:t>
      </w:r>
      <w:r w:rsidRPr="00E11072" w:rsidDel="0024508C">
        <w:rPr>
          <w:sz w:val="22"/>
        </w:rPr>
        <w:t xml:space="preserve"> </w:t>
      </w:r>
      <w:r w:rsidRPr="00E11072">
        <w:rPr>
          <w:sz w:val="22"/>
        </w:rPr>
        <w:t xml:space="preserve">uzglabājiet ledusskapī temperatūrā no 2 °C līdz 8 °C. Nesasaldēt </w:t>
      </w:r>
      <w:r w:rsidRPr="00111239">
        <w:rPr>
          <w:sz w:val="22"/>
          <w:szCs w:val="22"/>
        </w:rPr>
        <w:t>Hympavzi</w:t>
      </w:r>
      <w:r w:rsidRPr="00E11072">
        <w:rPr>
          <w:sz w:val="22"/>
        </w:rPr>
        <w:t xml:space="preserve">. </w:t>
      </w:r>
      <w:r w:rsidRPr="007825A3">
        <w:rPr>
          <w:sz w:val="22"/>
          <w:szCs w:val="22"/>
        </w:rPr>
        <w:t>Uzglabājiet H</w:t>
      </w:r>
      <w:r w:rsidRPr="00111239">
        <w:rPr>
          <w:sz w:val="22"/>
          <w:szCs w:val="22"/>
        </w:rPr>
        <w:t>ympavzi</w:t>
      </w:r>
      <w:r w:rsidRPr="00E11072" w:rsidDel="0024508C">
        <w:rPr>
          <w:sz w:val="22"/>
        </w:rPr>
        <w:t xml:space="preserve"> </w:t>
      </w:r>
      <w:r w:rsidRPr="00E11072">
        <w:rPr>
          <w:sz w:val="22"/>
        </w:rPr>
        <w:t>oriģinālajā iepakojumā, lai pasargātu to no tiešas gaismas.</w:t>
      </w:r>
    </w:p>
    <w:p w14:paraId="22C18E69" w14:textId="77777777" w:rsidR="00A356BC" w:rsidRPr="00E11072" w:rsidRDefault="00A356BC" w:rsidP="00A356BC">
      <w:pPr>
        <w:pStyle w:val="ListParagraph"/>
        <w:numPr>
          <w:ilvl w:val="0"/>
          <w:numId w:val="41"/>
        </w:numPr>
        <w:autoSpaceDE w:val="0"/>
        <w:autoSpaceDN w:val="0"/>
        <w:adjustRightInd w:val="0"/>
        <w:ind w:left="284" w:hanging="284"/>
        <w:rPr>
          <w:rFonts w:eastAsia="Wingdings-Regular"/>
          <w:sz w:val="22"/>
          <w:szCs w:val="22"/>
        </w:rPr>
      </w:pPr>
      <w:r w:rsidRPr="00E11072">
        <w:rPr>
          <w:sz w:val="22"/>
        </w:rPr>
        <w:t xml:space="preserve">Ja nepieciešams, </w:t>
      </w:r>
      <w:r w:rsidRPr="00111239">
        <w:rPr>
          <w:sz w:val="22"/>
          <w:szCs w:val="22"/>
        </w:rPr>
        <w:t>Hympavzi</w:t>
      </w:r>
      <w:r w:rsidRPr="00E11072" w:rsidDel="0024508C">
        <w:rPr>
          <w:sz w:val="22"/>
        </w:rPr>
        <w:t xml:space="preserve"> </w:t>
      </w:r>
      <w:r w:rsidRPr="00E11072">
        <w:rPr>
          <w:sz w:val="22"/>
        </w:rPr>
        <w:t>7 dien</w:t>
      </w:r>
      <w:r>
        <w:rPr>
          <w:sz w:val="22"/>
        </w:rPr>
        <w:t>as</w:t>
      </w:r>
      <w:r w:rsidRPr="00E11072">
        <w:rPr>
          <w:sz w:val="22"/>
        </w:rPr>
        <w:t xml:space="preserve"> var uzglabāt oriģinālajā iepakojumā istabas temperatūrā līdz 30 °C. </w:t>
      </w:r>
      <w:r w:rsidRPr="00E11072">
        <w:rPr>
          <w:b/>
          <w:bCs/>
          <w:sz w:val="22"/>
        </w:rPr>
        <w:t xml:space="preserve">Nelietojiet </w:t>
      </w:r>
      <w:r w:rsidRPr="00111239">
        <w:rPr>
          <w:sz w:val="22"/>
          <w:szCs w:val="22"/>
        </w:rPr>
        <w:t>Hympavzi</w:t>
      </w:r>
      <w:r w:rsidRPr="00E11072">
        <w:rPr>
          <w:sz w:val="22"/>
        </w:rPr>
        <w:t xml:space="preserve">, </w:t>
      </w:r>
      <w:r>
        <w:rPr>
          <w:sz w:val="22"/>
        </w:rPr>
        <w:t xml:space="preserve">ja tas uzglabāts </w:t>
      </w:r>
      <w:r w:rsidRPr="00E11072">
        <w:rPr>
          <w:sz w:val="22"/>
        </w:rPr>
        <w:t xml:space="preserve">ārpus ledusskapja ilgāk nekā 7 dienas. Izmetiet (likvidējiet) jebkuru </w:t>
      </w:r>
      <w:r w:rsidRPr="00111239">
        <w:rPr>
          <w:sz w:val="22"/>
          <w:szCs w:val="22"/>
        </w:rPr>
        <w:t>Hympavzi</w:t>
      </w:r>
      <w:r w:rsidRPr="00E11072">
        <w:rPr>
          <w:sz w:val="22"/>
        </w:rPr>
        <w:t xml:space="preserve">, kas </w:t>
      </w:r>
      <w:r>
        <w:rPr>
          <w:sz w:val="22"/>
        </w:rPr>
        <w:t xml:space="preserve">uzglabāts </w:t>
      </w:r>
      <w:r w:rsidRPr="00E11072">
        <w:rPr>
          <w:sz w:val="22"/>
        </w:rPr>
        <w:t>istabas temperatūrā ilgāk nekā 7 dienas.</w:t>
      </w:r>
    </w:p>
    <w:p w14:paraId="768106E4" w14:textId="77777777" w:rsidR="00A356BC" w:rsidRPr="00E11072" w:rsidRDefault="00A356BC" w:rsidP="00A356BC">
      <w:pPr>
        <w:pStyle w:val="ListParagraph"/>
        <w:numPr>
          <w:ilvl w:val="0"/>
          <w:numId w:val="41"/>
        </w:numPr>
        <w:autoSpaceDE w:val="0"/>
        <w:autoSpaceDN w:val="0"/>
        <w:adjustRightInd w:val="0"/>
        <w:ind w:left="284" w:hanging="284"/>
        <w:rPr>
          <w:rFonts w:eastAsia="Wingdings-Regular"/>
          <w:sz w:val="22"/>
          <w:szCs w:val="22"/>
        </w:rPr>
      </w:pPr>
      <w:r w:rsidRPr="00E11072">
        <w:rPr>
          <w:b/>
          <w:bCs/>
          <w:sz w:val="22"/>
        </w:rPr>
        <w:t xml:space="preserve">Nelietojiet </w:t>
      </w:r>
      <w:r w:rsidRPr="00E11072">
        <w:rPr>
          <w:sz w:val="22"/>
        </w:rPr>
        <w:t xml:space="preserve">pēc derīguma termiņa beigām, kas uzdrukāts uz </w:t>
      </w:r>
      <w:r w:rsidRPr="00111239">
        <w:rPr>
          <w:sz w:val="22"/>
          <w:szCs w:val="22"/>
        </w:rPr>
        <w:t>Hympavzi</w:t>
      </w:r>
      <w:r w:rsidRPr="00E11072" w:rsidDel="0024508C">
        <w:rPr>
          <w:sz w:val="22"/>
        </w:rPr>
        <w:t xml:space="preserve"> </w:t>
      </w:r>
      <w:r w:rsidRPr="00E11072">
        <w:rPr>
          <w:sz w:val="22"/>
        </w:rPr>
        <w:t>pilnšļirces.</w:t>
      </w:r>
    </w:p>
    <w:p w14:paraId="4EF2543C" w14:textId="77777777" w:rsidR="00A356BC" w:rsidRPr="00E11072" w:rsidRDefault="00A356BC" w:rsidP="00A356BC">
      <w:pPr>
        <w:pStyle w:val="ListParagraph"/>
        <w:numPr>
          <w:ilvl w:val="0"/>
          <w:numId w:val="41"/>
        </w:numPr>
        <w:autoSpaceDE w:val="0"/>
        <w:autoSpaceDN w:val="0"/>
        <w:adjustRightInd w:val="0"/>
        <w:ind w:left="284" w:hanging="284"/>
        <w:rPr>
          <w:sz w:val="22"/>
          <w:szCs w:val="22"/>
        </w:rPr>
      </w:pPr>
      <w:r w:rsidRPr="00E11072">
        <w:rPr>
          <w:b/>
          <w:sz w:val="22"/>
        </w:rPr>
        <w:t xml:space="preserve">Uzglabājiet </w:t>
      </w:r>
      <w:r w:rsidRPr="00111239">
        <w:rPr>
          <w:b/>
          <w:sz w:val="22"/>
          <w:szCs w:val="22"/>
        </w:rPr>
        <w:t>Hympavzi</w:t>
      </w:r>
      <w:r w:rsidRPr="00E11072" w:rsidDel="0024508C">
        <w:rPr>
          <w:b/>
          <w:sz w:val="22"/>
        </w:rPr>
        <w:t xml:space="preserve"> </w:t>
      </w:r>
      <w:r w:rsidRPr="00E11072">
        <w:rPr>
          <w:b/>
          <w:sz w:val="22"/>
        </w:rPr>
        <w:t>un visas citas zāles bērniem nepieejamā vietā.</w:t>
      </w:r>
    </w:p>
    <w:p w14:paraId="419661EE" w14:textId="77777777" w:rsidR="00A356BC" w:rsidRPr="00E11072" w:rsidRDefault="00A356BC" w:rsidP="00A356BC">
      <w:pPr>
        <w:autoSpaceDE w:val="0"/>
        <w:autoSpaceDN w:val="0"/>
        <w:adjustRightInd w:val="0"/>
        <w:spacing w:line="240" w:lineRule="auto"/>
        <w:rPr>
          <w:szCs w:val="22"/>
        </w:rPr>
      </w:pPr>
    </w:p>
    <w:p w14:paraId="4137C306" w14:textId="77777777" w:rsidR="00A356BC" w:rsidRPr="00E11072" w:rsidRDefault="00A356BC" w:rsidP="00A356BC">
      <w:pPr>
        <w:autoSpaceDE w:val="0"/>
        <w:autoSpaceDN w:val="0"/>
        <w:adjustRightInd w:val="0"/>
        <w:spacing w:line="240" w:lineRule="auto"/>
        <w:rPr>
          <w:szCs w:val="22"/>
        </w:rPr>
      </w:pPr>
      <w:r w:rsidRPr="00111239">
        <w:rPr>
          <w:b/>
          <w:bCs/>
        </w:rPr>
        <w:t>Hympavzi</w:t>
      </w:r>
      <w:r w:rsidRPr="00E11072">
        <w:rPr>
          <w:b/>
          <w:bCs/>
        </w:rPr>
        <w:t xml:space="preserve"> injicēšanai nepieciešamie</w:t>
      </w:r>
      <w:r w:rsidRPr="00E11072">
        <w:rPr>
          <w:b/>
        </w:rPr>
        <w:t xml:space="preserve"> piederumi</w:t>
      </w:r>
    </w:p>
    <w:p w14:paraId="134195AC" w14:textId="77777777" w:rsidR="00A356BC" w:rsidRPr="00E11072" w:rsidRDefault="00A356BC" w:rsidP="00A356BC">
      <w:pPr>
        <w:autoSpaceDE w:val="0"/>
        <w:autoSpaceDN w:val="0"/>
        <w:adjustRightInd w:val="0"/>
        <w:spacing w:line="240" w:lineRule="auto"/>
        <w:rPr>
          <w:szCs w:val="22"/>
        </w:rPr>
      </w:pPr>
    </w:p>
    <w:p w14:paraId="5617AED1" w14:textId="77777777" w:rsidR="00A356BC" w:rsidRPr="00E11072" w:rsidRDefault="00A356BC" w:rsidP="00A356BC">
      <w:pPr>
        <w:autoSpaceDE w:val="0"/>
        <w:autoSpaceDN w:val="0"/>
        <w:adjustRightInd w:val="0"/>
        <w:spacing w:line="240" w:lineRule="auto"/>
        <w:rPr>
          <w:b/>
          <w:bCs/>
          <w:szCs w:val="22"/>
        </w:rPr>
      </w:pPr>
      <w:r w:rsidRPr="00E11072">
        <w:rPr>
          <w:b/>
        </w:rPr>
        <w:t>Uz tīras, līdzenas virsmas nolieciet šādus piederumus:</w:t>
      </w:r>
    </w:p>
    <w:p w14:paraId="659A5EC4" w14:textId="77777777" w:rsidR="00A356BC" w:rsidRPr="00E11072" w:rsidRDefault="00A356BC" w:rsidP="00A356BC">
      <w:pPr>
        <w:pStyle w:val="ListParagraph"/>
        <w:numPr>
          <w:ilvl w:val="0"/>
          <w:numId w:val="42"/>
        </w:numPr>
        <w:autoSpaceDE w:val="0"/>
        <w:autoSpaceDN w:val="0"/>
        <w:adjustRightInd w:val="0"/>
        <w:ind w:left="284" w:hanging="284"/>
        <w:rPr>
          <w:sz w:val="22"/>
          <w:szCs w:val="22"/>
        </w:rPr>
      </w:pPr>
      <w:r w:rsidRPr="00E11072">
        <w:rPr>
          <w:sz w:val="22"/>
        </w:rPr>
        <w:t>1 </w:t>
      </w:r>
      <w:r w:rsidRPr="00111239">
        <w:rPr>
          <w:sz w:val="22"/>
          <w:szCs w:val="22"/>
        </w:rPr>
        <w:t>Hympavzi</w:t>
      </w:r>
      <w:r w:rsidRPr="00E11072">
        <w:rPr>
          <w:sz w:val="22"/>
        </w:rPr>
        <w:t xml:space="preserve"> pilnšļirce;</w:t>
      </w:r>
    </w:p>
    <w:p w14:paraId="6E32730C" w14:textId="77777777" w:rsidR="00A356BC" w:rsidRPr="00E11072" w:rsidRDefault="00A356BC" w:rsidP="00A356BC">
      <w:pPr>
        <w:pStyle w:val="ListParagraph"/>
        <w:numPr>
          <w:ilvl w:val="0"/>
          <w:numId w:val="42"/>
        </w:numPr>
        <w:autoSpaceDE w:val="0"/>
        <w:autoSpaceDN w:val="0"/>
        <w:adjustRightInd w:val="0"/>
        <w:ind w:left="284" w:hanging="284"/>
        <w:rPr>
          <w:sz w:val="22"/>
          <w:szCs w:val="22"/>
        </w:rPr>
      </w:pPr>
      <w:r w:rsidRPr="00E11072">
        <w:rPr>
          <w:sz w:val="22"/>
        </w:rPr>
        <w:t>1 spirta salvete (nav iekļauta);</w:t>
      </w:r>
    </w:p>
    <w:p w14:paraId="20747824" w14:textId="77777777" w:rsidR="00A356BC" w:rsidRPr="00E11072" w:rsidRDefault="00A356BC" w:rsidP="00A356BC">
      <w:pPr>
        <w:pStyle w:val="ListParagraph"/>
        <w:numPr>
          <w:ilvl w:val="0"/>
          <w:numId w:val="42"/>
        </w:numPr>
        <w:autoSpaceDE w:val="0"/>
        <w:autoSpaceDN w:val="0"/>
        <w:adjustRightInd w:val="0"/>
        <w:ind w:left="284" w:hanging="284"/>
        <w:rPr>
          <w:sz w:val="22"/>
          <w:szCs w:val="22"/>
        </w:rPr>
      </w:pPr>
      <w:r w:rsidRPr="00E11072">
        <w:rPr>
          <w:sz w:val="22"/>
        </w:rPr>
        <w:t>1 vates vai marles tampons (nav iekļauts);</w:t>
      </w:r>
    </w:p>
    <w:p w14:paraId="2F31BC65" w14:textId="77777777" w:rsidR="00A356BC" w:rsidRPr="00E11072" w:rsidRDefault="00A356BC" w:rsidP="00A356BC">
      <w:pPr>
        <w:pStyle w:val="ListParagraph"/>
        <w:numPr>
          <w:ilvl w:val="0"/>
          <w:numId w:val="42"/>
        </w:numPr>
        <w:autoSpaceDE w:val="0"/>
        <w:autoSpaceDN w:val="0"/>
        <w:adjustRightInd w:val="0"/>
        <w:ind w:left="284" w:hanging="284"/>
        <w:rPr>
          <w:sz w:val="22"/>
          <w:szCs w:val="22"/>
        </w:rPr>
      </w:pPr>
      <w:r w:rsidRPr="00E11072">
        <w:rPr>
          <w:sz w:val="22"/>
        </w:rPr>
        <w:t>1 tvertne asiem priekšmetiem šļirces izmešanai (nav iekļauta).</w:t>
      </w:r>
    </w:p>
    <w:p w14:paraId="221534D4" w14:textId="77777777" w:rsidR="00A356BC" w:rsidRPr="00E11072" w:rsidRDefault="00A356BC" w:rsidP="00A356BC">
      <w:pPr>
        <w:autoSpaceDE w:val="0"/>
        <w:autoSpaceDN w:val="0"/>
        <w:adjustRightInd w:val="0"/>
        <w:spacing w:line="240" w:lineRule="auto"/>
        <w:rPr>
          <w:szCs w:val="22"/>
        </w:rPr>
      </w:pPr>
    </w:p>
    <w:p w14:paraId="22985D18" w14:textId="77777777" w:rsidR="00A356BC" w:rsidRPr="00E11072" w:rsidRDefault="00A356BC" w:rsidP="00A356BC">
      <w:pPr>
        <w:autoSpaceDE w:val="0"/>
        <w:autoSpaceDN w:val="0"/>
        <w:adjustRightInd w:val="0"/>
        <w:spacing w:line="240" w:lineRule="auto"/>
        <w:rPr>
          <w:b/>
          <w:bCs/>
          <w:szCs w:val="22"/>
        </w:rPr>
      </w:pPr>
      <w:r w:rsidRPr="00E11072">
        <w:rPr>
          <w:b/>
        </w:rPr>
        <w:t xml:space="preserve">Vienmēr turiet </w:t>
      </w:r>
      <w:r w:rsidRPr="00111239">
        <w:rPr>
          <w:b/>
        </w:rPr>
        <w:t>Hympavzi</w:t>
      </w:r>
      <w:r w:rsidRPr="00E11072">
        <w:rPr>
          <w:b/>
        </w:rPr>
        <w:t xml:space="preserve"> pilnšļirci pie korpusa, lai novērstu bojājumus.</w:t>
      </w:r>
    </w:p>
    <w:p w14:paraId="2C4BC9A7" w14:textId="4A381E69" w:rsidR="008D469F" w:rsidRDefault="008D469F" w:rsidP="00A356BC">
      <w:pPr>
        <w:jc w:val="center"/>
        <w:outlineLvl w:val="0"/>
        <w:rPr>
          <w:szCs w:val="22"/>
        </w:rPr>
      </w:pPr>
      <w:r>
        <w:rPr>
          <w:szCs w:val="22"/>
        </w:rPr>
        <w:br w:type="page"/>
      </w:r>
    </w:p>
    <w:p w14:paraId="37A832CC" w14:textId="7283E641" w:rsidR="000074A2" w:rsidRPr="00E11072" w:rsidRDefault="000074A2" w:rsidP="000074A2">
      <w:pPr>
        <w:autoSpaceDE w:val="0"/>
        <w:autoSpaceDN w:val="0"/>
        <w:adjustRightInd w:val="0"/>
        <w:spacing w:line="240" w:lineRule="auto"/>
        <w:rPr>
          <w:szCs w:val="22"/>
        </w:rPr>
      </w:pPr>
    </w:p>
    <w:p w14:paraId="36E654A6" w14:textId="2DBF503D" w:rsidR="00E878C9" w:rsidDel="001E2713" w:rsidRDefault="000074A2" w:rsidP="00E878C9">
      <w:pPr>
        <w:tabs>
          <w:tab w:val="clear" w:pos="567"/>
        </w:tabs>
        <w:spacing w:line="240" w:lineRule="auto"/>
        <w:rPr>
          <w:b/>
        </w:rPr>
      </w:pPr>
      <w:bookmarkStart w:id="1521" w:name="_Hlk206494949"/>
      <w:r>
        <w:rPr>
          <w:noProof/>
          <w:lang w:val="en-US"/>
        </w:rPr>
        <mc:AlternateContent>
          <mc:Choice Requires="wpg">
            <w:drawing>
              <wp:anchor distT="0" distB="0" distL="114300" distR="114300" simplePos="0" relativeHeight="251659264" behindDoc="0" locked="0" layoutInCell="1" allowOverlap="1" wp14:anchorId="45D92780" wp14:editId="3C117251">
                <wp:simplePos x="0" y="0"/>
                <wp:positionH relativeFrom="column">
                  <wp:posOffset>73982</wp:posOffset>
                </wp:positionH>
                <wp:positionV relativeFrom="paragraph">
                  <wp:posOffset>-43196</wp:posOffset>
                </wp:positionV>
                <wp:extent cx="5591810" cy="3367916"/>
                <wp:effectExtent l="0" t="0" r="8890" b="4445"/>
                <wp:wrapNone/>
                <wp:docPr id="1219994304" name="Group 1219994304"/>
                <wp:cNvGraphicFramePr/>
                <a:graphic xmlns:a="http://schemas.openxmlformats.org/drawingml/2006/main">
                  <a:graphicData uri="http://schemas.microsoft.com/office/word/2010/wordprocessingGroup">
                    <wpg:wgp>
                      <wpg:cNvGrpSpPr/>
                      <wpg:grpSpPr>
                        <a:xfrm>
                          <a:off x="0" y="0"/>
                          <a:ext cx="5591810" cy="3367916"/>
                          <a:chOff x="0" y="0"/>
                          <a:chExt cx="5591810" cy="3367916"/>
                        </a:xfrm>
                      </wpg:grpSpPr>
                      <wps:wsp>
                        <wps:cNvPr id="5" name="Text Box 5"/>
                        <wps:cNvSpPr txBox="1"/>
                        <wps:spPr>
                          <a:xfrm>
                            <a:off x="152400" y="521547"/>
                            <a:ext cx="1509818" cy="320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B8729" w14:textId="77777777" w:rsidR="000074A2" w:rsidRPr="00DA0BAD" w:rsidRDefault="000074A2" w:rsidP="000074A2">
                              <w:pPr>
                                <w:jc w:val="center"/>
                                <w:rPr>
                                  <w:rFonts w:asciiTheme="minorBidi" w:hAnsiTheme="minorBidi" w:cstheme="minorBidi"/>
                                  <w:sz w:val="26"/>
                                  <w:szCs w:val="26"/>
                                </w:rPr>
                              </w:pPr>
                              <w:r>
                                <w:rPr>
                                  <w:rFonts w:asciiTheme="minorBidi" w:hAnsiTheme="minorBidi" w:cstheme="minorBidi"/>
                                  <w:sz w:val="26"/>
                                  <w:szCs w:val="26"/>
                                </w:rPr>
                                <w:t>Adatas uzgalis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377440" y="422275"/>
                            <a:ext cx="1158240"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9BD47"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Korpuss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497777" y="1310772"/>
                            <a:ext cx="966651" cy="176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B1545"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Marķējums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199165" y="1408852"/>
                            <a:ext cx="1392645" cy="480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8D1B3"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Detaļa satveršanai ar pirkstiem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3871807" y="422275"/>
                            <a:ext cx="8805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1DE04"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Virzuļa kāts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173057" y="3103756"/>
                            <a:ext cx="19647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9E8EA"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Pelēkais virzuļa aizbāznis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090507" y="2270337"/>
                            <a:ext cx="16933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94579"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Adata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0" y="1889760"/>
                            <a:ext cx="360341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01C17" w14:textId="77777777" w:rsidR="000074A2" w:rsidRPr="00B01368" w:rsidRDefault="000074A2" w:rsidP="000074A2">
                              <w:pPr>
                                <w:spacing w:before="120"/>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pilnšļirce PĒC</w:t>
                              </w:r>
                              <w:r w:rsidRPr="003458CB">
                                <w:rPr>
                                  <w:rFonts w:asciiTheme="minorBidi" w:hAnsiTheme="minorBidi" w:cstheme="minorBidi"/>
                                  <w:b/>
                                  <w:bCs/>
                                  <w:i/>
                                  <w:iCs/>
                                  <w:sz w:val="28"/>
                                  <w:szCs w:val="28"/>
                                </w:rPr>
                                <w:t xml:space="preserve"> </w:t>
                              </w:r>
                              <w:r>
                                <w:rPr>
                                  <w:rFonts w:asciiTheme="minorBidi" w:hAnsiTheme="minorBidi" w:cstheme="minorBidi"/>
                                  <w:b/>
                                  <w:bCs/>
                                  <w:i/>
                                  <w:iCs/>
                                  <w:sz w:val="28"/>
                                  <w:szCs w:val="28"/>
                                </w:rPr>
                                <w:t>lietošanas</w:t>
                              </w:r>
                              <w:r w:rsidRPr="003458CB">
                                <w:rPr>
                                  <w:rFonts w:asciiTheme="minorBidi" w:hAnsiTheme="minorBidi" w:cstheme="minorBidi"/>
                                  <w:b/>
                                  <w:bCs/>
                                  <w:i/>
                                  <w:iCs/>
                                  <w:sz w:val="28"/>
                                  <w:szCs w:val="28"/>
                                </w:rPr>
                                <w:t>:</w:t>
                              </w:r>
                            </w:p>
                            <w:p w14:paraId="1B125EDF" w14:textId="77777777" w:rsidR="000074A2" w:rsidRPr="00B01368" w:rsidRDefault="000074A2" w:rsidP="000074A2">
                              <w:pPr>
                                <w:rPr>
                                  <w:rFonts w:asciiTheme="minorBidi" w:hAnsiTheme="minorBidi" w:cstheme="minorBidi"/>
                                  <w:b/>
                                  <w:bCs/>
                                  <w:i/>
                                  <w:iCs/>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0" y="0"/>
                            <a:ext cx="360341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80716" w14:textId="77777777" w:rsidR="000074A2" w:rsidRPr="00B01368" w:rsidRDefault="000074A2" w:rsidP="000074A2">
                              <w:pPr>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pilnšļirce PIRMS</w:t>
                              </w:r>
                              <w:r w:rsidRPr="003458CB">
                                <w:rPr>
                                  <w:rFonts w:asciiTheme="minorBidi" w:hAnsiTheme="minorBidi" w:cstheme="minorBidi"/>
                                  <w:b/>
                                  <w:bCs/>
                                  <w:i/>
                                  <w:iCs/>
                                  <w:sz w:val="28"/>
                                  <w:szCs w:val="28"/>
                                </w:rPr>
                                <w:t xml:space="preserve"> </w:t>
                              </w:r>
                              <w:r>
                                <w:rPr>
                                  <w:rFonts w:asciiTheme="minorBidi" w:hAnsiTheme="minorBidi" w:cstheme="minorBidi"/>
                                  <w:b/>
                                  <w:bCs/>
                                  <w:i/>
                                  <w:iCs/>
                                  <w:sz w:val="28"/>
                                  <w:szCs w:val="28"/>
                                </w:rPr>
                                <w:t>lietošanas</w:t>
                              </w:r>
                              <w:r w:rsidRPr="003458CB">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92780" id="Group 1219994304" o:spid="_x0000_s1026" style="position:absolute;margin-left:5.85pt;margin-top:-3.4pt;width:440.3pt;height:265.2pt;z-index:251659264;mso-width-relative:margin;mso-height-relative:margin" coordsize="55918,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">
                <v:shapetype id="_x0000_t202" coordsize="21600,21600" o:spt="202" path="m,l,21600r21600,l21600,xe">
                  <v:stroke joinstyle="miter"/>
                  <v:path gradientshapeok="t" o:connecttype="rect"/>
                </v:shapetype>
                <v:shape id="Text Box 5" o:spid="_x0000_s1027" type="#_x0000_t202" style="position:absolute;left:1524;top:5215;width:15098;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619B8729" w14:textId="77777777" w:rsidR="000074A2" w:rsidRPr="00DA0BAD" w:rsidRDefault="000074A2" w:rsidP="000074A2">
                        <w:pPr>
                          <w:jc w:val="center"/>
                          <w:rPr>
                            <w:rFonts w:asciiTheme="minorBidi" w:hAnsiTheme="minorBidi" w:cstheme="minorBidi"/>
                            <w:sz w:val="26"/>
                            <w:szCs w:val="26"/>
                          </w:rPr>
                        </w:pPr>
                        <w:r>
                          <w:rPr>
                            <w:rFonts w:asciiTheme="minorBidi" w:hAnsiTheme="minorBidi" w:cstheme="minorBidi"/>
                            <w:sz w:val="26"/>
                            <w:szCs w:val="26"/>
                          </w:rPr>
                          <w:t>Adatas uzgalis</w:t>
                        </w:r>
                      </w:p>
                    </w:txbxContent>
                  </v:textbox>
                </v:shape>
                <v:shape id="Text Box 7" o:spid="_x0000_s1028" type="#_x0000_t202" style="position:absolute;left:23774;top:4222;width:1158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7209BD47"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Korpuss</w:t>
                        </w:r>
                      </w:p>
                    </w:txbxContent>
                  </v:textbox>
                </v:shape>
                <v:shape id="Text Box 12" o:spid="_x0000_s1029" type="#_x0000_t202" style="position:absolute;left:24977;top:13107;width:9667;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DEB1545"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Marķējums</w:t>
                        </w:r>
                      </w:p>
                    </w:txbxContent>
                  </v:textbox>
                </v:shape>
                <v:shape id="Text Box 13" o:spid="_x0000_s1030" type="#_x0000_t202" style="position:absolute;left:41991;top:14088;width:13927;height:4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2988D1B3"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Detaļa satveršanai ar pirkstiem</w:t>
                        </w:r>
                      </w:p>
                    </w:txbxContent>
                  </v:textbox>
                </v:shape>
                <v:shape id="Text Box 14" o:spid="_x0000_s1031" type="#_x0000_t202" style="position:absolute;left:38718;top:4222;width:880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6571DE04"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Virzuļa kāts</w:t>
                        </w:r>
                      </w:p>
                    </w:txbxContent>
                  </v:textbox>
                </v:shape>
                <v:shape id="Text Box 16" o:spid="_x0000_s1032" type="#_x0000_t202" style="position:absolute;left:11730;top:31037;width:1964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7E9E8EA"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Pelēkais virzuļa aizbāznis</w:t>
                        </w:r>
                      </w:p>
                    </w:txbxContent>
                  </v:textbox>
                </v:shape>
                <v:shape id="Text Box 29" o:spid="_x0000_s1033" type="#_x0000_t202" style="position:absolute;left:10905;top:22703;width:1693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59994579" w14:textId="77777777" w:rsidR="000074A2" w:rsidRPr="00DA0BAD" w:rsidRDefault="000074A2" w:rsidP="000074A2">
                        <w:pPr>
                          <w:rPr>
                            <w:rFonts w:asciiTheme="minorBidi" w:hAnsiTheme="minorBidi" w:cstheme="minorBidi"/>
                            <w:sz w:val="26"/>
                            <w:szCs w:val="26"/>
                          </w:rPr>
                        </w:pPr>
                        <w:r>
                          <w:rPr>
                            <w:rFonts w:asciiTheme="minorBidi" w:hAnsiTheme="minorBidi" w:cstheme="minorBidi"/>
                            <w:sz w:val="26"/>
                            <w:szCs w:val="26"/>
                          </w:rPr>
                          <w:t>Adata</w:t>
                        </w:r>
                      </w:p>
                    </w:txbxContent>
                  </v:textbox>
                </v:shape>
                <v:shape id="Text Box 30" o:spid="_x0000_s1034" type="#_x0000_t202" style="position:absolute;top:18897;width:360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0E101C17" w14:textId="77777777" w:rsidR="000074A2" w:rsidRPr="00B01368" w:rsidRDefault="000074A2" w:rsidP="000074A2">
                        <w:pPr>
                          <w:spacing w:before="120"/>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pilnšļirce PĒC</w:t>
                        </w:r>
                        <w:r w:rsidRPr="003458CB">
                          <w:rPr>
                            <w:rFonts w:asciiTheme="minorBidi" w:hAnsiTheme="minorBidi" w:cstheme="minorBidi"/>
                            <w:b/>
                            <w:bCs/>
                            <w:i/>
                            <w:iCs/>
                            <w:sz w:val="28"/>
                            <w:szCs w:val="28"/>
                          </w:rPr>
                          <w:t xml:space="preserve"> </w:t>
                        </w:r>
                        <w:r>
                          <w:rPr>
                            <w:rFonts w:asciiTheme="minorBidi" w:hAnsiTheme="minorBidi" w:cstheme="minorBidi"/>
                            <w:b/>
                            <w:bCs/>
                            <w:i/>
                            <w:iCs/>
                            <w:sz w:val="28"/>
                            <w:szCs w:val="28"/>
                          </w:rPr>
                          <w:t>lietošanas</w:t>
                        </w:r>
                        <w:r w:rsidRPr="003458CB">
                          <w:rPr>
                            <w:rFonts w:asciiTheme="minorBidi" w:hAnsiTheme="minorBidi" w:cstheme="minorBidi"/>
                            <w:b/>
                            <w:bCs/>
                            <w:i/>
                            <w:iCs/>
                            <w:sz w:val="28"/>
                            <w:szCs w:val="28"/>
                          </w:rPr>
                          <w:t>:</w:t>
                        </w:r>
                      </w:p>
                      <w:p w14:paraId="1B125EDF" w14:textId="77777777" w:rsidR="000074A2" w:rsidRPr="00B01368" w:rsidRDefault="000074A2" w:rsidP="000074A2">
                        <w:pPr>
                          <w:rPr>
                            <w:rFonts w:asciiTheme="minorBidi" w:hAnsiTheme="minorBidi" w:cstheme="minorBidi"/>
                            <w:b/>
                            <w:bCs/>
                            <w:i/>
                            <w:iCs/>
                            <w:sz w:val="28"/>
                            <w:szCs w:val="28"/>
                          </w:rPr>
                        </w:pPr>
                      </w:p>
                    </w:txbxContent>
                  </v:textbox>
                </v:shape>
                <v:shape id="Text Box 31" o:spid="_x0000_s1035" type="#_x0000_t202" style="position:absolute;width:3603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48680716" w14:textId="77777777" w:rsidR="000074A2" w:rsidRPr="00B01368" w:rsidRDefault="000074A2" w:rsidP="000074A2">
                        <w:pPr>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pilnšļirce PIRMS</w:t>
                        </w:r>
                        <w:r w:rsidRPr="003458CB">
                          <w:rPr>
                            <w:rFonts w:asciiTheme="minorBidi" w:hAnsiTheme="minorBidi" w:cstheme="minorBidi"/>
                            <w:b/>
                            <w:bCs/>
                            <w:i/>
                            <w:iCs/>
                            <w:sz w:val="28"/>
                            <w:szCs w:val="28"/>
                          </w:rPr>
                          <w:t xml:space="preserve"> </w:t>
                        </w:r>
                        <w:r>
                          <w:rPr>
                            <w:rFonts w:asciiTheme="minorBidi" w:hAnsiTheme="minorBidi" w:cstheme="minorBidi"/>
                            <w:b/>
                            <w:bCs/>
                            <w:i/>
                            <w:iCs/>
                            <w:sz w:val="28"/>
                            <w:szCs w:val="28"/>
                          </w:rPr>
                          <w:t>lietošanas</w:t>
                        </w:r>
                        <w:r w:rsidRPr="003458CB">
                          <w:rPr>
                            <w:rFonts w:asciiTheme="minorBidi" w:hAnsiTheme="minorBidi" w:cstheme="minorBidi"/>
                            <w:b/>
                            <w:bCs/>
                            <w:i/>
                            <w:iCs/>
                            <w:sz w:val="28"/>
                            <w:szCs w:val="28"/>
                          </w:rPr>
                          <w:t>:</w:t>
                        </w:r>
                      </w:p>
                    </w:txbxContent>
                  </v:textbox>
                </v:shape>
              </v:group>
            </w:pict>
          </mc:Fallback>
        </mc:AlternateContent>
      </w:r>
      <w:r>
        <w:rPr>
          <w:noProof/>
          <w:lang w:val="en-US"/>
        </w:rPr>
        <w:drawing>
          <wp:inline distT="0" distB="0" distL="0" distR="0" wp14:anchorId="76F2BC66" wp14:editId="59328944">
            <wp:extent cx="5761355" cy="3320415"/>
            <wp:effectExtent l="0" t="0" r="0" b="0"/>
            <wp:docPr id="989510042" name="Picture 3" descr="Attēls, kurā ir skečs, instruments, uzgriežņu atslēg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0042" name="Picture 3" descr="Attēls, kurā ir skečs, instruments, uzgriežņu atslēga&#10;&#10;Mākslīgā intelekta ģenerēts saturs var būt nepareiz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1355" cy="3320415"/>
                    </a:xfrm>
                    <a:prstGeom prst="rect">
                      <a:avLst/>
                    </a:prstGeom>
                    <a:noFill/>
                    <a:ln>
                      <a:noFill/>
                    </a:ln>
                  </pic:spPr>
                </pic:pic>
              </a:graphicData>
            </a:graphic>
          </wp:inline>
        </w:drawing>
      </w:r>
      <w:bookmarkEnd w:id="1521"/>
    </w:p>
    <w:p w14:paraId="4F399E31" w14:textId="47BD7F35" w:rsidR="007825A3" w:rsidRDefault="007825A3">
      <w:pPr>
        <w:tabs>
          <w:tab w:val="clear" w:pos="567"/>
        </w:tabs>
        <w:spacing w:line="240" w:lineRule="auto"/>
        <w:rPr>
          <w:b/>
        </w:rPr>
      </w:pPr>
      <w:r>
        <w:rPr>
          <w:b/>
        </w:rPr>
        <w:br w:type="page"/>
      </w:r>
    </w:p>
    <w:p w14:paraId="36E654D4" w14:textId="56CE9BBE" w:rsidR="00110067" w:rsidRPr="00E11072" w:rsidRDefault="00C44E7E" w:rsidP="00110067">
      <w:pPr>
        <w:autoSpaceDE w:val="0"/>
        <w:autoSpaceDN w:val="0"/>
        <w:adjustRightInd w:val="0"/>
        <w:spacing w:line="240" w:lineRule="auto"/>
        <w:rPr>
          <w:b/>
          <w:bCs/>
          <w:szCs w:val="22"/>
        </w:rPr>
      </w:pPr>
      <w:r w:rsidRPr="00E11072">
        <w:rPr>
          <w:b/>
        </w:rPr>
        <w:lastRenderedPageBreak/>
        <w:t>Sagatavošanās darbības</w:t>
      </w:r>
    </w:p>
    <w:p w14:paraId="36E654D5" w14:textId="77777777" w:rsidR="00110067" w:rsidRPr="00E11072" w:rsidRDefault="00110067" w:rsidP="00110067">
      <w:pPr>
        <w:autoSpaceDE w:val="0"/>
        <w:autoSpaceDN w:val="0"/>
        <w:adjustRightInd w:val="0"/>
        <w:spacing w:line="240" w:lineRule="auto"/>
        <w:rPr>
          <w:szCs w:val="22"/>
        </w:rPr>
      </w:pPr>
    </w:p>
    <w:p w14:paraId="36E654D6" w14:textId="47A2888F" w:rsidR="00110067" w:rsidRPr="00E11072" w:rsidRDefault="00C44E7E" w:rsidP="00110067">
      <w:pPr>
        <w:autoSpaceDE w:val="0"/>
        <w:autoSpaceDN w:val="0"/>
        <w:adjustRightInd w:val="0"/>
        <w:spacing w:line="240" w:lineRule="auto"/>
        <w:rPr>
          <w:szCs w:val="22"/>
        </w:rPr>
      </w:pPr>
      <w:r w:rsidRPr="00E11072">
        <w:rPr>
          <w:b/>
        </w:rPr>
        <w:t>1. darbība – sagatavo</w:t>
      </w:r>
      <w:r w:rsidR="00AB2BEF">
        <w:rPr>
          <w:b/>
        </w:rPr>
        <w:t>šanās</w:t>
      </w:r>
    </w:p>
    <w:p w14:paraId="36E654D7" w14:textId="77777777" w:rsidR="00110067" w:rsidRPr="00E11072" w:rsidRDefault="00110067" w:rsidP="00110067">
      <w:pPr>
        <w:autoSpaceDE w:val="0"/>
        <w:autoSpaceDN w:val="0"/>
        <w:adjustRightInd w:val="0"/>
        <w:spacing w:line="240" w:lineRule="auto"/>
        <w:rPr>
          <w:szCs w:val="22"/>
        </w:rPr>
      </w:pPr>
    </w:p>
    <w:p w14:paraId="36E654D8" w14:textId="32A8DC9E" w:rsidR="00110067" w:rsidRPr="00E11072" w:rsidRDefault="00C44E7E">
      <w:pPr>
        <w:pStyle w:val="ListParagraph"/>
        <w:numPr>
          <w:ilvl w:val="0"/>
          <w:numId w:val="43"/>
        </w:numPr>
        <w:autoSpaceDE w:val="0"/>
        <w:autoSpaceDN w:val="0"/>
        <w:adjustRightInd w:val="0"/>
        <w:ind w:left="284" w:hanging="284"/>
        <w:rPr>
          <w:rFonts w:eastAsia="Wingdings-Regular"/>
          <w:sz w:val="22"/>
          <w:szCs w:val="22"/>
        </w:rPr>
      </w:pPr>
      <w:r w:rsidRPr="00E11072">
        <w:rPr>
          <w:b/>
          <w:bCs/>
          <w:sz w:val="22"/>
        </w:rPr>
        <w:t xml:space="preserve">Izņemiet </w:t>
      </w:r>
      <w:r w:rsidRPr="00E11072">
        <w:rPr>
          <w:sz w:val="22"/>
        </w:rPr>
        <w:t>šļirci no iepakojuma un sargājiet to no tiešas saules gaismas.</w:t>
      </w:r>
    </w:p>
    <w:p w14:paraId="36E654D9" w14:textId="6D851FAD" w:rsidR="00110067" w:rsidRPr="00E11072" w:rsidRDefault="00C44E7E">
      <w:pPr>
        <w:pStyle w:val="ListParagraph"/>
        <w:numPr>
          <w:ilvl w:val="0"/>
          <w:numId w:val="43"/>
        </w:numPr>
        <w:autoSpaceDE w:val="0"/>
        <w:autoSpaceDN w:val="0"/>
        <w:adjustRightInd w:val="0"/>
        <w:ind w:left="284" w:hanging="284"/>
        <w:rPr>
          <w:rFonts w:eastAsia="Wingdings-Regular"/>
          <w:sz w:val="22"/>
          <w:szCs w:val="22"/>
        </w:rPr>
      </w:pPr>
      <w:r w:rsidRPr="00E11072">
        <w:rPr>
          <w:b/>
          <w:bCs/>
          <w:sz w:val="22"/>
        </w:rPr>
        <w:t>Pārliecinieties</w:t>
      </w:r>
      <w:r w:rsidRPr="00E11072">
        <w:rPr>
          <w:sz w:val="22"/>
        </w:rPr>
        <w:t xml:space="preserve">, ka uz iepakojuma un šļirces marķējuma ir redzams uzraksts </w:t>
      </w:r>
      <w:r w:rsidR="0024508C" w:rsidRPr="00111239">
        <w:rPr>
          <w:sz w:val="22"/>
          <w:szCs w:val="22"/>
        </w:rPr>
        <w:t>Hympavzi</w:t>
      </w:r>
      <w:r w:rsidRPr="00E11072">
        <w:rPr>
          <w:sz w:val="22"/>
        </w:rPr>
        <w:t>.</w:t>
      </w:r>
    </w:p>
    <w:p w14:paraId="36E654DA" w14:textId="780F80B5" w:rsidR="00110067" w:rsidRPr="00E11072" w:rsidRDefault="00C44E7E">
      <w:pPr>
        <w:pStyle w:val="ListParagraph"/>
        <w:numPr>
          <w:ilvl w:val="0"/>
          <w:numId w:val="43"/>
        </w:numPr>
        <w:autoSpaceDE w:val="0"/>
        <w:autoSpaceDN w:val="0"/>
        <w:adjustRightInd w:val="0"/>
        <w:ind w:left="284" w:hanging="284"/>
        <w:rPr>
          <w:rFonts w:eastAsia="Wingdings-Regular"/>
          <w:sz w:val="22"/>
          <w:szCs w:val="22"/>
        </w:rPr>
      </w:pPr>
      <w:r w:rsidRPr="00E11072">
        <w:rPr>
          <w:b/>
          <w:bCs/>
          <w:sz w:val="22"/>
        </w:rPr>
        <w:t>Pārbaudiet</w:t>
      </w:r>
      <w:r w:rsidRPr="00E11072">
        <w:rPr>
          <w:sz w:val="22"/>
        </w:rPr>
        <w:t>, vai šļircei nav redzamu bojājumu, piemēram, plaisu vai noplūdes.</w:t>
      </w:r>
    </w:p>
    <w:p w14:paraId="36E654DB" w14:textId="77777777" w:rsidR="00110067" w:rsidRPr="00E11072" w:rsidRDefault="00C44E7E">
      <w:pPr>
        <w:pStyle w:val="ListParagraph"/>
        <w:numPr>
          <w:ilvl w:val="0"/>
          <w:numId w:val="43"/>
        </w:numPr>
        <w:autoSpaceDE w:val="0"/>
        <w:autoSpaceDN w:val="0"/>
        <w:adjustRightInd w:val="0"/>
        <w:ind w:left="284" w:hanging="284"/>
        <w:rPr>
          <w:rFonts w:eastAsia="Wingdings-Regular"/>
          <w:sz w:val="22"/>
          <w:szCs w:val="22"/>
        </w:rPr>
      </w:pPr>
      <w:r w:rsidRPr="00E11072">
        <w:rPr>
          <w:b/>
          <w:bCs/>
          <w:sz w:val="22"/>
        </w:rPr>
        <w:t xml:space="preserve">Nomazgājiet un noslaukiet </w:t>
      </w:r>
      <w:r w:rsidRPr="00E11072">
        <w:rPr>
          <w:sz w:val="22"/>
        </w:rPr>
        <w:t>rokas.</w:t>
      </w:r>
    </w:p>
    <w:p w14:paraId="36E654DC" w14:textId="77777777" w:rsidR="00110067" w:rsidRPr="00E11072" w:rsidRDefault="00C44E7E">
      <w:pPr>
        <w:pStyle w:val="ListParagraph"/>
        <w:numPr>
          <w:ilvl w:val="0"/>
          <w:numId w:val="43"/>
        </w:numPr>
        <w:autoSpaceDE w:val="0"/>
        <w:autoSpaceDN w:val="0"/>
        <w:adjustRightInd w:val="0"/>
        <w:ind w:left="284" w:hanging="284"/>
        <w:rPr>
          <w:rFonts w:eastAsia="Wingdings-Regular"/>
          <w:b/>
          <w:bCs/>
          <w:sz w:val="22"/>
          <w:szCs w:val="22"/>
        </w:rPr>
      </w:pPr>
      <w:r w:rsidRPr="00E11072">
        <w:rPr>
          <w:b/>
          <w:sz w:val="22"/>
        </w:rPr>
        <w:t>Nenoņemiet adatas uzgali, kamēr neesat sagatavojies injekcijai.</w:t>
      </w:r>
    </w:p>
    <w:p w14:paraId="36E654DD" w14:textId="25DC3EEF" w:rsidR="00110067" w:rsidRPr="00E11072" w:rsidRDefault="00C44E7E">
      <w:pPr>
        <w:pStyle w:val="ListParagraph"/>
        <w:numPr>
          <w:ilvl w:val="0"/>
          <w:numId w:val="43"/>
        </w:numPr>
        <w:autoSpaceDE w:val="0"/>
        <w:autoSpaceDN w:val="0"/>
        <w:adjustRightInd w:val="0"/>
        <w:ind w:left="284" w:hanging="284"/>
        <w:rPr>
          <w:rFonts w:eastAsia="Wingdings-Regular"/>
          <w:sz w:val="22"/>
          <w:szCs w:val="22"/>
        </w:rPr>
      </w:pPr>
      <w:r w:rsidRPr="00E11072">
        <w:rPr>
          <w:b/>
          <w:bCs/>
          <w:sz w:val="22"/>
        </w:rPr>
        <w:t xml:space="preserve">Izmetiet (likvidējiet) </w:t>
      </w:r>
      <w:r w:rsidRPr="00E11072">
        <w:rPr>
          <w:sz w:val="22"/>
        </w:rPr>
        <w:t xml:space="preserve">šļirci, ja tā ir bojāta vai ja šļirce vai </w:t>
      </w:r>
      <w:r w:rsidR="0066494E">
        <w:rPr>
          <w:sz w:val="22"/>
        </w:rPr>
        <w:t>kastīte</w:t>
      </w:r>
      <w:r w:rsidRPr="00E11072">
        <w:rPr>
          <w:sz w:val="22"/>
        </w:rPr>
        <w:t xml:space="preserve">, kurā atrodas šļirce, ir </w:t>
      </w:r>
      <w:r w:rsidR="008E60A9">
        <w:rPr>
          <w:sz w:val="22"/>
        </w:rPr>
        <w:t>nokritusi zemē</w:t>
      </w:r>
      <w:r w:rsidRPr="00E11072">
        <w:rPr>
          <w:sz w:val="22"/>
        </w:rPr>
        <w:t>.</w:t>
      </w:r>
    </w:p>
    <w:p w14:paraId="36E654DE" w14:textId="1D7C032D" w:rsidR="00110067" w:rsidRPr="00E11072" w:rsidRDefault="00C44E7E">
      <w:pPr>
        <w:pStyle w:val="ListParagraph"/>
        <w:numPr>
          <w:ilvl w:val="0"/>
          <w:numId w:val="43"/>
        </w:numPr>
        <w:autoSpaceDE w:val="0"/>
        <w:autoSpaceDN w:val="0"/>
        <w:adjustRightInd w:val="0"/>
        <w:ind w:left="284" w:hanging="284"/>
        <w:rPr>
          <w:rFonts w:eastAsia="Wingdings-Regular"/>
          <w:sz w:val="22"/>
          <w:szCs w:val="22"/>
        </w:rPr>
      </w:pPr>
      <w:r w:rsidRPr="00E11072">
        <w:rPr>
          <w:b/>
          <w:bCs/>
          <w:sz w:val="22"/>
        </w:rPr>
        <w:t xml:space="preserve">Nelietojiet </w:t>
      </w:r>
      <w:r w:rsidRPr="00E11072">
        <w:rPr>
          <w:sz w:val="22"/>
        </w:rPr>
        <w:t>šļirci, ja:</w:t>
      </w:r>
    </w:p>
    <w:p w14:paraId="36E654DF" w14:textId="77777777" w:rsidR="00110067" w:rsidRPr="00E11072" w:rsidRDefault="00C44E7E">
      <w:pPr>
        <w:pStyle w:val="ListParagraph"/>
        <w:numPr>
          <w:ilvl w:val="1"/>
          <w:numId w:val="43"/>
        </w:numPr>
        <w:autoSpaceDE w:val="0"/>
        <w:autoSpaceDN w:val="0"/>
        <w:adjustRightInd w:val="0"/>
        <w:rPr>
          <w:rFonts w:eastAsia="Wingdings-Regular"/>
          <w:sz w:val="22"/>
          <w:szCs w:val="22"/>
        </w:rPr>
      </w:pPr>
      <w:r w:rsidRPr="00E11072">
        <w:rPr>
          <w:sz w:val="22"/>
        </w:rPr>
        <w:t>tā ir uzglabāta tiešā gaismā. Pakļaušana istabas gaismai devas sagatavošanas un injicēšanas laikā ir pieļaujama;</w:t>
      </w:r>
    </w:p>
    <w:p w14:paraId="36E654E0" w14:textId="77777777" w:rsidR="00110067" w:rsidRPr="00E11072" w:rsidRDefault="00C44E7E">
      <w:pPr>
        <w:pStyle w:val="ListParagraph"/>
        <w:numPr>
          <w:ilvl w:val="1"/>
          <w:numId w:val="43"/>
        </w:numPr>
        <w:autoSpaceDE w:val="0"/>
        <w:autoSpaceDN w:val="0"/>
        <w:adjustRightInd w:val="0"/>
        <w:rPr>
          <w:rFonts w:eastAsia="Wingdings-Regular"/>
          <w:sz w:val="22"/>
          <w:szCs w:val="22"/>
        </w:rPr>
      </w:pPr>
      <w:r w:rsidRPr="00E11072">
        <w:rPr>
          <w:sz w:val="22"/>
        </w:rPr>
        <w:t>tā ir sasaldēta vai atkausēta vai tā ir atradusies ārpus ledusskapja ilgāk nekā 7 dienas.</w:t>
      </w:r>
    </w:p>
    <w:p w14:paraId="36E654E1" w14:textId="47252513" w:rsidR="00110067" w:rsidRPr="00E11072" w:rsidRDefault="00C44E7E">
      <w:pPr>
        <w:pStyle w:val="ListParagraph"/>
        <w:numPr>
          <w:ilvl w:val="0"/>
          <w:numId w:val="44"/>
        </w:numPr>
        <w:autoSpaceDE w:val="0"/>
        <w:autoSpaceDN w:val="0"/>
        <w:adjustRightInd w:val="0"/>
        <w:ind w:left="284" w:hanging="284"/>
        <w:rPr>
          <w:rFonts w:eastAsia="Wingdings-Regular"/>
          <w:sz w:val="22"/>
          <w:szCs w:val="22"/>
        </w:rPr>
      </w:pPr>
      <w:r w:rsidRPr="00E11072">
        <w:rPr>
          <w:b/>
          <w:bCs/>
          <w:sz w:val="22"/>
        </w:rPr>
        <w:t xml:space="preserve">Nekratiet </w:t>
      </w:r>
      <w:r w:rsidRPr="00E11072">
        <w:rPr>
          <w:sz w:val="22"/>
        </w:rPr>
        <w:t xml:space="preserve">šļirci. </w:t>
      </w:r>
      <w:r w:rsidR="00E038C9">
        <w:rPr>
          <w:sz w:val="22"/>
        </w:rPr>
        <w:t>K</w:t>
      </w:r>
      <w:r w:rsidRPr="00E11072">
        <w:rPr>
          <w:sz w:val="22"/>
        </w:rPr>
        <w:t xml:space="preserve">ratīšana var bojāt </w:t>
      </w:r>
      <w:r w:rsidR="0024508C" w:rsidRPr="00111239">
        <w:rPr>
          <w:sz w:val="22"/>
          <w:szCs w:val="22"/>
        </w:rPr>
        <w:t>Hympavzi</w:t>
      </w:r>
      <w:r w:rsidRPr="00E11072">
        <w:rPr>
          <w:sz w:val="22"/>
        </w:rPr>
        <w:t>.</w:t>
      </w:r>
    </w:p>
    <w:p w14:paraId="36E654E2" w14:textId="77777777" w:rsidR="00110067" w:rsidRPr="00E11072" w:rsidRDefault="00110067" w:rsidP="00110067">
      <w:pPr>
        <w:autoSpaceDE w:val="0"/>
        <w:autoSpaceDN w:val="0"/>
        <w:adjustRightInd w:val="0"/>
        <w:spacing w:line="240" w:lineRule="auto"/>
        <w:rPr>
          <w:rFonts w:eastAsia="Wingdings-Regular"/>
          <w:szCs w:val="22"/>
        </w:rPr>
      </w:pPr>
    </w:p>
    <w:p w14:paraId="36E654E3" w14:textId="530C6851"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Piezīme. </w:t>
      </w:r>
      <w:r w:rsidR="00076604">
        <w:t>Lai</w:t>
      </w:r>
      <w:r w:rsidRPr="00E11072">
        <w:t xml:space="preserve"> inj</w:t>
      </w:r>
      <w:r w:rsidR="00076604">
        <w:t>ekcija būtu patīkamāka,</w:t>
      </w:r>
      <w:r w:rsidRPr="00E11072">
        <w:t xml:space="preserve"> ļaujiet šļircei </w:t>
      </w:r>
      <w:r w:rsidR="007C25E8">
        <w:t>sa</w:t>
      </w:r>
      <w:r w:rsidRPr="00E11072">
        <w:t>silt līdz istabas temperatūrai, atstājot to  iepakojumā uz 15 līdz 30 minūtēm un pasargājot no tiešas saules gaismas.</w:t>
      </w:r>
    </w:p>
    <w:p w14:paraId="36E654E4" w14:textId="77777777" w:rsidR="00110067" w:rsidRPr="00E11072" w:rsidRDefault="00110067" w:rsidP="00110067">
      <w:pPr>
        <w:autoSpaceDE w:val="0"/>
        <w:autoSpaceDN w:val="0"/>
        <w:adjustRightInd w:val="0"/>
        <w:spacing w:line="240" w:lineRule="auto"/>
        <w:rPr>
          <w:rFonts w:eastAsia="Wingdings-Regular"/>
          <w:szCs w:val="22"/>
        </w:rPr>
      </w:pPr>
    </w:p>
    <w:p w14:paraId="36E654E5" w14:textId="69089B5A" w:rsidR="00110067" w:rsidRPr="00E11072" w:rsidRDefault="00C44E7E" w:rsidP="00110067">
      <w:pPr>
        <w:autoSpaceDE w:val="0"/>
        <w:autoSpaceDN w:val="0"/>
        <w:adjustRightInd w:val="0"/>
        <w:spacing w:line="240" w:lineRule="auto"/>
        <w:rPr>
          <w:rFonts w:eastAsia="Wingdings-Regular"/>
        </w:rPr>
      </w:pPr>
      <w:r w:rsidRPr="00E11072">
        <w:rPr>
          <w:b/>
          <w:bCs/>
        </w:rPr>
        <w:t xml:space="preserve">Nelietojiet </w:t>
      </w:r>
      <w:r w:rsidRPr="00E11072">
        <w:t>nekādus citus paņēmienus šļirces uzsildīšanai, piemēram, šļirces sildīšana mikroviļņu krāsnī vai karstā ūdenī.</w:t>
      </w:r>
    </w:p>
    <w:p w14:paraId="36E654E6" w14:textId="77777777" w:rsidR="00110067" w:rsidRPr="00E11072" w:rsidRDefault="00C44E7E" w:rsidP="00110067">
      <w:pPr>
        <w:spacing w:line="240" w:lineRule="auto"/>
        <w:rPr>
          <w:rFonts w:eastAsia="Wingdings-Regular"/>
          <w:szCs w:val="22"/>
        </w:rPr>
      </w:pPr>
      <w:r w:rsidRPr="00E11072">
        <w:br w:type="page"/>
      </w:r>
    </w:p>
    <w:p w14:paraId="36E654E7" w14:textId="258416D0" w:rsidR="00110067" w:rsidRPr="00E11072" w:rsidRDefault="00C44E7E" w:rsidP="00110067">
      <w:pPr>
        <w:autoSpaceDE w:val="0"/>
        <w:autoSpaceDN w:val="0"/>
        <w:adjustRightInd w:val="0"/>
        <w:spacing w:line="240" w:lineRule="auto"/>
        <w:rPr>
          <w:b/>
          <w:bCs/>
          <w:szCs w:val="22"/>
        </w:rPr>
      </w:pPr>
      <w:r w:rsidRPr="00E11072">
        <w:rPr>
          <w:b/>
        </w:rPr>
        <w:lastRenderedPageBreak/>
        <w:t>2. darbība – pārbaudiet derīguma termiņu (EXP)</w:t>
      </w:r>
    </w:p>
    <w:p w14:paraId="36E654EA" w14:textId="77777777" w:rsidR="00110067" w:rsidRDefault="00110067" w:rsidP="00110067">
      <w:pPr>
        <w:autoSpaceDE w:val="0"/>
        <w:autoSpaceDN w:val="0"/>
        <w:adjustRightInd w:val="0"/>
        <w:spacing w:line="240" w:lineRule="auto"/>
        <w:rPr>
          <w:szCs w:val="22"/>
        </w:rPr>
      </w:pPr>
    </w:p>
    <w:p w14:paraId="61B961C4" w14:textId="4C99BB40" w:rsidR="00111239" w:rsidRDefault="00111239" w:rsidP="00111239">
      <w:pPr>
        <w:autoSpaceDE w:val="0"/>
        <w:autoSpaceDN w:val="0"/>
        <w:adjustRightInd w:val="0"/>
        <w:spacing w:line="240" w:lineRule="auto"/>
        <w:jc w:val="center"/>
        <w:rPr>
          <w:szCs w:val="22"/>
        </w:rPr>
      </w:pPr>
      <w:r>
        <w:rPr>
          <w:noProof/>
        </w:rPr>
        <w:drawing>
          <wp:inline distT="0" distB="0" distL="0" distR="0" wp14:anchorId="40B15779" wp14:editId="6E7592E6">
            <wp:extent cx="3219450" cy="3067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9450" cy="3067050"/>
                    </a:xfrm>
                    <a:prstGeom prst="rect">
                      <a:avLst/>
                    </a:prstGeom>
                  </pic:spPr>
                </pic:pic>
              </a:graphicData>
            </a:graphic>
          </wp:inline>
        </w:drawing>
      </w:r>
    </w:p>
    <w:p w14:paraId="5BD96540" w14:textId="77777777" w:rsidR="00111239" w:rsidRPr="00E11072" w:rsidRDefault="00111239" w:rsidP="00110067">
      <w:pPr>
        <w:autoSpaceDE w:val="0"/>
        <w:autoSpaceDN w:val="0"/>
        <w:adjustRightInd w:val="0"/>
        <w:spacing w:line="240" w:lineRule="auto"/>
        <w:rPr>
          <w:szCs w:val="22"/>
        </w:rPr>
      </w:pPr>
    </w:p>
    <w:p w14:paraId="36E654EB" w14:textId="1A188AD3" w:rsidR="00110067" w:rsidRPr="00E11072" w:rsidRDefault="00C44E7E">
      <w:pPr>
        <w:pStyle w:val="ListParagraph"/>
        <w:numPr>
          <w:ilvl w:val="0"/>
          <w:numId w:val="44"/>
        </w:numPr>
        <w:autoSpaceDE w:val="0"/>
        <w:autoSpaceDN w:val="0"/>
        <w:adjustRightInd w:val="0"/>
        <w:ind w:left="284" w:hanging="284"/>
        <w:rPr>
          <w:rFonts w:eastAsia="Wingdings-Regular"/>
          <w:sz w:val="22"/>
          <w:szCs w:val="22"/>
        </w:rPr>
      </w:pPr>
      <w:r w:rsidRPr="00E11072">
        <w:rPr>
          <w:b/>
          <w:bCs/>
          <w:sz w:val="22"/>
        </w:rPr>
        <w:t xml:space="preserve">Pārbaudiet </w:t>
      </w:r>
      <w:r w:rsidRPr="00E11072">
        <w:rPr>
          <w:sz w:val="22"/>
        </w:rPr>
        <w:t xml:space="preserve">derīguma termiņu (EXP), kas uzdrukāts uz šļirces </w:t>
      </w:r>
      <w:r w:rsidR="00402AD7">
        <w:rPr>
          <w:sz w:val="22"/>
        </w:rPr>
        <w:t>marķējuma</w:t>
      </w:r>
      <w:r w:rsidRPr="00E11072">
        <w:rPr>
          <w:sz w:val="22"/>
        </w:rPr>
        <w:t>.</w:t>
      </w:r>
    </w:p>
    <w:p w14:paraId="36E654EC" w14:textId="6928CE76" w:rsidR="00110067" w:rsidRPr="00E11072" w:rsidRDefault="00C44E7E">
      <w:pPr>
        <w:pStyle w:val="ListParagraph"/>
        <w:numPr>
          <w:ilvl w:val="0"/>
          <w:numId w:val="44"/>
        </w:numPr>
        <w:autoSpaceDE w:val="0"/>
        <w:autoSpaceDN w:val="0"/>
        <w:adjustRightInd w:val="0"/>
        <w:ind w:left="284" w:hanging="284"/>
        <w:rPr>
          <w:sz w:val="22"/>
          <w:szCs w:val="22"/>
        </w:rPr>
      </w:pPr>
      <w:r w:rsidRPr="00E11072">
        <w:rPr>
          <w:b/>
          <w:bCs/>
          <w:sz w:val="22"/>
        </w:rPr>
        <w:t>Nelietojiet</w:t>
      </w:r>
      <w:r w:rsidRPr="00E11072">
        <w:rPr>
          <w:sz w:val="22"/>
        </w:rPr>
        <w:t>, ja derīguma termiņš ir beidzies.</w:t>
      </w:r>
    </w:p>
    <w:p w14:paraId="36E654ED" w14:textId="77777777" w:rsidR="00110067" w:rsidRPr="00E11072" w:rsidRDefault="00C44E7E" w:rsidP="00110067">
      <w:pPr>
        <w:spacing w:line="240" w:lineRule="auto"/>
        <w:rPr>
          <w:szCs w:val="22"/>
        </w:rPr>
      </w:pPr>
      <w:r w:rsidRPr="00E11072">
        <w:br w:type="page"/>
      </w:r>
    </w:p>
    <w:p w14:paraId="36E654EE" w14:textId="1D312828" w:rsidR="00110067" w:rsidRPr="00E11072" w:rsidRDefault="00C44E7E" w:rsidP="00110067">
      <w:pPr>
        <w:autoSpaceDE w:val="0"/>
        <w:autoSpaceDN w:val="0"/>
        <w:adjustRightInd w:val="0"/>
        <w:spacing w:line="240" w:lineRule="auto"/>
        <w:rPr>
          <w:b/>
          <w:bCs/>
          <w:szCs w:val="22"/>
        </w:rPr>
      </w:pPr>
      <w:r w:rsidRPr="00E11072">
        <w:rPr>
          <w:b/>
        </w:rPr>
        <w:lastRenderedPageBreak/>
        <w:t>3. darbība – pārbaudiet zāles</w:t>
      </w:r>
    </w:p>
    <w:p w14:paraId="36E654F1" w14:textId="77777777" w:rsidR="00110067" w:rsidRDefault="00110067" w:rsidP="00110067">
      <w:pPr>
        <w:autoSpaceDE w:val="0"/>
        <w:autoSpaceDN w:val="0"/>
        <w:adjustRightInd w:val="0"/>
        <w:spacing w:line="240" w:lineRule="auto"/>
        <w:rPr>
          <w:szCs w:val="22"/>
        </w:rPr>
      </w:pPr>
    </w:p>
    <w:p w14:paraId="2FE6CA3C" w14:textId="15871109" w:rsidR="00111239" w:rsidRDefault="00111239" w:rsidP="00111239">
      <w:pPr>
        <w:autoSpaceDE w:val="0"/>
        <w:autoSpaceDN w:val="0"/>
        <w:adjustRightInd w:val="0"/>
        <w:spacing w:line="240" w:lineRule="auto"/>
        <w:jc w:val="center"/>
        <w:rPr>
          <w:szCs w:val="22"/>
        </w:rPr>
      </w:pPr>
      <w:r>
        <w:rPr>
          <w:noProof/>
        </w:rPr>
        <w:drawing>
          <wp:inline distT="0" distB="0" distL="0" distR="0" wp14:anchorId="79A5517F" wp14:editId="56345D10">
            <wp:extent cx="3400425" cy="30956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0425" cy="3095625"/>
                    </a:xfrm>
                    <a:prstGeom prst="rect">
                      <a:avLst/>
                    </a:prstGeom>
                  </pic:spPr>
                </pic:pic>
              </a:graphicData>
            </a:graphic>
          </wp:inline>
        </w:drawing>
      </w:r>
    </w:p>
    <w:p w14:paraId="17A3C696" w14:textId="77777777" w:rsidR="00111239" w:rsidRPr="00E11072" w:rsidRDefault="00111239" w:rsidP="00111239">
      <w:pPr>
        <w:autoSpaceDE w:val="0"/>
        <w:autoSpaceDN w:val="0"/>
        <w:adjustRightInd w:val="0"/>
        <w:spacing w:line="240" w:lineRule="auto"/>
        <w:jc w:val="center"/>
        <w:rPr>
          <w:szCs w:val="22"/>
        </w:rPr>
      </w:pPr>
    </w:p>
    <w:p w14:paraId="36E654F2" w14:textId="5D857808" w:rsidR="00110067" w:rsidRPr="00E11072" w:rsidRDefault="00C44E7E">
      <w:pPr>
        <w:pStyle w:val="ListParagraph"/>
        <w:numPr>
          <w:ilvl w:val="0"/>
          <w:numId w:val="45"/>
        </w:numPr>
        <w:autoSpaceDE w:val="0"/>
        <w:autoSpaceDN w:val="0"/>
        <w:adjustRightInd w:val="0"/>
        <w:ind w:left="284" w:hanging="284"/>
        <w:rPr>
          <w:rFonts w:eastAsia="Wingdings-Regular"/>
          <w:sz w:val="22"/>
          <w:szCs w:val="22"/>
        </w:rPr>
      </w:pPr>
      <w:r w:rsidRPr="00E11072">
        <w:rPr>
          <w:b/>
          <w:bCs/>
          <w:sz w:val="22"/>
        </w:rPr>
        <w:t xml:space="preserve">Viegli </w:t>
      </w:r>
      <w:r w:rsidRPr="00E11072">
        <w:rPr>
          <w:sz w:val="22"/>
        </w:rPr>
        <w:t>sasveriet šļirci uz priekšu un atpakaļ.</w:t>
      </w:r>
    </w:p>
    <w:p w14:paraId="36E654F3" w14:textId="3A927241" w:rsidR="00110067" w:rsidRPr="00E11072" w:rsidRDefault="00C44E7E">
      <w:pPr>
        <w:pStyle w:val="ListParagraph"/>
        <w:numPr>
          <w:ilvl w:val="0"/>
          <w:numId w:val="45"/>
        </w:numPr>
        <w:autoSpaceDE w:val="0"/>
        <w:autoSpaceDN w:val="0"/>
        <w:adjustRightInd w:val="0"/>
        <w:ind w:left="284" w:hanging="284"/>
        <w:rPr>
          <w:rFonts w:eastAsia="Wingdings-Regular"/>
          <w:sz w:val="22"/>
          <w:szCs w:val="22"/>
        </w:rPr>
      </w:pPr>
      <w:r w:rsidRPr="00E11072">
        <w:rPr>
          <w:sz w:val="22"/>
        </w:rPr>
        <w:t xml:space="preserve">Rūpīgi </w:t>
      </w:r>
      <w:r w:rsidRPr="00E11072">
        <w:rPr>
          <w:b/>
          <w:bCs/>
          <w:sz w:val="22"/>
        </w:rPr>
        <w:t>ap</w:t>
      </w:r>
      <w:r w:rsidR="004B303B">
        <w:rPr>
          <w:b/>
          <w:bCs/>
          <w:sz w:val="22"/>
        </w:rPr>
        <w:t>skatiet</w:t>
      </w:r>
      <w:r w:rsidRPr="00E11072">
        <w:rPr>
          <w:sz w:val="22"/>
        </w:rPr>
        <w:t xml:space="preserve"> zāles šļircē.</w:t>
      </w:r>
    </w:p>
    <w:p w14:paraId="36E654F4" w14:textId="1E0AD8F9" w:rsidR="00110067" w:rsidRPr="00E11072" w:rsidRDefault="00C44E7E">
      <w:pPr>
        <w:pStyle w:val="ListParagraph"/>
        <w:numPr>
          <w:ilvl w:val="1"/>
          <w:numId w:val="45"/>
        </w:numPr>
        <w:autoSpaceDE w:val="0"/>
        <w:autoSpaceDN w:val="0"/>
        <w:adjustRightInd w:val="0"/>
        <w:rPr>
          <w:rFonts w:eastAsia="Wingdings-Regular"/>
          <w:sz w:val="22"/>
          <w:szCs w:val="22"/>
        </w:rPr>
      </w:pPr>
      <w:r w:rsidRPr="00E11072">
        <w:rPr>
          <w:sz w:val="22"/>
        </w:rPr>
        <w:t xml:space="preserve">Zālēm ir jābūt dzidrām un bezkrāsainām </w:t>
      </w:r>
      <w:r w:rsidR="007C25E8">
        <w:rPr>
          <w:sz w:val="22"/>
        </w:rPr>
        <w:t xml:space="preserve">līdz </w:t>
      </w:r>
      <w:r w:rsidRPr="00E11072">
        <w:rPr>
          <w:sz w:val="22"/>
        </w:rPr>
        <w:t>gaiši dzeltenām.</w:t>
      </w:r>
    </w:p>
    <w:p w14:paraId="36E654F5" w14:textId="057A5909" w:rsidR="00110067" w:rsidRPr="00E11072" w:rsidRDefault="00C44E7E">
      <w:pPr>
        <w:pStyle w:val="ListParagraph"/>
        <w:numPr>
          <w:ilvl w:val="1"/>
          <w:numId w:val="45"/>
        </w:numPr>
        <w:autoSpaceDE w:val="0"/>
        <w:autoSpaceDN w:val="0"/>
        <w:adjustRightInd w:val="0"/>
        <w:rPr>
          <w:rFonts w:eastAsia="Wingdings-Regular"/>
          <w:sz w:val="22"/>
          <w:szCs w:val="22"/>
        </w:rPr>
      </w:pPr>
      <w:r w:rsidRPr="00E11072">
        <w:rPr>
          <w:b/>
          <w:bCs/>
          <w:sz w:val="22"/>
        </w:rPr>
        <w:t xml:space="preserve">Nelietojiet </w:t>
      </w:r>
      <w:r w:rsidRPr="00E11072">
        <w:rPr>
          <w:sz w:val="22"/>
        </w:rPr>
        <w:t>šļirci, ja zāles ir duļķainas, tumši dzeltenas, tajās ir plēksnes vai daļiņas.</w:t>
      </w:r>
    </w:p>
    <w:p w14:paraId="36E654F6" w14:textId="77777777" w:rsidR="00110067" w:rsidRPr="00E11072" w:rsidRDefault="00110067" w:rsidP="00110067">
      <w:pPr>
        <w:autoSpaceDE w:val="0"/>
        <w:autoSpaceDN w:val="0"/>
        <w:adjustRightInd w:val="0"/>
        <w:spacing w:line="240" w:lineRule="auto"/>
        <w:rPr>
          <w:rFonts w:eastAsia="Wingdings-Regular"/>
          <w:szCs w:val="22"/>
        </w:rPr>
      </w:pPr>
    </w:p>
    <w:p w14:paraId="36E654F7" w14:textId="77777777"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Piezīme. </w:t>
      </w:r>
      <w:r w:rsidRPr="00E11072">
        <w:t>Ir pieļaujami, ja šļircē redzat vienu vai vairākus burbulīšus.</w:t>
      </w:r>
    </w:p>
    <w:p w14:paraId="36E654F8" w14:textId="77777777" w:rsidR="00110067" w:rsidRPr="00E11072" w:rsidRDefault="00110067" w:rsidP="00110067">
      <w:pPr>
        <w:autoSpaceDE w:val="0"/>
        <w:autoSpaceDN w:val="0"/>
        <w:adjustRightInd w:val="0"/>
        <w:spacing w:line="240" w:lineRule="auto"/>
        <w:rPr>
          <w:rFonts w:eastAsia="Wingdings-Regular"/>
          <w:szCs w:val="22"/>
        </w:rPr>
      </w:pPr>
    </w:p>
    <w:p w14:paraId="36E654F9" w14:textId="77777777" w:rsidR="00110067" w:rsidRPr="00E11072" w:rsidRDefault="00C44E7E" w:rsidP="00110067">
      <w:pPr>
        <w:autoSpaceDE w:val="0"/>
        <w:autoSpaceDN w:val="0"/>
        <w:adjustRightInd w:val="0"/>
        <w:spacing w:line="240" w:lineRule="auto"/>
        <w:rPr>
          <w:rFonts w:eastAsia="Wingdings-Regular"/>
          <w:b/>
          <w:bCs/>
          <w:szCs w:val="22"/>
        </w:rPr>
      </w:pPr>
      <w:r w:rsidRPr="00E11072">
        <w:rPr>
          <w:b/>
        </w:rPr>
        <w:t>Ja Jums ir jebkādi jautājumi par zālēm, konsultējieties ar ārstu, medmāsu vai farmaceitu.</w:t>
      </w:r>
    </w:p>
    <w:p w14:paraId="36E654FA" w14:textId="77777777" w:rsidR="00110067" w:rsidRPr="00E11072" w:rsidRDefault="00C44E7E" w:rsidP="00110067">
      <w:pPr>
        <w:spacing w:line="240" w:lineRule="auto"/>
        <w:rPr>
          <w:rFonts w:eastAsia="Wingdings-Regular"/>
          <w:b/>
          <w:bCs/>
          <w:szCs w:val="22"/>
        </w:rPr>
      </w:pPr>
      <w:r w:rsidRPr="00E11072">
        <w:br w:type="page"/>
      </w:r>
    </w:p>
    <w:p w14:paraId="36E654FB" w14:textId="68237EAA" w:rsidR="00110067" w:rsidRDefault="00C44E7E" w:rsidP="78D0ECF7">
      <w:pPr>
        <w:autoSpaceDE w:val="0"/>
        <w:autoSpaceDN w:val="0"/>
        <w:adjustRightInd w:val="0"/>
        <w:spacing w:line="240" w:lineRule="auto"/>
        <w:rPr>
          <w:b/>
        </w:rPr>
      </w:pPr>
      <w:r w:rsidRPr="00E11072">
        <w:rPr>
          <w:b/>
        </w:rPr>
        <w:lastRenderedPageBreak/>
        <w:t>4. darbība – izvēlieties un notīriet injekcijas vietu</w:t>
      </w:r>
    </w:p>
    <w:p w14:paraId="2EB18824" w14:textId="77777777" w:rsidR="007825A3" w:rsidRPr="00E11072" w:rsidRDefault="007825A3" w:rsidP="78D0ECF7">
      <w:pPr>
        <w:autoSpaceDE w:val="0"/>
        <w:autoSpaceDN w:val="0"/>
        <w:adjustRightInd w:val="0"/>
        <w:spacing w:line="240" w:lineRule="auto"/>
        <w:rPr>
          <w:b/>
          <w:bCs/>
        </w:rPr>
      </w:pPr>
    </w:p>
    <w:p w14:paraId="36E654FE" w14:textId="5682732D" w:rsidR="00110067" w:rsidRDefault="00DD4A87" w:rsidP="00110067">
      <w:pPr>
        <w:autoSpaceDE w:val="0"/>
        <w:autoSpaceDN w:val="0"/>
        <w:adjustRightInd w:val="0"/>
        <w:spacing w:line="240" w:lineRule="auto"/>
        <w:rPr>
          <w:szCs w:val="22"/>
        </w:rPr>
      </w:pPr>
      <w:r>
        <w:rPr>
          <w:noProof/>
        </w:rPr>
        <w:drawing>
          <wp:inline distT="0" distB="0" distL="0" distR="0" wp14:anchorId="25FCE450" wp14:editId="097080B6">
            <wp:extent cx="5760085" cy="2944495"/>
            <wp:effectExtent l="0" t="0" r="0" b="8255"/>
            <wp:docPr id="192654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0991" name=""/>
                    <pic:cNvPicPr/>
                  </pic:nvPicPr>
                  <pic:blipFill>
                    <a:blip r:embed="rId17"/>
                    <a:stretch>
                      <a:fillRect/>
                    </a:stretch>
                  </pic:blipFill>
                  <pic:spPr>
                    <a:xfrm>
                      <a:off x="0" y="0"/>
                      <a:ext cx="5760085" cy="2944495"/>
                    </a:xfrm>
                    <a:prstGeom prst="rect">
                      <a:avLst/>
                    </a:prstGeom>
                  </pic:spPr>
                </pic:pic>
              </a:graphicData>
            </a:graphic>
          </wp:inline>
        </w:drawing>
      </w:r>
    </w:p>
    <w:p w14:paraId="216EDF20" w14:textId="77777777" w:rsidR="00111239" w:rsidRPr="00E11072" w:rsidRDefault="00111239" w:rsidP="00110067">
      <w:pPr>
        <w:autoSpaceDE w:val="0"/>
        <w:autoSpaceDN w:val="0"/>
        <w:adjustRightInd w:val="0"/>
        <w:spacing w:line="240" w:lineRule="auto"/>
        <w:rPr>
          <w:szCs w:val="22"/>
        </w:rPr>
      </w:pPr>
    </w:p>
    <w:p w14:paraId="36E654FF" w14:textId="6CDFD57F" w:rsidR="00110067" w:rsidRPr="00E11072" w:rsidRDefault="00C44E7E">
      <w:pPr>
        <w:pStyle w:val="ListParagraph"/>
        <w:numPr>
          <w:ilvl w:val="0"/>
          <w:numId w:val="46"/>
        </w:numPr>
        <w:autoSpaceDE w:val="0"/>
        <w:autoSpaceDN w:val="0"/>
        <w:adjustRightInd w:val="0"/>
        <w:ind w:left="284" w:hanging="284"/>
        <w:rPr>
          <w:rFonts w:eastAsia="Wingdings-Regular"/>
          <w:sz w:val="22"/>
          <w:szCs w:val="22"/>
        </w:rPr>
      </w:pPr>
      <w:r w:rsidRPr="00E11072">
        <w:rPr>
          <w:b/>
          <w:bCs/>
          <w:sz w:val="22"/>
        </w:rPr>
        <w:t xml:space="preserve">Izvēlieties </w:t>
      </w:r>
      <w:r w:rsidRPr="00E11072">
        <w:rPr>
          <w:sz w:val="22"/>
        </w:rPr>
        <w:t>injekcijas vietu uz vēdera</w:t>
      </w:r>
      <w:r w:rsidR="004B303B">
        <w:rPr>
          <w:sz w:val="22"/>
        </w:rPr>
        <w:t xml:space="preserve"> </w:t>
      </w:r>
      <w:r w:rsidRPr="00E11072">
        <w:rPr>
          <w:sz w:val="22"/>
        </w:rPr>
        <w:t xml:space="preserve">vai augšstilba, ja vien ārsts, medmāsa vai farmaceits nav ieteicis citu vietu. </w:t>
      </w:r>
      <w:r w:rsidR="0024508C" w:rsidRPr="00E11072">
        <w:rPr>
          <w:sz w:val="22"/>
        </w:rPr>
        <w:t xml:space="preserve">Hympavzi </w:t>
      </w:r>
      <w:r w:rsidRPr="00E11072">
        <w:rPr>
          <w:sz w:val="22"/>
        </w:rPr>
        <w:t>var injicēt arī augšdelmā, taču to drīkst darīt tikai ārsts, medmāsa, farmaceits vai aprūpētājs. Izvēlieties vietu ne tuvāk kā 5 cm attālumā no nabas.</w:t>
      </w:r>
    </w:p>
    <w:p w14:paraId="36E65500" w14:textId="18994E60" w:rsidR="00110067" w:rsidRPr="00E11072" w:rsidRDefault="00C44E7E">
      <w:pPr>
        <w:pStyle w:val="ListParagraph"/>
        <w:numPr>
          <w:ilvl w:val="0"/>
          <w:numId w:val="46"/>
        </w:numPr>
        <w:autoSpaceDE w:val="0"/>
        <w:autoSpaceDN w:val="0"/>
        <w:adjustRightInd w:val="0"/>
        <w:ind w:left="284" w:hanging="284"/>
        <w:rPr>
          <w:rFonts w:eastAsia="Wingdings-Regular"/>
          <w:sz w:val="22"/>
          <w:szCs w:val="22"/>
        </w:rPr>
      </w:pPr>
      <w:r w:rsidRPr="00E11072">
        <w:rPr>
          <w:b/>
          <w:bCs/>
          <w:sz w:val="22"/>
        </w:rPr>
        <w:t xml:space="preserve">Mainiet </w:t>
      </w:r>
      <w:r w:rsidRPr="00E11072">
        <w:rPr>
          <w:sz w:val="22"/>
        </w:rPr>
        <w:t xml:space="preserve">injekcijas vietu katru reizi, kad injicējat </w:t>
      </w:r>
      <w:r w:rsidR="0024508C" w:rsidRPr="00E11072">
        <w:rPr>
          <w:sz w:val="22"/>
        </w:rPr>
        <w:t>Hympavzi</w:t>
      </w:r>
      <w:r w:rsidRPr="00E11072">
        <w:rPr>
          <w:sz w:val="22"/>
        </w:rPr>
        <w:t>. Jūs varat iz</w:t>
      </w:r>
      <w:r w:rsidR="004B303B">
        <w:rPr>
          <w:sz w:val="22"/>
        </w:rPr>
        <w:t>mantot</w:t>
      </w:r>
      <w:r w:rsidRPr="00E11072">
        <w:rPr>
          <w:sz w:val="22"/>
        </w:rPr>
        <w:t xml:space="preserve"> to pašu ķermeņa ap</w:t>
      </w:r>
      <w:r w:rsidR="004B303B">
        <w:rPr>
          <w:sz w:val="22"/>
        </w:rPr>
        <w:t>vidu</w:t>
      </w:r>
      <w:r w:rsidRPr="00E11072">
        <w:rPr>
          <w:sz w:val="22"/>
        </w:rPr>
        <w:t xml:space="preserve">, taču </w:t>
      </w:r>
      <w:r w:rsidR="004B303B">
        <w:rPr>
          <w:sz w:val="22"/>
        </w:rPr>
        <w:t xml:space="preserve">noteikti izvēlēties </w:t>
      </w:r>
      <w:r w:rsidRPr="00E11072">
        <w:rPr>
          <w:sz w:val="22"/>
        </w:rPr>
        <w:t>citu injekcijas vietu</w:t>
      </w:r>
      <w:r w:rsidR="004B303B">
        <w:rPr>
          <w:sz w:val="22"/>
        </w:rPr>
        <w:t xml:space="preserve"> šajā apvidū</w:t>
      </w:r>
      <w:r w:rsidRPr="00E11072">
        <w:rPr>
          <w:sz w:val="22"/>
        </w:rPr>
        <w:t>.</w:t>
      </w:r>
    </w:p>
    <w:p w14:paraId="36E65501" w14:textId="77777777" w:rsidR="00110067" w:rsidRPr="00E11072" w:rsidRDefault="00C44E7E">
      <w:pPr>
        <w:pStyle w:val="ListParagraph"/>
        <w:numPr>
          <w:ilvl w:val="0"/>
          <w:numId w:val="46"/>
        </w:numPr>
        <w:autoSpaceDE w:val="0"/>
        <w:autoSpaceDN w:val="0"/>
        <w:adjustRightInd w:val="0"/>
        <w:ind w:left="284" w:hanging="284"/>
        <w:rPr>
          <w:rFonts w:eastAsia="Wingdings-Regular"/>
          <w:sz w:val="22"/>
          <w:szCs w:val="22"/>
        </w:rPr>
      </w:pPr>
      <w:r w:rsidRPr="00E11072">
        <w:rPr>
          <w:b/>
          <w:bCs/>
          <w:sz w:val="22"/>
        </w:rPr>
        <w:t xml:space="preserve">Nomazgājiet </w:t>
      </w:r>
      <w:r w:rsidRPr="00E11072">
        <w:rPr>
          <w:sz w:val="22"/>
        </w:rPr>
        <w:t>injekcijas vietu ar ziepēm un ūdeni vai notīriet to ar spirta salveti, ja tā ir ērtāk.</w:t>
      </w:r>
    </w:p>
    <w:p w14:paraId="36E65502" w14:textId="77777777" w:rsidR="00110067" w:rsidRPr="00E11072" w:rsidRDefault="00C44E7E">
      <w:pPr>
        <w:pStyle w:val="ListParagraph"/>
        <w:numPr>
          <w:ilvl w:val="0"/>
          <w:numId w:val="46"/>
        </w:numPr>
        <w:autoSpaceDE w:val="0"/>
        <w:autoSpaceDN w:val="0"/>
        <w:adjustRightInd w:val="0"/>
        <w:ind w:left="284" w:hanging="284"/>
        <w:rPr>
          <w:rFonts w:eastAsia="Wingdings-Regular"/>
          <w:sz w:val="22"/>
          <w:szCs w:val="22"/>
        </w:rPr>
      </w:pPr>
      <w:r w:rsidRPr="00E11072">
        <w:rPr>
          <w:b/>
          <w:bCs/>
          <w:sz w:val="22"/>
        </w:rPr>
        <w:t xml:space="preserve">Ļaujiet </w:t>
      </w:r>
      <w:r w:rsidRPr="00E11072">
        <w:rPr>
          <w:sz w:val="22"/>
        </w:rPr>
        <w:t xml:space="preserve">vietai nožūt. </w:t>
      </w:r>
      <w:r w:rsidRPr="00E11072">
        <w:rPr>
          <w:b/>
          <w:bCs/>
          <w:sz w:val="22"/>
        </w:rPr>
        <w:t xml:space="preserve">Nepieskarieties </w:t>
      </w:r>
      <w:r w:rsidRPr="00E11072">
        <w:rPr>
          <w:sz w:val="22"/>
        </w:rPr>
        <w:t xml:space="preserve">notīrītajai injicēšanas vietai, </w:t>
      </w:r>
      <w:r w:rsidRPr="00E11072">
        <w:rPr>
          <w:b/>
          <w:bCs/>
          <w:sz w:val="22"/>
        </w:rPr>
        <w:t>nevēdiniet</w:t>
      </w:r>
      <w:r w:rsidRPr="00E11072">
        <w:rPr>
          <w:sz w:val="22"/>
        </w:rPr>
        <w:t xml:space="preserve"> to un </w:t>
      </w:r>
      <w:r w:rsidRPr="00E11072">
        <w:rPr>
          <w:b/>
          <w:bCs/>
          <w:sz w:val="22"/>
        </w:rPr>
        <w:t>nepūtiet</w:t>
      </w:r>
      <w:r w:rsidRPr="00E11072">
        <w:rPr>
          <w:sz w:val="22"/>
        </w:rPr>
        <w:t xml:space="preserve"> uz tās.</w:t>
      </w:r>
    </w:p>
    <w:p w14:paraId="36E65503" w14:textId="4AC35593" w:rsidR="00110067" w:rsidRPr="00E11072" w:rsidRDefault="00C44E7E">
      <w:pPr>
        <w:pStyle w:val="ListParagraph"/>
        <w:numPr>
          <w:ilvl w:val="0"/>
          <w:numId w:val="46"/>
        </w:numPr>
        <w:autoSpaceDE w:val="0"/>
        <w:autoSpaceDN w:val="0"/>
        <w:adjustRightInd w:val="0"/>
        <w:ind w:left="284" w:hanging="284"/>
        <w:rPr>
          <w:rFonts w:eastAsia="Wingdings-Regular"/>
          <w:sz w:val="22"/>
          <w:szCs w:val="22"/>
        </w:rPr>
      </w:pPr>
      <w:r w:rsidRPr="00E11072">
        <w:rPr>
          <w:b/>
          <w:bCs/>
          <w:sz w:val="22"/>
        </w:rPr>
        <w:t xml:space="preserve">Neinjicējiet </w:t>
      </w:r>
      <w:r w:rsidR="0024508C" w:rsidRPr="00E11072">
        <w:rPr>
          <w:sz w:val="22"/>
        </w:rPr>
        <w:t xml:space="preserve">Hympavzi </w:t>
      </w:r>
      <w:r w:rsidRPr="00E11072">
        <w:rPr>
          <w:sz w:val="22"/>
        </w:rPr>
        <w:t>vietās, kur ir kauli vai kur ādai ir zilumi, apsārtumi, tā sūrst (ir jutīga) vai ir cieta. Izvairieties no injicēšanas vietās, kur ir rētas vai strijas.</w:t>
      </w:r>
    </w:p>
    <w:p w14:paraId="36E65504" w14:textId="42B6CEFB" w:rsidR="00110067" w:rsidRPr="00E11072" w:rsidRDefault="00C44E7E">
      <w:pPr>
        <w:pStyle w:val="ListParagraph"/>
        <w:numPr>
          <w:ilvl w:val="0"/>
          <w:numId w:val="46"/>
        </w:numPr>
        <w:autoSpaceDE w:val="0"/>
        <w:autoSpaceDN w:val="0"/>
        <w:adjustRightInd w:val="0"/>
        <w:ind w:left="284" w:hanging="284"/>
        <w:rPr>
          <w:rFonts w:eastAsia="Wingdings-Regular"/>
          <w:sz w:val="22"/>
          <w:szCs w:val="22"/>
        </w:rPr>
      </w:pPr>
      <w:r w:rsidRPr="00E11072">
        <w:rPr>
          <w:b/>
          <w:bCs/>
          <w:sz w:val="22"/>
        </w:rPr>
        <w:t xml:space="preserve">Neinjicējiet </w:t>
      </w:r>
      <w:r w:rsidR="0024508C" w:rsidRPr="00E11072">
        <w:rPr>
          <w:sz w:val="22"/>
        </w:rPr>
        <w:t xml:space="preserve">Hympavzi </w:t>
      </w:r>
      <w:r w:rsidRPr="00E11072">
        <w:rPr>
          <w:sz w:val="22"/>
        </w:rPr>
        <w:t>vēnā vai muskulī.</w:t>
      </w:r>
    </w:p>
    <w:p w14:paraId="36E65505" w14:textId="7A2F4035" w:rsidR="00110067" w:rsidRPr="00E11072" w:rsidRDefault="00C44E7E">
      <w:pPr>
        <w:pStyle w:val="ListParagraph"/>
        <w:numPr>
          <w:ilvl w:val="0"/>
          <w:numId w:val="46"/>
        </w:numPr>
        <w:autoSpaceDE w:val="0"/>
        <w:autoSpaceDN w:val="0"/>
        <w:adjustRightInd w:val="0"/>
        <w:ind w:left="284" w:hanging="284"/>
        <w:rPr>
          <w:sz w:val="22"/>
          <w:szCs w:val="22"/>
        </w:rPr>
      </w:pPr>
      <w:r w:rsidRPr="00E11072">
        <w:rPr>
          <w:b/>
          <w:bCs/>
          <w:sz w:val="22"/>
        </w:rPr>
        <w:t xml:space="preserve">Neinjicējiet </w:t>
      </w:r>
      <w:r w:rsidR="0024508C" w:rsidRPr="00E11072">
        <w:rPr>
          <w:sz w:val="22"/>
        </w:rPr>
        <w:t xml:space="preserve">Hympavzi </w:t>
      </w:r>
      <w:r w:rsidRPr="00E11072">
        <w:rPr>
          <w:sz w:val="22"/>
        </w:rPr>
        <w:t>cauri drēbēm.</w:t>
      </w:r>
    </w:p>
    <w:p w14:paraId="36E65506" w14:textId="77777777" w:rsidR="00110067" w:rsidRPr="00E11072" w:rsidRDefault="00C44E7E" w:rsidP="00110067">
      <w:pPr>
        <w:spacing w:line="240" w:lineRule="auto"/>
        <w:rPr>
          <w:szCs w:val="22"/>
        </w:rPr>
      </w:pPr>
      <w:r w:rsidRPr="00E11072">
        <w:br w:type="page"/>
      </w:r>
    </w:p>
    <w:p w14:paraId="36E65507" w14:textId="28963CD4" w:rsidR="00110067" w:rsidRPr="00E11072" w:rsidRDefault="00C44E7E" w:rsidP="00110067">
      <w:pPr>
        <w:autoSpaceDE w:val="0"/>
        <w:autoSpaceDN w:val="0"/>
        <w:adjustRightInd w:val="0"/>
        <w:spacing w:line="240" w:lineRule="auto"/>
        <w:rPr>
          <w:szCs w:val="22"/>
        </w:rPr>
      </w:pPr>
      <w:r w:rsidRPr="00E11072">
        <w:rPr>
          <w:b/>
        </w:rPr>
        <w:lastRenderedPageBreak/>
        <w:t>5. darbība – noņemiet uzgali</w:t>
      </w:r>
    </w:p>
    <w:p w14:paraId="36E6550A" w14:textId="77777777" w:rsidR="00110067" w:rsidRDefault="00110067" w:rsidP="00110067">
      <w:pPr>
        <w:autoSpaceDE w:val="0"/>
        <w:autoSpaceDN w:val="0"/>
        <w:adjustRightInd w:val="0"/>
        <w:spacing w:line="240" w:lineRule="auto"/>
        <w:rPr>
          <w:szCs w:val="22"/>
        </w:rPr>
      </w:pPr>
    </w:p>
    <w:p w14:paraId="0F6528E5" w14:textId="042BEA64" w:rsidR="00111239" w:rsidRDefault="00111239" w:rsidP="00111239">
      <w:pPr>
        <w:autoSpaceDE w:val="0"/>
        <w:autoSpaceDN w:val="0"/>
        <w:adjustRightInd w:val="0"/>
        <w:spacing w:line="240" w:lineRule="auto"/>
        <w:jc w:val="center"/>
        <w:rPr>
          <w:szCs w:val="22"/>
        </w:rPr>
      </w:pPr>
      <w:r>
        <w:rPr>
          <w:noProof/>
        </w:rPr>
        <w:drawing>
          <wp:inline distT="0" distB="0" distL="0" distR="0" wp14:anchorId="23CBA66B" wp14:editId="56BC112A">
            <wp:extent cx="3324225" cy="31432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4225" cy="3143250"/>
                    </a:xfrm>
                    <a:prstGeom prst="rect">
                      <a:avLst/>
                    </a:prstGeom>
                  </pic:spPr>
                </pic:pic>
              </a:graphicData>
            </a:graphic>
          </wp:inline>
        </w:drawing>
      </w:r>
    </w:p>
    <w:p w14:paraId="314372D3" w14:textId="77777777" w:rsidR="00111239" w:rsidRPr="00E11072" w:rsidRDefault="00111239" w:rsidP="00110067">
      <w:pPr>
        <w:autoSpaceDE w:val="0"/>
        <w:autoSpaceDN w:val="0"/>
        <w:adjustRightInd w:val="0"/>
        <w:spacing w:line="240" w:lineRule="auto"/>
        <w:rPr>
          <w:szCs w:val="22"/>
        </w:rPr>
      </w:pPr>
    </w:p>
    <w:p w14:paraId="36E6550B" w14:textId="41B661AC" w:rsidR="00110067" w:rsidRPr="00E11072" w:rsidRDefault="00C44E7E">
      <w:pPr>
        <w:pStyle w:val="ListParagraph"/>
        <w:numPr>
          <w:ilvl w:val="0"/>
          <w:numId w:val="47"/>
        </w:numPr>
        <w:autoSpaceDE w:val="0"/>
        <w:autoSpaceDN w:val="0"/>
        <w:adjustRightInd w:val="0"/>
        <w:ind w:left="284" w:hanging="284"/>
        <w:rPr>
          <w:rFonts w:eastAsia="Wingdings-Regular"/>
          <w:sz w:val="22"/>
          <w:szCs w:val="22"/>
        </w:rPr>
      </w:pPr>
      <w:r w:rsidRPr="00E11072">
        <w:rPr>
          <w:b/>
          <w:bCs/>
          <w:sz w:val="22"/>
        </w:rPr>
        <w:t xml:space="preserve">Turiet </w:t>
      </w:r>
      <w:r w:rsidRPr="00E11072">
        <w:rPr>
          <w:sz w:val="22"/>
        </w:rPr>
        <w:t>šļirci pie korpusa.</w:t>
      </w:r>
    </w:p>
    <w:p w14:paraId="36E6550C" w14:textId="77777777" w:rsidR="00110067" w:rsidRPr="00E11072" w:rsidRDefault="00C44E7E">
      <w:pPr>
        <w:pStyle w:val="ListParagraph"/>
        <w:numPr>
          <w:ilvl w:val="0"/>
          <w:numId w:val="47"/>
        </w:numPr>
        <w:autoSpaceDE w:val="0"/>
        <w:autoSpaceDN w:val="0"/>
        <w:adjustRightInd w:val="0"/>
        <w:ind w:left="284" w:hanging="284"/>
        <w:rPr>
          <w:rFonts w:eastAsia="Wingdings-Regular"/>
          <w:sz w:val="22"/>
          <w:szCs w:val="22"/>
        </w:rPr>
      </w:pPr>
      <w:r w:rsidRPr="00E11072">
        <w:rPr>
          <w:sz w:val="22"/>
        </w:rPr>
        <w:t xml:space="preserve">Uzmanīgi taisnā virzienā </w:t>
      </w:r>
      <w:r w:rsidRPr="00E11072">
        <w:rPr>
          <w:b/>
          <w:bCs/>
          <w:sz w:val="22"/>
        </w:rPr>
        <w:t xml:space="preserve">noņemiet </w:t>
      </w:r>
      <w:r w:rsidRPr="00E11072">
        <w:rPr>
          <w:sz w:val="22"/>
        </w:rPr>
        <w:t>adatas uzgali.</w:t>
      </w:r>
    </w:p>
    <w:p w14:paraId="36E6550D" w14:textId="77777777" w:rsidR="00110067" w:rsidRPr="00E11072" w:rsidRDefault="00C44E7E">
      <w:pPr>
        <w:pStyle w:val="ListParagraph"/>
        <w:numPr>
          <w:ilvl w:val="0"/>
          <w:numId w:val="47"/>
        </w:numPr>
        <w:autoSpaceDE w:val="0"/>
        <w:autoSpaceDN w:val="0"/>
        <w:adjustRightInd w:val="0"/>
        <w:ind w:left="284" w:hanging="284"/>
        <w:rPr>
          <w:rFonts w:eastAsia="Wingdings-Regular"/>
          <w:sz w:val="22"/>
          <w:szCs w:val="22"/>
        </w:rPr>
      </w:pPr>
      <w:r w:rsidRPr="00E11072">
        <w:rPr>
          <w:sz w:val="22"/>
        </w:rPr>
        <w:t xml:space="preserve">Nekavējoties </w:t>
      </w:r>
      <w:r w:rsidRPr="00E11072">
        <w:rPr>
          <w:b/>
          <w:bCs/>
          <w:sz w:val="22"/>
        </w:rPr>
        <w:t xml:space="preserve">ievietojiet </w:t>
      </w:r>
      <w:r w:rsidRPr="00E11072">
        <w:rPr>
          <w:sz w:val="22"/>
        </w:rPr>
        <w:t>adatas uzgali asiem priekšmetiem paredzētā atkritumu tvertnē. Jums to vairs nevajadzēs.</w:t>
      </w:r>
    </w:p>
    <w:p w14:paraId="36E6550E" w14:textId="77777777" w:rsidR="00110067" w:rsidRPr="00E11072" w:rsidRDefault="00C44E7E">
      <w:pPr>
        <w:pStyle w:val="ListParagraph"/>
        <w:numPr>
          <w:ilvl w:val="0"/>
          <w:numId w:val="47"/>
        </w:numPr>
        <w:autoSpaceDE w:val="0"/>
        <w:autoSpaceDN w:val="0"/>
        <w:adjustRightInd w:val="0"/>
        <w:ind w:left="284" w:hanging="284"/>
        <w:rPr>
          <w:rFonts w:eastAsia="Wingdings-Regular"/>
          <w:sz w:val="22"/>
          <w:szCs w:val="22"/>
        </w:rPr>
      </w:pPr>
      <w:r w:rsidRPr="00E11072">
        <w:rPr>
          <w:b/>
          <w:bCs/>
          <w:sz w:val="22"/>
        </w:rPr>
        <w:t xml:space="preserve">Nepieskarieties </w:t>
      </w:r>
      <w:r w:rsidRPr="00E11072">
        <w:rPr>
          <w:sz w:val="22"/>
        </w:rPr>
        <w:t xml:space="preserve">adatai un </w:t>
      </w:r>
      <w:r w:rsidRPr="00E11072">
        <w:rPr>
          <w:b/>
          <w:bCs/>
          <w:sz w:val="22"/>
        </w:rPr>
        <w:t>neļaujiet</w:t>
      </w:r>
      <w:r w:rsidRPr="00E11072">
        <w:rPr>
          <w:sz w:val="22"/>
        </w:rPr>
        <w:t xml:space="preserve"> tai pieskarties nevienai virsmai.</w:t>
      </w:r>
    </w:p>
    <w:p w14:paraId="36E6550F" w14:textId="77777777" w:rsidR="00110067" w:rsidRPr="00E11072" w:rsidRDefault="00110067" w:rsidP="00110067">
      <w:pPr>
        <w:autoSpaceDE w:val="0"/>
        <w:autoSpaceDN w:val="0"/>
        <w:adjustRightInd w:val="0"/>
        <w:spacing w:line="240" w:lineRule="auto"/>
        <w:rPr>
          <w:rFonts w:eastAsia="Wingdings-Regular"/>
          <w:szCs w:val="22"/>
        </w:rPr>
      </w:pPr>
    </w:p>
    <w:p w14:paraId="36E65510" w14:textId="77777777"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Piezīme. </w:t>
      </w:r>
      <w:r w:rsidRPr="00E11072">
        <w:t>Ir normāli, ja adatas galā parādās daži zāļu pilieni.</w:t>
      </w:r>
    </w:p>
    <w:p w14:paraId="36E65511" w14:textId="77777777" w:rsidR="00110067" w:rsidRPr="00E11072" w:rsidRDefault="00110067" w:rsidP="00110067">
      <w:pPr>
        <w:autoSpaceDE w:val="0"/>
        <w:autoSpaceDN w:val="0"/>
        <w:adjustRightInd w:val="0"/>
        <w:spacing w:line="240" w:lineRule="auto"/>
        <w:rPr>
          <w:rFonts w:eastAsia="Wingdings-Regular"/>
          <w:szCs w:val="22"/>
        </w:rPr>
      </w:pPr>
    </w:p>
    <w:p w14:paraId="36E65512" w14:textId="4C607B30"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Uzmanību! </w:t>
      </w:r>
      <w:r w:rsidRPr="00E11072">
        <w:t>Lai izvairītos no ne</w:t>
      </w:r>
      <w:r w:rsidR="001A0226">
        <w:t>jaušas</w:t>
      </w:r>
      <w:r w:rsidRPr="00E11072">
        <w:t xml:space="preserve"> savainošanās ar adatu, rīkojieties ar šļirci uzmanīgi.</w:t>
      </w:r>
    </w:p>
    <w:p w14:paraId="36E65513" w14:textId="77777777" w:rsidR="00110067" w:rsidRPr="00E11072" w:rsidRDefault="00C44E7E" w:rsidP="00110067">
      <w:pPr>
        <w:spacing w:line="240" w:lineRule="auto"/>
        <w:rPr>
          <w:rFonts w:eastAsia="Wingdings-Regular"/>
          <w:szCs w:val="22"/>
        </w:rPr>
      </w:pPr>
      <w:r w:rsidRPr="00E11072">
        <w:br w:type="page"/>
      </w:r>
    </w:p>
    <w:p w14:paraId="36E65514" w14:textId="77777777" w:rsidR="00110067" w:rsidRPr="00E11072" w:rsidRDefault="00C44E7E" w:rsidP="00110067">
      <w:pPr>
        <w:autoSpaceDE w:val="0"/>
        <w:autoSpaceDN w:val="0"/>
        <w:adjustRightInd w:val="0"/>
        <w:spacing w:line="240" w:lineRule="auto"/>
        <w:rPr>
          <w:b/>
          <w:bCs/>
          <w:szCs w:val="22"/>
        </w:rPr>
      </w:pPr>
      <w:r w:rsidRPr="00E11072">
        <w:rPr>
          <w:b/>
        </w:rPr>
        <w:lastRenderedPageBreak/>
        <w:t>Injicēšanas darbības</w:t>
      </w:r>
    </w:p>
    <w:p w14:paraId="36E65516" w14:textId="77777777" w:rsidR="00110067" w:rsidRPr="00E11072" w:rsidRDefault="00110067" w:rsidP="00110067">
      <w:pPr>
        <w:autoSpaceDE w:val="0"/>
        <w:autoSpaceDN w:val="0"/>
        <w:adjustRightInd w:val="0"/>
        <w:spacing w:line="240" w:lineRule="auto"/>
        <w:rPr>
          <w:szCs w:val="22"/>
        </w:rPr>
      </w:pPr>
    </w:p>
    <w:p w14:paraId="36E65517" w14:textId="58672EBB" w:rsidR="00110067" w:rsidRPr="00E11072" w:rsidRDefault="00C44E7E" w:rsidP="00110067">
      <w:pPr>
        <w:autoSpaceDE w:val="0"/>
        <w:autoSpaceDN w:val="0"/>
        <w:adjustRightInd w:val="0"/>
        <w:spacing w:line="240" w:lineRule="auto"/>
        <w:rPr>
          <w:szCs w:val="22"/>
        </w:rPr>
      </w:pPr>
      <w:r w:rsidRPr="00E11072">
        <w:rPr>
          <w:b/>
        </w:rPr>
        <w:t>6. darbība – ieduriet adatu</w:t>
      </w:r>
    </w:p>
    <w:p w14:paraId="36E6551A" w14:textId="77777777" w:rsidR="00110067" w:rsidRDefault="00110067" w:rsidP="00110067">
      <w:pPr>
        <w:autoSpaceDE w:val="0"/>
        <w:autoSpaceDN w:val="0"/>
        <w:adjustRightInd w:val="0"/>
        <w:spacing w:line="240" w:lineRule="auto"/>
        <w:rPr>
          <w:szCs w:val="22"/>
        </w:rPr>
      </w:pPr>
    </w:p>
    <w:p w14:paraId="55A5C6D1" w14:textId="1004868F" w:rsidR="00111239" w:rsidRDefault="00111239" w:rsidP="00111239">
      <w:pPr>
        <w:autoSpaceDE w:val="0"/>
        <w:autoSpaceDN w:val="0"/>
        <w:adjustRightInd w:val="0"/>
        <w:spacing w:line="240" w:lineRule="auto"/>
        <w:jc w:val="center"/>
        <w:rPr>
          <w:szCs w:val="22"/>
        </w:rPr>
      </w:pPr>
      <w:r>
        <w:rPr>
          <w:noProof/>
        </w:rPr>
        <w:drawing>
          <wp:inline distT="0" distB="0" distL="0" distR="0" wp14:anchorId="18AADD97" wp14:editId="6E03A1D3">
            <wp:extent cx="3705225" cy="30575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25" cy="3057525"/>
                    </a:xfrm>
                    <a:prstGeom prst="rect">
                      <a:avLst/>
                    </a:prstGeom>
                  </pic:spPr>
                </pic:pic>
              </a:graphicData>
            </a:graphic>
          </wp:inline>
        </w:drawing>
      </w:r>
    </w:p>
    <w:p w14:paraId="32D4237A" w14:textId="77777777" w:rsidR="00111239" w:rsidRPr="00E11072" w:rsidRDefault="00111239" w:rsidP="00110067">
      <w:pPr>
        <w:autoSpaceDE w:val="0"/>
        <w:autoSpaceDN w:val="0"/>
        <w:adjustRightInd w:val="0"/>
        <w:spacing w:line="240" w:lineRule="auto"/>
        <w:rPr>
          <w:szCs w:val="22"/>
        </w:rPr>
      </w:pPr>
    </w:p>
    <w:p w14:paraId="36E6551B" w14:textId="77777777" w:rsidR="00110067" w:rsidRPr="00E11072" w:rsidRDefault="00C44E7E">
      <w:pPr>
        <w:pStyle w:val="ListParagraph"/>
        <w:numPr>
          <w:ilvl w:val="0"/>
          <w:numId w:val="48"/>
        </w:numPr>
        <w:autoSpaceDE w:val="0"/>
        <w:autoSpaceDN w:val="0"/>
        <w:adjustRightInd w:val="0"/>
        <w:ind w:left="284" w:hanging="284"/>
        <w:rPr>
          <w:rFonts w:eastAsia="Wingdings-Regular"/>
          <w:sz w:val="22"/>
          <w:szCs w:val="22"/>
        </w:rPr>
      </w:pPr>
      <w:r w:rsidRPr="00E11072">
        <w:rPr>
          <w:sz w:val="22"/>
        </w:rPr>
        <w:t xml:space="preserve">Ar īkšķi un pirkstiem </w:t>
      </w:r>
      <w:r w:rsidRPr="00E11072">
        <w:rPr>
          <w:b/>
          <w:bCs/>
          <w:sz w:val="22"/>
        </w:rPr>
        <w:t xml:space="preserve">saspiediet </w:t>
      </w:r>
      <w:r w:rsidRPr="00E11072">
        <w:rPr>
          <w:sz w:val="22"/>
        </w:rPr>
        <w:t>ādu, lai izveidotu stingru virsmu.</w:t>
      </w:r>
    </w:p>
    <w:p w14:paraId="36E6551C" w14:textId="77777777" w:rsidR="00110067" w:rsidRPr="00E11072" w:rsidRDefault="00C44E7E">
      <w:pPr>
        <w:pStyle w:val="ListParagraph"/>
        <w:numPr>
          <w:ilvl w:val="0"/>
          <w:numId w:val="48"/>
        </w:numPr>
        <w:autoSpaceDE w:val="0"/>
        <w:autoSpaceDN w:val="0"/>
        <w:adjustRightInd w:val="0"/>
        <w:ind w:left="284" w:hanging="284"/>
        <w:rPr>
          <w:rFonts w:eastAsia="Wingdings-Regular"/>
          <w:sz w:val="22"/>
          <w:szCs w:val="22"/>
        </w:rPr>
      </w:pPr>
      <w:r w:rsidRPr="00E11072">
        <w:rPr>
          <w:sz w:val="22"/>
        </w:rPr>
        <w:t xml:space="preserve">Pilnībā </w:t>
      </w:r>
      <w:r w:rsidRPr="00E11072">
        <w:rPr>
          <w:b/>
          <w:bCs/>
          <w:sz w:val="22"/>
        </w:rPr>
        <w:t xml:space="preserve">ieduriet </w:t>
      </w:r>
      <w:r w:rsidRPr="00E11072">
        <w:rPr>
          <w:sz w:val="22"/>
        </w:rPr>
        <w:t>adatu ādā 45° leņķī, kā parādīts attēlā.</w:t>
      </w:r>
    </w:p>
    <w:p w14:paraId="36E6551D" w14:textId="77777777" w:rsidR="00110067" w:rsidRPr="00E11072" w:rsidRDefault="00110067" w:rsidP="00110067">
      <w:pPr>
        <w:autoSpaceDE w:val="0"/>
        <w:autoSpaceDN w:val="0"/>
        <w:adjustRightInd w:val="0"/>
        <w:spacing w:line="240" w:lineRule="auto"/>
        <w:rPr>
          <w:rFonts w:eastAsia="Wingdings-Regular"/>
          <w:szCs w:val="22"/>
        </w:rPr>
      </w:pPr>
    </w:p>
    <w:p w14:paraId="36E6551E" w14:textId="77777777" w:rsidR="00110067" w:rsidRPr="00E11072" w:rsidRDefault="00C44E7E" w:rsidP="00110067">
      <w:pPr>
        <w:autoSpaceDE w:val="0"/>
        <w:autoSpaceDN w:val="0"/>
        <w:adjustRightInd w:val="0"/>
        <w:spacing w:line="240" w:lineRule="auto"/>
        <w:rPr>
          <w:rFonts w:eastAsia="Wingdings-Regular"/>
          <w:b/>
          <w:bCs/>
          <w:szCs w:val="22"/>
        </w:rPr>
      </w:pPr>
      <w:r w:rsidRPr="00E11072">
        <w:rPr>
          <w:b/>
        </w:rPr>
        <w:t>Turiet ādu saspiestu visas injekcijas laikā.</w:t>
      </w:r>
    </w:p>
    <w:p w14:paraId="36E6551F" w14:textId="77777777" w:rsidR="00110067" w:rsidRPr="00E11072" w:rsidRDefault="00110067" w:rsidP="00110067">
      <w:pPr>
        <w:autoSpaceDE w:val="0"/>
        <w:autoSpaceDN w:val="0"/>
        <w:adjustRightInd w:val="0"/>
        <w:spacing w:line="240" w:lineRule="auto"/>
        <w:rPr>
          <w:rFonts w:eastAsia="Wingdings-Regular"/>
          <w:szCs w:val="22"/>
        </w:rPr>
      </w:pPr>
    </w:p>
    <w:p w14:paraId="36E65520" w14:textId="01BF26F8"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Uzmanību! </w:t>
      </w:r>
      <w:r w:rsidRPr="00E11072">
        <w:t xml:space="preserve">Ja pārdomājat un pēc adatas ieduršanas ādā vēlaties injicēt zāles citur, Jums jāizmet (jālikvidē) šļirce un jāņem jauna </w:t>
      </w:r>
      <w:r w:rsidR="0024508C" w:rsidRPr="00E11072">
        <w:t xml:space="preserve">Hympavzi </w:t>
      </w:r>
      <w:r w:rsidRPr="00E11072">
        <w:t>pilnšļirce.</w:t>
      </w:r>
    </w:p>
    <w:p w14:paraId="36E65521" w14:textId="77777777" w:rsidR="00110067" w:rsidRPr="00E11072" w:rsidRDefault="00C44E7E" w:rsidP="00110067">
      <w:pPr>
        <w:spacing w:line="240" w:lineRule="auto"/>
        <w:rPr>
          <w:rFonts w:eastAsia="Wingdings-Regular"/>
          <w:szCs w:val="22"/>
        </w:rPr>
      </w:pPr>
      <w:r w:rsidRPr="00E11072">
        <w:br w:type="page"/>
      </w:r>
    </w:p>
    <w:p w14:paraId="36E65522" w14:textId="00A248D2" w:rsidR="00110067" w:rsidRPr="00E11072" w:rsidRDefault="00C44E7E" w:rsidP="00110067">
      <w:pPr>
        <w:autoSpaceDE w:val="0"/>
        <w:autoSpaceDN w:val="0"/>
        <w:adjustRightInd w:val="0"/>
        <w:spacing w:line="240" w:lineRule="auto"/>
        <w:rPr>
          <w:szCs w:val="22"/>
        </w:rPr>
      </w:pPr>
      <w:r w:rsidRPr="00E11072">
        <w:rPr>
          <w:b/>
        </w:rPr>
        <w:lastRenderedPageBreak/>
        <w:t>7. darbība – injicējiet zāles</w:t>
      </w:r>
    </w:p>
    <w:p w14:paraId="36E65525" w14:textId="77777777" w:rsidR="00110067" w:rsidRDefault="00110067" w:rsidP="00110067">
      <w:pPr>
        <w:autoSpaceDE w:val="0"/>
        <w:autoSpaceDN w:val="0"/>
        <w:adjustRightInd w:val="0"/>
        <w:spacing w:line="240" w:lineRule="auto"/>
        <w:rPr>
          <w:szCs w:val="22"/>
        </w:rPr>
      </w:pPr>
    </w:p>
    <w:p w14:paraId="176D526C" w14:textId="6A11756B" w:rsidR="00111239" w:rsidRDefault="00111239" w:rsidP="00111239">
      <w:pPr>
        <w:autoSpaceDE w:val="0"/>
        <w:autoSpaceDN w:val="0"/>
        <w:adjustRightInd w:val="0"/>
        <w:spacing w:line="240" w:lineRule="auto"/>
        <w:jc w:val="center"/>
        <w:rPr>
          <w:szCs w:val="22"/>
        </w:rPr>
      </w:pPr>
      <w:r>
        <w:rPr>
          <w:noProof/>
        </w:rPr>
        <w:drawing>
          <wp:inline distT="0" distB="0" distL="0" distR="0" wp14:anchorId="3AD27086" wp14:editId="363398AD">
            <wp:extent cx="3895725" cy="30670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5725" cy="3067050"/>
                    </a:xfrm>
                    <a:prstGeom prst="rect">
                      <a:avLst/>
                    </a:prstGeom>
                  </pic:spPr>
                </pic:pic>
              </a:graphicData>
            </a:graphic>
          </wp:inline>
        </w:drawing>
      </w:r>
    </w:p>
    <w:p w14:paraId="72119B83" w14:textId="77777777" w:rsidR="00111239" w:rsidRPr="00E11072" w:rsidRDefault="00111239" w:rsidP="00110067">
      <w:pPr>
        <w:autoSpaceDE w:val="0"/>
        <w:autoSpaceDN w:val="0"/>
        <w:adjustRightInd w:val="0"/>
        <w:spacing w:line="240" w:lineRule="auto"/>
        <w:rPr>
          <w:szCs w:val="22"/>
        </w:rPr>
      </w:pPr>
    </w:p>
    <w:p w14:paraId="36E65526" w14:textId="77777777" w:rsidR="00110067" w:rsidRPr="00E11072" w:rsidRDefault="00C44E7E">
      <w:pPr>
        <w:pStyle w:val="ListParagraph"/>
        <w:numPr>
          <w:ilvl w:val="0"/>
          <w:numId w:val="49"/>
        </w:numPr>
        <w:autoSpaceDE w:val="0"/>
        <w:autoSpaceDN w:val="0"/>
        <w:adjustRightInd w:val="0"/>
        <w:ind w:left="284" w:hanging="284"/>
        <w:rPr>
          <w:rFonts w:eastAsia="Wingdings-Regular"/>
          <w:sz w:val="22"/>
          <w:szCs w:val="22"/>
        </w:rPr>
      </w:pPr>
      <w:r w:rsidRPr="00E11072">
        <w:rPr>
          <w:sz w:val="22"/>
        </w:rPr>
        <w:t xml:space="preserve">Ar lēnu, vienmērīgu spiedienu </w:t>
      </w:r>
      <w:r w:rsidRPr="00E11072">
        <w:rPr>
          <w:b/>
          <w:bCs/>
          <w:sz w:val="22"/>
        </w:rPr>
        <w:t xml:space="preserve">nospiediet </w:t>
      </w:r>
      <w:r w:rsidRPr="00E11072">
        <w:rPr>
          <w:sz w:val="22"/>
        </w:rPr>
        <w:t>virzuļa kātu līdz galam, līdz šļirces korpuss ir tukšs.</w:t>
      </w:r>
    </w:p>
    <w:p w14:paraId="36E65527" w14:textId="77777777" w:rsidR="00110067" w:rsidRPr="00E11072" w:rsidRDefault="00110067" w:rsidP="00110067">
      <w:pPr>
        <w:autoSpaceDE w:val="0"/>
        <w:autoSpaceDN w:val="0"/>
        <w:adjustRightInd w:val="0"/>
        <w:spacing w:line="240" w:lineRule="auto"/>
        <w:rPr>
          <w:rFonts w:eastAsia="Wingdings-Regular"/>
          <w:szCs w:val="22"/>
        </w:rPr>
      </w:pPr>
    </w:p>
    <w:p w14:paraId="36E65528" w14:textId="77777777"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Piezīme. </w:t>
      </w:r>
      <w:r w:rsidRPr="00E11072">
        <w:t>Pēc virzuļa kāta nospiešanas līdz galam un pirms adatas izvilkšanas no ādas ieteicams lēni aizskaitīt līdz 5.</w:t>
      </w:r>
    </w:p>
    <w:p w14:paraId="36E65529" w14:textId="77777777" w:rsidR="00110067" w:rsidRPr="00E11072" w:rsidRDefault="00C44E7E" w:rsidP="00110067">
      <w:pPr>
        <w:spacing w:line="240" w:lineRule="auto"/>
        <w:rPr>
          <w:rFonts w:eastAsia="Wingdings-Regular"/>
          <w:szCs w:val="22"/>
        </w:rPr>
      </w:pPr>
      <w:r w:rsidRPr="00E11072">
        <w:br w:type="page"/>
      </w:r>
    </w:p>
    <w:p w14:paraId="36E6552A" w14:textId="7D73AA58" w:rsidR="00110067" w:rsidRPr="00E11072" w:rsidRDefault="00C44E7E" w:rsidP="00110067">
      <w:pPr>
        <w:autoSpaceDE w:val="0"/>
        <w:autoSpaceDN w:val="0"/>
        <w:adjustRightInd w:val="0"/>
        <w:spacing w:line="240" w:lineRule="auto"/>
        <w:rPr>
          <w:szCs w:val="22"/>
        </w:rPr>
      </w:pPr>
      <w:r w:rsidRPr="00E11072">
        <w:rPr>
          <w:b/>
        </w:rPr>
        <w:lastRenderedPageBreak/>
        <w:t>8. darbība – izvelciet adatu</w:t>
      </w:r>
    </w:p>
    <w:p w14:paraId="36E6552D" w14:textId="77777777" w:rsidR="00110067" w:rsidRDefault="00110067" w:rsidP="00110067">
      <w:pPr>
        <w:autoSpaceDE w:val="0"/>
        <w:autoSpaceDN w:val="0"/>
        <w:adjustRightInd w:val="0"/>
        <w:spacing w:line="240" w:lineRule="auto"/>
        <w:rPr>
          <w:szCs w:val="22"/>
        </w:rPr>
      </w:pPr>
    </w:p>
    <w:p w14:paraId="0B8F138F" w14:textId="2EB5D457" w:rsidR="00111239" w:rsidRDefault="00111239" w:rsidP="00111239">
      <w:pPr>
        <w:autoSpaceDE w:val="0"/>
        <w:autoSpaceDN w:val="0"/>
        <w:adjustRightInd w:val="0"/>
        <w:spacing w:line="240" w:lineRule="auto"/>
        <w:jc w:val="center"/>
        <w:rPr>
          <w:szCs w:val="22"/>
        </w:rPr>
      </w:pPr>
      <w:r>
        <w:rPr>
          <w:noProof/>
        </w:rPr>
        <w:drawing>
          <wp:inline distT="0" distB="0" distL="0" distR="0" wp14:anchorId="109FE294" wp14:editId="60C3FA7E">
            <wp:extent cx="3790950" cy="30861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0950" cy="3086100"/>
                    </a:xfrm>
                    <a:prstGeom prst="rect">
                      <a:avLst/>
                    </a:prstGeom>
                  </pic:spPr>
                </pic:pic>
              </a:graphicData>
            </a:graphic>
          </wp:inline>
        </w:drawing>
      </w:r>
    </w:p>
    <w:p w14:paraId="14A24708" w14:textId="77777777" w:rsidR="00111239" w:rsidRPr="00E11072" w:rsidRDefault="00111239" w:rsidP="00110067">
      <w:pPr>
        <w:autoSpaceDE w:val="0"/>
        <w:autoSpaceDN w:val="0"/>
        <w:adjustRightInd w:val="0"/>
        <w:spacing w:line="240" w:lineRule="auto"/>
        <w:rPr>
          <w:szCs w:val="22"/>
        </w:rPr>
      </w:pPr>
    </w:p>
    <w:p w14:paraId="36E6552E" w14:textId="2C62B0C3" w:rsidR="00110067" w:rsidRPr="00E11072" w:rsidRDefault="00C44E7E">
      <w:pPr>
        <w:pStyle w:val="ListParagraph"/>
        <w:numPr>
          <w:ilvl w:val="0"/>
          <w:numId w:val="49"/>
        </w:numPr>
        <w:autoSpaceDE w:val="0"/>
        <w:autoSpaceDN w:val="0"/>
        <w:adjustRightInd w:val="0"/>
        <w:ind w:left="284" w:hanging="284"/>
        <w:rPr>
          <w:rFonts w:eastAsia="Wingdings-Regular"/>
          <w:sz w:val="22"/>
          <w:szCs w:val="22"/>
        </w:rPr>
      </w:pPr>
      <w:r w:rsidRPr="00E11072">
        <w:rPr>
          <w:b/>
          <w:bCs/>
          <w:sz w:val="22"/>
        </w:rPr>
        <w:t xml:space="preserve">Izvelciet </w:t>
      </w:r>
      <w:r w:rsidRPr="00E11072">
        <w:rPr>
          <w:sz w:val="22"/>
        </w:rPr>
        <w:t>adatu no ādas tādā pašā leņķī, kādā to ie</w:t>
      </w:r>
      <w:r w:rsidR="008D7FD4">
        <w:rPr>
          <w:sz w:val="22"/>
        </w:rPr>
        <w:t>dūrāt.</w:t>
      </w:r>
    </w:p>
    <w:p w14:paraId="36E6552F" w14:textId="77777777" w:rsidR="00110067" w:rsidRPr="00E11072" w:rsidRDefault="00110067" w:rsidP="00110067">
      <w:pPr>
        <w:autoSpaceDE w:val="0"/>
        <w:autoSpaceDN w:val="0"/>
        <w:adjustRightInd w:val="0"/>
        <w:spacing w:line="240" w:lineRule="auto"/>
        <w:rPr>
          <w:rFonts w:eastAsia="Wingdings-Regular"/>
          <w:szCs w:val="22"/>
        </w:rPr>
      </w:pPr>
    </w:p>
    <w:p w14:paraId="36E65530" w14:textId="77777777"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Piezīme. </w:t>
      </w:r>
      <w:r w:rsidRPr="00E11072">
        <w:t>Ja ievērojat uz ādas nelielu zāļu pilienu, nākamreiz, injicējot zāles, nogaidiet mazliet ilgāk un tikai tad izvelciet adatu.</w:t>
      </w:r>
    </w:p>
    <w:p w14:paraId="36E65531" w14:textId="77777777" w:rsidR="00110067" w:rsidRPr="00E11072" w:rsidRDefault="00C44E7E" w:rsidP="00110067">
      <w:pPr>
        <w:spacing w:line="240" w:lineRule="auto"/>
        <w:rPr>
          <w:rFonts w:eastAsia="Wingdings-Regular"/>
          <w:szCs w:val="22"/>
        </w:rPr>
      </w:pPr>
      <w:r w:rsidRPr="00E11072">
        <w:br w:type="page"/>
      </w:r>
    </w:p>
    <w:p w14:paraId="36E65532" w14:textId="284A35F9" w:rsidR="00110067" w:rsidRPr="00E11072" w:rsidRDefault="00C44E7E" w:rsidP="00110067">
      <w:pPr>
        <w:autoSpaceDE w:val="0"/>
        <w:autoSpaceDN w:val="0"/>
        <w:adjustRightInd w:val="0"/>
        <w:spacing w:line="240" w:lineRule="auto"/>
        <w:rPr>
          <w:szCs w:val="22"/>
        </w:rPr>
      </w:pPr>
      <w:r w:rsidRPr="00E11072">
        <w:rPr>
          <w:b/>
        </w:rPr>
        <w:lastRenderedPageBreak/>
        <w:t>9. darbība – pārbaudiet šļirci</w:t>
      </w:r>
    </w:p>
    <w:p w14:paraId="36E65535" w14:textId="77777777" w:rsidR="00110067" w:rsidRDefault="00110067" w:rsidP="00110067">
      <w:pPr>
        <w:autoSpaceDE w:val="0"/>
        <w:autoSpaceDN w:val="0"/>
        <w:adjustRightInd w:val="0"/>
        <w:spacing w:line="240" w:lineRule="auto"/>
        <w:rPr>
          <w:szCs w:val="22"/>
        </w:rPr>
      </w:pPr>
    </w:p>
    <w:p w14:paraId="2E430FFD" w14:textId="589FDE78" w:rsidR="00111239" w:rsidRDefault="00111239" w:rsidP="00111239">
      <w:pPr>
        <w:autoSpaceDE w:val="0"/>
        <w:autoSpaceDN w:val="0"/>
        <w:adjustRightInd w:val="0"/>
        <w:spacing w:line="240" w:lineRule="auto"/>
        <w:jc w:val="center"/>
        <w:rPr>
          <w:szCs w:val="22"/>
        </w:rPr>
      </w:pPr>
      <w:r>
        <w:rPr>
          <w:noProof/>
        </w:rPr>
        <w:drawing>
          <wp:inline distT="0" distB="0" distL="0" distR="0" wp14:anchorId="0826986F" wp14:editId="4BB290F2">
            <wp:extent cx="3152775" cy="30670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2775" cy="3067050"/>
                    </a:xfrm>
                    <a:prstGeom prst="rect">
                      <a:avLst/>
                    </a:prstGeom>
                  </pic:spPr>
                </pic:pic>
              </a:graphicData>
            </a:graphic>
          </wp:inline>
        </w:drawing>
      </w:r>
    </w:p>
    <w:p w14:paraId="0A47EC19" w14:textId="77777777" w:rsidR="00111239" w:rsidRPr="00E11072" w:rsidRDefault="00111239" w:rsidP="00110067">
      <w:pPr>
        <w:autoSpaceDE w:val="0"/>
        <w:autoSpaceDN w:val="0"/>
        <w:adjustRightInd w:val="0"/>
        <w:spacing w:line="240" w:lineRule="auto"/>
        <w:rPr>
          <w:szCs w:val="22"/>
        </w:rPr>
      </w:pPr>
    </w:p>
    <w:p w14:paraId="36E65536" w14:textId="6123F7E3" w:rsidR="00110067" w:rsidRPr="00E11072" w:rsidRDefault="00C44E7E">
      <w:pPr>
        <w:pStyle w:val="ListParagraph"/>
        <w:numPr>
          <w:ilvl w:val="0"/>
          <w:numId w:val="49"/>
        </w:numPr>
        <w:autoSpaceDE w:val="0"/>
        <w:autoSpaceDN w:val="0"/>
        <w:adjustRightInd w:val="0"/>
        <w:ind w:left="284" w:hanging="284"/>
        <w:rPr>
          <w:rFonts w:eastAsia="Wingdings-Regular"/>
          <w:sz w:val="22"/>
          <w:szCs w:val="22"/>
        </w:rPr>
      </w:pPr>
      <w:r w:rsidRPr="00E11072">
        <w:rPr>
          <w:b/>
          <w:bCs/>
          <w:sz w:val="22"/>
        </w:rPr>
        <w:t xml:space="preserve">Pārbaudiet </w:t>
      </w:r>
      <w:r w:rsidRPr="00E11072">
        <w:rPr>
          <w:sz w:val="22"/>
        </w:rPr>
        <w:t xml:space="preserve">šļirci, lai pārliecinātos, ka pelēkais virzuļa </w:t>
      </w:r>
      <w:r w:rsidR="009330CC">
        <w:rPr>
          <w:sz w:val="22"/>
        </w:rPr>
        <w:t>aizbāznis</w:t>
      </w:r>
      <w:r w:rsidR="009330CC" w:rsidRPr="00E11072">
        <w:rPr>
          <w:sz w:val="22"/>
        </w:rPr>
        <w:t xml:space="preserve"> </w:t>
      </w:r>
      <w:r w:rsidRPr="00E11072">
        <w:rPr>
          <w:sz w:val="22"/>
        </w:rPr>
        <w:t>ir parādītajā pozīcijā.</w:t>
      </w:r>
    </w:p>
    <w:p w14:paraId="36E65537" w14:textId="77777777" w:rsidR="00110067" w:rsidRPr="00E11072" w:rsidRDefault="00110067" w:rsidP="00110067">
      <w:pPr>
        <w:autoSpaceDE w:val="0"/>
        <w:autoSpaceDN w:val="0"/>
        <w:adjustRightInd w:val="0"/>
        <w:spacing w:line="240" w:lineRule="auto"/>
        <w:rPr>
          <w:rFonts w:eastAsia="Wingdings-Regular"/>
          <w:szCs w:val="22"/>
        </w:rPr>
      </w:pPr>
    </w:p>
    <w:p w14:paraId="36E65538" w14:textId="04689591" w:rsidR="00110067" w:rsidRPr="00E11072" w:rsidRDefault="00C44E7E" w:rsidP="00110067">
      <w:pPr>
        <w:autoSpaceDE w:val="0"/>
        <w:autoSpaceDN w:val="0"/>
        <w:adjustRightInd w:val="0"/>
        <w:spacing w:line="240" w:lineRule="auto"/>
        <w:rPr>
          <w:rFonts w:eastAsia="Wingdings-Regular"/>
          <w:b/>
          <w:bCs/>
          <w:szCs w:val="22"/>
        </w:rPr>
      </w:pPr>
      <w:r w:rsidRPr="00E11072">
        <w:rPr>
          <w:b/>
        </w:rPr>
        <w:t>Ja pelēkais virzuļa aiz</w:t>
      </w:r>
      <w:r w:rsidR="009330CC">
        <w:rPr>
          <w:b/>
        </w:rPr>
        <w:t>bāznis</w:t>
      </w:r>
      <w:r w:rsidRPr="00E11072">
        <w:rPr>
          <w:b/>
        </w:rPr>
        <w:t xml:space="preserve"> nav </w:t>
      </w:r>
      <w:r w:rsidR="00A00F2C">
        <w:rPr>
          <w:b/>
        </w:rPr>
        <w:t>no</w:t>
      </w:r>
      <w:r w:rsidRPr="00E11072">
        <w:rPr>
          <w:b/>
        </w:rPr>
        <w:t xml:space="preserve">rādītajā pozīcijā, </w:t>
      </w:r>
      <w:r w:rsidR="009330CC">
        <w:rPr>
          <w:b/>
        </w:rPr>
        <w:t>tas nozīmē, ka nav saņemta</w:t>
      </w:r>
      <w:r w:rsidRPr="00E11072">
        <w:rPr>
          <w:b/>
        </w:rPr>
        <w:t xml:space="preserve"> piln</w:t>
      </w:r>
      <w:r w:rsidR="009330CC">
        <w:rPr>
          <w:b/>
        </w:rPr>
        <w:t>a</w:t>
      </w:r>
      <w:r w:rsidRPr="00E11072">
        <w:rPr>
          <w:b/>
        </w:rPr>
        <w:t xml:space="preserve"> zāļu dev</w:t>
      </w:r>
      <w:r w:rsidR="009330CC">
        <w:rPr>
          <w:b/>
        </w:rPr>
        <w:t>a</w:t>
      </w:r>
      <w:r w:rsidRPr="00E11072">
        <w:rPr>
          <w:b/>
        </w:rPr>
        <w:t>. Zvaniet ārstam, medmāsai vai farmaceitam, lai saņemtu palīdzību.</w:t>
      </w:r>
    </w:p>
    <w:p w14:paraId="36E65539" w14:textId="77777777" w:rsidR="00110067" w:rsidRPr="00E11072" w:rsidRDefault="00110067" w:rsidP="00110067">
      <w:pPr>
        <w:autoSpaceDE w:val="0"/>
        <w:autoSpaceDN w:val="0"/>
        <w:adjustRightInd w:val="0"/>
        <w:spacing w:line="240" w:lineRule="auto"/>
        <w:rPr>
          <w:rFonts w:eastAsia="Wingdings-Regular"/>
          <w:szCs w:val="22"/>
        </w:rPr>
      </w:pPr>
    </w:p>
    <w:p w14:paraId="36E6553A" w14:textId="77777777" w:rsidR="00110067" w:rsidRPr="00E11072" w:rsidRDefault="00C44E7E" w:rsidP="00110067">
      <w:pPr>
        <w:autoSpaceDE w:val="0"/>
        <w:autoSpaceDN w:val="0"/>
        <w:adjustRightInd w:val="0"/>
        <w:spacing w:line="240" w:lineRule="auto"/>
        <w:rPr>
          <w:rFonts w:eastAsia="Wingdings-Regular"/>
          <w:b/>
          <w:bCs/>
          <w:szCs w:val="22"/>
        </w:rPr>
      </w:pPr>
      <w:r w:rsidRPr="00E11072">
        <w:rPr>
          <w:b/>
        </w:rPr>
        <w:t>Nekad neievadiet adatu vēlreiz.</w:t>
      </w:r>
    </w:p>
    <w:p w14:paraId="36E6553B" w14:textId="77777777" w:rsidR="00110067" w:rsidRPr="00E11072" w:rsidRDefault="00110067" w:rsidP="00110067">
      <w:pPr>
        <w:autoSpaceDE w:val="0"/>
        <w:autoSpaceDN w:val="0"/>
        <w:adjustRightInd w:val="0"/>
        <w:spacing w:line="240" w:lineRule="auto"/>
        <w:rPr>
          <w:rFonts w:eastAsia="Wingdings-Regular"/>
          <w:szCs w:val="22"/>
        </w:rPr>
      </w:pPr>
    </w:p>
    <w:p w14:paraId="36E6553C" w14:textId="77777777" w:rsidR="00110067" w:rsidRPr="00E11072" w:rsidRDefault="00C44E7E" w:rsidP="00110067">
      <w:pPr>
        <w:autoSpaceDE w:val="0"/>
        <w:autoSpaceDN w:val="0"/>
        <w:adjustRightInd w:val="0"/>
        <w:spacing w:line="240" w:lineRule="auto"/>
        <w:rPr>
          <w:rFonts w:eastAsia="Wingdings-Regular"/>
          <w:b/>
          <w:bCs/>
          <w:szCs w:val="22"/>
        </w:rPr>
      </w:pPr>
      <w:r w:rsidRPr="00E11072">
        <w:rPr>
          <w:b/>
        </w:rPr>
        <w:t>Neinjicējiet citu devu.</w:t>
      </w:r>
    </w:p>
    <w:p w14:paraId="36E6553D" w14:textId="77777777" w:rsidR="00110067" w:rsidRPr="00E11072" w:rsidRDefault="00C44E7E" w:rsidP="00110067">
      <w:pPr>
        <w:spacing w:line="240" w:lineRule="auto"/>
        <w:rPr>
          <w:rFonts w:eastAsia="Wingdings-Regular"/>
          <w:b/>
          <w:bCs/>
          <w:szCs w:val="22"/>
        </w:rPr>
      </w:pPr>
      <w:r w:rsidRPr="00E11072">
        <w:br w:type="page"/>
      </w:r>
    </w:p>
    <w:p w14:paraId="36E6553E" w14:textId="4FA4BFD6" w:rsidR="00110067" w:rsidRPr="00E11072" w:rsidRDefault="00C44E7E" w:rsidP="00110067">
      <w:pPr>
        <w:autoSpaceDE w:val="0"/>
        <w:autoSpaceDN w:val="0"/>
        <w:adjustRightInd w:val="0"/>
        <w:spacing w:line="240" w:lineRule="auto"/>
        <w:rPr>
          <w:szCs w:val="22"/>
        </w:rPr>
      </w:pPr>
      <w:r w:rsidRPr="00E11072">
        <w:rPr>
          <w:b/>
        </w:rPr>
        <w:lastRenderedPageBreak/>
        <w:t>10. darbība – aprūpe pēc injekcijas</w:t>
      </w:r>
    </w:p>
    <w:p w14:paraId="36E65541" w14:textId="77777777" w:rsidR="00110067" w:rsidRDefault="00110067" w:rsidP="00110067">
      <w:pPr>
        <w:autoSpaceDE w:val="0"/>
        <w:autoSpaceDN w:val="0"/>
        <w:adjustRightInd w:val="0"/>
        <w:spacing w:line="240" w:lineRule="auto"/>
        <w:rPr>
          <w:szCs w:val="22"/>
        </w:rPr>
      </w:pPr>
    </w:p>
    <w:p w14:paraId="0868F1CF" w14:textId="3865C34A" w:rsidR="00111239" w:rsidRDefault="00111239" w:rsidP="00111239">
      <w:pPr>
        <w:autoSpaceDE w:val="0"/>
        <w:autoSpaceDN w:val="0"/>
        <w:adjustRightInd w:val="0"/>
        <w:spacing w:line="240" w:lineRule="auto"/>
        <w:jc w:val="center"/>
        <w:rPr>
          <w:szCs w:val="22"/>
        </w:rPr>
      </w:pPr>
      <w:r>
        <w:rPr>
          <w:noProof/>
        </w:rPr>
        <w:drawing>
          <wp:inline distT="0" distB="0" distL="0" distR="0" wp14:anchorId="3301D0CA" wp14:editId="67B3A63A">
            <wp:extent cx="3552825" cy="29908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2825" cy="2990850"/>
                    </a:xfrm>
                    <a:prstGeom prst="rect">
                      <a:avLst/>
                    </a:prstGeom>
                  </pic:spPr>
                </pic:pic>
              </a:graphicData>
            </a:graphic>
          </wp:inline>
        </w:drawing>
      </w:r>
    </w:p>
    <w:p w14:paraId="7A5D398E" w14:textId="77777777" w:rsidR="00111239" w:rsidRPr="00E11072" w:rsidRDefault="00111239" w:rsidP="00110067">
      <w:pPr>
        <w:autoSpaceDE w:val="0"/>
        <w:autoSpaceDN w:val="0"/>
        <w:adjustRightInd w:val="0"/>
        <w:spacing w:line="240" w:lineRule="auto"/>
        <w:rPr>
          <w:szCs w:val="22"/>
        </w:rPr>
      </w:pPr>
    </w:p>
    <w:p w14:paraId="36E65542" w14:textId="159AAC70" w:rsidR="00110067" w:rsidRPr="00E11072" w:rsidRDefault="00C44E7E">
      <w:pPr>
        <w:pStyle w:val="ListParagraph"/>
        <w:numPr>
          <w:ilvl w:val="0"/>
          <w:numId w:val="49"/>
        </w:numPr>
        <w:autoSpaceDE w:val="0"/>
        <w:autoSpaceDN w:val="0"/>
        <w:adjustRightInd w:val="0"/>
        <w:ind w:left="284" w:hanging="284"/>
        <w:rPr>
          <w:rFonts w:eastAsia="Wingdings-Regular"/>
          <w:sz w:val="22"/>
          <w:szCs w:val="22"/>
        </w:rPr>
      </w:pPr>
      <w:r w:rsidRPr="00E11072">
        <w:rPr>
          <w:sz w:val="22"/>
        </w:rPr>
        <w:t xml:space="preserve">Ja redzat asins pilienu, </w:t>
      </w:r>
      <w:r w:rsidR="001C6A19">
        <w:rPr>
          <w:sz w:val="22"/>
        </w:rPr>
        <w:t xml:space="preserve">ar </w:t>
      </w:r>
      <w:r w:rsidRPr="00E11072">
        <w:rPr>
          <w:sz w:val="22"/>
        </w:rPr>
        <w:t xml:space="preserve">tīru vates vai marles tamponu viegli </w:t>
      </w:r>
      <w:r w:rsidRPr="00E11072">
        <w:rPr>
          <w:b/>
          <w:bCs/>
          <w:sz w:val="22"/>
        </w:rPr>
        <w:t xml:space="preserve">piespiediet </w:t>
      </w:r>
      <w:r w:rsidRPr="00E11072">
        <w:rPr>
          <w:sz w:val="22"/>
        </w:rPr>
        <w:t>uz injekcijas vietas un paturiet dažas sekundes.</w:t>
      </w:r>
    </w:p>
    <w:p w14:paraId="36E65543" w14:textId="77777777" w:rsidR="00110067" w:rsidRPr="00E11072" w:rsidRDefault="00C44E7E">
      <w:pPr>
        <w:pStyle w:val="ListParagraph"/>
        <w:numPr>
          <w:ilvl w:val="0"/>
          <w:numId w:val="49"/>
        </w:numPr>
        <w:autoSpaceDE w:val="0"/>
        <w:autoSpaceDN w:val="0"/>
        <w:adjustRightInd w:val="0"/>
        <w:ind w:left="284" w:hanging="284"/>
        <w:rPr>
          <w:rFonts w:eastAsia="Wingdings-Regular"/>
          <w:sz w:val="22"/>
          <w:szCs w:val="22"/>
        </w:rPr>
      </w:pPr>
      <w:r w:rsidRPr="00E11072">
        <w:rPr>
          <w:b/>
          <w:bCs/>
          <w:sz w:val="22"/>
        </w:rPr>
        <w:t xml:space="preserve">Neberzējiet </w:t>
      </w:r>
      <w:r w:rsidRPr="00E11072">
        <w:rPr>
          <w:sz w:val="22"/>
        </w:rPr>
        <w:t>šo vietu.</w:t>
      </w:r>
    </w:p>
    <w:p w14:paraId="36E65544" w14:textId="77777777" w:rsidR="00110067" w:rsidRPr="00E11072" w:rsidRDefault="00110067" w:rsidP="00110067">
      <w:pPr>
        <w:autoSpaceDE w:val="0"/>
        <w:autoSpaceDN w:val="0"/>
        <w:adjustRightInd w:val="0"/>
        <w:spacing w:line="240" w:lineRule="auto"/>
        <w:rPr>
          <w:rFonts w:eastAsia="Wingdings-Regular"/>
          <w:szCs w:val="22"/>
        </w:rPr>
      </w:pPr>
    </w:p>
    <w:p w14:paraId="36E65545" w14:textId="77777777" w:rsidR="00110067" w:rsidRPr="00E11072" w:rsidRDefault="00C44E7E" w:rsidP="00110067">
      <w:pPr>
        <w:autoSpaceDE w:val="0"/>
        <w:autoSpaceDN w:val="0"/>
        <w:adjustRightInd w:val="0"/>
        <w:spacing w:line="240" w:lineRule="auto"/>
        <w:rPr>
          <w:rFonts w:eastAsia="Wingdings-Regular"/>
          <w:szCs w:val="22"/>
        </w:rPr>
      </w:pPr>
      <w:r w:rsidRPr="00E11072">
        <w:rPr>
          <w:b/>
        </w:rPr>
        <w:t xml:space="preserve">Piezīme. </w:t>
      </w:r>
      <w:r w:rsidRPr="00E11072">
        <w:t>Ja asiņošana nebeidzas, sazinieties ar ārstu, medmāsu vai farmaceitu.</w:t>
      </w:r>
    </w:p>
    <w:p w14:paraId="36E65546" w14:textId="77777777" w:rsidR="00110067" w:rsidRPr="00E11072" w:rsidRDefault="00C44E7E" w:rsidP="00110067">
      <w:pPr>
        <w:spacing w:line="240" w:lineRule="auto"/>
        <w:rPr>
          <w:rFonts w:eastAsia="Wingdings-Regular"/>
          <w:szCs w:val="22"/>
        </w:rPr>
      </w:pPr>
      <w:r w:rsidRPr="00E11072">
        <w:br w:type="page"/>
      </w:r>
    </w:p>
    <w:p w14:paraId="36E65547" w14:textId="12A42672" w:rsidR="00110067" w:rsidRPr="00E11072" w:rsidRDefault="00C44E7E" w:rsidP="00110067">
      <w:pPr>
        <w:autoSpaceDE w:val="0"/>
        <w:autoSpaceDN w:val="0"/>
        <w:adjustRightInd w:val="0"/>
        <w:spacing w:line="240" w:lineRule="auto"/>
        <w:rPr>
          <w:szCs w:val="22"/>
        </w:rPr>
      </w:pPr>
      <w:r w:rsidRPr="00E11072">
        <w:rPr>
          <w:b/>
        </w:rPr>
        <w:lastRenderedPageBreak/>
        <w:t>11. darbība – atkritumu likvidēšana</w:t>
      </w:r>
    </w:p>
    <w:p w14:paraId="36E65549" w14:textId="71EC41EB" w:rsidR="00110067" w:rsidRDefault="00110067" w:rsidP="0030384A">
      <w:pPr>
        <w:autoSpaceDE w:val="0"/>
        <w:autoSpaceDN w:val="0"/>
        <w:adjustRightInd w:val="0"/>
        <w:spacing w:line="240" w:lineRule="auto"/>
        <w:rPr>
          <w:szCs w:val="22"/>
        </w:rPr>
      </w:pPr>
    </w:p>
    <w:p w14:paraId="14A4BE5A" w14:textId="0468CCE1" w:rsidR="0030384A" w:rsidRDefault="0030384A" w:rsidP="0030384A">
      <w:pPr>
        <w:autoSpaceDE w:val="0"/>
        <w:autoSpaceDN w:val="0"/>
        <w:adjustRightInd w:val="0"/>
        <w:spacing w:line="240" w:lineRule="auto"/>
        <w:jc w:val="center"/>
        <w:rPr>
          <w:szCs w:val="22"/>
        </w:rPr>
      </w:pPr>
      <w:r>
        <w:rPr>
          <w:noProof/>
        </w:rPr>
        <w:drawing>
          <wp:inline distT="0" distB="0" distL="0" distR="0" wp14:anchorId="438886B1" wp14:editId="67A3FB8E">
            <wp:extent cx="3248025" cy="3048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8025" cy="3048000"/>
                    </a:xfrm>
                    <a:prstGeom prst="rect">
                      <a:avLst/>
                    </a:prstGeom>
                  </pic:spPr>
                </pic:pic>
              </a:graphicData>
            </a:graphic>
          </wp:inline>
        </w:drawing>
      </w:r>
    </w:p>
    <w:p w14:paraId="4B9FFF19" w14:textId="77777777" w:rsidR="0030384A" w:rsidRPr="00E11072" w:rsidRDefault="0030384A" w:rsidP="0030384A">
      <w:pPr>
        <w:autoSpaceDE w:val="0"/>
        <w:autoSpaceDN w:val="0"/>
        <w:adjustRightInd w:val="0"/>
        <w:spacing w:line="240" w:lineRule="auto"/>
        <w:jc w:val="center"/>
        <w:rPr>
          <w:szCs w:val="22"/>
        </w:rPr>
      </w:pPr>
    </w:p>
    <w:p w14:paraId="36E6554A" w14:textId="77777777" w:rsidR="00110067" w:rsidRPr="00E11072" w:rsidRDefault="00110067" w:rsidP="00110067">
      <w:pPr>
        <w:autoSpaceDE w:val="0"/>
        <w:autoSpaceDN w:val="0"/>
        <w:adjustRightInd w:val="0"/>
        <w:spacing w:line="240" w:lineRule="auto"/>
        <w:rPr>
          <w:szCs w:val="22"/>
        </w:rPr>
      </w:pPr>
    </w:p>
    <w:p w14:paraId="36E6554B" w14:textId="3B3E94FF" w:rsidR="00110067" w:rsidRPr="00E11072" w:rsidRDefault="00C44E7E">
      <w:pPr>
        <w:pStyle w:val="ListParagraph"/>
        <w:numPr>
          <w:ilvl w:val="0"/>
          <w:numId w:val="39"/>
        </w:numPr>
        <w:autoSpaceDE w:val="0"/>
        <w:autoSpaceDN w:val="0"/>
        <w:adjustRightInd w:val="0"/>
        <w:ind w:left="284" w:hanging="284"/>
        <w:rPr>
          <w:rFonts w:eastAsia="Wingdings-Regular"/>
          <w:sz w:val="22"/>
          <w:szCs w:val="22"/>
        </w:rPr>
      </w:pPr>
      <w:r w:rsidRPr="00E11072">
        <w:rPr>
          <w:b/>
          <w:sz w:val="22"/>
        </w:rPr>
        <w:t xml:space="preserve">Ievietojiet </w:t>
      </w:r>
      <w:r w:rsidRPr="00E11072">
        <w:rPr>
          <w:sz w:val="22"/>
        </w:rPr>
        <w:t xml:space="preserve">izlietoto šļirci asiem priekšmetiem paredzētā tvertnē, kā norādījis ārsts, medmāsa vai farmaceits un atbilstoši vietējiem veselības un drošuma </w:t>
      </w:r>
      <w:r w:rsidR="001C6A19">
        <w:rPr>
          <w:sz w:val="22"/>
        </w:rPr>
        <w:t>noteikumiem</w:t>
      </w:r>
      <w:r w:rsidRPr="00E11072">
        <w:rPr>
          <w:sz w:val="22"/>
        </w:rPr>
        <w:t>.</w:t>
      </w:r>
    </w:p>
    <w:p w14:paraId="36E6554C" w14:textId="77777777" w:rsidR="00110067" w:rsidRPr="00E11072" w:rsidRDefault="00110067" w:rsidP="00110067">
      <w:pPr>
        <w:autoSpaceDE w:val="0"/>
        <w:autoSpaceDN w:val="0"/>
        <w:adjustRightInd w:val="0"/>
        <w:spacing w:line="240" w:lineRule="auto"/>
        <w:rPr>
          <w:rFonts w:eastAsia="Wingdings-Regular"/>
          <w:szCs w:val="22"/>
        </w:rPr>
      </w:pPr>
    </w:p>
    <w:p w14:paraId="36E6554D" w14:textId="77777777" w:rsidR="00110067" w:rsidRPr="00E11072" w:rsidRDefault="00C44E7E" w:rsidP="00110067">
      <w:pPr>
        <w:autoSpaceDE w:val="0"/>
        <w:autoSpaceDN w:val="0"/>
        <w:adjustRightInd w:val="0"/>
        <w:spacing w:line="240" w:lineRule="auto"/>
        <w:rPr>
          <w:rFonts w:eastAsia="Wingdings-Regular"/>
          <w:b/>
          <w:bCs/>
          <w:szCs w:val="22"/>
        </w:rPr>
      </w:pPr>
      <w:r w:rsidRPr="00E11072">
        <w:rPr>
          <w:b/>
        </w:rPr>
        <w:t>Nekad nelieciet uzgali atpakaļ uz adatas.</w:t>
      </w:r>
    </w:p>
    <w:p w14:paraId="36E6554E" w14:textId="77777777" w:rsidR="00110067" w:rsidRPr="00E11072" w:rsidRDefault="00110067" w:rsidP="00110067">
      <w:pPr>
        <w:autoSpaceDE w:val="0"/>
        <w:autoSpaceDN w:val="0"/>
        <w:adjustRightInd w:val="0"/>
        <w:spacing w:line="240" w:lineRule="auto"/>
        <w:rPr>
          <w:rFonts w:eastAsia="Wingdings-Regular"/>
          <w:szCs w:val="22"/>
        </w:rPr>
      </w:pPr>
    </w:p>
    <w:p w14:paraId="36E6554F" w14:textId="31807627" w:rsidR="00110067" w:rsidRPr="00E11072" w:rsidRDefault="00C44E7E">
      <w:pPr>
        <w:pStyle w:val="ListParagraph"/>
        <w:numPr>
          <w:ilvl w:val="0"/>
          <w:numId w:val="50"/>
        </w:numPr>
        <w:autoSpaceDE w:val="0"/>
        <w:autoSpaceDN w:val="0"/>
        <w:adjustRightInd w:val="0"/>
        <w:ind w:left="284" w:hanging="284"/>
        <w:rPr>
          <w:rFonts w:eastAsia="Wingdings-Regular"/>
          <w:sz w:val="22"/>
          <w:szCs w:val="22"/>
        </w:rPr>
      </w:pPr>
      <w:r w:rsidRPr="00E11072">
        <w:rPr>
          <w:b/>
          <w:bCs/>
          <w:sz w:val="22"/>
        </w:rPr>
        <w:t xml:space="preserve">Neizmetiet </w:t>
      </w:r>
      <w:r w:rsidRPr="00E11072">
        <w:rPr>
          <w:sz w:val="22"/>
        </w:rPr>
        <w:t>šļirces mājsaimniecības atkritumos.</w:t>
      </w:r>
    </w:p>
    <w:p w14:paraId="36E65550" w14:textId="77777777" w:rsidR="009F739B" w:rsidRPr="00E11072" w:rsidRDefault="009F739B" w:rsidP="009F739B">
      <w:pPr>
        <w:autoSpaceDE w:val="0"/>
        <w:autoSpaceDN w:val="0"/>
        <w:adjustRightInd w:val="0"/>
        <w:rPr>
          <w:rFonts w:eastAsia="Wingdings-Regular"/>
          <w:szCs w:val="22"/>
        </w:rPr>
      </w:pPr>
    </w:p>
    <w:p w14:paraId="36E65551" w14:textId="77777777" w:rsidR="009F739B" w:rsidRPr="00E11072" w:rsidRDefault="009F739B" w:rsidP="00101DC2">
      <w:pPr>
        <w:autoSpaceDE w:val="0"/>
        <w:autoSpaceDN w:val="0"/>
        <w:adjustRightInd w:val="0"/>
        <w:rPr>
          <w:rFonts w:eastAsia="Wingdings-Regular"/>
          <w:szCs w:val="22"/>
        </w:rPr>
      </w:pPr>
    </w:p>
    <w:p w14:paraId="36E65552" w14:textId="77777777" w:rsidR="00110067" w:rsidRPr="00E11072" w:rsidRDefault="00C44E7E">
      <w:pPr>
        <w:tabs>
          <w:tab w:val="clear" w:pos="567"/>
        </w:tabs>
        <w:spacing w:line="240" w:lineRule="auto"/>
      </w:pPr>
      <w:r w:rsidRPr="00E11072">
        <w:br w:type="page"/>
      </w:r>
    </w:p>
    <w:p w14:paraId="36E65553" w14:textId="77777777" w:rsidR="004942C5" w:rsidRPr="00E11072" w:rsidRDefault="00C44E7E" w:rsidP="004942C5">
      <w:pPr>
        <w:tabs>
          <w:tab w:val="clear" w:pos="567"/>
        </w:tabs>
        <w:spacing w:line="240" w:lineRule="auto"/>
        <w:jc w:val="center"/>
        <w:outlineLvl w:val="0"/>
      </w:pPr>
      <w:r w:rsidRPr="00E11072">
        <w:rPr>
          <w:b/>
        </w:rPr>
        <w:lastRenderedPageBreak/>
        <w:t>Lietošanas instrukcija: informācija pacientam</w:t>
      </w:r>
    </w:p>
    <w:p w14:paraId="36E65554" w14:textId="77777777" w:rsidR="004942C5" w:rsidRPr="00E11072" w:rsidRDefault="004942C5" w:rsidP="004942C5">
      <w:pPr>
        <w:numPr>
          <w:ilvl w:val="12"/>
          <w:numId w:val="0"/>
        </w:numPr>
        <w:shd w:val="clear" w:color="auto" w:fill="FFFFFF"/>
        <w:tabs>
          <w:tab w:val="clear" w:pos="567"/>
        </w:tabs>
        <w:spacing w:line="240" w:lineRule="auto"/>
        <w:jc w:val="center"/>
      </w:pPr>
    </w:p>
    <w:p w14:paraId="36E65555" w14:textId="1D46B95C" w:rsidR="004942C5" w:rsidRPr="00E11072" w:rsidRDefault="0024508C" w:rsidP="00146F30">
      <w:pPr>
        <w:tabs>
          <w:tab w:val="left" w:pos="993"/>
        </w:tabs>
        <w:spacing w:line="240" w:lineRule="auto"/>
        <w:jc w:val="center"/>
        <w:outlineLvl w:val="1"/>
        <w:rPr>
          <w:b/>
        </w:rPr>
      </w:pPr>
      <w:r w:rsidRPr="00E11072">
        <w:rPr>
          <w:b/>
        </w:rPr>
        <w:t>Hympavzi</w:t>
      </w:r>
      <w:r w:rsidR="00C44E7E" w:rsidRPr="00E11072">
        <w:rPr>
          <w:b/>
        </w:rPr>
        <w:t xml:space="preserve"> 150 mg šķīdums injekcijām pildspalvveida pilnšļircē</w:t>
      </w:r>
    </w:p>
    <w:p w14:paraId="36E65556" w14:textId="343000F8" w:rsidR="004942C5" w:rsidRPr="00E11072" w:rsidRDefault="00C44E7E" w:rsidP="004942C5">
      <w:pPr>
        <w:numPr>
          <w:ilvl w:val="12"/>
          <w:numId w:val="0"/>
        </w:numPr>
        <w:tabs>
          <w:tab w:val="clear" w:pos="567"/>
        </w:tabs>
        <w:spacing w:line="240" w:lineRule="auto"/>
        <w:jc w:val="center"/>
      </w:pPr>
      <w:r w:rsidRPr="00E11072">
        <w:t>marstacimab</w:t>
      </w:r>
    </w:p>
    <w:p w14:paraId="36E65557" w14:textId="77777777" w:rsidR="004942C5" w:rsidRPr="00E11072" w:rsidRDefault="004942C5" w:rsidP="004942C5">
      <w:pPr>
        <w:tabs>
          <w:tab w:val="clear" w:pos="567"/>
        </w:tabs>
        <w:spacing w:line="240" w:lineRule="auto"/>
      </w:pPr>
    </w:p>
    <w:p w14:paraId="36E65558" w14:textId="77777777" w:rsidR="004942C5" w:rsidRPr="00E11072" w:rsidRDefault="00C44E7E" w:rsidP="004942C5">
      <w:pPr>
        <w:spacing w:line="240" w:lineRule="auto"/>
        <w:rPr>
          <w:szCs w:val="22"/>
        </w:rPr>
      </w:pPr>
      <w:r w:rsidRPr="00E11072">
        <w:rPr>
          <w:noProof/>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11072">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36E65559" w14:textId="77777777" w:rsidR="004942C5" w:rsidRPr="00E11072" w:rsidRDefault="004942C5" w:rsidP="004942C5">
      <w:pPr>
        <w:tabs>
          <w:tab w:val="clear" w:pos="567"/>
        </w:tabs>
        <w:spacing w:line="240" w:lineRule="auto"/>
      </w:pPr>
    </w:p>
    <w:p w14:paraId="36E6555A" w14:textId="77777777" w:rsidR="004942C5" w:rsidRPr="00E11072" w:rsidRDefault="00C44E7E" w:rsidP="00101DC2">
      <w:pPr>
        <w:tabs>
          <w:tab w:val="clear" w:pos="567"/>
        </w:tabs>
        <w:suppressAutoHyphens/>
        <w:spacing w:line="240" w:lineRule="auto"/>
      </w:pPr>
      <w:r w:rsidRPr="00E11072">
        <w:rPr>
          <w:b/>
        </w:rPr>
        <w:t>Pirms zāļu lietošanas uzmanīgi izlasiet visu instrukciju, jo tā satur Jums svarīgu informāciju.</w:t>
      </w:r>
    </w:p>
    <w:p w14:paraId="36E6555B" w14:textId="77777777" w:rsidR="004942C5" w:rsidRPr="00E11072" w:rsidRDefault="00C44E7E" w:rsidP="004942C5">
      <w:pPr>
        <w:numPr>
          <w:ilvl w:val="0"/>
          <w:numId w:val="1"/>
        </w:numPr>
        <w:tabs>
          <w:tab w:val="clear" w:pos="567"/>
        </w:tabs>
        <w:spacing w:line="240" w:lineRule="auto"/>
        <w:ind w:left="567" w:right="-2" w:hanging="567"/>
      </w:pPr>
      <w:r w:rsidRPr="00E11072">
        <w:t>Saglabājiet šo instrukciju! Iespējams, ka vēlāk to vajadzēs pārlasīt.</w:t>
      </w:r>
    </w:p>
    <w:p w14:paraId="36E6555C" w14:textId="77777777" w:rsidR="004942C5" w:rsidRPr="00E11072" w:rsidRDefault="00C44E7E" w:rsidP="004942C5">
      <w:pPr>
        <w:numPr>
          <w:ilvl w:val="0"/>
          <w:numId w:val="1"/>
        </w:numPr>
        <w:tabs>
          <w:tab w:val="clear" w:pos="567"/>
        </w:tabs>
        <w:spacing w:line="240" w:lineRule="auto"/>
        <w:ind w:left="567" w:right="-2" w:hanging="567"/>
      </w:pPr>
      <w:r w:rsidRPr="00E11072">
        <w:t>Ja Jums rodas jebkādi jautājumi, vaicājiet ārstam, farmaceitam vai medmāsai.</w:t>
      </w:r>
    </w:p>
    <w:p w14:paraId="36E6555D" w14:textId="30A1EF41" w:rsidR="004942C5" w:rsidRPr="00E11072" w:rsidRDefault="00C44E7E" w:rsidP="004942C5">
      <w:pPr>
        <w:spacing w:line="240" w:lineRule="auto"/>
        <w:ind w:left="567" w:right="-2" w:hanging="567"/>
      </w:pPr>
      <w:r w:rsidRPr="00E11072">
        <w:t>-</w:t>
      </w:r>
      <w:r w:rsidRPr="00E11072">
        <w:tab/>
        <w:t xml:space="preserve">Šīs zāles ir parakstītas tikai Jums vai </w:t>
      </w:r>
      <w:r w:rsidR="00B84068">
        <w:t xml:space="preserve">Jūsu aprūpē esošam </w:t>
      </w:r>
      <w:r w:rsidRPr="00E11072">
        <w:t>bērnam. Nedodiet tās citiem. Tās var nodarīt ļaunumu pat tad, ja šiem cilvēkiem ir līdzīgas slimības pazīmes.</w:t>
      </w:r>
    </w:p>
    <w:p w14:paraId="36E6555E" w14:textId="151D5440" w:rsidR="004942C5" w:rsidRPr="00E11072" w:rsidRDefault="00C44E7E" w:rsidP="004942C5">
      <w:pPr>
        <w:numPr>
          <w:ilvl w:val="0"/>
          <w:numId w:val="1"/>
        </w:numPr>
        <w:spacing w:line="240" w:lineRule="auto"/>
        <w:ind w:left="567" w:hanging="567"/>
      </w:pPr>
      <w:r w:rsidRPr="00E11072">
        <w:t>Ja Jums rodas jebkādas blakusparādības, konsultējieties ar ārstu, farmaceitu vai medmāsu. Tas attiecas arī uz iespējamām blakusparādībām, kas nav minētas šajā instrukcijā. Skatīt 4. punktu.</w:t>
      </w:r>
    </w:p>
    <w:p w14:paraId="36E6555F" w14:textId="77777777" w:rsidR="004942C5" w:rsidRPr="00E11072" w:rsidRDefault="004942C5" w:rsidP="004942C5">
      <w:pPr>
        <w:tabs>
          <w:tab w:val="clear" w:pos="567"/>
        </w:tabs>
        <w:spacing w:line="240" w:lineRule="auto"/>
        <w:ind w:right="-2"/>
      </w:pPr>
    </w:p>
    <w:p w14:paraId="36E65560" w14:textId="77777777" w:rsidR="004942C5" w:rsidRPr="00E11072" w:rsidRDefault="00C44E7E" w:rsidP="004942C5">
      <w:pPr>
        <w:numPr>
          <w:ilvl w:val="12"/>
          <w:numId w:val="0"/>
        </w:numPr>
        <w:tabs>
          <w:tab w:val="clear" w:pos="567"/>
        </w:tabs>
        <w:spacing w:line="240" w:lineRule="auto"/>
        <w:ind w:right="-2"/>
        <w:rPr>
          <w:b/>
        </w:rPr>
      </w:pPr>
      <w:r w:rsidRPr="00E11072">
        <w:rPr>
          <w:b/>
        </w:rPr>
        <w:t>Šajā instrukcijā varat uzzināt:</w:t>
      </w:r>
    </w:p>
    <w:p w14:paraId="36E65561" w14:textId="77777777" w:rsidR="004942C5" w:rsidRPr="00E11072" w:rsidRDefault="004942C5" w:rsidP="00146F30">
      <w:pPr>
        <w:numPr>
          <w:ilvl w:val="12"/>
          <w:numId w:val="0"/>
        </w:numPr>
        <w:tabs>
          <w:tab w:val="clear" w:pos="567"/>
        </w:tabs>
        <w:spacing w:line="240" w:lineRule="auto"/>
      </w:pPr>
    </w:p>
    <w:p w14:paraId="36E65562" w14:textId="3D41B9EB" w:rsidR="004942C5" w:rsidRPr="00E11072" w:rsidRDefault="00C44E7E" w:rsidP="004942C5">
      <w:pPr>
        <w:numPr>
          <w:ilvl w:val="12"/>
          <w:numId w:val="0"/>
        </w:numPr>
        <w:tabs>
          <w:tab w:val="clear" w:pos="567"/>
          <w:tab w:val="left" w:pos="426"/>
        </w:tabs>
        <w:spacing w:line="240" w:lineRule="auto"/>
        <w:ind w:right="-29"/>
      </w:pPr>
      <w:r w:rsidRPr="00E11072">
        <w:t>1.</w:t>
      </w:r>
      <w:r w:rsidRPr="00E11072">
        <w:tab/>
        <w:t xml:space="preserve">Kas ir </w:t>
      </w:r>
      <w:r w:rsidR="0024508C" w:rsidRPr="00E11072">
        <w:t xml:space="preserve">Hympavzi </w:t>
      </w:r>
      <w:r w:rsidRPr="00E11072">
        <w:t xml:space="preserve">un kādam nolūkam to lieto </w:t>
      </w:r>
    </w:p>
    <w:p w14:paraId="36E65563" w14:textId="1D863F65" w:rsidR="004942C5" w:rsidRPr="00E11072" w:rsidRDefault="00C44E7E" w:rsidP="004942C5">
      <w:pPr>
        <w:numPr>
          <w:ilvl w:val="12"/>
          <w:numId w:val="0"/>
        </w:numPr>
        <w:tabs>
          <w:tab w:val="clear" w:pos="567"/>
          <w:tab w:val="left" w:pos="426"/>
        </w:tabs>
        <w:spacing w:line="240" w:lineRule="auto"/>
        <w:ind w:right="-29"/>
      </w:pPr>
      <w:r w:rsidRPr="00E11072">
        <w:t>2.</w:t>
      </w:r>
      <w:r w:rsidRPr="00E11072">
        <w:tab/>
        <w:t xml:space="preserve">Kas Jums jāzina pirms </w:t>
      </w:r>
      <w:r w:rsidR="0024508C" w:rsidRPr="00E11072">
        <w:t xml:space="preserve">Hympavzi </w:t>
      </w:r>
      <w:r w:rsidRPr="00E11072">
        <w:t xml:space="preserve">lietošanas </w:t>
      </w:r>
    </w:p>
    <w:p w14:paraId="36E65564" w14:textId="423AC30F" w:rsidR="004942C5" w:rsidRPr="00E11072" w:rsidRDefault="00C44E7E" w:rsidP="004942C5">
      <w:pPr>
        <w:numPr>
          <w:ilvl w:val="12"/>
          <w:numId w:val="0"/>
        </w:numPr>
        <w:tabs>
          <w:tab w:val="clear" w:pos="567"/>
          <w:tab w:val="left" w:pos="426"/>
        </w:tabs>
        <w:spacing w:line="240" w:lineRule="auto"/>
        <w:ind w:right="-29"/>
      </w:pPr>
      <w:r w:rsidRPr="00E11072">
        <w:t>3.</w:t>
      </w:r>
      <w:r w:rsidRPr="00E11072">
        <w:tab/>
        <w:t xml:space="preserve">Kā lietot </w:t>
      </w:r>
      <w:r w:rsidR="0024508C" w:rsidRPr="00E11072">
        <w:t>Hympavzi</w:t>
      </w:r>
      <w:r w:rsidRPr="00E11072">
        <w:t xml:space="preserve"> </w:t>
      </w:r>
    </w:p>
    <w:p w14:paraId="36E65565" w14:textId="77777777" w:rsidR="004942C5" w:rsidRPr="00E11072" w:rsidRDefault="00C44E7E" w:rsidP="004942C5">
      <w:pPr>
        <w:numPr>
          <w:ilvl w:val="12"/>
          <w:numId w:val="0"/>
        </w:numPr>
        <w:tabs>
          <w:tab w:val="clear" w:pos="567"/>
          <w:tab w:val="left" w:pos="426"/>
        </w:tabs>
        <w:spacing w:line="240" w:lineRule="auto"/>
        <w:ind w:right="-29"/>
      </w:pPr>
      <w:r w:rsidRPr="00E11072">
        <w:t>4.</w:t>
      </w:r>
      <w:r w:rsidRPr="00E11072">
        <w:tab/>
        <w:t xml:space="preserve">Iespējamās blakusparādības </w:t>
      </w:r>
    </w:p>
    <w:p w14:paraId="36E65566" w14:textId="6359E738" w:rsidR="004942C5" w:rsidRPr="00E11072" w:rsidRDefault="00C44E7E" w:rsidP="004942C5">
      <w:pPr>
        <w:tabs>
          <w:tab w:val="clear" w:pos="567"/>
          <w:tab w:val="left" w:pos="426"/>
        </w:tabs>
        <w:spacing w:line="240" w:lineRule="auto"/>
        <w:ind w:right="-29"/>
      </w:pPr>
      <w:r w:rsidRPr="00E11072">
        <w:t>5.</w:t>
      </w:r>
      <w:r w:rsidRPr="00E11072">
        <w:tab/>
        <w:t xml:space="preserve">Kā uzglabāt </w:t>
      </w:r>
      <w:r w:rsidR="0024508C" w:rsidRPr="00E11072">
        <w:t>Hympavzi</w:t>
      </w:r>
    </w:p>
    <w:p w14:paraId="36E65567" w14:textId="77777777" w:rsidR="004942C5" w:rsidRPr="00E11072" w:rsidRDefault="00C44E7E" w:rsidP="004942C5">
      <w:pPr>
        <w:tabs>
          <w:tab w:val="clear" w:pos="567"/>
          <w:tab w:val="left" w:pos="426"/>
        </w:tabs>
        <w:spacing w:line="240" w:lineRule="auto"/>
        <w:ind w:right="-29"/>
      </w:pPr>
      <w:r w:rsidRPr="00E11072">
        <w:t>6.</w:t>
      </w:r>
      <w:r w:rsidRPr="00E11072">
        <w:tab/>
        <w:t>Iepakojuma saturs un cita informācija</w:t>
      </w:r>
    </w:p>
    <w:p w14:paraId="36E65568" w14:textId="77777777" w:rsidR="004942C5" w:rsidRPr="00E11072" w:rsidRDefault="004942C5" w:rsidP="004942C5">
      <w:pPr>
        <w:numPr>
          <w:ilvl w:val="12"/>
          <w:numId w:val="0"/>
        </w:numPr>
        <w:tabs>
          <w:tab w:val="clear" w:pos="567"/>
        </w:tabs>
        <w:spacing w:line="240" w:lineRule="auto"/>
        <w:ind w:right="-2"/>
      </w:pPr>
    </w:p>
    <w:p w14:paraId="36E65569" w14:textId="77777777" w:rsidR="004942C5" w:rsidRPr="00E11072" w:rsidRDefault="004942C5" w:rsidP="004942C5">
      <w:pPr>
        <w:numPr>
          <w:ilvl w:val="12"/>
          <w:numId w:val="0"/>
        </w:numPr>
        <w:tabs>
          <w:tab w:val="clear" w:pos="567"/>
        </w:tabs>
        <w:spacing w:line="240" w:lineRule="auto"/>
        <w:rPr>
          <w:szCs w:val="22"/>
        </w:rPr>
      </w:pPr>
    </w:p>
    <w:p w14:paraId="36E6556A" w14:textId="0B084835" w:rsidR="004942C5" w:rsidRPr="00E11072" w:rsidRDefault="00C44E7E" w:rsidP="00146F30">
      <w:pPr>
        <w:spacing w:line="240" w:lineRule="auto"/>
        <w:outlineLvl w:val="1"/>
        <w:rPr>
          <w:b/>
          <w:szCs w:val="22"/>
        </w:rPr>
      </w:pPr>
      <w:r w:rsidRPr="00E11072">
        <w:rPr>
          <w:b/>
        </w:rPr>
        <w:t>1.</w:t>
      </w:r>
      <w:r w:rsidRPr="00E11072">
        <w:rPr>
          <w:b/>
        </w:rPr>
        <w:tab/>
        <w:t xml:space="preserve">Kas ir </w:t>
      </w:r>
      <w:r w:rsidR="0024508C" w:rsidRPr="00E11072">
        <w:rPr>
          <w:b/>
        </w:rPr>
        <w:t xml:space="preserve">Hympavzi </w:t>
      </w:r>
      <w:r w:rsidRPr="00E11072">
        <w:rPr>
          <w:b/>
        </w:rPr>
        <w:t>un kādam nolūkam to lieto</w:t>
      </w:r>
    </w:p>
    <w:p w14:paraId="36E6556B" w14:textId="77777777" w:rsidR="004942C5" w:rsidRPr="00E11072" w:rsidRDefault="004942C5" w:rsidP="004942C5">
      <w:pPr>
        <w:numPr>
          <w:ilvl w:val="12"/>
          <w:numId w:val="0"/>
        </w:numPr>
        <w:tabs>
          <w:tab w:val="clear" w:pos="567"/>
        </w:tabs>
        <w:spacing w:line="240" w:lineRule="auto"/>
        <w:rPr>
          <w:szCs w:val="22"/>
        </w:rPr>
      </w:pPr>
    </w:p>
    <w:p w14:paraId="36E6556D" w14:textId="72B0411F" w:rsidR="004942C5" w:rsidRPr="00E11072" w:rsidRDefault="0024508C" w:rsidP="004942C5">
      <w:pPr>
        <w:tabs>
          <w:tab w:val="clear" w:pos="567"/>
        </w:tabs>
        <w:spacing w:line="240" w:lineRule="auto"/>
        <w:ind w:right="-2"/>
      </w:pPr>
      <w:r w:rsidRPr="00E11072">
        <w:t xml:space="preserve">Hympavzi </w:t>
      </w:r>
      <w:r w:rsidR="00C44E7E" w:rsidRPr="00E11072">
        <w:t>satur aktīvo vielu marstacimabu</w:t>
      </w:r>
      <w:r w:rsidRPr="00E11072">
        <w:t>.</w:t>
      </w:r>
      <w:r w:rsidR="00C44E7E" w:rsidRPr="00E11072">
        <w:t xml:space="preserve"> Marstacimabs ir monoklonāla antiviela</w:t>
      </w:r>
      <w:r w:rsidR="00D4492A" w:rsidRPr="00E11072">
        <w:rPr>
          <w:vertAlign w:val="subscript"/>
        </w:rPr>
        <w:t> </w:t>
      </w:r>
      <w:r w:rsidRPr="00E11072">
        <w:t xml:space="preserve">– </w:t>
      </w:r>
      <w:r w:rsidR="00C44E7E" w:rsidRPr="00E11072">
        <w:t xml:space="preserve">proteīna veids, </w:t>
      </w:r>
      <w:r w:rsidR="00954DBE" w:rsidRPr="00E11072">
        <w:t xml:space="preserve">kurš </w:t>
      </w:r>
      <w:r w:rsidR="00C44E7E" w:rsidRPr="00E11072">
        <w:t>atpazīst un saistās pie noteikta mērķa ķermenī, kuru sauc par audu faktora ceļa inhibitoru (</w:t>
      </w:r>
      <w:r w:rsidR="00D74B32" w:rsidRPr="00423BDC">
        <w:rPr>
          <w:i/>
          <w:iCs/>
        </w:rPr>
        <w:t xml:space="preserve">tissue factor pathway inhibitor- </w:t>
      </w:r>
      <w:r w:rsidR="00C44E7E" w:rsidRPr="00E11072">
        <w:t>TFPI).</w:t>
      </w:r>
    </w:p>
    <w:p w14:paraId="36E6556E" w14:textId="77777777" w:rsidR="004942C5" w:rsidRPr="00E11072" w:rsidRDefault="004942C5" w:rsidP="004942C5">
      <w:pPr>
        <w:tabs>
          <w:tab w:val="clear" w:pos="567"/>
        </w:tabs>
        <w:spacing w:line="240" w:lineRule="auto"/>
        <w:ind w:right="-2"/>
      </w:pPr>
    </w:p>
    <w:p w14:paraId="36E65570" w14:textId="4F645D30" w:rsidR="004942C5" w:rsidRDefault="00AA3576" w:rsidP="004942C5">
      <w:pPr>
        <w:spacing w:line="240" w:lineRule="auto"/>
      </w:pPr>
      <w:r w:rsidRPr="00111239">
        <w:rPr>
          <w:bCs/>
        </w:rPr>
        <w:t>Hympavzi</w:t>
      </w:r>
      <w:r w:rsidR="00C44E7E" w:rsidRPr="00E11072">
        <w:rPr>
          <w:bCs/>
        </w:rPr>
        <w:t xml:space="preserve"> </w:t>
      </w:r>
      <w:r w:rsidR="00C44E7E" w:rsidRPr="00E11072">
        <w:t xml:space="preserve">ir zāles, ko lieto, lai </w:t>
      </w:r>
      <w:r w:rsidRPr="00E11072">
        <w:t>novērstu vai samazinātu asiņošanu</w:t>
      </w:r>
      <w:r w:rsidR="00C44E7E" w:rsidRPr="00E11072">
        <w:t xml:space="preserve"> pacient</w:t>
      </w:r>
      <w:r w:rsidRPr="00E11072">
        <w:t>iem</w:t>
      </w:r>
      <w:r w:rsidR="00C44E7E" w:rsidRPr="00E11072">
        <w:t xml:space="preserve"> no 12 gadu vecuma ar ķermeņa </w:t>
      </w:r>
      <w:r w:rsidR="007F7EA2">
        <w:t>masu</w:t>
      </w:r>
      <w:r w:rsidR="00C44E7E" w:rsidRPr="00E11072">
        <w:t xml:space="preserve"> vismaz 35 kg, kuriem ir:</w:t>
      </w:r>
    </w:p>
    <w:p w14:paraId="1D8A0E32" w14:textId="77777777" w:rsidR="00B40358" w:rsidRPr="00E11072" w:rsidRDefault="00B40358" w:rsidP="004942C5">
      <w:pPr>
        <w:spacing w:line="240" w:lineRule="auto"/>
        <w:rPr>
          <w:rFonts w:cs="Arial"/>
        </w:rPr>
      </w:pPr>
    </w:p>
    <w:p w14:paraId="10B33A65" w14:textId="77777777" w:rsidR="00C25239" w:rsidRPr="00106BB8" w:rsidRDefault="00C25239" w:rsidP="00C25239">
      <w:pPr>
        <w:pStyle w:val="ListParagraph"/>
        <w:numPr>
          <w:ilvl w:val="0"/>
          <w:numId w:val="5"/>
        </w:numPr>
        <w:tabs>
          <w:tab w:val="left" w:pos="567"/>
        </w:tabs>
        <w:ind w:left="567" w:hanging="567"/>
        <w:rPr>
          <w:ins w:id="1522" w:author="RWS_1" w:date="2026-03-12T16:45:00Z"/>
          <w:rFonts w:cs="Arial"/>
          <w:b/>
          <w:sz w:val="22"/>
          <w:szCs w:val="22"/>
        </w:rPr>
      </w:pPr>
      <w:ins w:id="1523" w:author="RWS_1" w:date="2026-03-12T16:45:00Z">
        <w:r>
          <w:rPr>
            <w:sz w:val="22"/>
          </w:rPr>
          <w:t xml:space="preserve">A </w:t>
        </w:r>
        <w:r w:rsidRPr="00E11072">
          <w:rPr>
            <w:sz w:val="22"/>
          </w:rPr>
          <w:t>hemof</w:t>
        </w:r>
        <w:r>
          <w:rPr>
            <w:sz w:val="22"/>
          </w:rPr>
          <w:t>ī</w:t>
        </w:r>
        <w:r w:rsidRPr="00E11072">
          <w:rPr>
            <w:sz w:val="22"/>
          </w:rPr>
          <w:t>lija (iedzimts VIII faktora deficīts</w:t>
        </w:r>
        <w:r>
          <w:rPr>
            <w:sz w:val="22"/>
          </w:rPr>
          <w:t>):</w:t>
        </w:r>
      </w:ins>
    </w:p>
    <w:p w14:paraId="46D3DC1B" w14:textId="5E8DEB69" w:rsidR="00C25239" w:rsidRPr="00106BB8" w:rsidRDefault="00F90E8D" w:rsidP="00C25239">
      <w:pPr>
        <w:pStyle w:val="ListParagraph"/>
        <w:numPr>
          <w:ilvl w:val="0"/>
          <w:numId w:val="68"/>
        </w:numPr>
        <w:tabs>
          <w:tab w:val="left" w:pos="567"/>
        </w:tabs>
        <w:ind w:left="1122" w:hanging="561"/>
        <w:rPr>
          <w:ins w:id="1524" w:author="RWS_1" w:date="2026-03-12T16:45:00Z"/>
          <w:rFonts w:cs="Arial"/>
          <w:b/>
          <w:sz w:val="22"/>
          <w:szCs w:val="22"/>
        </w:rPr>
      </w:pPr>
      <w:ins w:id="1525" w:author="RWS_2" w:date="2026-03-16T21:38:00Z">
        <w:r>
          <w:rPr>
            <w:sz w:val="22"/>
          </w:rPr>
          <w:t xml:space="preserve">kuriem </w:t>
        </w:r>
      </w:ins>
      <w:ins w:id="1526" w:author="RWS_2" w:date="2026-03-16T21:44:00Z">
        <w:r w:rsidR="00F56B42">
          <w:rPr>
            <w:sz w:val="22"/>
          </w:rPr>
          <w:t>nav</w:t>
        </w:r>
      </w:ins>
      <w:ins w:id="1527" w:author="RWS_2" w:date="2026-03-16T21:38:00Z">
        <w:r>
          <w:rPr>
            <w:sz w:val="22"/>
          </w:rPr>
          <w:t xml:space="preserve"> </w:t>
        </w:r>
      </w:ins>
      <w:ins w:id="1528" w:author="RWS_2" w:date="2026-03-16T21:35:00Z">
        <w:r>
          <w:rPr>
            <w:sz w:val="22"/>
          </w:rPr>
          <w:t>attīstīj</w:t>
        </w:r>
      </w:ins>
      <w:ins w:id="1529" w:author="RWS_2" w:date="2026-03-16T21:36:00Z">
        <w:r>
          <w:rPr>
            <w:sz w:val="22"/>
          </w:rPr>
          <w:t xml:space="preserve">ušies </w:t>
        </w:r>
      </w:ins>
      <w:ins w:id="1530" w:author="RWS_1" w:date="2026-03-12T16:45:00Z">
        <w:r w:rsidR="00C25239" w:rsidRPr="00E11072">
          <w:rPr>
            <w:sz w:val="22"/>
          </w:rPr>
          <w:t>VIII faktora inhibitori</w:t>
        </w:r>
      </w:ins>
      <w:ins w:id="1531" w:author="RWS_2" w:date="2026-03-16T21:36:00Z">
        <w:r>
          <w:rPr>
            <w:sz w:val="22"/>
          </w:rPr>
          <w:t xml:space="preserve"> </w:t>
        </w:r>
        <w:del w:id="1532" w:author="RR4" w:date="2026-03-26T09:37:00Z" w16du:dateUtc="2026-03-26T07:37:00Z">
          <w:r w:rsidDel="002559D8">
            <w:rPr>
              <w:sz w:val="22"/>
            </w:rPr>
            <w:delText>ar</w:delText>
          </w:r>
        </w:del>
      </w:ins>
      <w:ins w:id="1533" w:author="RWS_1" w:date="2026-03-12T16:45:00Z">
        <w:del w:id="1534" w:author="RR4" w:date="2026-03-26T09:37:00Z" w16du:dateUtc="2026-03-26T07:37:00Z">
          <w:r w:rsidR="00C25239" w:rsidDel="002559D8">
            <w:rPr>
              <w:sz w:val="22"/>
            </w:rPr>
            <w:delText xml:space="preserve"> </w:delText>
          </w:r>
        </w:del>
        <w:r w:rsidR="00C25239">
          <w:rPr>
            <w:sz w:val="22"/>
          </w:rPr>
          <w:t>smag</w:t>
        </w:r>
      </w:ins>
      <w:ins w:id="1535" w:author="RR4" w:date="2026-03-26T09:37:00Z" w16du:dateUtc="2026-03-26T07:37:00Z">
        <w:r w:rsidR="002559D8">
          <w:rPr>
            <w:sz w:val="22"/>
          </w:rPr>
          <w:t>as</w:t>
        </w:r>
      </w:ins>
      <w:ins w:id="1536" w:author="RWS_1" w:date="2026-03-12T16:45:00Z">
        <w:del w:id="1537" w:author="RR4" w:date="2026-03-26T09:37:00Z" w16du:dateUtc="2026-03-26T07:37:00Z">
          <w:r w:rsidR="00C25239" w:rsidDel="002559D8">
            <w:rPr>
              <w:sz w:val="22"/>
            </w:rPr>
            <w:delText>u</w:delText>
          </w:r>
        </w:del>
        <w:r w:rsidR="00C25239">
          <w:rPr>
            <w:sz w:val="22"/>
          </w:rPr>
          <w:t xml:space="preserve"> slimīb</w:t>
        </w:r>
      </w:ins>
      <w:ins w:id="1538" w:author="RR4" w:date="2026-03-26T09:37:00Z" w16du:dateUtc="2026-03-26T07:37:00Z">
        <w:r w:rsidR="002559D8">
          <w:rPr>
            <w:sz w:val="22"/>
          </w:rPr>
          <w:t>as gadījumā</w:t>
        </w:r>
      </w:ins>
      <w:ins w:id="1539" w:author="RWS_1" w:date="2026-03-12T16:45:00Z">
        <w:del w:id="1540" w:author="RR4" w:date="2026-03-26T09:37:00Z" w16du:dateUtc="2026-03-26T07:37:00Z">
          <w:r w:rsidR="00C25239" w:rsidDel="002559D8">
            <w:rPr>
              <w:sz w:val="22"/>
            </w:rPr>
            <w:delText>u</w:delText>
          </w:r>
        </w:del>
        <w:r w:rsidR="00C25239" w:rsidRPr="00E11072">
          <w:rPr>
            <w:sz w:val="22"/>
          </w:rPr>
          <w:t xml:space="preserve"> </w:t>
        </w:r>
        <w:r w:rsidR="00C25239">
          <w:rPr>
            <w:sz w:val="22"/>
          </w:rPr>
          <w:t>(</w:t>
        </w:r>
        <w:r w:rsidR="00C25239" w:rsidRPr="00E11072">
          <w:rPr>
            <w:sz w:val="22"/>
          </w:rPr>
          <w:t>VIII</w:t>
        </w:r>
      </w:ins>
      <w:ins w:id="1541" w:author="RWS_2" w:date="2026-03-16T21:47:00Z">
        <w:r w:rsidR="00BE1CC3">
          <w:rPr>
            <w:sz w:val="22"/>
          </w:rPr>
          <w:t xml:space="preserve"> faktora</w:t>
        </w:r>
      </w:ins>
      <w:ins w:id="1542" w:author="RWS_1" w:date="2026-03-12T16:45:00Z">
        <w:r w:rsidR="00C25239" w:rsidRPr="00E11072">
          <w:rPr>
            <w:sz w:val="22"/>
          </w:rPr>
          <w:t> </w:t>
        </w:r>
      </w:ins>
      <w:ins w:id="1543" w:author="RWS_2" w:date="2026-03-16T21:36:00Z">
        <w:r>
          <w:rPr>
            <w:sz w:val="22"/>
          </w:rPr>
          <w:t xml:space="preserve">līmenis asinīs </w:t>
        </w:r>
      </w:ins>
      <w:ins w:id="1544" w:author="RWS_2" w:date="2026-03-16T21:39:00Z">
        <w:r>
          <w:rPr>
            <w:sz w:val="22"/>
          </w:rPr>
          <w:t>zemāks par</w:t>
        </w:r>
      </w:ins>
      <w:ins w:id="1545" w:author="RWS_1" w:date="2026-03-12T16:45:00Z">
        <w:r w:rsidR="00C25239" w:rsidRPr="00E11072">
          <w:rPr>
            <w:sz w:val="22"/>
          </w:rPr>
          <w:t> 1%)</w:t>
        </w:r>
        <w:r w:rsidR="00C25239">
          <w:rPr>
            <w:sz w:val="22"/>
          </w:rPr>
          <w:t>;</w:t>
        </w:r>
      </w:ins>
      <w:ins w:id="1546" w:author="RR4" w:date="2026-03-26T09:37:00Z" w16du:dateUtc="2026-03-26T07:37:00Z">
        <w:r w:rsidR="002559D8">
          <w:rPr>
            <w:sz w:val="22"/>
          </w:rPr>
          <w:t xml:space="preserve"> vai</w:t>
        </w:r>
      </w:ins>
    </w:p>
    <w:p w14:paraId="48AFC01D" w14:textId="49EFA0A4" w:rsidR="00C25239" w:rsidRPr="00E11072" w:rsidRDefault="00F56B42" w:rsidP="00C25239">
      <w:pPr>
        <w:pStyle w:val="ListParagraph"/>
        <w:numPr>
          <w:ilvl w:val="0"/>
          <w:numId w:val="68"/>
        </w:numPr>
        <w:tabs>
          <w:tab w:val="left" w:pos="567"/>
        </w:tabs>
        <w:ind w:left="1122" w:hanging="561"/>
        <w:rPr>
          <w:ins w:id="1547" w:author="RWS_1" w:date="2026-03-12T16:45:00Z"/>
          <w:rFonts w:cs="Arial"/>
          <w:b/>
          <w:sz w:val="22"/>
          <w:szCs w:val="22"/>
        </w:rPr>
      </w:pPr>
      <w:ins w:id="1548" w:author="RWS_2" w:date="2026-03-16T21:44:00Z">
        <w:r>
          <w:rPr>
            <w:sz w:val="22"/>
          </w:rPr>
          <w:t>kuriem ir attīstījušies</w:t>
        </w:r>
      </w:ins>
      <w:ins w:id="1549" w:author="RWS_1" w:date="2026-03-12T16:45:00Z">
        <w:r w:rsidR="00C25239">
          <w:rPr>
            <w:sz w:val="22"/>
          </w:rPr>
          <w:t xml:space="preserve"> </w:t>
        </w:r>
        <w:r w:rsidR="00C25239" w:rsidRPr="00E11072">
          <w:rPr>
            <w:sz w:val="22"/>
          </w:rPr>
          <w:t>VIII faktora inhibitori</w:t>
        </w:r>
        <w:r w:rsidR="00C25239">
          <w:rPr>
            <w:sz w:val="22"/>
          </w:rPr>
          <w:t>;</w:t>
        </w:r>
      </w:ins>
    </w:p>
    <w:p w14:paraId="1969FD3E" w14:textId="77777777" w:rsidR="00C25239" w:rsidRPr="00B527D7" w:rsidRDefault="00C25239" w:rsidP="00C25239">
      <w:pPr>
        <w:pStyle w:val="ListParagraph"/>
        <w:numPr>
          <w:ilvl w:val="0"/>
          <w:numId w:val="5"/>
        </w:numPr>
        <w:tabs>
          <w:tab w:val="left" w:pos="567"/>
        </w:tabs>
        <w:ind w:left="567" w:hanging="567"/>
        <w:rPr>
          <w:ins w:id="1550" w:author="RWS_1" w:date="2026-03-12T16:45:00Z"/>
          <w:rFonts w:cs="Arial"/>
          <w:sz w:val="22"/>
          <w:szCs w:val="22"/>
        </w:rPr>
      </w:pPr>
      <w:ins w:id="1551" w:author="RWS_1" w:date="2026-03-12T16:45:00Z">
        <w:r>
          <w:rPr>
            <w:sz w:val="22"/>
          </w:rPr>
          <w:t xml:space="preserve">B </w:t>
        </w:r>
        <w:r w:rsidRPr="00E11072">
          <w:rPr>
            <w:sz w:val="22"/>
          </w:rPr>
          <w:t>hemof</w:t>
        </w:r>
        <w:r>
          <w:rPr>
            <w:sz w:val="22"/>
          </w:rPr>
          <w:t>ī</w:t>
        </w:r>
        <w:r w:rsidRPr="00E11072">
          <w:rPr>
            <w:sz w:val="22"/>
          </w:rPr>
          <w:t>lija (iedzimts IX faktora deficīts</w:t>
        </w:r>
        <w:r>
          <w:rPr>
            <w:sz w:val="22"/>
          </w:rPr>
          <w:t>):</w:t>
        </w:r>
        <w:r w:rsidRPr="00E11072">
          <w:rPr>
            <w:sz w:val="22"/>
          </w:rPr>
          <w:t xml:space="preserve"> </w:t>
        </w:r>
      </w:ins>
    </w:p>
    <w:p w14:paraId="1224EBCC" w14:textId="0A569FE4" w:rsidR="00C25239" w:rsidRPr="00B527D7" w:rsidRDefault="00F90E8D" w:rsidP="00C25239">
      <w:pPr>
        <w:pStyle w:val="ListParagraph"/>
        <w:numPr>
          <w:ilvl w:val="0"/>
          <w:numId w:val="69"/>
        </w:numPr>
        <w:tabs>
          <w:tab w:val="left" w:pos="567"/>
        </w:tabs>
        <w:ind w:left="1122" w:hanging="561"/>
        <w:rPr>
          <w:ins w:id="1552" w:author="RWS_1" w:date="2026-03-12T16:45:00Z"/>
          <w:rFonts w:cs="Arial"/>
          <w:sz w:val="22"/>
          <w:szCs w:val="22"/>
        </w:rPr>
      </w:pPr>
      <w:ins w:id="1553" w:author="RWS_2" w:date="2026-03-16T21:36:00Z">
        <w:r>
          <w:rPr>
            <w:sz w:val="22"/>
          </w:rPr>
          <w:t>kuriem nav attīstījušies</w:t>
        </w:r>
      </w:ins>
      <w:ins w:id="1554" w:author="RWS_1" w:date="2026-03-12T16:45:00Z">
        <w:r w:rsidR="00C25239" w:rsidRPr="00E11072">
          <w:rPr>
            <w:sz w:val="22"/>
          </w:rPr>
          <w:t xml:space="preserve"> IX faktora inhibitori</w:t>
        </w:r>
      </w:ins>
      <w:ins w:id="1555" w:author="RWS_2" w:date="2026-03-16T21:36:00Z">
        <w:r>
          <w:rPr>
            <w:sz w:val="22"/>
          </w:rPr>
          <w:t xml:space="preserve"> </w:t>
        </w:r>
        <w:del w:id="1556" w:author="RR4" w:date="2026-03-26T09:37:00Z" w16du:dateUtc="2026-03-26T07:37:00Z">
          <w:r w:rsidDel="002559D8">
            <w:rPr>
              <w:sz w:val="22"/>
            </w:rPr>
            <w:delText>ar</w:delText>
          </w:r>
        </w:del>
      </w:ins>
      <w:ins w:id="1557" w:author="RWS_1" w:date="2026-03-12T16:45:00Z">
        <w:del w:id="1558" w:author="RR4" w:date="2026-03-26T09:37:00Z" w16du:dateUtc="2026-03-26T07:37:00Z">
          <w:r w:rsidR="00C25239" w:rsidDel="002559D8">
            <w:rPr>
              <w:sz w:val="22"/>
            </w:rPr>
            <w:delText xml:space="preserve"> </w:delText>
          </w:r>
        </w:del>
        <w:r w:rsidR="00C25239">
          <w:rPr>
            <w:sz w:val="22"/>
          </w:rPr>
          <w:t>smag</w:t>
        </w:r>
      </w:ins>
      <w:ins w:id="1559" w:author="RR4" w:date="2026-03-26T09:37:00Z" w16du:dateUtc="2026-03-26T07:37:00Z">
        <w:r w:rsidR="002559D8">
          <w:rPr>
            <w:sz w:val="22"/>
          </w:rPr>
          <w:t>as</w:t>
        </w:r>
      </w:ins>
      <w:ins w:id="1560" w:author="RWS_1" w:date="2026-03-12T16:45:00Z">
        <w:del w:id="1561" w:author="RR4" w:date="2026-03-26T09:37:00Z" w16du:dateUtc="2026-03-26T07:37:00Z">
          <w:r w:rsidR="00C25239" w:rsidDel="002559D8">
            <w:rPr>
              <w:sz w:val="22"/>
            </w:rPr>
            <w:delText>u</w:delText>
          </w:r>
        </w:del>
        <w:r w:rsidR="00C25239">
          <w:rPr>
            <w:sz w:val="22"/>
          </w:rPr>
          <w:t xml:space="preserve"> slimīb</w:t>
        </w:r>
      </w:ins>
      <w:ins w:id="1562" w:author="RR4" w:date="2026-03-26T09:37:00Z" w16du:dateUtc="2026-03-26T07:37:00Z">
        <w:r w:rsidR="002559D8">
          <w:rPr>
            <w:sz w:val="22"/>
          </w:rPr>
          <w:t>as gad</w:t>
        </w:r>
      </w:ins>
      <w:ins w:id="1563" w:author="RR4" w:date="2026-03-26T09:38:00Z" w16du:dateUtc="2026-03-26T07:38:00Z">
        <w:r w:rsidR="002559D8">
          <w:rPr>
            <w:sz w:val="22"/>
          </w:rPr>
          <w:t>ījumā</w:t>
        </w:r>
      </w:ins>
      <w:ins w:id="1564" w:author="RWS_1" w:date="2026-03-12T16:45:00Z">
        <w:del w:id="1565" w:author="RR4" w:date="2026-03-26T09:37:00Z" w16du:dateUtc="2026-03-26T07:37:00Z">
          <w:r w:rsidR="00C25239" w:rsidDel="002559D8">
            <w:rPr>
              <w:sz w:val="22"/>
            </w:rPr>
            <w:delText>u</w:delText>
          </w:r>
        </w:del>
        <w:r w:rsidR="00C25239">
          <w:rPr>
            <w:sz w:val="22"/>
          </w:rPr>
          <w:t xml:space="preserve"> (</w:t>
        </w:r>
        <w:r w:rsidR="00C25239" w:rsidRPr="00E11072">
          <w:rPr>
            <w:sz w:val="22"/>
          </w:rPr>
          <w:t>IX </w:t>
        </w:r>
      </w:ins>
      <w:ins w:id="1566" w:author="RWS_2" w:date="2026-03-16T21:47:00Z">
        <w:r w:rsidR="00BE1CC3">
          <w:rPr>
            <w:sz w:val="22"/>
          </w:rPr>
          <w:t xml:space="preserve">faktora </w:t>
        </w:r>
      </w:ins>
      <w:ins w:id="1567" w:author="RWS_2" w:date="2026-03-16T21:37:00Z">
        <w:r>
          <w:rPr>
            <w:sz w:val="22"/>
          </w:rPr>
          <w:t xml:space="preserve">līmenis asinīs </w:t>
        </w:r>
      </w:ins>
      <w:ins w:id="1568" w:author="RWS_2" w:date="2026-03-16T21:39:00Z">
        <w:r>
          <w:rPr>
            <w:sz w:val="22"/>
          </w:rPr>
          <w:t>zemāks par</w:t>
        </w:r>
      </w:ins>
      <w:ins w:id="1569" w:author="RWS_1" w:date="2026-03-12T16:45:00Z">
        <w:r w:rsidR="00C25239" w:rsidRPr="00E11072">
          <w:rPr>
            <w:sz w:val="22"/>
          </w:rPr>
          <w:t> 1%)</w:t>
        </w:r>
        <w:r w:rsidR="00C25239">
          <w:rPr>
            <w:sz w:val="22"/>
          </w:rPr>
          <w:t>;</w:t>
        </w:r>
      </w:ins>
      <w:ins w:id="1570" w:author="RR4" w:date="2026-03-26T09:38:00Z" w16du:dateUtc="2026-03-26T07:38:00Z">
        <w:r w:rsidR="002559D8">
          <w:rPr>
            <w:sz w:val="22"/>
          </w:rPr>
          <w:t xml:space="preserve"> vai</w:t>
        </w:r>
      </w:ins>
    </w:p>
    <w:p w14:paraId="2D76B465" w14:textId="05339D29" w:rsidR="00C25239" w:rsidRPr="00E11072" w:rsidRDefault="00F90E8D" w:rsidP="00C25239">
      <w:pPr>
        <w:pStyle w:val="ListParagraph"/>
        <w:numPr>
          <w:ilvl w:val="0"/>
          <w:numId w:val="69"/>
        </w:numPr>
        <w:tabs>
          <w:tab w:val="left" w:pos="567"/>
        </w:tabs>
        <w:ind w:left="1122" w:hanging="561"/>
        <w:rPr>
          <w:ins w:id="1571" w:author="RWS_1" w:date="2026-03-12T16:45:00Z"/>
          <w:rFonts w:cs="Arial"/>
          <w:sz w:val="22"/>
          <w:szCs w:val="22"/>
        </w:rPr>
      </w:pPr>
      <w:ins w:id="1572" w:author="RWS_2" w:date="2026-03-16T21:39:00Z">
        <w:r>
          <w:rPr>
            <w:sz w:val="22"/>
          </w:rPr>
          <w:t>kuriem ir attīstījušies</w:t>
        </w:r>
      </w:ins>
      <w:ins w:id="1573" w:author="RWS_1" w:date="2026-03-12T16:45:00Z">
        <w:r w:rsidR="00C25239">
          <w:rPr>
            <w:sz w:val="22"/>
          </w:rPr>
          <w:t xml:space="preserve"> </w:t>
        </w:r>
        <w:r w:rsidR="00C25239" w:rsidRPr="00E11072">
          <w:rPr>
            <w:sz w:val="22"/>
          </w:rPr>
          <w:t>IX faktora inhibitori</w:t>
        </w:r>
        <w:r w:rsidR="00C25239">
          <w:rPr>
            <w:sz w:val="22"/>
          </w:rPr>
          <w:t>.</w:t>
        </w:r>
      </w:ins>
    </w:p>
    <w:p w14:paraId="36E65571" w14:textId="52ECB40F" w:rsidR="004942C5" w:rsidRPr="00E11072" w:rsidDel="00C25239" w:rsidRDefault="00C44E7E" w:rsidP="004942C5">
      <w:pPr>
        <w:pStyle w:val="ListParagraph"/>
        <w:numPr>
          <w:ilvl w:val="0"/>
          <w:numId w:val="5"/>
        </w:numPr>
        <w:rPr>
          <w:del w:id="1574" w:author="RWS_1" w:date="2026-03-12T16:45:00Z"/>
          <w:rFonts w:cs="Arial"/>
          <w:b/>
          <w:sz w:val="22"/>
          <w:szCs w:val="22"/>
        </w:rPr>
      </w:pPr>
      <w:del w:id="1575" w:author="RWS_1" w:date="2026-03-12T16:45:00Z">
        <w:r w:rsidRPr="00E11072" w:rsidDel="00C25239">
          <w:rPr>
            <w:sz w:val="22"/>
          </w:rPr>
          <w:delText xml:space="preserve">smaga </w:delText>
        </w:r>
        <w:r w:rsidR="007F7EA2" w:rsidDel="00C25239">
          <w:rPr>
            <w:sz w:val="22"/>
          </w:rPr>
          <w:delText xml:space="preserve">A </w:delText>
        </w:r>
        <w:r w:rsidRPr="00E11072" w:rsidDel="00C25239">
          <w:rPr>
            <w:sz w:val="22"/>
          </w:rPr>
          <w:delText>hemof</w:delText>
        </w:r>
        <w:r w:rsidR="007F7EA2" w:rsidDel="00C25239">
          <w:rPr>
            <w:sz w:val="22"/>
          </w:rPr>
          <w:delText>ī</w:delText>
        </w:r>
        <w:r w:rsidRPr="00E11072" w:rsidDel="00C25239">
          <w:rPr>
            <w:sz w:val="22"/>
          </w:rPr>
          <w:delText xml:space="preserve">lija (iedzimts VIII faktora deficīts, </w:delText>
        </w:r>
        <w:r w:rsidR="00AA3576" w:rsidRPr="00E11072" w:rsidDel="00C25239">
          <w:rPr>
            <w:sz w:val="22"/>
          </w:rPr>
          <w:delText xml:space="preserve">kad </w:delText>
        </w:r>
        <w:r w:rsidRPr="00E11072" w:rsidDel="00C25239">
          <w:rPr>
            <w:sz w:val="22"/>
          </w:rPr>
          <w:delText>VIII faktora līmenis asinīs ir zemāks par 1%) un kuriem nav attīstījušies VIII faktora inhibitori</w:delText>
        </w:r>
        <w:r w:rsidR="00D74B32" w:rsidDel="00C25239">
          <w:rPr>
            <w:sz w:val="22"/>
          </w:rPr>
          <w:delText>, vai</w:delText>
        </w:r>
      </w:del>
    </w:p>
    <w:p w14:paraId="36E65572" w14:textId="27FC2F67" w:rsidR="004942C5" w:rsidRPr="00E11072" w:rsidDel="00C25239" w:rsidRDefault="00C44E7E" w:rsidP="004942C5">
      <w:pPr>
        <w:pStyle w:val="ListParagraph"/>
        <w:numPr>
          <w:ilvl w:val="0"/>
          <w:numId w:val="5"/>
        </w:numPr>
        <w:rPr>
          <w:del w:id="1576" w:author="RWS_1" w:date="2026-03-12T16:45:00Z"/>
          <w:rFonts w:cs="Arial"/>
          <w:sz w:val="22"/>
          <w:szCs w:val="22"/>
        </w:rPr>
      </w:pPr>
      <w:del w:id="1577" w:author="RWS_1" w:date="2026-03-12T16:45:00Z">
        <w:r w:rsidRPr="00E11072" w:rsidDel="00C25239">
          <w:rPr>
            <w:sz w:val="22"/>
          </w:rPr>
          <w:delText xml:space="preserve">smaga </w:delText>
        </w:r>
        <w:r w:rsidR="007F7EA2" w:rsidDel="00C25239">
          <w:rPr>
            <w:sz w:val="22"/>
          </w:rPr>
          <w:delText xml:space="preserve">B </w:delText>
        </w:r>
        <w:r w:rsidRPr="00E11072" w:rsidDel="00C25239">
          <w:rPr>
            <w:sz w:val="22"/>
          </w:rPr>
          <w:delText>hemof</w:delText>
        </w:r>
        <w:r w:rsidR="007F7EA2" w:rsidDel="00C25239">
          <w:rPr>
            <w:sz w:val="22"/>
          </w:rPr>
          <w:delText>ī</w:delText>
        </w:r>
        <w:r w:rsidRPr="00E11072" w:rsidDel="00C25239">
          <w:rPr>
            <w:sz w:val="22"/>
          </w:rPr>
          <w:delText xml:space="preserve">lija (iedzimts IX faktora deficīts, </w:delText>
        </w:r>
        <w:r w:rsidR="00AA3576" w:rsidRPr="00E11072" w:rsidDel="00C25239">
          <w:rPr>
            <w:sz w:val="22"/>
          </w:rPr>
          <w:delText xml:space="preserve">kad </w:delText>
        </w:r>
        <w:r w:rsidRPr="00E11072" w:rsidDel="00C25239">
          <w:rPr>
            <w:sz w:val="22"/>
          </w:rPr>
          <w:delText>IX faktora līmenis asinīs ir zemāks par 1%) un kuriem nav attīstījušies IX faktora inhibitori.</w:delText>
        </w:r>
      </w:del>
    </w:p>
    <w:p w14:paraId="36E65573" w14:textId="77777777" w:rsidR="004942C5" w:rsidRPr="00E11072" w:rsidRDefault="004942C5" w:rsidP="004942C5">
      <w:pPr>
        <w:tabs>
          <w:tab w:val="clear" w:pos="567"/>
        </w:tabs>
        <w:spacing w:line="240" w:lineRule="auto"/>
        <w:ind w:right="-2"/>
      </w:pPr>
    </w:p>
    <w:p w14:paraId="586A8B9C" w14:textId="00F29B43" w:rsidR="00AA3576" w:rsidRPr="00E11072" w:rsidRDefault="007F7EA2" w:rsidP="00AA3576">
      <w:pPr>
        <w:tabs>
          <w:tab w:val="clear" w:pos="567"/>
        </w:tabs>
        <w:spacing w:line="240" w:lineRule="auto"/>
        <w:ind w:right="-2"/>
      </w:pPr>
      <w:r>
        <w:t>A h</w:t>
      </w:r>
      <w:r w:rsidR="00C44E7E" w:rsidRPr="00E11072">
        <w:t>emof</w:t>
      </w:r>
      <w:r>
        <w:t>ī</w:t>
      </w:r>
      <w:r w:rsidR="00C44E7E" w:rsidRPr="00E11072">
        <w:t>lija ir iedzimt</w:t>
      </w:r>
      <w:r w:rsidR="00AA3576" w:rsidRPr="00E11072">
        <w:t>i asins recēšanas traucējumi</w:t>
      </w:r>
      <w:r w:rsidR="00C44E7E" w:rsidRPr="00E11072">
        <w:t xml:space="preserve">, ko izraisa VIII faktora trūkums. </w:t>
      </w:r>
      <w:r>
        <w:t>B h</w:t>
      </w:r>
      <w:r w:rsidR="00C44E7E" w:rsidRPr="00E11072">
        <w:t>emof</w:t>
      </w:r>
      <w:r>
        <w:t>ī</w:t>
      </w:r>
      <w:r w:rsidR="00C44E7E" w:rsidRPr="00E11072">
        <w:t>lija ir iedzimt</w:t>
      </w:r>
      <w:r w:rsidR="00AA3576" w:rsidRPr="00E11072">
        <w:t>i asins recēšanas traucējumi</w:t>
      </w:r>
      <w:r w:rsidR="00C44E7E" w:rsidRPr="00E11072">
        <w:t xml:space="preserve">, ko izraisa IX faktora trūkums. VIII faktors un IX faktors ir </w:t>
      </w:r>
      <w:r w:rsidR="00AA3576" w:rsidRPr="00E11072">
        <w:t>proteīni</w:t>
      </w:r>
      <w:r w:rsidR="00C44E7E" w:rsidRPr="00E11072">
        <w:t xml:space="preserve">, kas </w:t>
      </w:r>
      <w:r w:rsidR="00AA3576" w:rsidRPr="00E11072">
        <w:t>nepieciešami</w:t>
      </w:r>
      <w:r w:rsidR="00C44E7E" w:rsidRPr="00E11072">
        <w:t>, lai asinis varētu sarecēt un apstādināt jebkuru asiņošanu.</w:t>
      </w:r>
      <w:r w:rsidR="00AA3576" w:rsidRPr="00E11072">
        <w:t xml:space="preserve"> Dažiem pacientiem ar hemof</w:t>
      </w:r>
      <w:r>
        <w:t>ī</w:t>
      </w:r>
      <w:r w:rsidR="00AA3576" w:rsidRPr="00E11072">
        <w:t>liju var veidoties VIII vai IX</w:t>
      </w:r>
      <w:r w:rsidR="00D4492A" w:rsidRPr="00E11072">
        <w:t> </w:t>
      </w:r>
      <w:r w:rsidR="00AA3576" w:rsidRPr="00E11072">
        <w:t>faktora inhibitori (antivielas asinīs, kas iedarbojas pret VIII</w:t>
      </w:r>
      <w:r w:rsidR="00D4492A" w:rsidRPr="00E11072">
        <w:t> </w:t>
      </w:r>
      <w:r w:rsidR="00AA3576" w:rsidRPr="00E11072">
        <w:t>faktor</w:t>
      </w:r>
      <w:r w:rsidR="00D74B32">
        <w:t>u</w:t>
      </w:r>
      <w:r w:rsidR="00AA3576" w:rsidRPr="00E11072">
        <w:t xml:space="preserve"> vai IX</w:t>
      </w:r>
      <w:r w:rsidR="00D4492A" w:rsidRPr="00E11072">
        <w:t> </w:t>
      </w:r>
      <w:r w:rsidR="00AA3576" w:rsidRPr="00E11072">
        <w:t>faktor</w:t>
      </w:r>
      <w:r w:rsidR="00D74B32">
        <w:t>u</w:t>
      </w:r>
      <w:r w:rsidR="00AA3576" w:rsidRPr="00E11072">
        <w:t xml:space="preserve"> </w:t>
      </w:r>
      <w:r w:rsidR="00D74B32">
        <w:t xml:space="preserve">aizvietojošām </w:t>
      </w:r>
      <w:r w:rsidR="008D7FD4">
        <w:t>zālēm</w:t>
      </w:r>
      <w:r w:rsidR="00AA3576" w:rsidRPr="00E11072">
        <w:t xml:space="preserve"> un traucē to pareizu darbību). </w:t>
      </w:r>
    </w:p>
    <w:p w14:paraId="0A7AD1CB" w14:textId="77777777" w:rsidR="00AA3576" w:rsidRPr="00E11072" w:rsidRDefault="00AA3576" w:rsidP="00AA3576">
      <w:pPr>
        <w:tabs>
          <w:tab w:val="clear" w:pos="567"/>
        </w:tabs>
        <w:spacing w:line="240" w:lineRule="auto"/>
        <w:ind w:right="-2"/>
      </w:pPr>
    </w:p>
    <w:p w14:paraId="36E6557A" w14:textId="4DF35CDA" w:rsidR="004942C5" w:rsidRPr="00E11072" w:rsidRDefault="00AA3576" w:rsidP="004942C5">
      <w:pPr>
        <w:tabs>
          <w:tab w:val="clear" w:pos="567"/>
        </w:tabs>
        <w:spacing w:line="240" w:lineRule="auto"/>
        <w:ind w:right="-2"/>
        <w:rPr>
          <w:szCs w:val="22"/>
        </w:rPr>
      </w:pPr>
      <w:r w:rsidRPr="00E11072">
        <w:t>Hympavzi aktīvā viela marstacimabs atpazīst un saistās pie TFPI</w:t>
      </w:r>
      <w:r w:rsidR="00D4492A" w:rsidRPr="00E11072">
        <w:t> </w:t>
      </w:r>
      <w:r w:rsidRPr="00E11072">
        <w:t xml:space="preserve">– proteīna, kas novērš pārmērīgu asins recēšanu. Saistoties pie TFPI, marstacimabs pavājina tā darbību, tādējādi veicinot trombīna (proteīna, kam ir izšķiroša nozīme asins recēšanā traumas vai ķermeņa bojājuma gadījumā) veidošanos. Tas </w:t>
      </w:r>
      <w:r w:rsidR="00C44E7E" w:rsidRPr="00E11072">
        <w:t>palīdz paaugstināt asins recēšanu un apturēt asiņošanu pacientiem ar hemof</w:t>
      </w:r>
      <w:r w:rsidR="007F7EA2">
        <w:t>ī</w:t>
      </w:r>
      <w:r w:rsidR="00C44E7E" w:rsidRPr="00E11072">
        <w:t>liju.</w:t>
      </w:r>
    </w:p>
    <w:p w14:paraId="36E6557B" w14:textId="77777777" w:rsidR="004942C5" w:rsidRPr="00E11072" w:rsidRDefault="004942C5" w:rsidP="004942C5">
      <w:pPr>
        <w:tabs>
          <w:tab w:val="clear" w:pos="567"/>
        </w:tabs>
        <w:spacing w:line="240" w:lineRule="auto"/>
        <w:ind w:right="-2"/>
        <w:rPr>
          <w:szCs w:val="22"/>
        </w:rPr>
      </w:pPr>
    </w:p>
    <w:p w14:paraId="63B70208" w14:textId="77777777" w:rsidR="00AA3576" w:rsidRPr="00E11072" w:rsidRDefault="00AA3576" w:rsidP="004942C5">
      <w:pPr>
        <w:tabs>
          <w:tab w:val="clear" w:pos="567"/>
        </w:tabs>
        <w:spacing w:line="240" w:lineRule="auto"/>
        <w:ind w:right="-2"/>
        <w:rPr>
          <w:szCs w:val="22"/>
        </w:rPr>
      </w:pPr>
    </w:p>
    <w:p w14:paraId="36E6557C" w14:textId="6AE3836F" w:rsidR="004942C5" w:rsidRPr="00E11072" w:rsidRDefault="00C44E7E" w:rsidP="007825A3">
      <w:pPr>
        <w:widowControl w:val="0"/>
        <w:spacing w:line="240" w:lineRule="auto"/>
        <w:outlineLvl w:val="1"/>
        <w:rPr>
          <w:b/>
          <w:szCs w:val="22"/>
        </w:rPr>
      </w:pPr>
      <w:r w:rsidRPr="00E11072">
        <w:rPr>
          <w:b/>
        </w:rPr>
        <w:lastRenderedPageBreak/>
        <w:t>2.</w:t>
      </w:r>
      <w:r w:rsidRPr="00E11072">
        <w:rPr>
          <w:b/>
        </w:rPr>
        <w:tab/>
        <w:t xml:space="preserve">Kas Jums jāzina pirms </w:t>
      </w:r>
      <w:r w:rsidR="00AA3576" w:rsidRPr="00E11072">
        <w:rPr>
          <w:b/>
        </w:rPr>
        <w:t xml:space="preserve">Hympavzi </w:t>
      </w:r>
      <w:r w:rsidRPr="00E11072">
        <w:rPr>
          <w:b/>
        </w:rPr>
        <w:t>lietošanas</w:t>
      </w:r>
    </w:p>
    <w:p w14:paraId="36E6557D" w14:textId="77777777" w:rsidR="004942C5" w:rsidRPr="00E11072" w:rsidRDefault="004942C5" w:rsidP="007825A3">
      <w:pPr>
        <w:widowControl w:val="0"/>
        <w:numPr>
          <w:ilvl w:val="12"/>
          <w:numId w:val="0"/>
        </w:numPr>
        <w:tabs>
          <w:tab w:val="clear" w:pos="567"/>
        </w:tabs>
        <w:spacing w:line="240" w:lineRule="auto"/>
        <w:rPr>
          <w:i/>
          <w:szCs w:val="22"/>
        </w:rPr>
      </w:pPr>
    </w:p>
    <w:p w14:paraId="36E6557E" w14:textId="35362D8A" w:rsidR="004942C5" w:rsidRPr="00E11072" w:rsidRDefault="00C44E7E" w:rsidP="007825A3">
      <w:pPr>
        <w:widowControl w:val="0"/>
        <w:numPr>
          <w:ilvl w:val="12"/>
          <w:numId w:val="0"/>
        </w:numPr>
        <w:tabs>
          <w:tab w:val="clear" w:pos="567"/>
        </w:tabs>
        <w:spacing w:line="240" w:lineRule="auto"/>
        <w:rPr>
          <w:b/>
          <w:szCs w:val="22"/>
        </w:rPr>
      </w:pPr>
      <w:r w:rsidRPr="00E11072">
        <w:rPr>
          <w:b/>
        </w:rPr>
        <w:t xml:space="preserve">Nelietojiet </w:t>
      </w:r>
      <w:r w:rsidR="00AA3576" w:rsidRPr="00E11072">
        <w:rPr>
          <w:b/>
        </w:rPr>
        <w:t xml:space="preserve">Hympavzi </w:t>
      </w:r>
      <w:r w:rsidRPr="00E11072">
        <w:rPr>
          <w:b/>
        </w:rPr>
        <w:t>šādos gadījumos:</w:t>
      </w:r>
    </w:p>
    <w:p w14:paraId="36E6557F" w14:textId="7A7DD67B" w:rsidR="004942C5" w:rsidRPr="00E11072" w:rsidRDefault="00C44E7E" w:rsidP="007825A3">
      <w:pPr>
        <w:widowControl w:val="0"/>
        <w:numPr>
          <w:ilvl w:val="0"/>
          <w:numId w:val="1"/>
        </w:numPr>
        <w:tabs>
          <w:tab w:val="clear" w:pos="567"/>
        </w:tabs>
        <w:spacing w:line="240" w:lineRule="auto"/>
        <w:ind w:left="567" w:right="-2" w:hanging="567"/>
        <w:rPr>
          <w:szCs w:val="22"/>
        </w:rPr>
      </w:pPr>
      <w:r w:rsidRPr="00E11072">
        <w:t xml:space="preserve">ja Jums ir alerģija pret marstacimabu vai kādu citu (6. punktā minēto) šo zāļu sastāvdaļu. Ja neesat drošs, vai Jums ir alerģija, pirms </w:t>
      </w:r>
      <w:r w:rsidR="00AA3576" w:rsidRPr="00E11072">
        <w:t>Hympavzi</w:t>
      </w:r>
      <w:r w:rsidRPr="00E11072">
        <w:t xml:space="preserve"> lietošanas konsultējieties ar ārstu, farmaceitu vai medmāsu.</w:t>
      </w:r>
    </w:p>
    <w:p w14:paraId="36E65580" w14:textId="77777777" w:rsidR="004942C5" w:rsidRPr="00E11072" w:rsidRDefault="004942C5" w:rsidP="004942C5">
      <w:pPr>
        <w:numPr>
          <w:ilvl w:val="12"/>
          <w:numId w:val="0"/>
        </w:numPr>
        <w:tabs>
          <w:tab w:val="clear" w:pos="567"/>
        </w:tabs>
        <w:spacing w:line="240" w:lineRule="auto"/>
        <w:rPr>
          <w:szCs w:val="22"/>
        </w:rPr>
      </w:pPr>
    </w:p>
    <w:p w14:paraId="36E65581" w14:textId="77777777" w:rsidR="004942C5" w:rsidRPr="00E11072" w:rsidRDefault="00C44E7E" w:rsidP="00146F30">
      <w:pPr>
        <w:numPr>
          <w:ilvl w:val="12"/>
          <w:numId w:val="0"/>
        </w:numPr>
        <w:tabs>
          <w:tab w:val="clear" w:pos="567"/>
        </w:tabs>
        <w:spacing w:line="240" w:lineRule="auto"/>
        <w:rPr>
          <w:b/>
          <w:szCs w:val="22"/>
        </w:rPr>
      </w:pPr>
      <w:r w:rsidRPr="00E11072">
        <w:rPr>
          <w:b/>
        </w:rPr>
        <w:t>Brīdinājumi un piesardzība lietošanā</w:t>
      </w:r>
    </w:p>
    <w:p w14:paraId="36E65582" w14:textId="489A143C" w:rsidR="004942C5" w:rsidRPr="00E11072" w:rsidRDefault="00C44E7E" w:rsidP="004942C5">
      <w:pPr>
        <w:numPr>
          <w:ilvl w:val="12"/>
          <w:numId w:val="0"/>
        </w:numPr>
        <w:tabs>
          <w:tab w:val="clear" w:pos="567"/>
        </w:tabs>
        <w:spacing w:line="240" w:lineRule="auto"/>
        <w:ind w:right="-2"/>
        <w:rPr>
          <w:szCs w:val="22"/>
        </w:rPr>
      </w:pPr>
      <w:r w:rsidRPr="00E11072">
        <w:t xml:space="preserve">Pirms </w:t>
      </w:r>
      <w:r w:rsidR="00AA3576" w:rsidRPr="00E11072">
        <w:t xml:space="preserve">Hympavzi </w:t>
      </w:r>
      <w:r w:rsidRPr="00E11072">
        <w:t>lietošanas konsultējieties ar ārstu.</w:t>
      </w:r>
    </w:p>
    <w:p w14:paraId="36E65583" w14:textId="77777777" w:rsidR="004942C5" w:rsidRPr="00E11072" w:rsidRDefault="004942C5" w:rsidP="004942C5">
      <w:pPr>
        <w:numPr>
          <w:ilvl w:val="12"/>
          <w:numId w:val="0"/>
        </w:numPr>
        <w:tabs>
          <w:tab w:val="clear" w:pos="567"/>
        </w:tabs>
        <w:spacing w:line="240" w:lineRule="auto"/>
        <w:rPr>
          <w:szCs w:val="22"/>
        </w:rPr>
      </w:pPr>
    </w:p>
    <w:p w14:paraId="36E65584" w14:textId="1D4A778B" w:rsidR="004942C5" w:rsidRPr="00E11072" w:rsidRDefault="00C44E7E">
      <w:pPr>
        <w:ind w:right="-2"/>
        <w:rPr>
          <w:szCs w:val="22"/>
        </w:rPr>
      </w:pPr>
      <w:r w:rsidRPr="00E11072">
        <w:rPr>
          <w:b/>
          <w:bCs/>
        </w:rPr>
        <w:t xml:space="preserve">Pirms </w:t>
      </w:r>
      <w:r w:rsidR="00AA3576" w:rsidRPr="00E11072">
        <w:rPr>
          <w:b/>
          <w:bCs/>
        </w:rPr>
        <w:t>Hympavzi</w:t>
      </w:r>
      <w:r w:rsidRPr="00E11072">
        <w:rPr>
          <w:b/>
          <w:bCs/>
        </w:rPr>
        <w:t xml:space="preserve"> lietošanas sākšanas ir ļoti svarīgi konsultēties ar ārstu par </w:t>
      </w:r>
      <w:r w:rsidR="00AA3576" w:rsidRPr="00E11072">
        <w:rPr>
          <w:b/>
          <w:bCs/>
        </w:rPr>
        <w:t xml:space="preserve">citu </w:t>
      </w:r>
      <w:r w:rsidRPr="00E11072">
        <w:rPr>
          <w:b/>
          <w:bCs/>
        </w:rPr>
        <w:t xml:space="preserve">VIII faktora un IX faktora zāļu </w:t>
      </w:r>
      <w:ins w:id="1578" w:author="RWS_1" w:date="2026-03-12T16:46:00Z">
        <w:r w:rsidR="00C25239">
          <w:rPr>
            <w:b/>
            <w:bCs/>
          </w:rPr>
          <w:t xml:space="preserve">vai </w:t>
        </w:r>
        <w:r w:rsidR="00C25239" w:rsidRPr="00966CBB">
          <w:rPr>
            <w:b/>
            <w:bCs/>
          </w:rPr>
          <w:t>“</w:t>
        </w:r>
        <w:r w:rsidR="00C25239" w:rsidRPr="00106BB8">
          <w:rPr>
            <w:b/>
            <w:bCs/>
          </w:rPr>
          <w:t>apejošās aktivitātes līdzekļa</w:t>
        </w:r>
        <w:r w:rsidR="00C25239" w:rsidRPr="00966CBB">
          <w:rPr>
            <w:b/>
            <w:bCs/>
          </w:rPr>
          <w:t>”</w:t>
        </w:r>
        <w:r w:rsidR="00C25239">
          <w:rPr>
            <w:b/>
            <w:bCs/>
          </w:rPr>
          <w:t xml:space="preserve"> </w:t>
        </w:r>
      </w:ins>
      <w:r w:rsidRPr="00E11072">
        <w:rPr>
          <w:b/>
          <w:bCs/>
        </w:rPr>
        <w:t>lietošanu</w:t>
      </w:r>
      <w:r w:rsidRPr="00E11072">
        <w:t xml:space="preserve"> (zāles, kas palīdz asinīm sarecēt, taču darbojas citādi nekā </w:t>
      </w:r>
      <w:r w:rsidR="00AA3576" w:rsidRPr="00E11072">
        <w:t>Hympavzi</w:t>
      </w:r>
      <w:r w:rsidRPr="00E11072">
        <w:t xml:space="preserve">), lietojot </w:t>
      </w:r>
      <w:r w:rsidR="00AA3576" w:rsidRPr="00E11072">
        <w:t>Hympavzi</w:t>
      </w:r>
      <w:r w:rsidRPr="00E11072">
        <w:t xml:space="preserve">. </w:t>
      </w:r>
      <w:ins w:id="1579" w:author="RWS_1" w:date="2026-03-12T16:46:00Z">
        <w:r w:rsidR="00C25239" w:rsidRPr="00106BB8">
          <w:rPr>
            <w:b/>
            <w:bCs/>
          </w:rPr>
          <w:t xml:space="preserve">Tas ir tāpēc, ka Hympavzi lietošanas laikā var būt nepieciešams veikt VIII un IX faktora zāļu vai </w:t>
        </w:r>
        <w:r w:rsidR="00C25239" w:rsidRPr="00C25239">
          <w:rPr>
            <w:b/>
            <w:bCs/>
          </w:rPr>
          <w:t>apejošās aktivitātes līdzekļa</w:t>
        </w:r>
      </w:ins>
      <w:ins w:id="1580" w:author="RWS_1" w:date="2026-03-14T11:26:00Z">
        <w:r w:rsidR="00CF3813">
          <w:rPr>
            <w:b/>
            <w:bCs/>
          </w:rPr>
          <w:t xml:space="preserve"> terapijas izmaiņas</w:t>
        </w:r>
      </w:ins>
      <w:ins w:id="1581" w:author="RWS_1" w:date="2026-03-12T16:46:00Z">
        <w:r w:rsidR="00C25239" w:rsidRPr="00C25239">
          <w:rPr>
            <w:b/>
            <w:bCs/>
          </w:rPr>
          <w:t>.</w:t>
        </w:r>
        <w:r w:rsidR="00C25239">
          <w:rPr>
            <w:b/>
            <w:bCs/>
          </w:rPr>
          <w:t xml:space="preserve"> </w:t>
        </w:r>
        <w:r w:rsidR="00C25239" w:rsidRPr="00C25239">
          <w:t>A</w:t>
        </w:r>
        <w:r w:rsidR="00C25239" w:rsidRPr="00106BB8">
          <w:t>pejošās aktivitātes līdzekļu</w:t>
        </w:r>
        <w:r w:rsidR="00C25239">
          <w:t xml:space="preserve"> </w:t>
        </w:r>
        <w:r w:rsidR="00C25239" w:rsidRPr="00C25239">
          <w:t>piemēri ir aktivētā protrombīna kompleksa koncentrāts (</w:t>
        </w:r>
        <w:r w:rsidR="00C25239" w:rsidRPr="00106BB8">
          <w:rPr>
            <w:i/>
            <w:iCs/>
          </w:rPr>
          <w:t>activated prothrombin complex concentrate</w:t>
        </w:r>
        <w:r w:rsidR="00C25239">
          <w:t>-</w:t>
        </w:r>
        <w:r w:rsidR="00C25239" w:rsidRPr="00C25239">
          <w:t>aPCC) un rekombinant</w:t>
        </w:r>
        <w:r w:rsidR="00C25239">
          <w:t>ais</w:t>
        </w:r>
        <w:r w:rsidR="00C25239" w:rsidRPr="00C25239">
          <w:t xml:space="preserve"> FVIIa (rFVIIa).</w:t>
        </w:r>
        <w:r w:rsidR="00C25239">
          <w:t xml:space="preserve"> </w:t>
        </w:r>
      </w:ins>
      <w:r w:rsidRPr="00E11072">
        <w:t xml:space="preserve">Lietojot </w:t>
      </w:r>
      <w:r w:rsidR="00AA3576" w:rsidRPr="00E11072">
        <w:t>Hympavzi</w:t>
      </w:r>
      <w:r w:rsidRPr="00E11072">
        <w:t>, Jums var būt jālieto VIII faktora vai IX faktora zāles</w:t>
      </w:r>
      <w:ins w:id="1582" w:author="RWS_1" w:date="2026-03-12T16:46:00Z">
        <w:r w:rsidR="00C25239">
          <w:t xml:space="preserve"> vai a</w:t>
        </w:r>
        <w:r w:rsidR="00C25239" w:rsidRPr="00106BB8">
          <w:t>pejošās aktivitātes līdzekļ</w:t>
        </w:r>
        <w:r w:rsidR="00C25239">
          <w:t>i</w:t>
        </w:r>
      </w:ins>
      <w:r w:rsidRPr="00E11072">
        <w:t xml:space="preserve">, lai ārstētu spontānas asiņošanas epizodes. Rūpīgi ievērojiet veselības aprūpes speciālista norādījumus par </w:t>
      </w:r>
      <w:r w:rsidR="00AA3576" w:rsidRPr="00E11072">
        <w:t xml:space="preserve">šo </w:t>
      </w:r>
      <w:del w:id="1583" w:author="RWS_1" w:date="2026-03-12T16:46:00Z">
        <w:r w:rsidRPr="00E11072" w:rsidDel="00C25239">
          <w:delText xml:space="preserve">VIII faktora vai IX faktora </w:delText>
        </w:r>
      </w:del>
      <w:r w:rsidRPr="00E11072">
        <w:t xml:space="preserve">zāļu lietošanas laiku un metodi, lietojot </w:t>
      </w:r>
      <w:r w:rsidR="00AA3576" w:rsidRPr="00E11072">
        <w:t>Hympavzi</w:t>
      </w:r>
      <w:r w:rsidRPr="00E11072">
        <w:t>.</w:t>
      </w:r>
    </w:p>
    <w:p w14:paraId="36E65585" w14:textId="77777777" w:rsidR="004942C5" w:rsidRPr="00E11072" w:rsidRDefault="004942C5" w:rsidP="004942C5">
      <w:pPr>
        <w:pStyle w:val="BodyText"/>
        <w:rPr>
          <w:bCs/>
          <w:i w:val="0"/>
          <w:color w:val="auto"/>
          <w:szCs w:val="22"/>
          <w:u w:val="single"/>
        </w:rPr>
      </w:pPr>
    </w:p>
    <w:p w14:paraId="36E65586" w14:textId="77777777" w:rsidR="004942C5" w:rsidRPr="00E11072" w:rsidRDefault="00C44E7E" w:rsidP="004942C5">
      <w:pPr>
        <w:pStyle w:val="BodyText"/>
        <w:keepNext/>
        <w:rPr>
          <w:bCs/>
          <w:i w:val="0"/>
          <w:color w:val="auto"/>
          <w:szCs w:val="22"/>
          <w:u w:val="single"/>
        </w:rPr>
      </w:pPr>
      <w:r w:rsidRPr="00E11072">
        <w:rPr>
          <w:i w:val="0"/>
          <w:color w:val="auto"/>
          <w:u w:val="single"/>
        </w:rPr>
        <w:t>Asins recekļi (trombemboliski notikumi)</w:t>
      </w:r>
    </w:p>
    <w:p w14:paraId="2D597D81" w14:textId="10BFAC28" w:rsidR="00AA3576" w:rsidRPr="00E11072" w:rsidRDefault="00AA3576" w:rsidP="00AA3576">
      <w:r w:rsidRPr="00E11072">
        <w:t>Hympavzi</w:t>
      </w:r>
      <w:r w:rsidR="00C44E7E" w:rsidRPr="00E11072">
        <w:t xml:space="preserve"> </w:t>
      </w:r>
      <w:r w:rsidRPr="00E11072">
        <w:t>uzlabo asins recēšanu</w:t>
      </w:r>
      <w:r w:rsidR="004C0BE2">
        <w:t xml:space="preserve"> un var izraisīt asins recekļu veidošanos asinsvados (</w:t>
      </w:r>
      <w:r w:rsidR="004C0BE2" w:rsidRPr="00E11072">
        <w:t>tā sauktos trombem</w:t>
      </w:r>
      <w:r w:rsidR="00A356BC">
        <w:t>b</w:t>
      </w:r>
      <w:r w:rsidR="004C0BE2" w:rsidRPr="00E11072">
        <w:t>oliskos notikumus</w:t>
      </w:r>
      <w:r w:rsidR="004C0BE2">
        <w:t>)</w:t>
      </w:r>
      <w:r w:rsidR="00C44E7E" w:rsidRPr="00E11072">
        <w:t>. Asins recekļi var būt dzīvībai bīstami. Izstāstiet ārstam, ja Jums kādreiz ir bijuši asins recekļi</w:t>
      </w:r>
      <w:r w:rsidRPr="00E11072">
        <w:t xml:space="preserve"> vai Jums ir stāvokļi, kas paaugstina to veidošanās risku. Izstāstiet, ja Jums:</w:t>
      </w:r>
    </w:p>
    <w:p w14:paraId="3D3E33BE" w14:textId="77777777" w:rsidR="00D4492A" w:rsidRPr="00E11072" w:rsidRDefault="00D4492A" w:rsidP="00AA3576"/>
    <w:p w14:paraId="29BD62A5" w14:textId="52BC6AD8" w:rsidR="00AA3576" w:rsidRPr="00E11072" w:rsidRDefault="00AA3576" w:rsidP="00AA3576">
      <w:pPr>
        <w:pStyle w:val="ListParagraph"/>
        <w:numPr>
          <w:ilvl w:val="0"/>
          <w:numId w:val="61"/>
        </w:numPr>
        <w:ind w:left="499" w:hanging="357"/>
        <w:rPr>
          <w:sz w:val="22"/>
          <w:szCs w:val="22"/>
        </w:rPr>
      </w:pPr>
      <w:r w:rsidRPr="00E11072">
        <w:rPr>
          <w:sz w:val="22"/>
          <w:szCs w:val="22"/>
        </w:rPr>
        <w:t xml:space="preserve">kādreiz </w:t>
      </w:r>
      <w:r w:rsidR="00954DBE" w:rsidRPr="00E11072">
        <w:rPr>
          <w:sz w:val="22"/>
          <w:szCs w:val="22"/>
        </w:rPr>
        <w:t xml:space="preserve">ir </w:t>
      </w:r>
      <w:r w:rsidRPr="00E11072">
        <w:rPr>
          <w:sz w:val="22"/>
          <w:szCs w:val="22"/>
        </w:rPr>
        <w:t>bijusi koronāro artēriju slimība (sirds slimība, ko izraisa sirds muskuli apgādājošo asinsvadu sašaurināšanās vai nosprostošanās);</w:t>
      </w:r>
    </w:p>
    <w:p w14:paraId="617E235D" w14:textId="46DADE7C" w:rsidR="00AA3576" w:rsidRPr="00E11072" w:rsidRDefault="00AA3576" w:rsidP="00AA3576">
      <w:pPr>
        <w:pStyle w:val="ListParagraph"/>
        <w:numPr>
          <w:ilvl w:val="0"/>
          <w:numId w:val="61"/>
        </w:numPr>
        <w:ind w:left="499" w:hanging="357"/>
        <w:rPr>
          <w:sz w:val="22"/>
          <w:szCs w:val="22"/>
        </w:rPr>
      </w:pPr>
      <w:r w:rsidRPr="00E11072">
        <w:rPr>
          <w:sz w:val="22"/>
          <w:szCs w:val="22"/>
        </w:rPr>
        <w:t xml:space="preserve">kādreiz </w:t>
      </w:r>
      <w:r w:rsidR="00954DBE" w:rsidRPr="00E11072">
        <w:rPr>
          <w:sz w:val="22"/>
          <w:szCs w:val="22"/>
        </w:rPr>
        <w:t xml:space="preserve">ir </w:t>
      </w:r>
      <w:r w:rsidRPr="00E11072">
        <w:rPr>
          <w:sz w:val="22"/>
          <w:szCs w:val="22"/>
        </w:rPr>
        <w:t>bijusi išēmiska slimība (samazināta asins plūsma asinsvadu sašaurināšanās vai nosprostošanās dēļ);</w:t>
      </w:r>
    </w:p>
    <w:p w14:paraId="3F1F954E" w14:textId="10423A94" w:rsidR="00AA3576" w:rsidRDefault="00AA3576" w:rsidP="00AA3576">
      <w:pPr>
        <w:pStyle w:val="ListParagraph"/>
        <w:numPr>
          <w:ilvl w:val="0"/>
          <w:numId w:val="61"/>
        </w:numPr>
        <w:ind w:left="499" w:hanging="357"/>
        <w:rPr>
          <w:sz w:val="22"/>
          <w:szCs w:val="22"/>
        </w:rPr>
      </w:pPr>
      <w:r w:rsidRPr="00E11072">
        <w:rPr>
          <w:sz w:val="22"/>
          <w:szCs w:val="22"/>
        </w:rPr>
        <w:t xml:space="preserve">kādreiz </w:t>
      </w:r>
      <w:r w:rsidR="00954DBE" w:rsidRPr="00E11072">
        <w:rPr>
          <w:sz w:val="22"/>
          <w:szCs w:val="22"/>
        </w:rPr>
        <w:t xml:space="preserve">ir </w:t>
      </w:r>
      <w:r w:rsidRPr="00E11072">
        <w:rPr>
          <w:sz w:val="22"/>
          <w:szCs w:val="22"/>
        </w:rPr>
        <w:t>bijuši asins recekļi vēnās vai artērijās;</w:t>
      </w:r>
    </w:p>
    <w:p w14:paraId="33F4DB2C" w14:textId="0ED39D67" w:rsidR="004C0BE2" w:rsidRDefault="004C0BE2" w:rsidP="004C0BE2">
      <w:pPr>
        <w:pStyle w:val="ListParagraph"/>
        <w:numPr>
          <w:ilvl w:val="0"/>
          <w:numId w:val="61"/>
        </w:numPr>
        <w:ind w:left="499" w:hanging="357"/>
        <w:rPr>
          <w:sz w:val="22"/>
          <w:szCs w:val="22"/>
        </w:rPr>
      </w:pPr>
      <w:r w:rsidRPr="007601D7">
        <w:rPr>
          <w:sz w:val="22"/>
          <w:szCs w:val="22"/>
        </w:rPr>
        <w:t>ir ģenētiska saslimšana, kas palielina asins re</w:t>
      </w:r>
      <w:r w:rsidR="00780D18">
        <w:rPr>
          <w:sz w:val="22"/>
          <w:szCs w:val="22"/>
        </w:rPr>
        <w:t>cekļu veidošanās</w:t>
      </w:r>
      <w:r w:rsidRPr="007601D7">
        <w:rPr>
          <w:sz w:val="22"/>
          <w:szCs w:val="22"/>
        </w:rPr>
        <w:t xml:space="preserve"> risku (piemēram, Leiden</w:t>
      </w:r>
      <w:r>
        <w:rPr>
          <w:sz w:val="22"/>
          <w:szCs w:val="22"/>
        </w:rPr>
        <w:t>a</w:t>
      </w:r>
      <w:r w:rsidRPr="004C0BE2">
        <w:rPr>
          <w:sz w:val="22"/>
          <w:szCs w:val="22"/>
        </w:rPr>
        <w:t xml:space="preserve"> </w:t>
      </w:r>
      <w:r w:rsidRPr="007601D7">
        <w:rPr>
          <w:sz w:val="22"/>
          <w:szCs w:val="22"/>
        </w:rPr>
        <w:t>V faktors)</w:t>
      </w:r>
      <w:r>
        <w:rPr>
          <w:sz w:val="22"/>
          <w:szCs w:val="22"/>
        </w:rPr>
        <w:t>;</w:t>
      </w:r>
    </w:p>
    <w:p w14:paraId="5388EADE" w14:textId="243C253E" w:rsidR="004C0BE2" w:rsidRDefault="004C0BE2" w:rsidP="004C0BE2">
      <w:pPr>
        <w:pStyle w:val="ListParagraph"/>
        <w:numPr>
          <w:ilvl w:val="0"/>
          <w:numId w:val="61"/>
        </w:numPr>
        <w:ind w:left="499" w:hanging="357"/>
        <w:rPr>
          <w:sz w:val="22"/>
          <w:szCs w:val="22"/>
        </w:rPr>
      </w:pPr>
      <w:r>
        <w:rPr>
          <w:sz w:val="22"/>
          <w:szCs w:val="22"/>
        </w:rPr>
        <w:t xml:space="preserve">ilgstoši </w:t>
      </w:r>
      <w:r w:rsidRPr="004C0BE2">
        <w:rPr>
          <w:sz w:val="22"/>
          <w:szCs w:val="22"/>
        </w:rPr>
        <w:t xml:space="preserve">esat </w:t>
      </w:r>
      <w:r>
        <w:rPr>
          <w:sz w:val="22"/>
          <w:szCs w:val="22"/>
        </w:rPr>
        <w:t>guļošs</w:t>
      </w:r>
      <w:r w:rsidRPr="004C0BE2">
        <w:rPr>
          <w:sz w:val="22"/>
          <w:szCs w:val="22"/>
        </w:rPr>
        <w:t xml:space="preserve">, </w:t>
      </w:r>
      <w:r w:rsidR="00C224CD">
        <w:rPr>
          <w:sz w:val="22"/>
          <w:szCs w:val="22"/>
        </w:rPr>
        <w:t>ierobežots kustībā</w:t>
      </w:r>
      <w:r w:rsidRPr="004C0BE2">
        <w:rPr>
          <w:sz w:val="22"/>
          <w:szCs w:val="22"/>
        </w:rPr>
        <w:t xml:space="preserve"> vai nevarat staigāt</w:t>
      </w:r>
      <w:r>
        <w:rPr>
          <w:sz w:val="22"/>
          <w:szCs w:val="22"/>
        </w:rPr>
        <w:t>;</w:t>
      </w:r>
    </w:p>
    <w:p w14:paraId="46A73637" w14:textId="77777777" w:rsidR="004C0BE2" w:rsidRDefault="004C0BE2" w:rsidP="004C0BE2">
      <w:pPr>
        <w:pStyle w:val="ListParagraph"/>
        <w:numPr>
          <w:ilvl w:val="0"/>
          <w:numId w:val="61"/>
        </w:numPr>
        <w:ind w:left="499" w:hanging="357"/>
        <w:rPr>
          <w:sz w:val="22"/>
          <w:szCs w:val="22"/>
        </w:rPr>
      </w:pPr>
      <w:r>
        <w:rPr>
          <w:sz w:val="22"/>
          <w:szCs w:val="22"/>
        </w:rPr>
        <w:t>ir aptaukošanās (liekais svars);</w:t>
      </w:r>
    </w:p>
    <w:p w14:paraId="17D7C795" w14:textId="326D8388" w:rsidR="004C0BE2" w:rsidRPr="007601D7" w:rsidRDefault="00C224CD" w:rsidP="004C0BE2">
      <w:pPr>
        <w:pStyle w:val="ListParagraph"/>
        <w:numPr>
          <w:ilvl w:val="0"/>
          <w:numId w:val="61"/>
        </w:numPr>
        <w:ind w:left="499" w:hanging="357"/>
        <w:rPr>
          <w:sz w:val="22"/>
          <w:szCs w:val="22"/>
        </w:rPr>
      </w:pPr>
      <w:r>
        <w:rPr>
          <w:sz w:val="22"/>
          <w:szCs w:val="22"/>
        </w:rPr>
        <w:t>esat smēķētājs</w:t>
      </w:r>
      <w:r w:rsidR="004C0BE2">
        <w:rPr>
          <w:sz w:val="22"/>
          <w:szCs w:val="22"/>
        </w:rPr>
        <w:t>;</w:t>
      </w:r>
    </w:p>
    <w:p w14:paraId="39AFA81B" w14:textId="77777777" w:rsidR="00AA3576" w:rsidRPr="00E11072" w:rsidRDefault="00AA3576" w:rsidP="00AA3576">
      <w:pPr>
        <w:pStyle w:val="ListParagraph"/>
        <w:numPr>
          <w:ilvl w:val="0"/>
          <w:numId w:val="61"/>
        </w:numPr>
        <w:ind w:left="499" w:hanging="357"/>
        <w:rPr>
          <w:sz w:val="22"/>
          <w:szCs w:val="22"/>
        </w:rPr>
      </w:pPr>
      <w:r w:rsidRPr="00E11072">
        <w:rPr>
          <w:sz w:val="22"/>
          <w:szCs w:val="22"/>
        </w:rPr>
        <w:t>šobrīd ir nopietna infekcija;</w:t>
      </w:r>
    </w:p>
    <w:p w14:paraId="22D0D453" w14:textId="77777777" w:rsidR="00AA3576" w:rsidRPr="00E11072" w:rsidRDefault="00AA3576" w:rsidP="00AA3576">
      <w:pPr>
        <w:pStyle w:val="ListParagraph"/>
        <w:numPr>
          <w:ilvl w:val="0"/>
          <w:numId w:val="61"/>
        </w:numPr>
        <w:ind w:left="499" w:hanging="357"/>
        <w:rPr>
          <w:sz w:val="22"/>
          <w:szCs w:val="22"/>
        </w:rPr>
      </w:pPr>
      <w:r w:rsidRPr="00E11072">
        <w:rPr>
          <w:sz w:val="22"/>
          <w:szCs w:val="22"/>
        </w:rPr>
        <w:t>šobrīd ir sepse (asins saindēšanās);</w:t>
      </w:r>
    </w:p>
    <w:p w14:paraId="406E36B0" w14:textId="77777777" w:rsidR="00AA3576" w:rsidRPr="00E11072" w:rsidRDefault="00AA3576" w:rsidP="00AA3576">
      <w:pPr>
        <w:pStyle w:val="ListParagraph"/>
        <w:numPr>
          <w:ilvl w:val="0"/>
          <w:numId w:val="61"/>
        </w:numPr>
        <w:ind w:left="499" w:hanging="357"/>
        <w:rPr>
          <w:sz w:val="22"/>
          <w:szCs w:val="22"/>
        </w:rPr>
      </w:pPr>
      <w:r w:rsidRPr="00E11072">
        <w:rPr>
          <w:sz w:val="22"/>
          <w:szCs w:val="22"/>
        </w:rPr>
        <w:t>šobrīd ir trauma vai ievainojumi;</w:t>
      </w:r>
    </w:p>
    <w:p w14:paraId="5F34E32A" w14:textId="59EE9798" w:rsidR="00AA3576" w:rsidRDefault="00AA3576" w:rsidP="00AA3576">
      <w:pPr>
        <w:pStyle w:val="ListParagraph"/>
        <w:numPr>
          <w:ilvl w:val="0"/>
          <w:numId w:val="61"/>
        </w:numPr>
        <w:ind w:left="499" w:hanging="357"/>
        <w:rPr>
          <w:ins w:id="1584" w:author="RWS_1" w:date="2026-03-12T16:47:00Z"/>
          <w:sz w:val="22"/>
          <w:szCs w:val="22"/>
        </w:rPr>
      </w:pPr>
      <w:r w:rsidRPr="00E11072">
        <w:rPr>
          <w:sz w:val="22"/>
          <w:szCs w:val="22"/>
        </w:rPr>
        <w:t xml:space="preserve">šobrīd ir </w:t>
      </w:r>
      <w:r w:rsidR="00065E93">
        <w:rPr>
          <w:sz w:val="22"/>
          <w:szCs w:val="22"/>
        </w:rPr>
        <w:t>audzējs</w:t>
      </w:r>
      <w:ins w:id="1585" w:author="RWS_1" w:date="2026-03-12T16:47:00Z">
        <w:r w:rsidR="00C25239">
          <w:rPr>
            <w:sz w:val="22"/>
            <w:szCs w:val="22"/>
          </w:rPr>
          <w:t>;</w:t>
        </w:r>
      </w:ins>
      <w:del w:id="1586" w:author="RWS_1" w:date="2026-03-12T16:47:00Z">
        <w:r w:rsidRPr="00E11072" w:rsidDel="00C25239">
          <w:rPr>
            <w:sz w:val="22"/>
            <w:szCs w:val="22"/>
          </w:rPr>
          <w:delText>.</w:delText>
        </w:r>
      </w:del>
    </w:p>
    <w:p w14:paraId="750C010B" w14:textId="6959E901" w:rsidR="00C25239" w:rsidRPr="00E11072" w:rsidRDefault="00C25239" w:rsidP="00AA3576">
      <w:pPr>
        <w:pStyle w:val="ListParagraph"/>
        <w:numPr>
          <w:ilvl w:val="0"/>
          <w:numId w:val="61"/>
        </w:numPr>
        <w:ind w:left="499" w:hanging="357"/>
        <w:rPr>
          <w:sz w:val="22"/>
          <w:szCs w:val="22"/>
        </w:rPr>
      </w:pPr>
      <w:ins w:id="1587" w:author="RWS_1" w:date="2026-03-12T16:47:00Z">
        <w:r>
          <w:rPr>
            <w:sz w:val="22"/>
            <w:szCs w:val="22"/>
          </w:rPr>
          <w:t>ir jāveic operācija.</w:t>
        </w:r>
      </w:ins>
    </w:p>
    <w:p w14:paraId="36E65588" w14:textId="77777777" w:rsidR="004942C5" w:rsidRPr="00E11072" w:rsidRDefault="004942C5" w:rsidP="00111239">
      <w:pPr>
        <w:rPr>
          <w:szCs w:val="22"/>
        </w:rPr>
      </w:pPr>
    </w:p>
    <w:p w14:paraId="36E65589" w14:textId="77089886" w:rsidR="004942C5" w:rsidRPr="00E11072" w:rsidRDefault="00C44E7E" w:rsidP="004942C5">
      <w:pPr>
        <w:numPr>
          <w:ilvl w:val="12"/>
          <w:numId w:val="0"/>
        </w:numPr>
        <w:tabs>
          <w:tab w:val="clear" w:pos="567"/>
        </w:tabs>
        <w:spacing w:line="240" w:lineRule="auto"/>
      </w:pPr>
      <w:r w:rsidRPr="00E11072">
        <w:rPr>
          <w:b/>
        </w:rPr>
        <w:t xml:space="preserve">Pārtrauciet lietot </w:t>
      </w:r>
      <w:r w:rsidR="00AA3576" w:rsidRPr="00E11072">
        <w:rPr>
          <w:b/>
        </w:rPr>
        <w:t>Hympavzi</w:t>
      </w:r>
      <w:r w:rsidRPr="00E11072">
        <w:rPr>
          <w:b/>
        </w:rPr>
        <w:t xml:space="preserve"> un nekavējoties konsultējieties ar ārstu</w:t>
      </w:r>
      <w:r w:rsidRPr="00E11072">
        <w:t>, ja ievērojat jebkādus iespējamu asins recekļu simptomus, ietverot šādas blakusparādības:</w:t>
      </w:r>
    </w:p>
    <w:p w14:paraId="2A583F45" w14:textId="77777777" w:rsidR="00D4492A" w:rsidRPr="00E11072" w:rsidRDefault="00D4492A" w:rsidP="004942C5">
      <w:pPr>
        <w:numPr>
          <w:ilvl w:val="12"/>
          <w:numId w:val="0"/>
        </w:numPr>
        <w:tabs>
          <w:tab w:val="clear" w:pos="567"/>
        </w:tabs>
        <w:spacing w:line="240" w:lineRule="auto"/>
      </w:pPr>
    </w:p>
    <w:tbl>
      <w:tblPr>
        <w:tblW w:w="5000" w:type="pct"/>
        <w:tblLook w:val="04A0" w:firstRow="1" w:lastRow="0" w:firstColumn="1" w:lastColumn="0" w:noHBand="0" w:noVBand="1"/>
      </w:tblPr>
      <w:tblGrid>
        <w:gridCol w:w="5098"/>
        <w:gridCol w:w="3975"/>
      </w:tblGrid>
      <w:tr w:rsidR="00AD7BC4" w:rsidRPr="00E11072" w14:paraId="36E65595" w14:textId="77777777">
        <w:tc>
          <w:tcPr>
            <w:tcW w:w="5616" w:type="dxa"/>
          </w:tcPr>
          <w:p w14:paraId="36E6558A" w14:textId="77777777" w:rsidR="00E6624D" w:rsidRPr="00E11072" w:rsidRDefault="00C44E7E" w:rsidP="00AC7834">
            <w:pPr>
              <w:numPr>
                <w:ilvl w:val="0"/>
                <w:numId w:val="51"/>
              </w:numPr>
              <w:suppressLineNumbers/>
              <w:suppressAutoHyphens/>
              <w:autoSpaceDE w:val="0"/>
              <w:autoSpaceDN w:val="0"/>
              <w:adjustRightInd w:val="0"/>
              <w:ind w:left="504"/>
              <w:rPr>
                <w:color w:val="000000"/>
              </w:rPr>
            </w:pPr>
            <w:r w:rsidRPr="00E11072">
              <w:rPr>
                <w:color w:val="000000"/>
              </w:rPr>
              <w:t>pietūkums vai sāpes rokās vai kājās;</w:t>
            </w:r>
          </w:p>
          <w:p w14:paraId="36E6558B"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roku vai kāju apsārtums vai krāsas zudums;</w:t>
            </w:r>
          </w:p>
          <w:p w14:paraId="36E6558C"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elpas trūkums;</w:t>
            </w:r>
          </w:p>
          <w:p w14:paraId="36E6558D"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sāpes krūtīs vai muguras augšdaļā;</w:t>
            </w:r>
          </w:p>
          <w:p w14:paraId="36E6558E"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ātra sirdsdarbība;</w:t>
            </w:r>
          </w:p>
          <w:p w14:paraId="36E6558F" w14:textId="41C47BE1"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 xml:space="preserve">asiņu </w:t>
            </w:r>
            <w:r w:rsidR="00065E93">
              <w:rPr>
                <w:color w:val="000000"/>
              </w:rPr>
              <w:t>at</w:t>
            </w:r>
            <w:r w:rsidRPr="00E11072">
              <w:rPr>
                <w:color w:val="000000"/>
              </w:rPr>
              <w:t>klepošana;</w:t>
            </w:r>
          </w:p>
        </w:tc>
        <w:tc>
          <w:tcPr>
            <w:tcW w:w="4320" w:type="dxa"/>
          </w:tcPr>
          <w:p w14:paraId="36E65590"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ģīboņa sajūta;</w:t>
            </w:r>
          </w:p>
          <w:p w14:paraId="36E65591"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galvassāpes;</w:t>
            </w:r>
          </w:p>
          <w:p w14:paraId="36E65592"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sejas nejutīgums;</w:t>
            </w:r>
          </w:p>
          <w:p w14:paraId="36E65593" w14:textId="7777777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acu sāpes vai pietūkums;</w:t>
            </w:r>
          </w:p>
          <w:p w14:paraId="36E65594" w14:textId="29D13437" w:rsidR="00E6624D" w:rsidRPr="00E11072" w:rsidRDefault="00C44E7E">
            <w:pPr>
              <w:numPr>
                <w:ilvl w:val="0"/>
                <w:numId w:val="51"/>
              </w:numPr>
              <w:suppressLineNumbers/>
              <w:suppressAutoHyphens/>
              <w:autoSpaceDE w:val="0"/>
              <w:autoSpaceDN w:val="0"/>
              <w:adjustRightInd w:val="0"/>
              <w:ind w:left="504"/>
              <w:rPr>
                <w:color w:val="000000"/>
              </w:rPr>
            </w:pPr>
            <w:r w:rsidRPr="00E11072">
              <w:rPr>
                <w:color w:val="000000"/>
              </w:rPr>
              <w:t xml:space="preserve">redzes </w:t>
            </w:r>
            <w:r w:rsidR="00065E93">
              <w:rPr>
                <w:color w:val="000000"/>
              </w:rPr>
              <w:t>traucējumi</w:t>
            </w:r>
            <w:r w:rsidRPr="00E11072">
              <w:rPr>
                <w:color w:val="000000"/>
              </w:rPr>
              <w:t>.</w:t>
            </w:r>
          </w:p>
        </w:tc>
      </w:tr>
    </w:tbl>
    <w:p w14:paraId="36E65596" w14:textId="73CEAA76" w:rsidR="004942C5" w:rsidRPr="00E11072" w:rsidRDefault="004942C5">
      <w:pPr>
        <w:ind w:right="-2"/>
        <w:rPr>
          <w:szCs w:val="22"/>
        </w:rPr>
      </w:pPr>
    </w:p>
    <w:p w14:paraId="36E65597" w14:textId="77777777" w:rsidR="004942C5" w:rsidRPr="00E11072" w:rsidRDefault="00C44E7E" w:rsidP="004942C5">
      <w:pPr>
        <w:rPr>
          <w:szCs w:val="22"/>
          <w:u w:val="single"/>
        </w:rPr>
      </w:pPr>
      <w:r w:rsidRPr="00E11072">
        <w:rPr>
          <w:u w:val="single"/>
        </w:rPr>
        <w:t>Alerģiskas reakcijas</w:t>
      </w:r>
    </w:p>
    <w:p w14:paraId="2185CB82" w14:textId="220FE2D6" w:rsidR="00AA3576" w:rsidRPr="00E11072" w:rsidRDefault="00C44E7E" w:rsidP="00AA3576">
      <w:r w:rsidRPr="00E11072">
        <w:t xml:space="preserve">Cilvēkiem, kuri lieto </w:t>
      </w:r>
      <w:r w:rsidR="00AA3576" w:rsidRPr="00E11072">
        <w:t>Hympavzi</w:t>
      </w:r>
      <w:r w:rsidRPr="00E11072">
        <w:t>, novērot</w:t>
      </w:r>
      <w:r w:rsidR="00AA3576" w:rsidRPr="00E11072">
        <w:t>a</w:t>
      </w:r>
      <w:r w:rsidRPr="00E11072">
        <w:t xml:space="preserve"> </w:t>
      </w:r>
      <w:r w:rsidR="00AA3576" w:rsidRPr="00E11072">
        <w:t>alerģiska reakcija</w:t>
      </w:r>
      <w:r w:rsidRPr="00E11072">
        <w:t xml:space="preserve">. </w:t>
      </w:r>
      <w:r w:rsidR="00AA3576" w:rsidRPr="00E11072">
        <w:t>P</w:t>
      </w:r>
      <w:r w:rsidRPr="00E11072">
        <w:t xml:space="preserve">ārtrauciet </w:t>
      </w:r>
      <w:r w:rsidR="00AA3576" w:rsidRPr="00E11072">
        <w:t>Hympavzi</w:t>
      </w:r>
      <w:r w:rsidRPr="00E11072">
        <w:t xml:space="preserve"> lietošanu un nekavējoties meklējiet medicīnisko palīdzību</w:t>
      </w:r>
      <w:r w:rsidR="00AA3576" w:rsidRPr="00E11072">
        <w:t>, ja Jums rodas jebkādi iespējam</w:t>
      </w:r>
      <w:r w:rsidR="00D4492A" w:rsidRPr="00E11072">
        <w:t>a</w:t>
      </w:r>
      <w:r w:rsidR="00AA3576" w:rsidRPr="00E11072">
        <w:t>s smagas alerģiskas reakcijas simptomi, tostarp:</w:t>
      </w:r>
    </w:p>
    <w:p w14:paraId="1D361B5D" w14:textId="77777777" w:rsidR="00D4492A" w:rsidRPr="00E11072" w:rsidRDefault="00D4492A" w:rsidP="00AA3576">
      <w:pPr>
        <w:rPr>
          <w:szCs w:val="22"/>
        </w:rPr>
      </w:pPr>
    </w:p>
    <w:tbl>
      <w:tblPr>
        <w:tblW w:w="5000" w:type="pct"/>
        <w:tblLook w:val="04A0" w:firstRow="1" w:lastRow="0" w:firstColumn="1" w:lastColumn="0" w:noHBand="0" w:noVBand="1"/>
      </w:tblPr>
      <w:tblGrid>
        <w:gridCol w:w="5098"/>
        <w:gridCol w:w="3975"/>
      </w:tblGrid>
      <w:tr w:rsidR="00AA3576" w:rsidRPr="00E11072" w14:paraId="1E34B987" w14:textId="77777777" w:rsidTr="00365A40">
        <w:tc>
          <w:tcPr>
            <w:tcW w:w="5616" w:type="dxa"/>
          </w:tcPr>
          <w:p w14:paraId="4E917648" w14:textId="77777777" w:rsidR="00AA3576" w:rsidRPr="00E11072" w:rsidRDefault="00AA3576" w:rsidP="00365A40">
            <w:pPr>
              <w:numPr>
                <w:ilvl w:val="0"/>
                <w:numId w:val="51"/>
              </w:numPr>
              <w:suppressLineNumbers/>
              <w:suppressAutoHyphens/>
              <w:autoSpaceDE w:val="0"/>
              <w:autoSpaceDN w:val="0"/>
              <w:adjustRightInd w:val="0"/>
              <w:ind w:left="504"/>
              <w:rPr>
                <w:color w:val="000000"/>
              </w:rPr>
            </w:pPr>
            <w:r w:rsidRPr="00E11072">
              <w:rPr>
                <w:color w:val="000000"/>
              </w:rPr>
              <w:lastRenderedPageBreak/>
              <w:t>izsitumi, nātrene, vispārēja nieze;</w:t>
            </w:r>
          </w:p>
          <w:p w14:paraId="3D73807F" w14:textId="77777777" w:rsidR="00AA3576" w:rsidRPr="00E11072" w:rsidRDefault="00AA3576" w:rsidP="00365A40">
            <w:pPr>
              <w:numPr>
                <w:ilvl w:val="0"/>
                <w:numId w:val="51"/>
              </w:numPr>
              <w:suppressLineNumbers/>
              <w:suppressAutoHyphens/>
              <w:autoSpaceDE w:val="0"/>
              <w:autoSpaceDN w:val="0"/>
              <w:adjustRightInd w:val="0"/>
              <w:ind w:left="504"/>
              <w:rPr>
                <w:color w:val="000000"/>
              </w:rPr>
            </w:pPr>
            <w:r w:rsidRPr="00E11072">
              <w:rPr>
                <w:color w:val="000000"/>
              </w:rPr>
              <w:t>sejas, lūpu, mēles vai rīkles pietūkums;</w:t>
            </w:r>
          </w:p>
        </w:tc>
        <w:tc>
          <w:tcPr>
            <w:tcW w:w="4320" w:type="dxa"/>
          </w:tcPr>
          <w:p w14:paraId="131567E6" w14:textId="77777777" w:rsidR="00AA3576" w:rsidRPr="00E11072" w:rsidRDefault="00AA3576" w:rsidP="00365A40">
            <w:pPr>
              <w:numPr>
                <w:ilvl w:val="0"/>
                <w:numId w:val="51"/>
              </w:numPr>
              <w:suppressLineNumbers/>
              <w:suppressAutoHyphens/>
              <w:autoSpaceDE w:val="0"/>
              <w:autoSpaceDN w:val="0"/>
              <w:adjustRightInd w:val="0"/>
              <w:ind w:left="504"/>
              <w:rPr>
                <w:color w:val="000000"/>
              </w:rPr>
            </w:pPr>
            <w:r w:rsidRPr="00E11072">
              <w:rPr>
                <w:color w:val="000000"/>
              </w:rPr>
              <w:t>apgrūtināta elpošana vai rīšana;</w:t>
            </w:r>
          </w:p>
          <w:p w14:paraId="373F9B47" w14:textId="77777777" w:rsidR="00AA3576" w:rsidRPr="00E11072" w:rsidRDefault="00AA3576" w:rsidP="00365A40">
            <w:pPr>
              <w:numPr>
                <w:ilvl w:val="0"/>
                <w:numId w:val="51"/>
              </w:numPr>
              <w:suppressLineNumbers/>
              <w:suppressAutoHyphens/>
              <w:autoSpaceDE w:val="0"/>
              <w:autoSpaceDN w:val="0"/>
              <w:adjustRightInd w:val="0"/>
              <w:ind w:left="504"/>
              <w:rPr>
                <w:color w:val="000000"/>
              </w:rPr>
            </w:pPr>
            <w:r w:rsidRPr="00E11072">
              <w:rPr>
                <w:color w:val="000000"/>
              </w:rPr>
              <w:t>reibonis.</w:t>
            </w:r>
          </w:p>
        </w:tc>
      </w:tr>
    </w:tbl>
    <w:p w14:paraId="36E65598" w14:textId="567E0282" w:rsidR="004942C5" w:rsidRPr="00E11072" w:rsidRDefault="004942C5" w:rsidP="004942C5">
      <w:pPr>
        <w:rPr>
          <w:szCs w:val="22"/>
        </w:rPr>
      </w:pPr>
    </w:p>
    <w:p w14:paraId="36E6559A" w14:textId="77777777" w:rsidR="004942C5" w:rsidRPr="00E11072" w:rsidRDefault="00C44E7E" w:rsidP="004942C5">
      <w:pPr>
        <w:numPr>
          <w:ilvl w:val="12"/>
          <w:numId w:val="0"/>
        </w:numPr>
        <w:tabs>
          <w:tab w:val="clear" w:pos="567"/>
        </w:tabs>
        <w:spacing w:line="240" w:lineRule="auto"/>
      </w:pPr>
      <w:r w:rsidRPr="00E11072">
        <w:rPr>
          <w:b/>
        </w:rPr>
        <w:t>Bērni līdz 12 gadu vecumam</w:t>
      </w:r>
    </w:p>
    <w:p w14:paraId="36E6559B" w14:textId="3B331C1B" w:rsidR="004942C5" w:rsidRPr="00E11072" w:rsidRDefault="00AA3576" w:rsidP="004942C5">
      <w:pPr>
        <w:numPr>
          <w:ilvl w:val="12"/>
          <w:numId w:val="0"/>
        </w:numPr>
        <w:tabs>
          <w:tab w:val="clear" w:pos="567"/>
        </w:tabs>
        <w:spacing w:line="240" w:lineRule="auto"/>
      </w:pPr>
      <w:r w:rsidRPr="00E11072">
        <w:t>Hympavzi</w:t>
      </w:r>
      <w:r w:rsidR="00C44E7E" w:rsidRPr="00E11072">
        <w:t xml:space="preserve"> nedrīkst lietot bērniem līdz 1 gada vecumam, un tas nav ieteicams bērniem līdz 12 gadu vecumam. Šo zāļu drošums un ieguvumi šajā populācijā vēl nav zināmi.</w:t>
      </w:r>
    </w:p>
    <w:p w14:paraId="36E6559C" w14:textId="77777777" w:rsidR="004942C5" w:rsidRPr="00E11072" w:rsidRDefault="004942C5" w:rsidP="004942C5">
      <w:pPr>
        <w:numPr>
          <w:ilvl w:val="12"/>
          <w:numId w:val="0"/>
        </w:numPr>
        <w:tabs>
          <w:tab w:val="clear" w:pos="567"/>
        </w:tabs>
        <w:spacing w:line="240" w:lineRule="auto"/>
        <w:ind w:right="-2"/>
        <w:rPr>
          <w:b/>
        </w:rPr>
      </w:pPr>
    </w:p>
    <w:p w14:paraId="36E6559D" w14:textId="32C9FA59" w:rsidR="004942C5" w:rsidRPr="00E11072" w:rsidRDefault="00C44E7E" w:rsidP="00715B0D">
      <w:pPr>
        <w:keepNext/>
        <w:numPr>
          <w:ilvl w:val="12"/>
          <w:numId w:val="0"/>
        </w:numPr>
        <w:tabs>
          <w:tab w:val="clear" w:pos="567"/>
        </w:tabs>
        <w:spacing w:line="240" w:lineRule="auto"/>
        <w:rPr>
          <w:szCs w:val="22"/>
        </w:rPr>
      </w:pPr>
      <w:r w:rsidRPr="00E11072">
        <w:rPr>
          <w:b/>
        </w:rPr>
        <w:t xml:space="preserve">Citas zāles un </w:t>
      </w:r>
      <w:r w:rsidR="00AA3576" w:rsidRPr="00E11072">
        <w:rPr>
          <w:b/>
        </w:rPr>
        <w:t>Hympavzi</w:t>
      </w:r>
    </w:p>
    <w:p w14:paraId="36E6559E" w14:textId="77777777" w:rsidR="004942C5" w:rsidRPr="00E11072" w:rsidRDefault="00C44E7E" w:rsidP="00715B0D">
      <w:pPr>
        <w:keepNext/>
        <w:numPr>
          <w:ilvl w:val="12"/>
          <w:numId w:val="0"/>
        </w:numPr>
        <w:tabs>
          <w:tab w:val="clear" w:pos="567"/>
        </w:tabs>
        <w:spacing w:line="240" w:lineRule="auto"/>
        <w:rPr>
          <w:szCs w:val="22"/>
        </w:rPr>
      </w:pPr>
      <w:r w:rsidRPr="00E11072">
        <w:t>Pastāstiet ārstam vai farmaceitam par visām zālēm, kuras lietojat, pēdējā laikā esat lietojis vai varētu lietot.</w:t>
      </w:r>
    </w:p>
    <w:p w14:paraId="36E6559F" w14:textId="77777777" w:rsidR="004942C5" w:rsidRPr="00E11072" w:rsidRDefault="004942C5" w:rsidP="004942C5">
      <w:pPr>
        <w:numPr>
          <w:ilvl w:val="12"/>
          <w:numId w:val="0"/>
        </w:numPr>
        <w:tabs>
          <w:tab w:val="clear" w:pos="567"/>
          <w:tab w:val="left" w:pos="1290"/>
        </w:tabs>
        <w:spacing w:line="240" w:lineRule="auto"/>
        <w:ind w:right="-2"/>
        <w:rPr>
          <w:szCs w:val="22"/>
        </w:rPr>
      </w:pPr>
    </w:p>
    <w:p w14:paraId="36E655A0" w14:textId="77777777" w:rsidR="004942C5" w:rsidRPr="00E11072" w:rsidRDefault="00C44E7E" w:rsidP="006F3EB5">
      <w:pPr>
        <w:keepNext/>
        <w:keepLines/>
        <w:tabs>
          <w:tab w:val="clear" w:pos="567"/>
        </w:tabs>
        <w:spacing w:line="240" w:lineRule="auto"/>
        <w:rPr>
          <w:b/>
          <w:bCs/>
        </w:rPr>
      </w:pPr>
      <w:r w:rsidRPr="00E11072">
        <w:rPr>
          <w:b/>
        </w:rPr>
        <w:t>Grūtniecība, kontracepcija un barošana ar krūti</w:t>
      </w:r>
    </w:p>
    <w:p w14:paraId="36E655A1" w14:textId="56D35236" w:rsidR="004942C5" w:rsidRPr="00E11072" w:rsidRDefault="00C44E7E" w:rsidP="004942C5">
      <w:pPr>
        <w:tabs>
          <w:tab w:val="clear" w:pos="567"/>
        </w:tabs>
        <w:autoSpaceDE w:val="0"/>
        <w:autoSpaceDN w:val="0"/>
        <w:adjustRightInd w:val="0"/>
        <w:spacing w:line="240" w:lineRule="auto"/>
        <w:rPr>
          <w:szCs w:val="22"/>
        </w:rPr>
      </w:pPr>
      <w:r w:rsidRPr="00E11072">
        <w:t xml:space="preserve">Ja esat sieviete reproduktīvā vecumā, Jums jāizmanto efektīva kontracepcijas metode ārstēšanas ar </w:t>
      </w:r>
      <w:r w:rsidR="00AA3576" w:rsidRPr="00E11072">
        <w:t>Hympavzi</w:t>
      </w:r>
      <w:r w:rsidRPr="00E11072">
        <w:t xml:space="preserve"> laikā un vismaz 1 mēnesi pēc pēdējās </w:t>
      </w:r>
      <w:r w:rsidR="00AA3576" w:rsidRPr="00E11072">
        <w:t>Hympavzi</w:t>
      </w:r>
      <w:r w:rsidRPr="00E11072">
        <w:t xml:space="preserve"> injekcijas.</w:t>
      </w:r>
    </w:p>
    <w:p w14:paraId="36E655A2" w14:textId="77777777" w:rsidR="004942C5" w:rsidRPr="00E11072" w:rsidRDefault="004942C5" w:rsidP="004942C5">
      <w:pPr>
        <w:tabs>
          <w:tab w:val="clear" w:pos="567"/>
        </w:tabs>
        <w:autoSpaceDE w:val="0"/>
        <w:autoSpaceDN w:val="0"/>
        <w:adjustRightInd w:val="0"/>
        <w:spacing w:line="240" w:lineRule="auto"/>
        <w:rPr>
          <w:szCs w:val="22"/>
        </w:rPr>
      </w:pPr>
    </w:p>
    <w:p w14:paraId="36E655A3" w14:textId="79CD001E" w:rsidR="004942C5" w:rsidRPr="00E11072" w:rsidRDefault="00C44E7E" w:rsidP="004942C5">
      <w:pPr>
        <w:numPr>
          <w:ilvl w:val="12"/>
          <w:numId w:val="0"/>
        </w:numPr>
        <w:tabs>
          <w:tab w:val="clear" w:pos="567"/>
        </w:tabs>
        <w:spacing w:line="240" w:lineRule="auto"/>
        <w:rPr>
          <w:szCs w:val="22"/>
        </w:rPr>
      </w:pPr>
      <w:r w:rsidRPr="00E11072">
        <w:t xml:space="preserve">Ja Jūs esat grūtniece, ja domājat, ka Jums varētu būt grūtniecība, vai plānojat grūtniecību, pirms šo zāļu lietošanas konsultējieties ar ārstu. Ārsts apsvērs </w:t>
      </w:r>
      <w:r w:rsidR="00AA3576" w:rsidRPr="00E11072">
        <w:t>Hympavzi</w:t>
      </w:r>
      <w:r w:rsidRPr="00E11072">
        <w:t xml:space="preserve"> lietošanas ieguvumu</w:t>
      </w:r>
      <w:r w:rsidR="00954DBE" w:rsidRPr="00E11072">
        <w:t>, salīdzinot to</w:t>
      </w:r>
      <w:r w:rsidRPr="00E11072">
        <w:t xml:space="preserve"> ar risk</w:t>
      </w:r>
      <w:r w:rsidR="00D74B32">
        <w:t>u</w:t>
      </w:r>
      <w:r w:rsidRPr="00E11072">
        <w:t xml:space="preserve"> Jūsu </w:t>
      </w:r>
      <w:r w:rsidR="00AA3576" w:rsidRPr="00E11072">
        <w:t xml:space="preserve">nedzimušajam </w:t>
      </w:r>
      <w:r w:rsidRPr="00E11072">
        <w:t>bērnam.</w:t>
      </w:r>
    </w:p>
    <w:p w14:paraId="36E655A4" w14:textId="77777777" w:rsidR="004942C5" w:rsidRPr="00E11072" w:rsidRDefault="004942C5" w:rsidP="004942C5">
      <w:pPr>
        <w:numPr>
          <w:ilvl w:val="12"/>
          <w:numId w:val="0"/>
        </w:numPr>
        <w:tabs>
          <w:tab w:val="clear" w:pos="567"/>
        </w:tabs>
        <w:spacing w:line="240" w:lineRule="auto"/>
        <w:rPr>
          <w:szCs w:val="22"/>
        </w:rPr>
      </w:pPr>
    </w:p>
    <w:p w14:paraId="7AD8CA01" w14:textId="77777777" w:rsidR="00AA3576" w:rsidRPr="00E11072" w:rsidRDefault="00AA3576" w:rsidP="00AA3576">
      <w:pPr>
        <w:numPr>
          <w:ilvl w:val="12"/>
          <w:numId w:val="0"/>
        </w:numPr>
        <w:tabs>
          <w:tab w:val="clear" w:pos="567"/>
        </w:tabs>
        <w:spacing w:line="240" w:lineRule="auto"/>
      </w:pPr>
      <w:r w:rsidRPr="00E11072">
        <w:t>Ja barojat bērnu ar krūti, konsultējieties ar ārstu par to, vai nepieciešams pārtraukt barošanu ar krūti vai Hympavzi lietošanu. Jūsu ārsts izvērtēs ar Hympavzi lietošanu saistītos ieguvumus, salīdzinot tos ar ieguvumiem zīdainim, kuru barojat ar krūti.</w:t>
      </w:r>
    </w:p>
    <w:p w14:paraId="3D7F216E" w14:textId="77777777" w:rsidR="00AA3576" w:rsidRPr="00E11072" w:rsidRDefault="00AA3576" w:rsidP="004942C5">
      <w:pPr>
        <w:numPr>
          <w:ilvl w:val="12"/>
          <w:numId w:val="0"/>
        </w:numPr>
        <w:tabs>
          <w:tab w:val="clear" w:pos="567"/>
        </w:tabs>
        <w:spacing w:line="240" w:lineRule="auto"/>
        <w:rPr>
          <w:szCs w:val="22"/>
        </w:rPr>
      </w:pPr>
    </w:p>
    <w:p w14:paraId="36E655A5" w14:textId="77777777" w:rsidR="004942C5" w:rsidRPr="00E11072" w:rsidRDefault="00C44E7E" w:rsidP="00146F30">
      <w:pPr>
        <w:numPr>
          <w:ilvl w:val="12"/>
          <w:numId w:val="0"/>
        </w:numPr>
        <w:tabs>
          <w:tab w:val="clear" w:pos="567"/>
        </w:tabs>
        <w:spacing w:line="240" w:lineRule="auto"/>
        <w:rPr>
          <w:b/>
          <w:szCs w:val="22"/>
        </w:rPr>
      </w:pPr>
      <w:r w:rsidRPr="00E11072">
        <w:rPr>
          <w:b/>
        </w:rPr>
        <w:t>Transportlīdzekļu vadīšana un mehānismu apkalpošana</w:t>
      </w:r>
    </w:p>
    <w:p w14:paraId="36E655A6" w14:textId="18EDA6E3" w:rsidR="004942C5" w:rsidRPr="00E11072" w:rsidRDefault="00AA3576" w:rsidP="004942C5">
      <w:r w:rsidRPr="00E11072">
        <w:t>Hympavzi</w:t>
      </w:r>
      <w:r w:rsidR="00C44E7E" w:rsidRPr="00E11072">
        <w:t xml:space="preserve"> neietekmē vai nenozīmīgi ietekmē spēju vadīt transportlīdzekļus un apkalpot mehānismus.</w:t>
      </w:r>
    </w:p>
    <w:p w14:paraId="36E655A7" w14:textId="77777777" w:rsidR="004942C5" w:rsidRPr="00E11072" w:rsidRDefault="004942C5" w:rsidP="004942C5">
      <w:pPr>
        <w:numPr>
          <w:ilvl w:val="12"/>
          <w:numId w:val="0"/>
        </w:numPr>
        <w:tabs>
          <w:tab w:val="clear" w:pos="567"/>
        </w:tabs>
        <w:spacing w:line="240" w:lineRule="auto"/>
        <w:ind w:right="-2"/>
        <w:rPr>
          <w:szCs w:val="22"/>
        </w:rPr>
      </w:pPr>
    </w:p>
    <w:p w14:paraId="433DB0A6" w14:textId="77777777" w:rsidR="00AA3576" w:rsidRPr="00E11072" w:rsidRDefault="00AA3576" w:rsidP="00AA3576">
      <w:pPr>
        <w:numPr>
          <w:ilvl w:val="12"/>
          <w:numId w:val="0"/>
        </w:numPr>
        <w:tabs>
          <w:tab w:val="clear" w:pos="567"/>
        </w:tabs>
        <w:spacing w:line="240" w:lineRule="auto"/>
        <w:ind w:right="-2"/>
        <w:rPr>
          <w:szCs w:val="22"/>
        </w:rPr>
      </w:pPr>
      <w:r w:rsidRPr="00E11072">
        <w:rPr>
          <w:b/>
        </w:rPr>
        <w:t>Hympavzi satur polisorbātu 80</w:t>
      </w:r>
    </w:p>
    <w:p w14:paraId="30AE97F0" w14:textId="4B72D4F9" w:rsidR="00AA3576" w:rsidRPr="00E11072" w:rsidRDefault="00AA3576" w:rsidP="00AA3576">
      <w:pPr>
        <w:numPr>
          <w:ilvl w:val="12"/>
          <w:numId w:val="0"/>
        </w:numPr>
        <w:tabs>
          <w:tab w:val="clear" w:pos="567"/>
        </w:tabs>
        <w:spacing w:line="240" w:lineRule="auto"/>
        <w:ind w:right="-2"/>
        <w:rPr>
          <w:szCs w:val="22"/>
        </w:rPr>
      </w:pPr>
      <w:r w:rsidRPr="00E11072">
        <w:t>Šīs zāles satur 0,2</w:t>
      </w:r>
      <w:r w:rsidR="00D4492A" w:rsidRPr="00E11072">
        <w:t> </w:t>
      </w:r>
      <w:r w:rsidRPr="00E11072">
        <w:t xml:space="preserve">mg polisorbāta 80 katrā </w:t>
      </w:r>
      <w:r w:rsidR="00D4492A" w:rsidRPr="00E11072">
        <w:t>ml</w:t>
      </w:r>
      <w:r w:rsidRPr="00E11072">
        <w:t>. Polisorbāti var izraisīt alerģiskas reakcijas. Pastāstiet ārstam, ja Jums ir alerģijas.</w:t>
      </w:r>
    </w:p>
    <w:p w14:paraId="52852BED" w14:textId="77777777" w:rsidR="00AA3576" w:rsidRPr="00E11072" w:rsidRDefault="00AA3576" w:rsidP="004942C5">
      <w:pPr>
        <w:numPr>
          <w:ilvl w:val="12"/>
          <w:numId w:val="0"/>
        </w:numPr>
        <w:tabs>
          <w:tab w:val="clear" w:pos="567"/>
        </w:tabs>
        <w:spacing w:line="240" w:lineRule="auto"/>
        <w:ind w:right="-2"/>
        <w:rPr>
          <w:szCs w:val="22"/>
        </w:rPr>
      </w:pPr>
    </w:p>
    <w:p w14:paraId="36E655A8" w14:textId="0F6120AA" w:rsidR="004942C5" w:rsidRPr="00E11072" w:rsidRDefault="00AA3576" w:rsidP="001B3531">
      <w:pPr>
        <w:keepNext/>
        <w:numPr>
          <w:ilvl w:val="12"/>
          <w:numId w:val="0"/>
        </w:numPr>
        <w:tabs>
          <w:tab w:val="clear" w:pos="567"/>
        </w:tabs>
        <w:spacing w:line="240" w:lineRule="auto"/>
        <w:rPr>
          <w:b/>
          <w:szCs w:val="22"/>
        </w:rPr>
      </w:pPr>
      <w:r w:rsidRPr="00E11072">
        <w:rPr>
          <w:b/>
        </w:rPr>
        <w:t>Hympavzi</w:t>
      </w:r>
      <w:r w:rsidR="00C44E7E" w:rsidRPr="00E11072">
        <w:rPr>
          <w:b/>
        </w:rPr>
        <w:t xml:space="preserve"> satur nātriju</w:t>
      </w:r>
    </w:p>
    <w:p w14:paraId="36E655A9" w14:textId="7B05F22F" w:rsidR="004942C5" w:rsidRPr="00E11072" w:rsidRDefault="00C44E7E" w:rsidP="001B3531">
      <w:pPr>
        <w:keepNext/>
        <w:numPr>
          <w:ilvl w:val="12"/>
          <w:numId w:val="0"/>
        </w:numPr>
        <w:tabs>
          <w:tab w:val="clear" w:pos="567"/>
        </w:tabs>
        <w:spacing w:line="240" w:lineRule="auto"/>
        <w:ind w:right="-2"/>
        <w:rPr>
          <w:szCs w:val="22"/>
        </w:rPr>
      </w:pPr>
      <w:r w:rsidRPr="00E11072">
        <w:t>Šīs zāles satur mazāk par 1 mmol nātrija (23 mg) katrā 1 ml, – būtībā tās ir “nātriju nesaturošas”.</w:t>
      </w:r>
    </w:p>
    <w:p w14:paraId="36E655AA" w14:textId="77777777" w:rsidR="004942C5" w:rsidRPr="00E11072" w:rsidRDefault="004942C5" w:rsidP="004942C5">
      <w:pPr>
        <w:numPr>
          <w:ilvl w:val="12"/>
          <w:numId w:val="0"/>
        </w:numPr>
        <w:tabs>
          <w:tab w:val="clear" w:pos="567"/>
        </w:tabs>
        <w:spacing w:line="240" w:lineRule="auto"/>
        <w:ind w:right="-2"/>
        <w:rPr>
          <w:szCs w:val="22"/>
        </w:rPr>
      </w:pPr>
    </w:p>
    <w:p w14:paraId="36E655AB" w14:textId="77777777" w:rsidR="00023D1B" w:rsidRPr="00E11072" w:rsidRDefault="00023D1B" w:rsidP="004942C5">
      <w:pPr>
        <w:numPr>
          <w:ilvl w:val="12"/>
          <w:numId w:val="0"/>
        </w:numPr>
        <w:tabs>
          <w:tab w:val="clear" w:pos="567"/>
        </w:tabs>
        <w:spacing w:line="240" w:lineRule="auto"/>
        <w:ind w:right="-2"/>
        <w:rPr>
          <w:szCs w:val="22"/>
        </w:rPr>
      </w:pPr>
    </w:p>
    <w:p w14:paraId="36E655AC" w14:textId="1C2EC2D2" w:rsidR="004942C5" w:rsidRPr="00E11072" w:rsidRDefault="00C44E7E" w:rsidP="00146F30">
      <w:pPr>
        <w:spacing w:line="240" w:lineRule="auto"/>
        <w:outlineLvl w:val="1"/>
        <w:rPr>
          <w:b/>
          <w:szCs w:val="22"/>
        </w:rPr>
      </w:pPr>
      <w:r w:rsidRPr="00E11072">
        <w:rPr>
          <w:b/>
        </w:rPr>
        <w:t>3.</w:t>
      </w:r>
      <w:r w:rsidRPr="00E11072">
        <w:rPr>
          <w:b/>
        </w:rPr>
        <w:tab/>
        <w:t xml:space="preserve">Kā lietot </w:t>
      </w:r>
      <w:r w:rsidR="00AA3576" w:rsidRPr="00E11072">
        <w:rPr>
          <w:b/>
        </w:rPr>
        <w:t>Hympavzi</w:t>
      </w:r>
    </w:p>
    <w:p w14:paraId="36E655AD" w14:textId="77777777" w:rsidR="004942C5" w:rsidRPr="00E11072" w:rsidRDefault="004942C5" w:rsidP="004942C5">
      <w:pPr>
        <w:numPr>
          <w:ilvl w:val="12"/>
          <w:numId w:val="0"/>
        </w:numPr>
        <w:tabs>
          <w:tab w:val="clear" w:pos="567"/>
        </w:tabs>
        <w:spacing w:line="240" w:lineRule="auto"/>
        <w:ind w:right="-2"/>
        <w:rPr>
          <w:szCs w:val="22"/>
        </w:rPr>
      </w:pPr>
    </w:p>
    <w:p w14:paraId="36E655AE" w14:textId="26D7451F" w:rsidR="004942C5" w:rsidRPr="00E11072" w:rsidRDefault="00AA3576" w:rsidP="004942C5">
      <w:pPr>
        <w:numPr>
          <w:ilvl w:val="12"/>
          <w:numId w:val="0"/>
        </w:numPr>
        <w:tabs>
          <w:tab w:val="clear" w:pos="567"/>
        </w:tabs>
        <w:spacing w:line="240" w:lineRule="auto"/>
        <w:ind w:right="-2"/>
        <w:rPr>
          <w:szCs w:val="22"/>
        </w:rPr>
      </w:pPr>
      <w:r w:rsidRPr="00E11072">
        <w:t xml:space="preserve">Jūsu ārstēšana tiks </w:t>
      </w:r>
      <w:r w:rsidR="008427CF">
        <w:t>uz</w:t>
      </w:r>
      <w:r w:rsidRPr="00E11072">
        <w:t>sākta ā</w:t>
      </w:r>
      <w:r w:rsidR="00C44E7E" w:rsidRPr="00E11072">
        <w:t>rst</w:t>
      </w:r>
      <w:r w:rsidRPr="00E11072">
        <w:t xml:space="preserve">a </w:t>
      </w:r>
      <w:r w:rsidR="008427CF">
        <w:t>uzraudzībā</w:t>
      </w:r>
      <w:r w:rsidR="00C44E7E" w:rsidRPr="00E11072">
        <w:t>, k</w:t>
      </w:r>
      <w:r w:rsidRPr="00E11072">
        <w:t>urš</w:t>
      </w:r>
      <w:r w:rsidR="00C44E7E" w:rsidRPr="00E11072">
        <w:t xml:space="preserve"> ir atbilstoši kvalificēts, lai aprūpētu pacientus ar hemof</w:t>
      </w:r>
      <w:r w:rsidR="008427CF">
        <w:t>ī</w:t>
      </w:r>
      <w:r w:rsidR="00C44E7E" w:rsidRPr="00E11072">
        <w:t>liju. Vienmēr lietojiet šīs zāles tieši tā, kā ārsts Jums teicis. Neskaidrību gadījumā vaicājiet ārstam vai farmaceitam.</w:t>
      </w:r>
    </w:p>
    <w:p w14:paraId="36E655AF" w14:textId="77777777" w:rsidR="00EB5AA4" w:rsidRPr="00E11072" w:rsidRDefault="00EB5AA4" w:rsidP="00EB5AA4">
      <w:pPr>
        <w:numPr>
          <w:ilvl w:val="12"/>
          <w:numId w:val="0"/>
        </w:numPr>
        <w:ind w:right="-2"/>
        <w:rPr>
          <w:szCs w:val="22"/>
        </w:rPr>
      </w:pPr>
    </w:p>
    <w:p w14:paraId="36E655B0" w14:textId="33775DD0" w:rsidR="00EB5AA4" w:rsidRPr="00E11072" w:rsidRDefault="00C44E7E" w:rsidP="00EB5AA4">
      <w:pPr>
        <w:rPr>
          <w:szCs w:val="22"/>
        </w:rPr>
      </w:pPr>
      <w:r w:rsidRPr="00E11072">
        <w:t xml:space="preserve">Jūsu veselības aprūpes sniedzējs </w:t>
      </w:r>
      <w:r w:rsidR="008427CF">
        <w:t xml:space="preserve">sniegs norādījumus par </w:t>
      </w:r>
      <w:r w:rsidRPr="00E11072">
        <w:t>pašreizēj</w:t>
      </w:r>
      <w:r w:rsidR="008427CF">
        <w:t>ās</w:t>
      </w:r>
      <w:r w:rsidRPr="00E11072">
        <w:t xml:space="preserve"> ārstēšan</w:t>
      </w:r>
      <w:r w:rsidR="008427CF">
        <w:t>as pārtraukšanu</w:t>
      </w:r>
      <w:r w:rsidRPr="00E11072">
        <w:t>, pārejot no zālēm uz faktora bāzes vai bez faktora bāzes</w:t>
      </w:r>
      <w:ins w:id="1588" w:author="RWS_1" w:date="2026-03-12T16:47:00Z">
        <w:r w:rsidR="00C25239">
          <w:t>, kā arī no a</w:t>
        </w:r>
        <w:r w:rsidR="00C25239" w:rsidRPr="00106BB8">
          <w:t>pejošās aktivitātes līdzekļ</w:t>
        </w:r>
        <w:r w:rsidR="00C25239">
          <w:t xml:space="preserve">iem </w:t>
        </w:r>
      </w:ins>
      <w:del w:id="1589" w:author="RWS_1" w:date="2026-03-12T16:47:00Z">
        <w:r w:rsidRPr="00E11072" w:rsidDel="00C25239">
          <w:delText xml:space="preserve"> </w:delText>
        </w:r>
      </w:del>
      <w:r w:rsidRPr="00E11072">
        <w:t xml:space="preserve">uz </w:t>
      </w:r>
      <w:r w:rsidR="00AA3576" w:rsidRPr="00E11072">
        <w:t>Hympavzi</w:t>
      </w:r>
      <w:r w:rsidRPr="00E11072">
        <w:t>. Ja nezināt, kā rīkoties, sazinieties ar  veselības aprūpes sniedzēju.</w:t>
      </w:r>
    </w:p>
    <w:p w14:paraId="36E655B1" w14:textId="77777777" w:rsidR="00EB5AA4" w:rsidRPr="00E11072" w:rsidRDefault="00EB5AA4" w:rsidP="00EB5AA4">
      <w:pPr>
        <w:autoSpaceDE w:val="0"/>
        <w:autoSpaceDN w:val="0"/>
        <w:adjustRightInd w:val="0"/>
        <w:spacing w:line="240" w:lineRule="auto"/>
        <w:rPr>
          <w:szCs w:val="22"/>
        </w:rPr>
      </w:pPr>
    </w:p>
    <w:p w14:paraId="36E655B2" w14:textId="16E5F339" w:rsidR="00EB5AA4" w:rsidRPr="00E11072" w:rsidRDefault="00C44E7E" w:rsidP="00EB5AA4">
      <w:pPr>
        <w:rPr>
          <w:szCs w:val="22"/>
        </w:rPr>
      </w:pPr>
      <w:r w:rsidRPr="00E11072">
        <w:t xml:space="preserve">Ja esat smagi slims vai Jums gaidāma liela operācija, izstāstiet veselības aprūpes sniedzējam, ka lietojat </w:t>
      </w:r>
      <w:r w:rsidR="00AA3576" w:rsidRPr="00E11072">
        <w:t>Hympavzi</w:t>
      </w:r>
      <w:r w:rsidRPr="00E11072">
        <w:t>.</w:t>
      </w:r>
    </w:p>
    <w:p w14:paraId="36E655B3" w14:textId="77777777" w:rsidR="004942C5" w:rsidRPr="00E11072" w:rsidRDefault="004942C5" w:rsidP="004942C5">
      <w:pPr>
        <w:numPr>
          <w:ilvl w:val="12"/>
          <w:numId w:val="0"/>
        </w:numPr>
        <w:tabs>
          <w:tab w:val="clear" w:pos="567"/>
        </w:tabs>
        <w:spacing w:line="240" w:lineRule="auto"/>
        <w:ind w:right="-2"/>
        <w:rPr>
          <w:szCs w:val="22"/>
        </w:rPr>
      </w:pPr>
    </w:p>
    <w:p w14:paraId="36E655B4" w14:textId="77777777" w:rsidR="004942C5" w:rsidRPr="00E11072" w:rsidRDefault="00C44E7E" w:rsidP="004942C5">
      <w:pPr>
        <w:keepNext/>
        <w:numPr>
          <w:ilvl w:val="12"/>
          <w:numId w:val="0"/>
        </w:numPr>
        <w:tabs>
          <w:tab w:val="clear" w:pos="567"/>
        </w:tabs>
        <w:spacing w:line="240" w:lineRule="auto"/>
        <w:rPr>
          <w:b/>
          <w:bCs/>
          <w:szCs w:val="22"/>
        </w:rPr>
      </w:pPr>
      <w:r w:rsidRPr="00E11072">
        <w:rPr>
          <w:b/>
        </w:rPr>
        <w:t>Reģistrēšana</w:t>
      </w:r>
    </w:p>
    <w:p w14:paraId="36E655B5" w14:textId="0EB088C8" w:rsidR="004942C5" w:rsidRPr="00E11072" w:rsidRDefault="00C44E7E" w:rsidP="004942C5">
      <w:pPr>
        <w:numPr>
          <w:ilvl w:val="12"/>
          <w:numId w:val="0"/>
        </w:numPr>
        <w:tabs>
          <w:tab w:val="clear" w:pos="567"/>
        </w:tabs>
        <w:spacing w:line="240" w:lineRule="auto"/>
        <w:ind w:right="-2"/>
        <w:rPr>
          <w:szCs w:val="22"/>
        </w:rPr>
      </w:pPr>
      <w:r w:rsidRPr="00E11072">
        <w:t xml:space="preserve">Katru reizi, kad lietojat </w:t>
      </w:r>
      <w:r w:rsidR="00AA3576" w:rsidRPr="00E11072">
        <w:t>Hympavzi</w:t>
      </w:r>
      <w:r w:rsidRPr="00E11072">
        <w:t>, pierakstiet zāļu nosaukumu un sērijas numuru.</w:t>
      </w:r>
    </w:p>
    <w:p w14:paraId="36E655B6" w14:textId="77777777" w:rsidR="004942C5" w:rsidRPr="00E11072" w:rsidRDefault="004942C5" w:rsidP="004942C5">
      <w:pPr>
        <w:numPr>
          <w:ilvl w:val="12"/>
          <w:numId w:val="0"/>
        </w:numPr>
        <w:tabs>
          <w:tab w:val="clear" w:pos="567"/>
        </w:tabs>
        <w:spacing w:line="240" w:lineRule="auto"/>
        <w:ind w:right="-2"/>
        <w:rPr>
          <w:szCs w:val="22"/>
        </w:rPr>
      </w:pPr>
    </w:p>
    <w:p w14:paraId="6D8FDDC7" w14:textId="257C278A" w:rsidR="009A3DBD" w:rsidRPr="00E11072" w:rsidRDefault="009A3DBD" w:rsidP="009A3DBD">
      <w:pPr>
        <w:numPr>
          <w:ilvl w:val="12"/>
          <w:numId w:val="0"/>
        </w:numPr>
        <w:tabs>
          <w:tab w:val="clear" w:pos="567"/>
        </w:tabs>
        <w:spacing w:line="240" w:lineRule="auto"/>
        <w:rPr>
          <w:b/>
        </w:rPr>
      </w:pPr>
      <w:r w:rsidRPr="00E11072">
        <w:rPr>
          <w:b/>
        </w:rPr>
        <w:t xml:space="preserve">Kā lietot </w:t>
      </w:r>
      <w:r w:rsidR="00AA3576" w:rsidRPr="00E11072">
        <w:rPr>
          <w:b/>
        </w:rPr>
        <w:t>Hympavzi</w:t>
      </w:r>
    </w:p>
    <w:p w14:paraId="2507A571" w14:textId="77777777" w:rsidR="00213792" w:rsidRPr="00E11072" w:rsidRDefault="00213792" w:rsidP="00213792">
      <w:pPr>
        <w:pStyle w:val="ListParagraph"/>
        <w:numPr>
          <w:ilvl w:val="0"/>
          <w:numId w:val="12"/>
        </w:numPr>
        <w:ind w:left="360"/>
        <w:rPr>
          <w:sz w:val="22"/>
          <w:szCs w:val="22"/>
        </w:rPr>
      </w:pPr>
      <w:r w:rsidRPr="00E11072">
        <w:rPr>
          <w:sz w:val="22"/>
        </w:rPr>
        <w:t>Hympavzi ievada kā injekciju zem ādas (subkutāna injekcija). Neinjicējiet to vēnā vai muskulī.</w:t>
      </w:r>
    </w:p>
    <w:p w14:paraId="316298C6" w14:textId="77F0911A" w:rsidR="00213792" w:rsidRPr="00E11072" w:rsidRDefault="0057225E" w:rsidP="00213792">
      <w:pPr>
        <w:pStyle w:val="ListParagraph"/>
        <w:numPr>
          <w:ilvl w:val="0"/>
          <w:numId w:val="12"/>
        </w:numPr>
        <w:ind w:left="360"/>
        <w:rPr>
          <w:sz w:val="22"/>
          <w:szCs w:val="22"/>
        </w:rPr>
      </w:pPr>
      <w:r>
        <w:rPr>
          <w:sz w:val="22"/>
        </w:rPr>
        <w:t>Lai injekcija būtu patīkamāka,</w:t>
      </w:r>
      <w:r w:rsidR="00213792" w:rsidRPr="00E11072">
        <w:rPr>
          <w:sz w:val="22"/>
        </w:rPr>
        <w:t xml:space="preserve"> Hympavzi pirms lietošanas var ļaut uzsilt istabas temperatūrā, atstājot tās iepakojumā uz 15 līdz 30 minūtēm un izvairoties no tiešas saules gaismas. Hympavzi nedrīkst sildīt nekādā citā veidā. Piemēram, nesildiet to karstā ūdenī vai mikroviļņu krāsnī.</w:t>
      </w:r>
    </w:p>
    <w:p w14:paraId="57458411" w14:textId="77777777" w:rsidR="00213792" w:rsidRPr="00E11072" w:rsidRDefault="00213792" w:rsidP="009A3DBD">
      <w:pPr>
        <w:numPr>
          <w:ilvl w:val="12"/>
          <w:numId w:val="0"/>
        </w:numPr>
        <w:tabs>
          <w:tab w:val="clear" w:pos="567"/>
        </w:tabs>
        <w:spacing w:line="240" w:lineRule="auto"/>
        <w:rPr>
          <w:b/>
          <w:szCs w:val="22"/>
        </w:rPr>
      </w:pPr>
    </w:p>
    <w:p w14:paraId="433BFD39" w14:textId="79737F95" w:rsidR="009A3DBD" w:rsidRPr="00E11072" w:rsidRDefault="00223799" w:rsidP="009A3DBD">
      <w:pPr>
        <w:numPr>
          <w:ilvl w:val="12"/>
          <w:numId w:val="0"/>
        </w:numPr>
        <w:tabs>
          <w:tab w:val="clear" w:pos="567"/>
        </w:tabs>
        <w:spacing w:line="240" w:lineRule="auto"/>
        <w:rPr>
          <w:bCs/>
          <w:szCs w:val="22"/>
        </w:rPr>
      </w:pPr>
      <w:r w:rsidRPr="00E11072">
        <w:lastRenderedPageBreak/>
        <w:t xml:space="preserve">Pirms pildspalvveida pilnšļirces pirmās lietošanas reizes ārsts, medmāsa vai farmaceits Jums parādīs, kā injicēt </w:t>
      </w:r>
      <w:r w:rsidR="00D4492A" w:rsidRPr="00E11072">
        <w:t xml:space="preserve">Hympavzi. </w:t>
      </w:r>
      <w:r w:rsidRPr="00E11072">
        <w:rPr>
          <w:b/>
        </w:rPr>
        <w:t xml:space="preserve">Ja </w:t>
      </w:r>
      <w:r w:rsidR="00AA3576" w:rsidRPr="00E11072">
        <w:rPr>
          <w:b/>
        </w:rPr>
        <w:t>Hympavzi</w:t>
      </w:r>
      <w:r w:rsidR="009F78E1" w:rsidRPr="00E11072">
        <w:rPr>
          <w:b/>
        </w:rPr>
        <w:t xml:space="preserve"> </w:t>
      </w:r>
      <w:r w:rsidRPr="00E11072">
        <w:rPr>
          <w:b/>
        </w:rPr>
        <w:t xml:space="preserve">injicējat Jūs pats vai </w:t>
      </w:r>
      <w:r w:rsidR="006B2BAC">
        <w:rPr>
          <w:b/>
        </w:rPr>
        <w:t xml:space="preserve">to injicē </w:t>
      </w:r>
      <w:r w:rsidRPr="00E11072">
        <w:rPr>
          <w:b/>
        </w:rPr>
        <w:t xml:space="preserve">Jūsu aprūpētājs, Jums vai Jūsu aprūpētājam ir rūpīgi jāizlasa un jāievēro detalizētie </w:t>
      </w:r>
      <w:r w:rsidR="00213792" w:rsidRPr="00E11072">
        <w:rPr>
          <w:b/>
        </w:rPr>
        <w:t xml:space="preserve">lietošanas </w:t>
      </w:r>
      <w:r w:rsidRPr="00E11072">
        <w:rPr>
          <w:b/>
        </w:rPr>
        <w:t>norādījumi šīs instrukcijas otrā pusē</w:t>
      </w:r>
      <w:r w:rsidR="00213792" w:rsidRPr="00E11072">
        <w:rPr>
          <w:b/>
        </w:rPr>
        <w:t>.</w:t>
      </w:r>
    </w:p>
    <w:p w14:paraId="67C2294D" w14:textId="77777777" w:rsidR="00486364" w:rsidRPr="00E11072" w:rsidRDefault="00486364" w:rsidP="00486364">
      <w:pPr>
        <w:rPr>
          <w:szCs w:val="22"/>
        </w:rPr>
      </w:pPr>
    </w:p>
    <w:p w14:paraId="264FE1F7" w14:textId="4F2543F2" w:rsidR="00486364" w:rsidRPr="00E11072" w:rsidRDefault="00486364" w:rsidP="00715B0D">
      <w:pPr>
        <w:keepNext/>
        <w:rPr>
          <w:b/>
          <w:bCs/>
          <w:szCs w:val="22"/>
        </w:rPr>
      </w:pPr>
      <w:r w:rsidRPr="00E11072">
        <w:rPr>
          <w:b/>
        </w:rPr>
        <w:t xml:space="preserve">Kur injicēt </w:t>
      </w:r>
      <w:r w:rsidR="00AA3576" w:rsidRPr="00E11072">
        <w:rPr>
          <w:b/>
        </w:rPr>
        <w:t>Hympavzi</w:t>
      </w:r>
    </w:p>
    <w:p w14:paraId="108CD653" w14:textId="111109EB" w:rsidR="009A3DBD" w:rsidRPr="00E11072" w:rsidRDefault="009A3DBD" w:rsidP="00715B0D">
      <w:pPr>
        <w:pStyle w:val="ListParagraph"/>
        <w:keepNext/>
        <w:numPr>
          <w:ilvl w:val="0"/>
          <w:numId w:val="12"/>
        </w:numPr>
        <w:ind w:left="360"/>
        <w:rPr>
          <w:sz w:val="22"/>
          <w:szCs w:val="22"/>
        </w:rPr>
      </w:pPr>
      <w:r w:rsidRPr="00E11072">
        <w:rPr>
          <w:sz w:val="22"/>
        </w:rPr>
        <w:t xml:space="preserve">Ārsts vai medmāsa parādīs Jums un/vai Jūsu aprūpētājam, kurās ķermeņa vietās drīkst injicēt </w:t>
      </w:r>
      <w:r w:rsidR="00AA3576" w:rsidRPr="00E11072">
        <w:rPr>
          <w:sz w:val="22"/>
        </w:rPr>
        <w:t>Hympavzi</w:t>
      </w:r>
      <w:r w:rsidRPr="00E11072">
        <w:rPr>
          <w:sz w:val="22"/>
        </w:rPr>
        <w:t xml:space="preserve">. Labākā vieta, kur ievadīt </w:t>
      </w:r>
      <w:r w:rsidR="00AA3576" w:rsidRPr="00E11072">
        <w:rPr>
          <w:sz w:val="22"/>
        </w:rPr>
        <w:t>Hympavzi</w:t>
      </w:r>
      <w:r w:rsidRPr="00E11072">
        <w:rPr>
          <w:sz w:val="22"/>
        </w:rPr>
        <w:t xml:space="preserve">, ir vēdera </w:t>
      </w:r>
      <w:r w:rsidR="0005653C">
        <w:rPr>
          <w:sz w:val="22"/>
        </w:rPr>
        <w:t>apvidus</w:t>
      </w:r>
      <w:r w:rsidRPr="00E11072">
        <w:rPr>
          <w:sz w:val="22"/>
        </w:rPr>
        <w:t xml:space="preserve"> vai augšstilbs. Injekcijas sēžā drīkst veikt tikai aprūpētājs, ārsts</w:t>
      </w:r>
      <w:r w:rsidR="004C0BE2">
        <w:rPr>
          <w:sz w:val="22"/>
        </w:rPr>
        <w:t xml:space="preserve">, </w:t>
      </w:r>
      <w:r w:rsidRPr="00E11072">
        <w:rPr>
          <w:sz w:val="22"/>
        </w:rPr>
        <w:t>medmāsa</w:t>
      </w:r>
      <w:r w:rsidR="004C0BE2">
        <w:rPr>
          <w:sz w:val="22"/>
        </w:rPr>
        <w:t xml:space="preserve"> vai farmaceits</w:t>
      </w:r>
      <w:r w:rsidRPr="00E11072">
        <w:rPr>
          <w:sz w:val="22"/>
        </w:rPr>
        <w:t>.</w:t>
      </w:r>
    </w:p>
    <w:p w14:paraId="0606E3E1" w14:textId="77777777" w:rsidR="009A3DBD" w:rsidRPr="00E11072" w:rsidRDefault="009A3DBD" w:rsidP="009A3DBD">
      <w:pPr>
        <w:pStyle w:val="ListParagraph"/>
        <w:numPr>
          <w:ilvl w:val="0"/>
          <w:numId w:val="12"/>
        </w:numPr>
        <w:ind w:left="360"/>
        <w:rPr>
          <w:sz w:val="22"/>
          <w:szCs w:val="22"/>
        </w:rPr>
      </w:pPr>
      <w:r w:rsidRPr="00E11072">
        <w:rPr>
          <w:sz w:val="22"/>
        </w:rPr>
        <w:t>Katru reizi, kad tiek ievadīta injekcija, mainiet injekcijas vietu ķermenī.</w:t>
      </w:r>
    </w:p>
    <w:p w14:paraId="5160EB48" w14:textId="77777777" w:rsidR="009A3DBD" w:rsidRPr="00E11072" w:rsidRDefault="009A3DBD" w:rsidP="009A3DBD">
      <w:pPr>
        <w:pStyle w:val="ListParagraph"/>
        <w:numPr>
          <w:ilvl w:val="0"/>
          <w:numId w:val="12"/>
        </w:numPr>
        <w:ind w:left="360"/>
        <w:rPr>
          <w:sz w:val="22"/>
          <w:szCs w:val="22"/>
        </w:rPr>
      </w:pPr>
      <w:r w:rsidRPr="00E11072">
        <w:rPr>
          <w:sz w:val="22"/>
        </w:rPr>
        <w:t>Ja pilnas devas ievadīšanai nepieciešama vairāk nekā viena injekcija, katra injekcija jāievada citā injekcijas vietā.</w:t>
      </w:r>
    </w:p>
    <w:p w14:paraId="14FFCEA8" w14:textId="151AA6B9" w:rsidR="009A3DBD" w:rsidRPr="008436F8" w:rsidRDefault="009A3DBD" w:rsidP="006218E2">
      <w:pPr>
        <w:pStyle w:val="ListParagraph"/>
        <w:numPr>
          <w:ilvl w:val="0"/>
          <w:numId w:val="12"/>
        </w:numPr>
        <w:ind w:left="360"/>
        <w:rPr>
          <w:szCs w:val="22"/>
        </w:rPr>
      </w:pPr>
      <w:r w:rsidRPr="00E11072">
        <w:rPr>
          <w:sz w:val="22"/>
        </w:rPr>
        <w:t>Ja lietojat citas zāles, kas ir jāinjicē zem ādas, šīs zāles ir jāievada citā injekcijas vietā.</w:t>
      </w:r>
    </w:p>
    <w:p w14:paraId="6D9FE637" w14:textId="77777777" w:rsidR="009A3DBD" w:rsidRPr="00E11072" w:rsidRDefault="009A3DBD" w:rsidP="004942C5">
      <w:pPr>
        <w:numPr>
          <w:ilvl w:val="12"/>
          <w:numId w:val="0"/>
        </w:numPr>
        <w:tabs>
          <w:tab w:val="clear" w:pos="567"/>
        </w:tabs>
        <w:spacing w:line="240" w:lineRule="auto"/>
        <w:ind w:right="-2"/>
        <w:rPr>
          <w:szCs w:val="22"/>
        </w:rPr>
      </w:pPr>
    </w:p>
    <w:p w14:paraId="36E655B7" w14:textId="1BD6822B" w:rsidR="004942C5" w:rsidRPr="00E11072" w:rsidRDefault="00C44E7E" w:rsidP="004942C5">
      <w:pPr>
        <w:keepNext/>
        <w:numPr>
          <w:ilvl w:val="12"/>
          <w:numId w:val="0"/>
        </w:numPr>
        <w:tabs>
          <w:tab w:val="clear" w:pos="567"/>
        </w:tabs>
        <w:spacing w:line="240" w:lineRule="auto"/>
        <w:rPr>
          <w:b/>
          <w:bCs/>
          <w:szCs w:val="22"/>
        </w:rPr>
      </w:pPr>
      <w:r w:rsidRPr="00E11072">
        <w:rPr>
          <w:b/>
        </w:rPr>
        <w:t xml:space="preserve">Cik daudz </w:t>
      </w:r>
      <w:r w:rsidR="00AA3576" w:rsidRPr="00E11072">
        <w:rPr>
          <w:b/>
        </w:rPr>
        <w:t>Hympavzi</w:t>
      </w:r>
      <w:r w:rsidRPr="00E11072">
        <w:rPr>
          <w:b/>
        </w:rPr>
        <w:t xml:space="preserve"> jālieto</w:t>
      </w:r>
    </w:p>
    <w:p w14:paraId="36E655B9" w14:textId="0F4C6F23" w:rsidR="004942C5" w:rsidRPr="00E11072" w:rsidRDefault="00C44E7E" w:rsidP="004942C5">
      <w:pPr>
        <w:pStyle w:val="CommentText"/>
        <w:spacing w:line="240" w:lineRule="auto"/>
        <w:rPr>
          <w:sz w:val="22"/>
          <w:szCs w:val="22"/>
        </w:rPr>
      </w:pPr>
      <w:r w:rsidRPr="00E11072">
        <w:rPr>
          <w:sz w:val="22"/>
        </w:rPr>
        <w:t>Ārstēšana sāksies ar piesātinošo devu un turpināsies ar uzturošo devu</w:t>
      </w:r>
      <w:r w:rsidR="00213792" w:rsidRPr="00E11072">
        <w:rPr>
          <w:sz w:val="22"/>
        </w:rPr>
        <w:t>, kas tiek ievadīta</w:t>
      </w:r>
      <w:r w:rsidRPr="00E11072">
        <w:rPr>
          <w:sz w:val="22"/>
        </w:rPr>
        <w:t xml:space="preserve"> reizi nedēļā.</w:t>
      </w:r>
    </w:p>
    <w:p w14:paraId="36E655BA" w14:textId="297E655A" w:rsidR="004942C5" w:rsidRPr="00E11072" w:rsidRDefault="00C44E7E">
      <w:pPr>
        <w:pStyle w:val="CommentText"/>
        <w:numPr>
          <w:ilvl w:val="0"/>
          <w:numId w:val="25"/>
        </w:numPr>
        <w:spacing w:line="240" w:lineRule="auto"/>
        <w:ind w:left="360"/>
        <w:rPr>
          <w:sz w:val="22"/>
          <w:szCs w:val="22"/>
        </w:rPr>
      </w:pPr>
      <w:r w:rsidRPr="00E11072">
        <w:rPr>
          <w:sz w:val="22"/>
        </w:rPr>
        <w:t>Piesātinošā deva</w:t>
      </w:r>
      <w:r w:rsidR="00213792" w:rsidRPr="00E11072">
        <w:rPr>
          <w:sz w:val="22"/>
        </w:rPr>
        <w:t xml:space="preserve"> (lielāka sākuma deva, lai ātri palielinātu zāļu līmeni organismā)</w:t>
      </w:r>
      <w:r w:rsidRPr="00E11072">
        <w:rPr>
          <w:sz w:val="22"/>
        </w:rPr>
        <w:t>: ieteicamā deva ir 300 mg.</w:t>
      </w:r>
    </w:p>
    <w:p w14:paraId="36E655BB" w14:textId="02503815" w:rsidR="004942C5" w:rsidRPr="00E11072" w:rsidRDefault="00C44E7E">
      <w:pPr>
        <w:pStyle w:val="ListParagraph"/>
        <w:numPr>
          <w:ilvl w:val="0"/>
          <w:numId w:val="25"/>
        </w:numPr>
        <w:ind w:left="360" w:right="-2"/>
        <w:rPr>
          <w:sz w:val="22"/>
          <w:szCs w:val="22"/>
        </w:rPr>
      </w:pPr>
      <w:r w:rsidRPr="00E11072">
        <w:rPr>
          <w:sz w:val="22"/>
        </w:rPr>
        <w:t>Uzturošā deva: ieteicamā deva ir 150 mg.</w:t>
      </w:r>
    </w:p>
    <w:p w14:paraId="36E655BC" w14:textId="77777777" w:rsidR="004942C5" w:rsidRPr="00E11072" w:rsidRDefault="004942C5" w:rsidP="004942C5">
      <w:pPr>
        <w:numPr>
          <w:ilvl w:val="12"/>
          <w:numId w:val="0"/>
        </w:numPr>
        <w:tabs>
          <w:tab w:val="clear" w:pos="567"/>
        </w:tabs>
        <w:spacing w:line="240" w:lineRule="auto"/>
        <w:ind w:right="-2"/>
        <w:rPr>
          <w:szCs w:val="22"/>
        </w:rPr>
      </w:pPr>
    </w:p>
    <w:p w14:paraId="229EAE21" w14:textId="77777777" w:rsidR="00213792" w:rsidRPr="00E11072" w:rsidRDefault="00213792" w:rsidP="00213792">
      <w:pPr>
        <w:numPr>
          <w:ilvl w:val="12"/>
          <w:numId w:val="0"/>
        </w:numPr>
        <w:tabs>
          <w:tab w:val="clear" w:pos="567"/>
        </w:tabs>
        <w:spacing w:line="240" w:lineRule="auto"/>
        <w:ind w:right="-2"/>
        <w:rPr>
          <w:szCs w:val="22"/>
        </w:rPr>
      </w:pPr>
      <w:r w:rsidRPr="00E11072">
        <w:t>Šīs zāles jālieto vienu reizi nedēļā (jebkurā dienas laikā), tajā pašā dienā katru nedēļu.</w:t>
      </w:r>
    </w:p>
    <w:p w14:paraId="45758D66" w14:textId="77777777" w:rsidR="00213792" w:rsidRPr="00E11072" w:rsidRDefault="00213792" w:rsidP="004942C5">
      <w:pPr>
        <w:numPr>
          <w:ilvl w:val="12"/>
          <w:numId w:val="0"/>
        </w:numPr>
        <w:tabs>
          <w:tab w:val="clear" w:pos="567"/>
        </w:tabs>
        <w:spacing w:line="240" w:lineRule="auto"/>
        <w:ind w:right="-2"/>
        <w:rPr>
          <w:szCs w:val="22"/>
        </w:rPr>
      </w:pPr>
    </w:p>
    <w:p w14:paraId="38CADF93" w14:textId="77777777" w:rsidR="00213792" w:rsidRPr="00E11072" w:rsidRDefault="00213792" w:rsidP="00213792">
      <w:pPr>
        <w:numPr>
          <w:ilvl w:val="12"/>
          <w:numId w:val="0"/>
        </w:numPr>
        <w:tabs>
          <w:tab w:val="clear" w:pos="567"/>
        </w:tabs>
        <w:spacing w:line="240" w:lineRule="auto"/>
        <w:ind w:right="-2"/>
        <w:rPr>
          <w:szCs w:val="22"/>
        </w:rPr>
      </w:pPr>
      <w:r w:rsidRPr="00E11072">
        <w:t>Jums ir jāpieraksta, kurā nedēļas dienā lietojat Hympavzi, lai palīdzētu atcerēties injicēt šīs zāles vienu reizi nedēļā.</w:t>
      </w:r>
    </w:p>
    <w:p w14:paraId="54A30156" w14:textId="77777777" w:rsidR="00213792" w:rsidRPr="00E11072" w:rsidRDefault="00213792" w:rsidP="004942C5">
      <w:pPr>
        <w:numPr>
          <w:ilvl w:val="12"/>
          <w:numId w:val="0"/>
        </w:numPr>
        <w:tabs>
          <w:tab w:val="clear" w:pos="567"/>
        </w:tabs>
        <w:spacing w:line="240" w:lineRule="auto"/>
        <w:ind w:right="-2"/>
        <w:rPr>
          <w:szCs w:val="22"/>
        </w:rPr>
      </w:pPr>
    </w:p>
    <w:p w14:paraId="36E655BD" w14:textId="44B35E73" w:rsidR="004942C5" w:rsidRPr="00E11072" w:rsidRDefault="00C44E7E" w:rsidP="004942C5">
      <w:pPr>
        <w:numPr>
          <w:ilvl w:val="12"/>
          <w:numId w:val="0"/>
        </w:numPr>
        <w:tabs>
          <w:tab w:val="clear" w:pos="567"/>
        </w:tabs>
        <w:spacing w:line="240" w:lineRule="auto"/>
        <w:ind w:right="-2"/>
        <w:rPr>
          <w:szCs w:val="22"/>
        </w:rPr>
      </w:pPr>
      <w:r w:rsidRPr="00E11072">
        <w:t xml:space="preserve">Atkarībā no Jūsu reakcijas uz </w:t>
      </w:r>
      <w:r w:rsidR="00AA3576" w:rsidRPr="00E11072">
        <w:t>Hympavzi</w:t>
      </w:r>
      <w:r w:rsidRPr="00E11072">
        <w:t xml:space="preserve"> ārsts pēc nepieciešamības var mainīt uzturošo devu, nepārsniedzot </w:t>
      </w:r>
      <w:r w:rsidR="006B2BAC">
        <w:t xml:space="preserve">maksimālo </w:t>
      </w:r>
      <w:r w:rsidRPr="00E11072">
        <w:t>300 mg reizi nedēļā.</w:t>
      </w:r>
    </w:p>
    <w:p w14:paraId="36E655CF" w14:textId="77777777" w:rsidR="004942C5" w:rsidRPr="00E11072" w:rsidRDefault="004942C5" w:rsidP="004942C5">
      <w:pPr>
        <w:numPr>
          <w:ilvl w:val="12"/>
          <w:numId w:val="0"/>
        </w:numPr>
        <w:tabs>
          <w:tab w:val="clear" w:pos="567"/>
        </w:tabs>
        <w:spacing w:line="240" w:lineRule="auto"/>
        <w:ind w:right="-2"/>
        <w:rPr>
          <w:szCs w:val="22"/>
        </w:rPr>
      </w:pPr>
    </w:p>
    <w:p w14:paraId="36E655D0" w14:textId="77777777" w:rsidR="004942C5" w:rsidRPr="00E11072" w:rsidRDefault="00C44E7E" w:rsidP="00146F30">
      <w:pPr>
        <w:numPr>
          <w:ilvl w:val="12"/>
          <w:numId w:val="0"/>
        </w:numPr>
        <w:tabs>
          <w:tab w:val="clear" w:pos="567"/>
        </w:tabs>
        <w:spacing w:line="240" w:lineRule="auto"/>
        <w:rPr>
          <w:b/>
          <w:szCs w:val="22"/>
        </w:rPr>
      </w:pPr>
      <w:r w:rsidRPr="00E11072">
        <w:rPr>
          <w:b/>
        </w:rPr>
        <w:t>Lietošana pusaudžiem</w:t>
      </w:r>
    </w:p>
    <w:p w14:paraId="36E655D1" w14:textId="55E1DDD2" w:rsidR="004942C5" w:rsidRPr="00E11072" w:rsidRDefault="00AA3576" w:rsidP="00146F30">
      <w:pPr>
        <w:numPr>
          <w:ilvl w:val="12"/>
          <w:numId w:val="0"/>
        </w:numPr>
        <w:tabs>
          <w:tab w:val="clear" w:pos="567"/>
        </w:tabs>
        <w:spacing w:line="240" w:lineRule="auto"/>
        <w:rPr>
          <w:bCs/>
          <w:szCs w:val="22"/>
        </w:rPr>
      </w:pPr>
      <w:r w:rsidRPr="00E11072">
        <w:t>Hympavzi</w:t>
      </w:r>
      <w:r w:rsidR="00C44E7E" w:rsidRPr="00E11072">
        <w:t xml:space="preserve"> var lietot pusaudžiem no 12 gadu vecuma. Pusaudzis var patstāvīgi injicēt zāles ar nosacījumu, ka tam piekrīt pusaudža ārsts vai medmāsa un vecāks vai aprūpētājs</w:t>
      </w:r>
      <w:r w:rsidR="00213792" w:rsidRPr="00E11072">
        <w:t>, kā arī pacients ir apmācīts to darīt.</w:t>
      </w:r>
    </w:p>
    <w:p w14:paraId="36E655D2" w14:textId="77777777" w:rsidR="004942C5" w:rsidRPr="00E11072" w:rsidRDefault="004942C5" w:rsidP="00146F30">
      <w:pPr>
        <w:numPr>
          <w:ilvl w:val="12"/>
          <w:numId w:val="0"/>
        </w:numPr>
        <w:tabs>
          <w:tab w:val="clear" w:pos="567"/>
        </w:tabs>
        <w:spacing w:line="240" w:lineRule="auto"/>
        <w:rPr>
          <w:bCs/>
          <w:szCs w:val="22"/>
        </w:rPr>
      </w:pPr>
    </w:p>
    <w:p w14:paraId="36E655D3" w14:textId="5507B640" w:rsidR="004942C5" w:rsidRPr="00E11072" w:rsidRDefault="00C44E7E" w:rsidP="00146F30">
      <w:pPr>
        <w:numPr>
          <w:ilvl w:val="12"/>
          <w:numId w:val="0"/>
        </w:numPr>
        <w:tabs>
          <w:tab w:val="clear" w:pos="567"/>
        </w:tabs>
        <w:spacing w:line="240" w:lineRule="auto"/>
        <w:rPr>
          <w:b/>
          <w:szCs w:val="22"/>
        </w:rPr>
      </w:pPr>
      <w:r w:rsidRPr="00E11072">
        <w:rPr>
          <w:b/>
        </w:rPr>
        <w:t xml:space="preserve">Ja esat lietojis </w:t>
      </w:r>
      <w:r w:rsidR="00AA3576" w:rsidRPr="00E11072">
        <w:rPr>
          <w:b/>
        </w:rPr>
        <w:t>Hympavzi</w:t>
      </w:r>
      <w:r w:rsidRPr="00E11072">
        <w:rPr>
          <w:b/>
        </w:rPr>
        <w:t xml:space="preserve"> vairāk nekā noteikts</w:t>
      </w:r>
    </w:p>
    <w:p w14:paraId="36E655D4" w14:textId="0B54BDDE" w:rsidR="004942C5" w:rsidRPr="00E11072" w:rsidRDefault="00C44E7E" w:rsidP="004942C5">
      <w:pPr>
        <w:tabs>
          <w:tab w:val="clear" w:pos="567"/>
        </w:tabs>
        <w:autoSpaceDE w:val="0"/>
        <w:autoSpaceDN w:val="0"/>
        <w:adjustRightInd w:val="0"/>
        <w:spacing w:line="240" w:lineRule="auto"/>
        <w:rPr>
          <w:szCs w:val="22"/>
        </w:rPr>
      </w:pPr>
      <w:r w:rsidRPr="00E11072">
        <w:t xml:space="preserve">Ja esat lietojis </w:t>
      </w:r>
      <w:r w:rsidR="00AA3576" w:rsidRPr="00E11072">
        <w:t>Hympavzi</w:t>
      </w:r>
      <w:r w:rsidR="00D4492A" w:rsidRPr="00E11072">
        <w:t xml:space="preserve"> </w:t>
      </w:r>
      <w:r w:rsidRPr="00E11072">
        <w:t xml:space="preserve">vairāk nekā noteikts, nekavējoties pastāstiet par to ārstam. Jums var rasties blakusparādību, </w:t>
      </w:r>
      <w:r w:rsidR="006B2BAC">
        <w:t xml:space="preserve">tādu </w:t>
      </w:r>
      <w:r w:rsidRPr="00E11072">
        <w:t xml:space="preserve">kā asins recekļu, risks un var būt nepieciešama medicīniska palīdzība. Vienmēr lietojiet </w:t>
      </w:r>
      <w:r w:rsidR="00AA3576" w:rsidRPr="00E11072">
        <w:t>Hympavzi</w:t>
      </w:r>
      <w:r w:rsidRPr="00E11072">
        <w:t xml:space="preserve"> tieši tā, kā teicis ārsts, un, ja neesat drošs, konsultējieties ar ārstu, farmaceitu vai medmāsu.</w:t>
      </w:r>
    </w:p>
    <w:p w14:paraId="36E655D5" w14:textId="77777777" w:rsidR="004942C5" w:rsidRPr="00E11072" w:rsidRDefault="004942C5" w:rsidP="004942C5">
      <w:pPr>
        <w:tabs>
          <w:tab w:val="clear" w:pos="567"/>
        </w:tabs>
        <w:autoSpaceDE w:val="0"/>
        <w:autoSpaceDN w:val="0"/>
        <w:adjustRightInd w:val="0"/>
        <w:spacing w:line="240" w:lineRule="auto"/>
        <w:rPr>
          <w:szCs w:val="22"/>
        </w:rPr>
      </w:pPr>
    </w:p>
    <w:p w14:paraId="36E655D6" w14:textId="02A174A6" w:rsidR="004942C5" w:rsidRPr="00E11072" w:rsidRDefault="00C44E7E" w:rsidP="00146F30">
      <w:pPr>
        <w:numPr>
          <w:ilvl w:val="12"/>
          <w:numId w:val="0"/>
        </w:numPr>
        <w:tabs>
          <w:tab w:val="clear" w:pos="567"/>
        </w:tabs>
        <w:spacing w:line="240" w:lineRule="auto"/>
        <w:rPr>
          <w:b/>
          <w:szCs w:val="22"/>
        </w:rPr>
      </w:pPr>
      <w:r w:rsidRPr="00E11072">
        <w:rPr>
          <w:b/>
        </w:rPr>
        <w:t xml:space="preserve">Ja esat aizmirsis lietot </w:t>
      </w:r>
      <w:r w:rsidR="00AA3576" w:rsidRPr="00E11072">
        <w:rPr>
          <w:b/>
        </w:rPr>
        <w:t>Hympavzi</w:t>
      </w:r>
    </w:p>
    <w:p w14:paraId="36E655D7" w14:textId="77777777" w:rsidR="004942C5" w:rsidRPr="00E11072" w:rsidRDefault="00C44E7E">
      <w:pPr>
        <w:pStyle w:val="ListParagraph"/>
        <w:numPr>
          <w:ilvl w:val="0"/>
          <w:numId w:val="11"/>
        </w:numPr>
        <w:ind w:left="360"/>
        <w:rPr>
          <w:sz w:val="22"/>
          <w:szCs w:val="22"/>
        </w:rPr>
      </w:pPr>
      <w:r w:rsidRPr="00E11072">
        <w:rPr>
          <w:sz w:val="22"/>
        </w:rPr>
        <w:t>Ja esat aizmirsis lietot paredzēto devu, injicējiet izlaisto devu, cik drīz vien iespējams līdz dienai, kad plānota nākamā deva. Tad turpiniet injicēt zāles atbilstoši grafikam. Neinjicējiet dubultu devu, lai aizvietotu aizmirsto devu.</w:t>
      </w:r>
    </w:p>
    <w:p w14:paraId="36E655D8" w14:textId="6F121BEC" w:rsidR="004942C5" w:rsidRPr="00E11072" w:rsidRDefault="00C44E7E">
      <w:pPr>
        <w:pStyle w:val="ListParagraph"/>
        <w:numPr>
          <w:ilvl w:val="0"/>
          <w:numId w:val="11"/>
        </w:numPr>
        <w:ind w:left="360"/>
        <w:rPr>
          <w:sz w:val="22"/>
          <w:szCs w:val="22"/>
        </w:rPr>
      </w:pPr>
      <w:r w:rsidRPr="00E11072">
        <w:rPr>
          <w:sz w:val="22"/>
        </w:rPr>
        <w:t xml:space="preserve">Ja </w:t>
      </w:r>
      <w:r w:rsidR="0005653C">
        <w:rPr>
          <w:sz w:val="22"/>
        </w:rPr>
        <w:t>esat aizmirsis</w:t>
      </w:r>
      <w:r w:rsidRPr="00E11072">
        <w:rPr>
          <w:sz w:val="22"/>
        </w:rPr>
        <w:t xml:space="preserve"> divas </w:t>
      </w:r>
      <w:r w:rsidR="0005653C">
        <w:rPr>
          <w:sz w:val="22"/>
        </w:rPr>
        <w:t xml:space="preserve">plānotās </w:t>
      </w:r>
      <w:r w:rsidRPr="00E11072">
        <w:rPr>
          <w:sz w:val="22"/>
        </w:rPr>
        <w:t>devas pēc kārtas (</w:t>
      </w:r>
      <w:r w:rsidR="006B2BAC">
        <w:rPr>
          <w:sz w:val="22"/>
        </w:rPr>
        <w:t xml:space="preserve">tas ir, ja </w:t>
      </w:r>
      <w:r w:rsidRPr="00E11072">
        <w:rPr>
          <w:sz w:val="22"/>
        </w:rPr>
        <w:t xml:space="preserve">kopš pēdējās injekcijas pagājušas vairāk nekā 13 dienas), sazinieties ar ārstu, cik drīz vien iespējams, un </w:t>
      </w:r>
      <w:r w:rsidR="0005653C">
        <w:rPr>
          <w:sz w:val="22"/>
        </w:rPr>
        <w:t>jautājiet</w:t>
      </w:r>
      <w:r w:rsidRPr="00E11072">
        <w:rPr>
          <w:sz w:val="22"/>
        </w:rPr>
        <w:t>, kā rīkoties.</w:t>
      </w:r>
    </w:p>
    <w:p w14:paraId="36E655D9" w14:textId="64A3E0EB" w:rsidR="004942C5" w:rsidRPr="00E11072" w:rsidRDefault="00C44E7E">
      <w:pPr>
        <w:pStyle w:val="ListParagraph"/>
        <w:numPr>
          <w:ilvl w:val="0"/>
          <w:numId w:val="11"/>
        </w:numPr>
        <w:ind w:left="360"/>
        <w:rPr>
          <w:sz w:val="22"/>
          <w:szCs w:val="22"/>
        </w:rPr>
      </w:pPr>
      <w:r w:rsidRPr="00E11072">
        <w:rPr>
          <w:sz w:val="22"/>
        </w:rPr>
        <w:t>Ja neesat</w:t>
      </w:r>
      <w:r w:rsidR="0005653C">
        <w:rPr>
          <w:sz w:val="22"/>
        </w:rPr>
        <w:t xml:space="preserve"> pārliecināts</w:t>
      </w:r>
      <w:r w:rsidRPr="00E11072">
        <w:rPr>
          <w:sz w:val="22"/>
        </w:rPr>
        <w:t xml:space="preserve">, kā rīkoties, </w:t>
      </w:r>
      <w:r w:rsidR="0005653C">
        <w:rPr>
          <w:sz w:val="22"/>
        </w:rPr>
        <w:t>jautājiet</w:t>
      </w:r>
      <w:r w:rsidRPr="00E11072">
        <w:rPr>
          <w:sz w:val="22"/>
        </w:rPr>
        <w:t xml:space="preserve"> ārstam, farmaceitam vai medmāsai.</w:t>
      </w:r>
    </w:p>
    <w:p w14:paraId="36E655DA" w14:textId="77777777" w:rsidR="004942C5" w:rsidRPr="00E11072" w:rsidRDefault="004942C5" w:rsidP="004942C5">
      <w:pPr>
        <w:numPr>
          <w:ilvl w:val="12"/>
          <w:numId w:val="0"/>
        </w:numPr>
        <w:tabs>
          <w:tab w:val="clear" w:pos="567"/>
        </w:tabs>
        <w:spacing w:line="240" w:lineRule="auto"/>
        <w:ind w:right="-2"/>
        <w:rPr>
          <w:szCs w:val="22"/>
        </w:rPr>
      </w:pPr>
    </w:p>
    <w:p w14:paraId="36E655DB" w14:textId="0704C738" w:rsidR="004942C5" w:rsidRPr="00E11072" w:rsidRDefault="00C44E7E" w:rsidP="00146F30">
      <w:pPr>
        <w:keepNext/>
        <w:numPr>
          <w:ilvl w:val="12"/>
          <w:numId w:val="0"/>
        </w:numPr>
        <w:tabs>
          <w:tab w:val="clear" w:pos="567"/>
        </w:tabs>
        <w:spacing w:line="240" w:lineRule="auto"/>
        <w:rPr>
          <w:b/>
          <w:szCs w:val="22"/>
        </w:rPr>
      </w:pPr>
      <w:r w:rsidRPr="00E11072">
        <w:rPr>
          <w:b/>
        </w:rPr>
        <w:t xml:space="preserve">Ja pārtraucat lietot </w:t>
      </w:r>
      <w:r w:rsidR="00AA3576" w:rsidRPr="00E11072">
        <w:rPr>
          <w:b/>
        </w:rPr>
        <w:t>Hympavzi</w:t>
      </w:r>
    </w:p>
    <w:p w14:paraId="36E655DC" w14:textId="3847882D" w:rsidR="004942C5" w:rsidRPr="00E11072" w:rsidRDefault="00C44E7E" w:rsidP="004942C5">
      <w:pPr>
        <w:numPr>
          <w:ilvl w:val="12"/>
          <w:numId w:val="0"/>
        </w:numPr>
        <w:tabs>
          <w:tab w:val="clear" w:pos="567"/>
        </w:tabs>
        <w:spacing w:line="240" w:lineRule="auto"/>
        <w:ind w:right="-29"/>
      </w:pPr>
      <w:r w:rsidRPr="00E11072">
        <w:t xml:space="preserve">Nepārtrauciet </w:t>
      </w:r>
      <w:r w:rsidR="00AA3576" w:rsidRPr="00E11072">
        <w:t>Hympavzi</w:t>
      </w:r>
      <w:r w:rsidRPr="00E11072">
        <w:t xml:space="preserve"> lietošanu, iepriekš nekonsultējoties ar ārstu. Ja pārtrau</w:t>
      </w:r>
      <w:r w:rsidR="008976A0">
        <w:t xml:space="preserve">ksiet lietot </w:t>
      </w:r>
      <w:r w:rsidR="00AA3576" w:rsidRPr="00E11072">
        <w:t>Hympavzi</w:t>
      </w:r>
      <w:r w:rsidRPr="00E11072">
        <w:t xml:space="preserve">, Jūs </w:t>
      </w:r>
      <w:r w:rsidR="008976A0">
        <w:t xml:space="preserve">iespējams </w:t>
      </w:r>
      <w:r w:rsidR="006B2BAC">
        <w:t xml:space="preserve">vairs </w:t>
      </w:r>
      <w:r w:rsidR="008976A0">
        <w:t xml:space="preserve">nebūsiet pasargāts </w:t>
      </w:r>
      <w:r w:rsidRPr="00E11072">
        <w:t>pret asiņošanu.</w:t>
      </w:r>
    </w:p>
    <w:p w14:paraId="36E655DD" w14:textId="77777777" w:rsidR="004942C5" w:rsidRPr="00E11072" w:rsidRDefault="004942C5" w:rsidP="004942C5">
      <w:pPr>
        <w:numPr>
          <w:ilvl w:val="12"/>
          <w:numId w:val="0"/>
        </w:numPr>
        <w:tabs>
          <w:tab w:val="clear" w:pos="567"/>
        </w:tabs>
        <w:spacing w:line="240" w:lineRule="auto"/>
        <w:ind w:right="-29"/>
      </w:pPr>
    </w:p>
    <w:p w14:paraId="36E655DE" w14:textId="77777777" w:rsidR="004942C5" w:rsidRPr="00E11072" w:rsidRDefault="00C44E7E" w:rsidP="004942C5">
      <w:pPr>
        <w:numPr>
          <w:ilvl w:val="12"/>
          <w:numId w:val="0"/>
        </w:numPr>
        <w:tabs>
          <w:tab w:val="clear" w:pos="567"/>
        </w:tabs>
        <w:spacing w:line="240" w:lineRule="auto"/>
        <w:ind w:right="-29"/>
      </w:pPr>
      <w:r w:rsidRPr="00E11072">
        <w:t>Ja Jums ir kādi jautājumi par šo zāļu lietošanu, jautājiet ārstam, farmaceitam vai medmāsai.</w:t>
      </w:r>
    </w:p>
    <w:p w14:paraId="36E655DF" w14:textId="77777777" w:rsidR="004942C5" w:rsidRPr="00E11072" w:rsidRDefault="004942C5" w:rsidP="004942C5">
      <w:pPr>
        <w:numPr>
          <w:ilvl w:val="12"/>
          <w:numId w:val="0"/>
        </w:numPr>
        <w:tabs>
          <w:tab w:val="clear" w:pos="567"/>
        </w:tabs>
        <w:spacing w:line="240" w:lineRule="auto"/>
      </w:pPr>
    </w:p>
    <w:p w14:paraId="36E655E0" w14:textId="77777777" w:rsidR="004942C5" w:rsidRDefault="004942C5" w:rsidP="004942C5">
      <w:pPr>
        <w:numPr>
          <w:ilvl w:val="12"/>
          <w:numId w:val="0"/>
        </w:numPr>
        <w:tabs>
          <w:tab w:val="clear" w:pos="567"/>
        </w:tabs>
        <w:spacing w:line="240" w:lineRule="auto"/>
        <w:rPr>
          <w:ins w:id="1590" w:author="RR4" w:date="2026-03-26T09:38:00Z" w16du:dateUtc="2026-03-26T07:38:00Z"/>
        </w:rPr>
      </w:pPr>
    </w:p>
    <w:p w14:paraId="1EB65C39" w14:textId="77777777" w:rsidR="002559D8" w:rsidRDefault="002559D8" w:rsidP="004942C5">
      <w:pPr>
        <w:numPr>
          <w:ilvl w:val="12"/>
          <w:numId w:val="0"/>
        </w:numPr>
        <w:tabs>
          <w:tab w:val="clear" w:pos="567"/>
        </w:tabs>
        <w:spacing w:line="240" w:lineRule="auto"/>
        <w:rPr>
          <w:ins w:id="1591" w:author="RR4" w:date="2026-03-26T09:38:00Z" w16du:dateUtc="2026-03-26T07:38:00Z"/>
        </w:rPr>
      </w:pPr>
    </w:p>
    <w:p w14:paraId="546DA547" w14:textId="77777777" w:rsidR="002559D8" w:rsidRPr="00E11072" w:rsidRDefault="002559D8" w:rsidP="004942C5">
      <w:pPr>
        <w:numPr>
          <w:ilvl w:val="12"/>
          <w:numId w:val="0"/>
        </w:numPr>
        <w:tabs>
          <w:tab w:val="clear" w:pos="567"/>
        </w:tabs>
        <w:spacing w:line="240" w:lineRule="auto"/>
      </w:pPr>
    </w:p>
    <w:p w14:paraId="36E655E1" w14:textId="77777777" w:rsidR="004942C5" w:rsidRPr="00E11072" w:rsidRDefault="00C44E7E" w:rsidP="00146F30">
      <w:pPr>
        <w:numPr>
          <w:ilvl w:val="12"/>
          <w:numId w:val="0"/>
        </w:numPr>
        <w:tabs>
          <w:tab w:val="clear" w:pos="567"/>
        </w:tabs>
        <w:spacing w:line="240" w:lineRule="auto"/>
        <w:ind w:left="562" w:hanging="562"/>
        <w:outlineLvl w:val="1"/>
      </w:pPr>
      <w:r w:rsidRPr="00E11072">
        <w:rPr>
          <w:b/>
        </w:rPr>
        <w:lastRenderedPageBreak/>
        <w:t>4.</w:t>
      </w:r>
      <w:r w:rsidRPr="00E11072">
        <w:rPr>
          <w:b/>
        </w:rPr>
        <w:tab/>
        <w:t>Iespējamās blakusparādības</w:t>
      </w:r>
    </w:p>
    <w:p w14:paraId="36E655E2" w14:textId="77777777" w:rsidR="004942C5" w:rsidRPr="00E11072" w:rsidRDefault="004942C5" w:rsidP="004942C5">
      <w:pPr>
        <w:numPr>
          <w:ilvl w:val="12"/>
          <w:numId w:val="0"/>
        </w:numPr>
        <w:tabs>
          <w:tab w:val="clear" w:pos="567"/>
        </w:tabs>
        <w:spacing w:line="240" w:lineRule="auto"/>
      </w:pPr>
    </w:p>
    <w:p w14:paraId="36E655E3" w14:textId="77777777" w:rsidR="004942C5" w:rsidRPr="00E11072" w:rsidRDefault="00C44E7E" w:rsidP="004942C5">
      <w:pPr>
        <w:numPr>
          <w:ilvl w:val="12"/>
          <w:numId w:val="0"/>
        </w:numPr>
        <w:tabs>
          <w:tab w:val="clear" w:pos="567"/>
        </w:tabs>
        <w:spacing w:line="240" w:lineRule="auto"/>
        <w:ind w:right="-29"/>
        <w:rPr>
          <w:szCs w:val="22"/>
        </w:rPr>
      </w:pPr>
      <w:r w:rsidRPr="00E11072">
        <w:t>Tāpat kā visas zāles, šīs zāles var izraisīt blakusparādības, kaut arī ne visiem tās izpaužas.</w:t>
      </w:r>
    </w:p>
    <w:p w14:paraId="36E655E4" w14:textId="77777777" w:rsidR="004942C5" w:rsidRPr="00E11072" w:rsidRDefault="004942C5" w:rsidP="004942C5">
      <w:pPr>
        <w:numPr>
          <w:ilvl w:val="12"/>
          <w:numId w:val="0"/>
        </w:numPr>
        <w:tabs>
          <w:tab w:val="clear" w:pos="567"/>
        </w:tabs>
        <w:spacing w:line="240" w:lineRule="auto"/>
        <w:ind w:right="-29"/>
        <w:rPr>
          <w:szCs w:val="22"/>
        </w:rPr>
      </w:pPr>
    </w:p>
    <w:p w14:paraId="36E655E5" w14:textId="77777777" w:rsidR="00807EC0" w:rsidRPr="00E11072" w:rsidRDefault="00C44E7E" w:rsidP="00807EC0">
      <w:pPr>
        <w:numPr>
          <w:ilvl w:val="12"/>
          <w:numId w:val="0"/>
        </w:numPr>
        <w:tabs>
          <w:tab w:val="clear" w:pos="567"/>
        </w:tabs>
        <w:spacing w:line="240" w:lineRule="auto"/>
        <w:ind w:right="-29"/>
        <w:rPr>
          <w:b/>
          <w:bCs/>
          <w:szCs w:val="22"/>
        </w:rPr>
      </w:pPr>
      <w:r w:rsidRPr="00E11072">
        <w:rPr>
          <w:b/>
        </w:rPr>
        <w:t>Nopietnas blakusparādības</w:t>
      </w:r>
    </w:p>
    <w:p w14:paraId="36E655E6" w14:textId="05F8663A" w:rsidR="004942C5" w:rsidRPr="00E11072" w:rsidRDefault="00213792" w:rsidP="004942C5">
      <w:pPr>
        <w:numPr>
          <w:ilvl w:val="12"/>
          <w:numId w:val="0"/>
        </w:numPr>
        <w:tabs>
          <w:tab w:val="clear" w:pos="567"/>
        </w:tabs>
        <w:spacing w:line="240" w:lineRule="auto"/>
        <w:ind w:right="-2"/>
      </w:pPr>
      <w:r w:rsidRPr="00E11072">
        <w:t>Hympavzi var izraisīt niezi (var rasties ne vairāk kā 1 cilvēkam no 1</w:t>
      </w:r>
      <w:del w:id="1592" w:author="RWS_1" w:date="2026-03-12T16:47:00Z">
        <w:r w:rsidRPr="00E11072" w:rsidDel="00C25239">
          <w:delText>0</w:delText>
        </w:r>
      </w:del>
      <w:r w:rsidRPr="00E11072">
        <w:t xml:space="preserve">0), kas var būt smaga. </w:t>
      </w:r>
      <w:r w:rsidR="00C44E7E" w:rsidRPr="00E11072">
        <w:t xml:space="preserve">Nekavējoties sazinieties ar ārstu, ja </w:t>
      </w:r>
      <w:r w:rsidR="006B2BAC">
        <w:t>J</w:t>
      </w:r>
      <w:r w:rsidR="00C44E7E" w:rsidRPr="00E11072">
        <w:t xml:space="preserve">ums ir smagi izsitumi, daži izsitumi var būt nopietni. Nelietojiet </w:t>
      </w:r>
      <w:r w:rsidR="00AA3576" w:rsidRPr="00E11072">
        <w:t>Hympavzi</w:t>
      </w:r>
      <w:r w:rsidR="002C4635">
        <w:t xml:space="preserve"> atkārtoti</w:t>
      </w:r>
      <w:r w:rsidR="00C44E7E" w:rsidRPr="00E11072">
        <w:t>, kamēr neesat konsultējies ar ārstu par izsitumiem.</w:t>
      </w:r>
    </w:p>
    <w:p w14:paraId="67F509A6" w14:textId="77777777" w:rsidR="00885DD8" w:rsidRPr="00E11072" w:rsidRDefault="00885DD8" w:rsidP="004942C5">
      <w:pPr>
        <w:numPr>
          <w:ilvl w:val="12"/>
          <w:numId w:val="0"/>
        </w:numPr>
        <w:tabs>
          <w:tab w:val="clear" w:pos="567"/>
        </w:tabs>
        <w:spacing w:line="240" w:lineRule="auto"/>
        <w:ind w:right="-2"/>
      </w:pPr>
    </w:p>
    <w:p w14:paraId="180BDF7E" w14:textId="71DC285A" w:rsidR="00885DD8" w:rsidRPr="00E11072" w:rsidRDefault="004C0BE2" w:rsidP="004942C5">
      <w:pPr>
        <w:numPr>
          <w:ilvl w:val="12"/>
          <w:numId w:val="0"/>
        </w:numPr>
        <w:tabs>
          <w:tab w:val="clear" w:pos="567"/>
        </w:tabs>
        <w:spacing w:line="240" w:lineRule="auto"/>
        <w:ind w:right="-2"/>
      </w:pPr>
      <w:r w:rsidRPr="004C0BE2">
        <w:t>Hympavzi var izraisīt asins recekļu veidošanos (trombemboliju) (</w:t>
      </w:r>
      <w:r w:rsidRPr="00E11072">
        <w:t>var rasties ne vairāk kā 1 cilvēkam no 100</w:t>
      </w:r>
      <w:r w:rsidRPr="004C0BE2">
        <w:t>).</w:t>
      </w:r>
      <w:r>
        <w:t xml:space="preserve"> </w:t>
      </w:r>
      <w:r w:rsidR="00E672E4" w:rsidRPr="00E11072">
        <w:t xml:space="preserve">Ja ievērojat jebkādas pazīmes vai simptomus, kas liecina par iespējamu asins recekli, pārtrauciet lietot </w:t>
      </w:r>
      <w:r w:rsidR="00AA3576" w:rsidRPr="00E11072">
        <w:t>Hympavzi</w:t>
      </w:r>
      <w:r w:rsidR="00E672E4" w:rsidRPr="00E11072">
        <w:t xml:space="preserve"> un nekavējoties sazinieties ar ārstu. Sarakstu ar iespējamiem asins recekļa (trombemboliska notikuma) simptomiem skatiet 2. punktā “Kas Jums jāzina pirms </w:t>
      </w:r>
      <w:r w:rsidR="00AA3576" w:rsidRPr="00E11072">
        <w:t>Hympavzi</w:t>
      </w:r>
      <w:r w:rsidR="00E672E4" w:rsidRPr="00E11072">
        <w:t xml:space="preserve"> lietošanas”.</w:t>
      </w:r>
    </w:p>
    <w:p w14:paraId="7F8C3794" w14:textId="77777777" w:rsidR="0020278C" w:rsidRPr="00E11072" w:rsidRDefault="0020278C" w:rsidP="0066702D">
      <w:pPr>
        <w:numPr>
          <w:ilvl w:val="12"/>
          <w:numId w:val="0"/>
        </w:numPr>
        <w:tabs>
          <w:tab w:val="clear" w:pos="567"/>
        </w:tabs>
        <w:spacing w:line="240" w:lineRule="auto"/>
        <w:ind w:right="-2"/>
      </w:pPr>
    </w:p>
    <w:p w14:paraId="4560072D" w14:textId="5DBB8FE5" w:rsidR="00BD2681" w:rsidRPr="00E11072" w:rsidRDefault="00C44E7E" w:rsidP="0066702D">
      <w:pPr>
        <w:numPr>
          <w:ilvl w:val="12"/>
          <w:numId w:val="0"/>
        </w:numPr>
        <w:tabs>
          <w:tab w:val="clear" w:pos="567"/>
        </w:tabs>
        <w:spacing w:line="240" w:lineRule="auto"/>
        <w:ind w:right="-2"/>
      </w:pPr>
      <w:r w:rsidRPr="00E11072">
        <w:rPr>
          <w:b/>
        </w:rPr>
        <w:t>Citas blakusparādības</w:t>
      </w:r>
    </w:p>
    <w:p w14:paraId="100019F9" w14:textId="55B63E28" w:rsidR="0066702D" w:rsidRPr="00E11072" w:rsidRDefault="00C44E7E" w:rsidP="0066702D">
      <w:pPr>
        <w:numPr>
          <w:ilvl w:val="12"/>
          <w:numId w:val="0"/>
        </w:numPr>
        <w:tabs>
          <w:tab w:val="clear" w:pos="567"/>
        </w:tabs>
        <w:spacing w:line="240" w:lineRule="auto"/>
        <w:ind w:right="-2"/>
      </w:pPr>
      <w:r w:rsidRPr="00E11072">
        <w:t>Pastāstiet ārstam</w:t>
      </w:r>
      <w:r w:rsidR="004C0BE2">
        <w:t xml:space="preserve">, </w:t>
      </w:r>
      <w:r w:rsidRPr="00E11072">
        <w:t>medmāsai</w:t>
      </w:r>
      <w:r w:rsidR="004C0BE2">
        <w:t xml:space="preserve"> vai farmaceitam</w:t>
      </w:r>
      <w:r w:rsidRPr="00E11072">
        <w:t>, ja Jums ir kāda no šīm blakusparādībām.</w:t>
      </w:r>
    </w:p>
    <w:p w14:paraId="6EF12A04" w14:textId="77777777" w:rsidR="0066702D" w:rsidRPr="00E11072" w:rsidRDefault="0066702D" w:rsidP="0066702D">
      <w:pPr>
        <w:numPr>
          <w:ilvl w:val="12"/>
          <w:numId w:val="0"/>
        </w:numPr>
        <w:tabs>
          <w:tab w:val="clear" w:pos="567"/>
        </w:tabs>
        <w:spacing w:line="240" w:lineRule="auto"/>
        <w:ind w:right="-2"/>
        <w:rPr>
          <w:bCs/>
          <w:szCs w:val="22"/>
        </w:rPr>
      </w:pPr>
    </w:p>
    <w:p w14:paraId="34E5BD03" w14:textId="727FB26B" w:rsidR="0066702D" w:rsidRPr="00E11072" w:rsidRDefault="00C44E7E" w:rsidP="007825A3">
      <w:pPr>
        <w:keepNext/>
        <w:keepLines/>
        <w:tabs>
          <w:tab w:val="clear" w:pos="567"/>
        </w:tabs>
        <w:spacing w:line="240" w:lineRule="auto"/>
        <w:rPr>
          <w:b/>
        </w:rPr>
      </w:pPr>
      <w:r w:rsidRPr="00E11072">
        <w:rPr>
          <w:b/>
        </w:rPr>
        <w:t>Ļoti bieži</w:t>
      </w:r>
      <w:r w:rsidRPr="00E11072">
        <w:t xml:space="preserve"> (var rasties vairāk nekā 1 cilvēkam no 10)</w:t>
      </w:r>
      <w:r w:rsidR="0064462E">
        <w:t>:</w:t>
      </w:r>
    </w:p>
    <w:p w14:paraId="6C90E2BF" w14:textId="10174762" w:rsidR="004975E9" w:rsidRPr="00E11072" w:rsidRDefault="00C44E7E">
      <w:pPr>
        <w:pStyle w:val="ListParagraph"/>
        <w:numPr>
          <w:ilvl w:val="0"/>
          <w:numId w:val="26"/>
        </w:numPr>
        <w:ind w:left="360"/>
        <w:rPr>
          <w:sz w:val="22"/>
          <w:szCs w:val="22"/>
        </w:rPr>
      </w:pPr>
      <w:r w:rsidRPr="00E11072">
        <w:rPr>
          <w:sz w:val="22"/>
        </w:rPr>
        <w:t>reakcija</w:t>
      </w:r>
      <w:r w:rsidR="0064462E">
        <w:rPr>
          <w:sz w:val="22"/>
        </w:rPr>
        <w:t xml:space="preserve"> </w:t>
      </w:r>
      <w:r w:rsidRPr="00E11072">
        <w:rPr>
          <w:sz w:val="22"/>
        </w:rPr>
        <w:t>vietā, kur ievadīta injekcija (</w:t>
      </w:r>
      <w:r w:rsidR="0064462E">
        <w:rPr>
          <w:sz w:val="22"/>
        </w:rPr>
        <w:t xml:space="preserve">tajā skaistā, </w:t>
      </w:r>
      <w:r w:rsidRPr="00E11072">
        <w:rPr>
          <w:sz w:val="22"/>
        </w:rPr>
        <w:t>niez</w:t>
      </w:r>
      <w:r w:rsidR="0064462E">
        <w:rPr>
          <w:sz w:val="22"/>
        </w:rPr>
        <w:t>e</w:t>
      </w:r>
      <w:r w:rsidRPr="00E11072">
        <w:rPr>
          <w:sz w:val="22"/>
        </w:rPr>
        <w:t>, pietūkum</w:t>
      </w:r>
      <w:r w:rsidR="0064462E">
        <w:rPr>
          <w:sz w:val="22"/>
        </w:rPr>
        <w:t>s</w:t>
      </w:r>
      <w:r w:rsidRPr="00E11072">
        <w:rPr>
          <w:sz w:val="22"/>
        </w:rPr>
        <w:t>, apsārtum</w:t>
      </w:r>
      <w:r w:rsidR="0064462E">
        <w:rPr>
          <w:sz w:val="22"/>
        </w:rPr>
        <w:t>s</w:t>
      </w:r>
      <w:r w:rsidRPr="00E11072">
        <w:rPr>
          <w:sz w:val="22"/>
        </w:rPr>
        <w:t>, sāpes, zilum</w:t>
      </w:r>
      <w:r w:rsidR="0064462E">
        <w:rPr>
          <w:sz w:val="22"/>
        </w:rPr>
        <w:t>i</w:t>
      </w:r>
      <w:ins w:id="1593" w:author="RWS_1" w:date="2026-03-12T16:47:00Z">
        <w:r w:rsidR="00C25239">
          <w:rPr>
            <w:sz w:val="22"/>
          </w:rPr>
          <w:t>, asiņošana</w:t>
        </w:r>
      </w:ins>
      <w:r w:rsidRPr="00E11072">
        <w:rPr>
          <w:sz w:val="22"/>
        </w:rPr>
        <w:t xml:space="preserve"> vai sacietējum</w:t>
      </w:r>
      <w:r w:rsidR="0064462E">
        <w:rPr>
          <w:sz w:val="22"/>
        </w:rPr>
        <w:t>i</w:t>
      </w:r>
      <w:r w:rsidRPr="00E11072">
        <w:rPr>
          <w:sz w:val="22"/>
        </w:rPr>
        <w:t>)</w:t>
      </w:r>
      <w:r w:rsidR="0064462E">
        <w:rPr>
          <w:sz w:val="22"/>
        </w:rPr>
        <w:t>.</w:t>
      </w:r>
    </w:p>
    <w:p w14:paraId="0D579E3E" w14:textId="77777777" w:rsidR="000F68EB" w:rsidRPr="00E11072" w:rsidRDefault="000F68EB" w:rsidP="0066702D">
      <w:pPr>
        <w:tabs>
          <w:tab w:val="clear" w:pos="567"/>
        </w:tabs>
        <w:spacing w:line="240" w:lineRule="auto"/>
        <w:ind w:right="-2"/>
        <w:rPr>
          <w:bCs/>
        </w:rPr>
      </w:pPr>
    </w:p>
    <w:p w14:paraId="755E76E1" w14:textId="232BBD32" w:rsidR="004975E9" w:rsidRPr="00E11072" w:rsidRDefault="00C44E7E" w:rsidP="004975E9">
      <w:pPr>
        <w:tabs>
          <w:tab w:val="clear" w:pos="567"/>
        </w:tabs>
        <w:spacing w:line="240" w:lineRule="auto"/>
        <w:ind w:right="-2"/>
      </w:pPr>
      <w:r w:rsidRPr="00E11072">
        <w:rPr>
          <w:b/>
        </w:rPr>
        <w:t>Bieži</w:t>
      </w:r>
      <w:r w:rsidRPr="00E11072">
        <w:t xml:space="preserve"> (var rasties ne vairāk kā 1 cilvēkam no 10)</w:t>
      </w:r>
      <w:r w:rsidR="0064462E">
        <w:t>:</w:t>
      </w:r>
    </w:p>
    <w:p w14:paraId="44038515" w14:textId="6A80CF2E" w:rsidR="004975E9" w:rsidRPr="00E11072" w:rsidRDefault="00C44E7E">
      <w:pPr>
        <w:pStyle w:val="ListParagraph"/>
        <w:numPr>
          <w:ilvl w:val="0"/>
          <w:numId w:val="27"/>
        </w:numPr>
        <w:ind w:left="360"/>
        <w:rPr>
          <w:bCs/>
          <w:sz w:val="22"/>
          <w:szCs w:val="22"/>
        </w:rPr>
      </w:pPr>
      <w:r w:rsidRPr="00E11072">
        <w:rPr>
          <w:sz w:val="22"/>
        </w:rPr>
        <w:t>galvassāpes</w:t>
      </w:r>
      <w:r w:rsidR="00D4492A" w:rsidRPr="00E11072">
        <w:rPr>
          <w:sz w:val="22"/>
        </w:rPr>
        <w:t>;</w:t>
      </w:r>
    </w:p>
    <w:p w14:paraId="2CB5CCB6" w14:textId="6A98FBBD" w:rsidR="00213792" w:rsidRPr="00E11072" w:rsidRDefault="00213792">
      <w:pPr>
        <w:pStyle w:val="ListParagraph"/>
        <w:numPr>
          <w:ilvl w:val="0"/>
          <w:numId w:val="27"/>
        </w:numPr>
        <w:ind w:left="360"/>
        <w:rPr>
          <w:bCs/>
          <w:sz w:val="22"/>
          <w:szCs w:val="22"/>
        </w:rPr>
      </w:pPr>
      <w:r w:rsidRPr="00E11072">
        <w:rPr>
          <w:sz w:val="22"/>
        </w:rPr>
        <w:t>paaugstināts asinsspiediens</w:t>
      </w:r>
      <w:r w:rsidR="00D4492A" w:rsidRPr="00E11072">
        <w:rPr>
          <w:sz w:val="22"/>
        </w:rPr>
        <w:t>;</w:t>
      </w:r>
    </w:p>
    <w:p w14:paraId="56154D78" w14:textId="09FE6E4F" w:rsidR="00B2143A" w:rsidRPr="00E11072" w:rsidRDefault="00C44E7E">
      <w:pPr>
        <w:pStyle w:val="ListParagraph"/>
        <w:numPr>
          <w:ilvl w:val="0"/>
          <w:numId w:val="27"/>
        </w:numPr>
        <w:ind w:left="360"/>
        <w:rPr>
          <w:bCs/>
          <w:sz w:val="22"/>
          <w:szCs w:val="22"/>
        </w:rPr>
      </w:pPr>
      <w:r w:rsidRPr="00E11072">
        <w:rPr>
          <w:sz w:val="22"/>
        </w:rPr>
        <w:t>nieze</w:t>
      </w:r>
      <w:r w:rsidR="00D4492A" w:rsidRPr="00E11072">
        <w:rPr>
          <w:sz w:val="22"/>
        </w:rPr>
        <w:t>.</w:t>
      </w:r>
    </w:p>
    <w:p w14:paraId="0A49E271" w14:textId="77777777" w:rsidR="000560A4" w:rsidRPr="00E11072" w:rsidRDefault="000560A4" w:rsidP="000560A4">
      <w:pPr>
        <w:tabs>
          <w:tab w:val="clear" w:pos="567"/>
        </w:tabs>
        <w:spacing w:line="240" w:lineRule="auto"/>
        <w:ind w:right="-2"/>
      </w:pPr>
    </w:p>
    <w:p w14:paraId="4F80C777" w14:textId="77777777" w:rsidR="00A75FE1" w:rsidRPr="00E11072" w:rsidRDefault="00C44E7E" w:rsidP="003436AA">
      <w:pPr>
        <w:keepNext/>
        <w:numPr>
          <w:ilvl w:val="12"/>
          <w:numId w:val="0"/>
        </w:numPr>
        <w:spacing w:line="240" w:lineRule="auto"/>
        <w:rPr>
          <w:b/>
          <w:szCs w:val="22"/>
        </w:rPr>
      </w:pPr>
      <w:r w:rsidRPr="00E11072">
        <w:rPr>
          <w:b/>
        </w:rPr>
        <w:t>Ziņošana par blakusparādībām</w:t>
      </w:r>
    </w:p>
    <w:p w14:paraId="1A7105D6" w14:textId="2169C6A7" w:rsidR="009B6496" w:rsidRPr="00E11072" w:rsidRDefault="00C44E7E" w:rsidP="001B3531">
      <w:pPr>
        <w:pStyle w:val="BodytextAgency"/>
        <w:keepNext/>
        <w:spacing w:after="0" w:line="240" w:lineRule="auto"/>
        <w:rPr>
          <w:rFonts w:ascii="Times New Roman" w:hAnsi="Times New Roman"/>
          <w:sz w:val="22"/>
        </w:rPr>
      </w:pPr>
      <w:r w:rsidRPr="00E11072">
        <w:rPr>
          <w:rFonts w:ascii="Times New Roman" w:hAnsi="Times New Roman"/>
          <w:sz w:val="22"/>
        </w:rPr>
        <w:t>Ja Jums rodas jebkādas blakusparādības, konsultējieties ar ārstu, farmaceitu vai medmāsu.</w:t>
      </w:r>
      <w:r w:rsidRPr="007825A3">
        <w:rPr>
          <w:rFonts w:ascii="Times New Roman" w:hAnsi="Times New Roman"/>
          <w:color w:val="000000" w:themeColor="text1"/>
          <w:sz w:val="22"/>
        </w:rPr>
        <w:t xml:space="preserve"> </w:t>
      </w:r>
      <w:r w:rsidRPr="00E11072">
        <w:rPr>
          <w:rFonts w:ascii="Times New Roman" w:hAnsi="Times New Roman"/>
          <w:sz w:val="22"/>
        </w:rPr>
        <w:t>Tas attiecas arī uz iespējamām blakusparādībām, kas nav minētas šajā instrukcijā.</w:t>
      </w:r>
      <w:r w:rsidRPr="008436F8">
        <w:t xml:space="preserve"> </w:t>
      </w:r>
      <w:r w:rsidRPr="00E11072">
        <w:rPr>
          <w:rFonts w:ascii="Times New Roman" w:hAnsi="Times New Roman"/>
          <w:sz w:val="22"/>
        </w:rPr>
        <w:t xml:space="preserve">Jūs varat ziņot par blakusparādībām arī tieši, izmantojot </w:t>
      </w:r>
      <w:hyperlink r:id="rId25" w:history="1">
        <w:r w:rsidRPr="00034ED9">
          <w:rPr>
            <w:rStyle w:val="Hyperlink"/>
            <w:rFonts w:ascii="Times New Roman" w:hAnsi="Times New Roman" w:cs="Times New Roman"/>
            <w:sz w:val="22"/>
            <w:highlight w:val="lightGray"/>
          </w:rPr>
          <w:t>V pielikumā</w:t>
        </w:r>
      </w:hyperlink>
      <w:r w:rsidRPr="00034ED9">
        <w:rPr>
          <w:rFonts w:ascii="Times New Roman" w:hAnsi="Times New Roman"/>
          <w:sz w:val="22"/>
          <w:highlight w:val="lightGray"/>
        </w:rPr>
        <w:t xml:space="preserve"> minēto nacionālās ziņošanas sistēmas kontaktinformāciju</w:t>
      </w:r>
      <w:r w:rsidRPr="00E11072">
        <w:rPr>
          <w:rFonts w:ascii="Times New Roman" w:hAnsi="Times New Roman"/>
          <w:sz w:val="22"/>
        </w:rPr>
        <w:t>. Ziņojot par blakusparādībām, Jūs varat palīdzēt nodrošināt daudz plašāku informāciju par šo zāļu drošumu.</w:t>
      </w:r>
    </w:p>
    <w:p w14:paraId="7CF9A1E7" w14:textId="77777777" w:rsidR="008D35AD" w:rsidRPr="00E11072" w:rsidRDefault="008D35AD" w:rsidP="00204AAB">
      <w:pPr>
        <w:autoSpaceDE w:val="0"/>
        <w:autoSpaceDN w:val="0"/>
        <w:adjustRightInd w:val="0"/>
        <w:spacing w:line="240" w:lineRule="auto"/>
        <w:rPr>
          <w:szCs w:val="22"/>
        </w:rPr>
      </w:pPr>
    </w:p>
    <w:p w14:paraId="0FC51FD8" w14:textId="77777777" w:rsidR="008D35AD" w:rsidRPr="00E11072" w:rsidRDefault="008D35AD" w:rsidP="00204AAB">
      <w:pPr>
        <w:autoSpaceDE w:val="0"/>
        <w:autoSpaceDN w:val="0"/>
        <w:adjustRightInd w:val="0"/>
        <w:spacing w:line="240" w:lineRule="auto"/>
        <w:rPr>
          <w:szCs w:val="22"/>
        </w:rPr>
      </w:pPr>
    </w:p>
    <w:p w14:paraId="36E655F6" w14:textId="3707A7E1" w:rsidR="004942C5" w:rsidRPr="00E11072" w:rsidRDefault="00C44E7E" w:rsidP="00B66B39">
      <w:pPr>
        <w:keepNext/>
        <w:numPr>
          <w:ilvl w:val="12"/>
          <w:numId w:val="0"/>
        </w:numPr>
        <w:tabs>
          <w:tab w:val="clear" w:pos="567"/>
        </w:tabs>
        <w:spacing w:line="240" w:lineRule="auto"/>
        <w:ind w:left="562" w:hanging="562"/>
        <w:outlineLvl w:val="1"/>
        <w:rPr>
          <w:b/>
          <w:szCs w:val="22"/>
        </w:rPr>
      </w:pPr>
      <w:r w:rsidRPr="00E11072">
        <w:rPr>
          <w:b/>
        </w:rPr>
        <w:t>5.</w:t>
      </w:r>
      <w:r w:rsidRPr="00E11072">
        <w:rPr>
          <w:b/>
        </w:rPr>
        <w:tab/>
        <w:t xml:space="preserve">Kā uzglabāt </w:t>
      </w:r>
      <w:r w:rsidR="00AA3576" w:rsidRPr="00E11072">
        <w:rPr>
          <w:b/>
        </w:rPr>
        <w:t>Hympavzi</w:t>
      </w:r>
    </w:p>
    <w:p w14:paraId="36E655F7" w14:textId="77777777" w:rsidR="004942C5" w:rsidRPr="00E11072" w:rsidRDefault="004942C5" w:rsidP="00B66B39">
      <w:pPr>
        <w:keepNext/>
        <w:numPr>
          <w:ilvl w:val="12"/>
          <w:numId w:val="0"/>
        </w:numPr>
        <w:tabs>
          <w:tab w:val="clear" w:pos="567"/>
        </w:tabs>
        <w:spacing w:line="240" w:lineRule="auto"/>
        <w:ind w:right="-2"/>
        <w:rPr>
          <w:szCs w:val="22"/>
        </w:rPr>
      </w:pPr>
    </w:p>
    <w:p w14:paraId="36E655F8" w14:textId="77777777" w:rsidR="004942C5" w:rsidRPr="00E11072" w:rsidRDefault="00C44E7E" w:rsidP="004942C5">
      <w:pPr>
        <w:numPr>
          <w:ilvl w:val="12"/>
          <w:numId w:val="0"/>
        </w:numPr>
        <w:tabs>
          <w:tab w:val="clear" w:pos="567"/>
        </w:tabs>
        <w:spacing w:line="240" w:lineRule="auto"/>
        <w:ind w:right="-2"/>
        <w:rPr>
          <w:szCs w:val="22"/>
        </w:rPr>
      </w:pPr>
      <w:r w:rsidRPr="00E11072">
        <w:t>Uzglabāt šīs zāles bērniem neredzamā un nepieejamā vietā.</w:t>
      </w:r>
    </w:p>
    <w:p w14:paraId="36E655F9" w14:textId="77777777" w:rsidR="004942C5" w:rsidRPr="00E11072" w:rsidRDefault="004942C5" w:rsidP="004942C5">
      <w:pPr>
        <w:numPr>
          <w:ilvl w:val="12"/>
          <w:numId w:val="0"/>
        </w:numPr>
        <w:tabs>
          <w:tab w:val="clear" w:pos="567"/>
        </w:tabs>
        <w:spacing w:line="240" w:lineRule="auto"/>
        <w:ind w:right="-2"/>
        <w:rPr>
          <w:szCs w:val="22"/>
        </w:rPr>
      </w:pPr>
    </w:p>
    <w:p w14:paraId="36E655FA" w14:textId="669E86F9" w:rsidR="004942C5" w:rsidRPr="00E11072" w:rsidRDefault="00C44E7E" w:rsidP="004942C5">
      <w:pPr>
        <w:numPr>
          <w:ilvl w:val="12"/>
          <w:numId w:val="0"/>
        </w:numPr>
        <w:tabs>
          <w:tab w:val="clear" w:pos="567"/>
        </w:tabs>
        <w:spacing w:line="240" w:lineRule="auto"/>
        <w:ind w:right="-2"/>
        <w:rPr>
          <w:szCs w:val="22"/>
        </w:rPr>
      </w:pPr>
      <w:r w:rsidRPr="00E11072">
        <w:t xml:space="preserve">Nelietot šīs zāles pēc derīguma termiņa beigām, kas norādīts uz pildspalvveida pilnšļirces etiķetes un kastītes pēc </w:t>
      </w:r>
      <w:r w:rsidR="0064462E">
        <w:t>“</w:t>
      </w:r>
      <w:r w:rsidRPr="00E11072">
        <w:t>EXP</w:t>
      </w:r>
      <w:r w:rsidR="0064462E">
        <w:t>”</w:t>
      </w:r>
      <w:r w:rsidRPr="00E11072">
        <w:t>. Derīguma termiņš attiecas uz norādītā mēneša pēdējo dienu.</w:t>
      </w:r>
    </w:p>
    <w:p w14:paraId="36E655FB" w14:textId="77777777" w:rsidR="004942C5" w:rsidRPr="00E11072" w:rsidRDefault="004942C5" w:rsidP="004942C5">
      <w:pPr>
        <w:numPr>
          <w:ilvl w:val="12"/>
          <w:numId w:val="0"/>
        </w:numPr>
        <w:tabs>
          <w:tab w:val="clear" w:pos="567"/>
        </w:tabs>
        <w:spacing w:line="240" w:lineRule="auto"/>
        <w:ind w:right="-2"/>
        <w:rPr>
          <w:szCs w:val="22"/>
        </w:rPr>
      </w:pPr>
    </w:p>
    <w:p w14:paraId="36E655FC" w14:textId="68FB9635" w:rsidR="004942C5" w:rsidRPr="00E11072" w:rsidRDefault="00C44E7E" w:rsidP="004942C5">
      <w:pPr>
        <w:rPr>
          <w:szCs w:val="22"/>
        </w:rPr>
      </w:pPr>
      <w:r w:rsidRPr="00E11072">
        <w:t>Uzglabāt ledusskapī (2 °C</w:t>
      </w:r>
      <w:r w:rsidR="00213792" w:rsidRPr="00E11072">
        <w:t xml:space="preserve"> </w:t>
      </w:r>
      <w:r w:rsidRPr="00E11072">
        <w:t>–</w:t>
      </w:r>
      <w:r w:rsidR="00213792" w:rsidRPr="00E11072">
        <w:t xml:space="preserve"> </w:t>
      </w:r>
      <w:r w:rsidRPr="00E11072">
        <w:t>8 °C). Nesasaldēt.</w:t>
      </w:r>
    </w:p>
    <w:p w14:paraId="36E655FD" w14:textId="77777777" w:rsidR="004942C5" w:rsidRPr="00E11072" w:rsidRDefault="004942C5" w:rsidP="004942C5">
      <w:pPr>
        <w:rPr>
          <w:szCs w:val="22"/>
        </w:rPr>
      </w:pPr>
    </w:p>
    <w:p w14:paraId="36E655FE" w14:textId="3373B263" w:rsidR="004942C5" w:rsidRPr="00E11072" w:rsidRDefault="00C44E7E" w:rsidP="004942C5">
      <w:pPr>
        <w:rPr>
          <w:szCs w:val="22"/>
        </w:rPr>
      </w:pPr>
      <w:r w:rsidRPr="00E11072">
        <w:t>Uzglabāt pildspalvveida pilnšļirci oriģinālā iepakojumā, lai pasargātu no gaismas.</w:t>
      </w:r>
    </w:p>
    <w:p w14:paraId="36E655FF" w14:textId="77777777" w:rsidR="004942C5" w:rsidRPr="00E11072" w:rsidRDefault="004942C5" w:rsidP="004942C5">
      <w:pPr>
        <w:rPr>
          <w:szCs w:val="22"/>
        </w:rPr>
      </w:pPr>
    </w:p>
    <w:p w14:paraId="36E65600" w14:textId="7CC48F85" w:rsidR="004942C5" w:rsidRPr="00E11072" w:rsidRDefault="00AA3576" w:rsidP="004942C5">
      <w:pPr>
        <w:rPr>
          <w:szCs w:val="22"/>
        </w:rPr>
      </w:pPr>
      <w:r w:rsidRPr="00E11072">
        <w:t>Hympavzi</w:t>
      </w:r>
      <w:r w:rsidR="00C44E7E" w:rsidRPr="00E11072">
        <w:t xml:space="preserve"> var izņemt no ledusskapja un oriģinālajā iepakojumā uzglabāt istabas temperatūrā (līdz 30 </w:t>
      </w:r>
      <w:r w:rsidR="00C44E7E" w:rsidRPr="00E11072">
        <w:rPr>
          <w:shd w:val="clear" w:color="auto" w:fill="FFFFFF"/>
        </w:rPr>
        <w:t>°C)</w:t>
      </w:r>
      <w:r w:rsidR="00C44E7E" w:rsidRPr="00E11072">
        <w:t xml:space="preserve"> līdz 7 dienām.</w:t>
      </w:r>
      <w:r w:rsidR="00C44E7E" w:rsidRPr="00E11072">
        <w:rPr>
          <w:shd w:val="clear" w:color="auto" w:fill="FFFFFF"/>
        </w:rPr>
        <w:t xml:space="preserve"> Pēc uzglabāšanas istabas temperatūrā nelieciet </w:t>
      </w:r>
      <w:r w:rsidRPr="00E11072">
        <w:rPr>
          <w:shd w:val="clear" w:color="auto" w:fill="FFFFFF"/>
        </w:rPr>
        <w:t>Hympavzi</w:t>
      </w:r>
      <w:r w:rsidR="00C44E7E" w:rsidRPr="00E11072">
        <w:rPr>
          <w:shd w:val="clear" w:color="auto" w:fill="FFFFFF"/>
        </w:rPr>
        <w:t xml:space="preserve"> atpakaļ ledusskapī. Ja </w:t>
      </w:r>
      <w:r w:rsidRPr="00E11072">
        <w:rPr>
          <w:shd w:val="clear" w:color="auto" w:fill="FFFFFF"/>
        </w:rPr>
        <w:t>Hympavzi</w:t>
      </w:r>
      <w:r w:rsidR="00C44E7E" w:rsidRPr="00E11072">
        <w:rPr>
          <w:shd w:val="clear" w:color="auto" w:fill="FFFFFF"/>
        </w:rPr>
        <w:t xml:space="preserve"> </w:t>
      </w:r>
      <w:r w:rsidR="00C03AFC">
        <w:rPr>
          <w:shd w:val="clear" w:color="auto" w:fill="FFFFFF"/>
        </w:rPr>
        <w:t xml:space="preserve">uzglabāts </w:t>
      </w:r>
      <w:r w:rsidR="00C44E7E" w:rsidRPr="00E11072">
        <w:rPr>
          <w:shd w:val="clear" w:color="auto" w:fill="FFFFFF"/>
        </w:rPr>
        <w:t>istabas temperatūrā</w:t>
      </w:r>
      <w:r w:rsidR="00C44E7E" w:rsidRPr="00E11072">
        <w:t xml:space="preserve"> vairāk nekā 7 dienas, izmetiet to, pat ja tas satur nelietotas zāles.</w:t>
      </w:r>
    </w:p>
    <w:p w14:paraId="36E65601" w14:textId="77777777" w:rsidR="004942C5" w:rsidRPr="00E11072" w:rsidRDefault="004942C5" w:rsidP="004942C5">
      <w:pPr>
        <w:rPr>
          <w:szCs w:val="22"/>
        </w:rPr>
      </w:pPr>
    </w:p>
    <w:p w14:paraId="36E65602" w14:textId="77777777" w:rsidR="004942C5" w:rsidRPr="00E11072" w:rsidRDefault="00C44E7E" w:rsidP="004942C5">
      <w:pPr>
        <w:rPr>
          <w:szCs w:val="22"/>
        </w:rPr>
      </w:pPr>
      <w:r w:rsidRPr="00E11072">
        <w:t>Nekratīt.</w:t>
      </w:r>
    </w:p>
    <w:p w14:paraId="36E65603" w14:textId="77777777" w:rsidR="004942C5" w:rsidRPr="00E11072" w:rsidRDefault="004942C5" w:rsidP="004942C5">
      <w:pPr>
        <w:rPr>
          <w:szCs w:val="22"/>
        </w:rPr>
      </w:pPr>
    </w:p>
    <w:p w14:paraId="36E65604" w14:textId="1F7D6F9E" w:rsidR="004942C5" w:rsidRPr="00E11072" w:rsidRDefault="00C44E7E" w:rsidP="004942C5">
      <w:pPr>
        <w:rPr>
          <w:szCs w:val="22"/>
        </w:rPr>
      </w:pPr>
      <w:r w:rsidRPr="00E11072">
        <w:t xml:space="preserve">Pirms lietošanas izņemiet </w:t>
      </w:r>
      <w:r w:rsidR="00AA3576" w:rsidRPr="00E11072">
        <w:t>Hympavzi</w:t>
      </w:r>
      <w:r w:rsidRPr="00E11072">
        <w:t xml:space="preserve"> no ledusskapja. Ērtākai injicēšanai </w:t>
      </w:r>
      <w:r w:rsidR="00AA3576" w:rsidRPr="00E11072">
        <w:t>Hympavzi</w:t>
      </w:r>
      <w:r w:rsidRPr="00E11072">
        <w:t xml:space="preserve"> pirms lietošanas var </w:t>
      </w:r>
      <w:r w:rsidR="00213792" w:rsidRPr="00E11072">
        <w:t xml:space="preserve">ļaut </w:t>
      </w:r>
      <w:r w:rsidR="00C03AFC">
        <w:t>sa</w:t>
      </w:r>
      <w:r w:rsidR="00213792" w:rsidRPr="00E11072">
        <w:t xml:space="preserve">silt </w:t>
      </w:r>
      <w:r w:rsidRPr="00E11072">
        <w:t xml:space="preserve">istabas temperatūrā, atstājot tās iepakojumā uz 15 līdz 30 minūtēm un </w:t>
      </w:r>
      <w:r w:rsidR="0087733F">
        <w:t>pasargājot</w:t>
      </w:r>
      <w:r w:rsidR="00213792" w:rsidRPr="00E11072">
        <w:t xml:space="preserve"> </w:t>
      </w:r>
      <w:r w:rsidRPr="00E11072">
        <w:t>no tiešas saules gaismas.</w:t>
      </w:r>
    </w:p>
    <w:p w14:paraId="36E65605" w14:textId="77777777" w:rsidR="004942C5" w:rsidRPr="00E11072" w:rsidRDefault="004942C5" w:rsidP="004942C5">
      <w:pPr>
        <w:numPr>
          <w:ilvl w:val="12"/>
          <w:numId w:val="0"/>
        </w:numPr>
        <w:tabs>
          <w:tab w:val="clear" w:pos="567"/>
        </w:tabs>
        <w:spacing w:line="240" w:lineRule="auto"/>
        <w:ind w:right="-2"/>
        <w:rPr>
          <w:szCs w:val="22"/>
        </w:rPr>
      </w:pPr>
    </w:p>
    <w:p w14:paraId="36E65606" w14:textId="77777777" w:rsidR="004942C5" w:rsidRPr="00E11072" w:rsidRDefault="00C44E7E" w:rsidP="004942C5">
      <w:pPr>
        <w:numPr>
          <w:ilvl w:val="12"/>
          <w:numId w:val="0"/>
        </w:numPr>
        <w:tabs>
          <w:tab w:val="clear" w:pos="567"/>
        </w:tabs>
        <w:spacing w:line="240" w:lineRule="auto"/>
        <w:ind w:right="-2"/>
        <w:rPr>
          <w:szCs w:val="22"/>
        </w:rPr>
      </w:pPr>
      <w:r w:rsidRPr="00E11072">
        <w:rPr>
          <w:color w:val="000000" w:themeColor="text1"/>
        </w:rPr>
        <w:t>Pirms zāļu lietošanas pārbaudiet, vai šķīdumā nav daļiņu un tas nav zaudējis krāsu. Ja ievērojat, ka zāles ir duļķainas, tumši dzeltenas vai tajās ir plēksnes vai daļiņas, nelietojiet tās.</w:t>
      </w:r>
    </w:p>
    <w:p w14:paraId="36E65607" w14:textId="77777777" w:rsidR="004942C5" w:rsidRPr="00E11072" w:rsidRDefault="004942C5" w:rsidP="004942C5">
      <w:pPr>
        <w:numPr>
          <w:ilvl w:val="12"/>
          <w:numId w:val="0"/>
        </w:numPr>
        <w:tabs>
          <w:tab w:val="clear" w:pos="567"/>
        </w:tabs>
        <w:spacing w:line="240" w:lineRule="auto"/>
        <w:ind w:right="-2"/>
        <w:rPr>
          <w:szCs w:val="22"/>
        </w:rPr>
      </w:pPr>
    </w:p>
    <w:p w14:paraId="36E65608" w14:textId="77777777" w:rsidR="004942C5" w:rsidRPr="00E11072" w:rsidRDefault="00C44E7E" w:rsidP="004942C5">
      <w:pPr>
        <w:ind w:right="-2"/>
        <w:rPr>
          <w:i/>
          <w:iCs/>
          <w:szCs w:val="22"/>
        </w:rPr>
      </w:pPr>
      <w:r w:rsidRPr="00E11072">
        <w:t>Neizmetiet zāles kanalizācijā vai sadzīves atkritumos. Vaicājiet farmaceitam, kā izmest zāles, kuras vairs nelietojat. Šie pasākumi palīdzēs aizsargāt apkārtējo vidi.</w:t>
      </w:r>
    </w:p>
    <w:p w14:paraId="36E65609" w14:textId="77777777" w:rsidR="004942C5" w:rsidRPr="00E11072" w:rsidRDefault="004942C5" w:rsidP="004942C5">
      <w:pPr>
        <w:numPr>
          <w:ilvl w:val="12"/>
          <w:numId w:val="0"/>
        </w:numPr>
        <w:tabs>
          <w:tab w:val="clear" w:pos="567"/>
        </w:tabs>
        <w:spacing w:line="240" w:lineRule="auto"/>
        <w:ind w:right="-2"/>
        <w:rPr>
          <w:szCs w:val="22"/>
        </w:rPr>
      </w:pPr>
    </w:p>
    <w:p w14:paraId="36E6560A" w14:textId="77777777" w:rsidR="004942C5" w:rsidRPr="00E11072" w:rsidRDefault="004942C5" w:rsidP="004942C5">
      <w:pPr>
        <w:numPr>
          <w:ilvl w:val="12"/>
          <w:numId w:val="0"/>
        </w:numPr>
        <w:tabs>
          <w:tab w:val="clear" w:pos="567"/>
        </w:tabs>
        <w:spacing w:line="240" w:lineRule="auto"/>
        <w:ind w:right="-2"/>
        <w:rPr>
          <w:szCs w:val="22"/>
        </w:rPr>
      </w:pPr>
    </w:p>
    <w:p w14:paraId="36E6560B" w14:textId="77777777" w:rsidR="004942C5" w:rsidRPr="00E11072" w:rsidRDefault="00C44E7E" w:rsidP="00E5524B">
      <w:pPr>
        <w:keepNext/>
        <w:numPr>
          <w:ilvl w:val="12"/>
          <w:numId w:val="0"/>
        </w:numPr>
        <w:spacing w:line="240" w:lineRule="auto"/>
        <w:outlineLvl w:val="1"/>
        <w:rPr>
          <w:b/>
        </w:rPr>
      </w:pPr>
      <w:r w:rsidRPr="00E11072">
        <w:rPr>
          <w:b/>
        </w:rPr>
        <w:t>6.</w:t>
      </w:r>
      <w:r w:rsidRPr="00E11072">
        <w:rPr>
          <w:b/>
        </w:rPr>
        <w:tab/>
        <w:t>Iepakojuma saturs un cita informācija</w:t>
      </w:r>
    </w:p>
    <w:p w14:paraId="36E6560C" w14:textId="77777777" w:rsidR="004942C5" w:rsidRPr="00E11072" w:rsidRDefault="004942C5" w:rsidP="00E5524B">
      <w:pPr>
        <w:keepNext/>
        <w:numPr>
          <w:ilvl w:val="12"/>
          <w:numId w:val="0"/>
        </w:numPr>
        <w:tabs>
          <w:tab w:val="clear" w:pos="567"/>
        </w:tabs>
        <w:spacing w:line="240" w:lineRule="auto"/>
      </w:pPr>
    </w:p>
    <w:p w14:paraId="36E6560D" w14:textId="79CD26F9" w:rsidR="004942C5" w:rsidRPr="00E11072" w:rsidRDefault="00C44E7E" w:rsidP="004942C5">
      <w:pPr>
        <w:numPr>
          <w:ilvl w:val="12"/>
          <w:numId w:val="0"/>
        </w:numPr>
        <w:tabs>
          <w:tab w:val="clear" w:pos="567"/>
        </w:tabs>
        <w:spacing w:line="240" w:lineRule="auto"/>
        <w:ind w:right="-2"/>
        <w:rPr>
          <w:b/>
        </w:rPr>
      </w:pPr>
      <w:r w:rsidRPr="00E11072">
        <w:rPr>
          <w:b/>
        </w:rPr>
        <w:t xml:space="preserve">Ko </w:t>
      </w:r>
      <w:r w:rsidR="00AA3576" w:rsidRPr="00E11072">
        <w:rPr>
          <w:b/>
        </w:rPr>
        <w:t>Hympavzi</w:t>
      </w:r>
      <w:r w:rsidRPr="00E11072">
        <w:rPr>
          <w:b/>
        </w:rPr>
        <w:t xml:space="preserve"> satur </w:t>
      </w:r>
    </w:p>
    <w:p w14:paraId="36E6560E" w14:textId="0E10F608" w:rsidR="004942C5" w:rsidRPr="00E11072" w:rsidRDefault="00C44E7E" w:rsidP="004942C5">
      <w:pPr>
        <w:keepNext/>
        <w:numPr>
          <w:ilvl w:val="0"/>
          <w:numId w:val="3"/>
        </w:numPr>
        <w:tabs>
          <w:tab w:val="clear" w:pos="567"/>
        </w:tabs>
        <w:spacing w:line="240" w:lineRule="auto"/>
        <w:ind w:left="567" w:right="-2" w:hanging="567"/>
        <w:rPr>
          <w:i/>
          <w:iCs/>
          <w:szCs w:val="22"/>
        </w:rPr>
      </w:pPr>
      <w:r w:rsidRPr="00E11072">
        <w:t>Aktīvā viela ir marstacimabs</w:t>
      </w:r>
      <w:r w:rsidR="00852027">
        <w:t xml:space="preserve"> (marstacimab)</w:t>
      </w:r>
      <w:r w:rsidRPr="00E11072">
        <w:t>.</w:t>
      </w:r>
    </w:p>
    <w:p w14:paraId="36E6560F" w14:textId="4E5D125F" w:rsidR="004942C5" w:rsidRPr="00E11072" w:rsidRDefault="00C44E7E" w:rsidP="00A50196">
      <w:pPr>
        <w:keepNext/>
        <w:numPr>
          <w:ilvl w:val="0"/>
          <w:numId w:val="58"/>
        </w:numPr>
        <w:tabs>
          <w:tab w:val="clear" w:pos="567"/>
        </w:tabs>
        <w:spacing w:line="240" w:lineRule="auto"/>
        <w:ind w:left="567" w:right="-2" w:hanging="567"/>
        <w:rPr>
          <w:szCs w:val="22"/>
        </w:rPr>
      </w:pPr>
      <w:r w:rsidRPr="00E11072">
        <w:t xml:space="preserve">Citas sastāvdaļas ir dinātrija edetāts, L-histidīns, L-histidīna monohidrohlorīds, polisorbāts 80 (E 433), saharoze, ūdens injekcijām (skatiet 2. punktu </w:t>
      </w:r>
      <w:r w:rsidR="00213792" w:rsidRPr="00E11072">
        <w:t xml:space="preserve">“Hympavzi satur polisorbātu 80” un </w:t>
      </w:r>
      <w:r w:rsidRPr="00E11072">
        <w:t>“</w:t>
      </w:r>
      <w:r w:rsidR="00AA3576" w:rsidRPr="00E11072">
        <w:t>Hympavzi</w:t>
      </w:r>
      <w:r w:rsidRPr="00E11072">
        <w:t xml:space="preserve"> satur nātriju”).</w:t>
      </w:r>
    </w:p>
    <w:p w14:paraId="36E65610" w14:textId="77777777" w:rsidR="004942C5" w:rsidRPr="00E11072" w:rsidRDefault="004942C5" w:rsidP="004942C5">
      <w:pPr>
        <w:numPr>
          <w:ilvl w:val="12"/>
          <w:numId w:val="0"/>
        </w:numPr>
        <w:tabs>
          <w:tab w:val="clear" w:pos="567"/>
        </w:tabs>
        <w:spacing w:line="240" w:lineRule="auto"/>
        <w:ind w:right="-2"/>
        <w:rPr>
          <w:szCs w:val="22"/>
        </w:rPr>
      </w:pPr>
    </w:p>
    <w:p w14:paraId="36E65611" w14:textId="6396A059" w:rsidR="004942C5" w:rsidRPr="00E11072" w:rsidRDefault="00AA3576" w:rsidP="006F3EB5">
      <w:pPr>
        <w:keepNext/>
        <w:keepLines/>
        <w:numPr>
          <w:ilvl w:val="12"/>
          <w:numId w:val="0"/>
        </w:numPr>
        <w:tabs>
          <w:tab w:val="clear" w:pos="567"/>
        </w:tabs>
        <w:spacing w:line="240" w:lineRule="auto"/>
        <w:rPr>
          <w:b/>
        </w:rPr>
      </w:pPr>
      <w:r w:rsidRPr="00E11072">
        <w:rPr>
          <w:b/>
        </w:rPr>
        <w:t>Hympavzi</w:t>
      </w:r>
      <w:r w:rsidR="00C44E7E" w:rsidRPr="00E11072">
        <w:rPr>
          <w:b/>
        </w:rPr>
        <w:t xml:space="preserve"> ārējais izskats un iepakojums</w:t>
      </w:r>
    </w:p>
    <w:p w14:paraId="36E65612" w14:textId="2A2FB3CD" w:rsidR="004942C5" w:rsidRPr="00E11072" w:rsidRDefault="00AA3576" w:rsidP="004942C5">
      <w:pPr>
        <w:numPr>
          <w:ilvl w:val="12"/>
          <w:numId w:val="0"/>
        </w:numPr>
        <w:tabs>
          <w:tab w:val="clear" w:pos="567"/>
        </w:tabs>
        <w:spacing w:line="240" w:lineRule="auto"/>
        <w:ind w:right="-2"/>
        <w:rPr>
          <w:bCs/>
        </w:rPr>
      </w:pPr>
      <w:r w:rsidRPr="00E11072">
        <w:t>Hympavzi</w:t>
      </w:r>
      <w:r w:rsidR="00C44E7E" w:rsidRPr="00E11072">
        <w:t xml:space="preserve"> ir dzidrs, bezkrāsains </w:t>
      </w:r>
      <w:r w:rsidR="00C03AFC">
        <w:t xml:space="preserve">līdz </w:t>
      </w:r>
      <w:r w:rsidR="00C44E7E" w:rsidRPr="00E11072">
        <w:t>gaiši dzeltens šķīdums injekcijām pildspalvveida pilnšļircē.</w:t>
      </w:r>
    </w:p>
    <w:p w14:paraId="314E77DE" w14:textId="77777777" w:rsidR="003873DD" w:rsidRPr="00D83C53" w:rsidRDefault="003873DD" w:rsidP="003873DD">
      <w:pPr>
        <w:rPr>
          <w:color w:val="000000" w:themeColor="text1"/>
        </w:rPr>
      </w:pPr>
      <w:r w:rsidRPr="00D83C53">
        <w:rPr>
          <w:rStyle w:val="Instructions"/>
          <w:i w:val="0"/>
          <w:color w:val="auto"/>
        </w:rPr>
        <w:t>Hympavzi</w:t>
      </w:r>
      <w:r w:rsidRPr="00D83C53">
        <w:rPr>
          <w:color w:val="000000" w:themeColor="text1"/>
        </w:rPr>
        <w:t xml:space="preserve"> 150 mg šķīdums injekcijām pildspalvveida pilnšļircē ir pieejams iepakojumā ar 1  pilnšļirci un multipakā ar 4 pilnšļircēm (4 iepakojumi ar 1 pildspalvveida pilnšļirci).</w:t>
      </w:r>
    </w:p>
    <w:p w14:paraId="2A595A63" w14:textId="77777777" w:rsidR="003873DD" w:rsidRPr="00D83C53" w:rsidRDefault="003873DD" w:rsidP="003873DD">
      <w:pPr>
        <w:pStyle w:val="CommentText"/>
        <w:rPr>
          <w:sz w:val="22"/>
        </w:rPr>
      </w:pPr>
    </w:p>
    <w:p w14:paraId="40ED6088" w14:textId="77777777" w:rsidR="003873DD" w:rsidRPr="00AD6C44" w:rsidRDefault="003873DD" w:rsidP="003873DD">
      <w:pPr>
        <w:pStyle w:val="CommentText"/>
        <w:rPr>
          <w:sz w:val="22"/>
          <w:szCs w:val="22"/>
        </w:rPr>
      </w:pPr>
      <w:r w:rsidRPr="00D83C53">
        <w:rPr>
          <w:sz w:val="22"/>
          <w:szCs w:val="22"/>
        </w:rPr>
        <w:t>Visi iepakojuma lielumi tirgū var nebūt pieejami.</w:t>
      </w:r>
    </w:p>
    <w:p w14:paraId="36E65614" w14:textId="77777777" w:rsidR="004942C5" w:rsidRPr="00E11072" w:rsidRDefault="004942C5" w:rsidP="004942C5">
      <w:pPr>
        <w:numPr>
          <w:ilvl w:val="12"/>
          <w:numId w:val="0"/>
        </w:numPr>
        <w:tabs>
          <w:tab w:val="clear" w:pos="567"/>
        </w:tabs>
        <w:spacing w:line="240" w:lineRule="auto"/>
      </w:pPr>
    </w:p>
    <w:p w14:paraId="36E65615" w14:textId="77777777" w:rsidR="004942C5" w:rsidRPr="00E11072" w:rsidRDefault="00C44E7E" w:rsidP="004942C5">
      <w:pPr>
        <w:numPr>
          <w:ilvl w:val="12"/>
          <w:numId w:val="0"/>
        </w:numPr>
        <w:tabs>
          <w:tab w:val="clear" w:pos="567"/>
        </w:tabs>
        <w:spacing w:line="240" w:lineRule="auto"/>
        <w:ind w:right="-2"/>
        <w:rPr>
          <w:b/>
        </w:rPr>
      </w:pPr>
      <w:r w:rsidRPr="00E11072">
        <w:rPr>
          <w:b/>
        </w:rPr>
        <w:t>Reģistrācijas apliecības īpašnieks</w:t>
      </w:r>
    </w:p>
    <w:p w14:paraId="36E65616" w14:textId="77777777" w:rsidR="004942C5" w:rsidRPr="00E11072" w:rsidRDefault="00C44E7E" w:rsidP="004942C5">
      <w:pPr>
        <w:numPr>
          <w:ilvl w:val="12"/>
          <w:numId w:val="0"/>
        </w:numPr>
        <w:tabs>
          <w:tab w:val="clear" w:pos="567"/>
        </w:tabs>
        <w:spacing w:line="240" w:lineRule="auto"/>
        <w:ind w:right="-2"/>
      </w:pPr>
      <w:r w:rsidRPr="00E11072">
        <w:t>Pfizer Europe MA EEIG</w:t>
      </w:r>
    </w:p>
    <w:p w14:paraId="36E65617" w14:textId="77777777" w:rsidR="004942C5" w:rsidRPr="00E11072" w:rsidRDefault="00C44E7E" w:rsidP="004942C5">
      <w:pPr>
        <w:numPr>
          <w:ilvl w:val="12"/>
          <w:numId w:val="0"/>
        </w:numPr>
        <w:tabs>
          <w:tab w:val="clear" w:pos="567"/>
        </w:tabs>
        <w:spacing w:line="240" w:lineRule="auto"/>
        <w:ind w:right="-2"/>
      </w:pPr>
      <w:r w:rsidRPr="00E11072">
        <w:t>Boulevard de la Plaine 17</w:t>
      </w:r>
    </w:p>
    <w:p w14:paraId="36E65618" w14:textId="77777777" w:rsidR="004942C5" w:rsidRPr="00E11072" w:rsidRDefault="00C44E7E" w:rsidP="004942C5">
      <w:pPr>
        <w:numPr>
          <w:ilvl w:val="12"/>
          <w:numId w:val="0"/>
        </w:numPr>
        <w:tabs>
          <w:tab w:val="clear" w:pos="567"/>
        </w:tabs>
        <w:spacing w:line="240" w:lineRule="auto"/>
        <w:ind w:right="-2"/>
      </w:pPr>
      <w:r w:rsidRPr="00E11072">
        <w:t>1050 Bruxelles</w:t>
      </w:r>
    </w:p>
    <w:p w14:paraId="36E65619" w14:textId="77777777" w:rsidR="004942C5" w:rsidRPr="00E11072" w:rsidRDefault="00C44E7E" w:rsidP="004942C5">
      <w:pPr>
        <w:numPr>
          <w:ilvl w:val="12"/>
          <w:numId w:val="0"/>
        </w:numPr>
        <w:tabs>
          <w:tab w:val="clear" w:pos="567"/>
        </w:tabs>
        <w:spacing w:line="240" w:lineRule="auto"/>
        <w:ind w:right="-2"/>
        <w:rPr>
          <w:bCs/>
        </w:rPr>
      </w:pPr>
      <w:r w:rsidRPr="00E11072">
        <w:t>Beļģija</w:t>
      </w:r>
    </w:p>
    <w:p w14:paraId="36E6561A" w14:textId="77777777" w:rsidR="004942C5" w:rsidRPr="00E11072" w:rsidRDefault="004942C5" w:rsidP="004942C5">
      <w:pPr>
        <w:numPr>
          <w:ilvl w:val="12"/>
          <w:numId w:val="0"/>
        </w:numPr>
        <w:tabs>
          <w:tab w:val="clear" w:pos="567"/>
        </w:tabs>
        <w:spacing w:line="240" w:lineRule="auto"/>
        <w:ind w:right="-2"/>
        <w:rPr>
          <w:bCs/>
        </w:rPr>
      </w:pPr>
    </w:p>
    <w:p w14:paraId="36E6561B" w14:textId="77777777" w:rsidR="004942C5" w:rsidRPr="00E11072" w:rsidRDefault="00C44E7E" w:rsidP="004942C5">
      <w:pPr>
        <w:numPr>
          <w:ilvl w:val="12"/>
          <w:numId w:val="0"/>
        </w:numPr>
        <w:tabs>
          <w:tab w:val="clear" w:pos="567"/>
        </w:tabs>
        <w:spacing w:line="240" w:lineRule="auto"/>
        <w:ind w:right="-2"/>
        <w:rPr>
          <w:b/>
        </w:rPr>
      </w:pPr>
      <w:r w:rsidRPr="00E11072">
        <w:rPr>
          <w:b/>
        </w:rPr>
        <w:t>Ražotājs</w:t>
      </w:r>
    </w:p>
    <w:p w14:paraId="36E6561C" w14:textId="77777777" w:rsidR="004942C5" w:rsidRPr="00E11072" w:rsidRDefault="00C44E7E" w:rsidP="004942C5">
      <w:pPr>
        <w:tabs>
          <w:tab w:val="clear" w:pos="567"/>
        </w:tabs>
        <w:spacing w:line="240" w:lineRule="auto"/>
        <w:rPr>
          <w:b/>
          <w:szCs w:val="22"/>
        </w:rPr>
      </w:pPr>
      <w:r w:rsidRPr="00E11072">
        <w:t>Pfizer Manufacturing Belgium NV</w:t>
      </w:r>
    </w:p>
    <w:p w14:paraId="36E6561D" w14:textId="77777777" w:rsidR="004942C5" w:rsidRPr="00E11072" w:rsidRDefault="00C44E7E" w:rsidP="004942C5">
      <w:pPr>
        <w:tabs>
          <w:tab w:val="clear" w:pos="567"/>
        </w:tabs>
        <w:spacing w:line="240" w:lineRule="auto"/>
        <w:rPr>
          <w:szCs w:val="22"/>
        </w:rPr>
      </w:pPr>
      <w:r w:rsidRPr="00E11072">
        <w:t>Rijksweg 12</w:t>
      </w:r>
    </w:p>
    <w:p w14:paraId="36E6561E" w14:textId="77777777" w:rsidR="004942C5" w:rsidRPr="00E11072" w:rsidRDefault="00C44E7E" w:rsidP="004942C5">
      <w:pPr>
        <w:tabs>
          <w:tab w:val="clear" w:pos="567"/>
        </w:tabs>
        <w:spacing w:line="240" w:lineRule="auto"/>
        <w:rPr>
          <w:szCs w:val="22"/>
        </w:rPr>
      </w:pPr>
      <w:r w:rsidRPr="00E11072">
        <w:t>2870 Puurs-Sint-Amands</w:t>
      </w:r>
    </w:p>
    <w:p w14:paraId="36E6561F" w14:textId="77777777" w:rsidR="004942C5" w:rsidRPr="007825A3" w:rsidRDefault="00C44E7E" w:rsidP="004942C5">
      <w:pPr>
        <w:numPr>
          <w:ilvl w:val="12"/>
          <w:numId w:val="0"/>
        </w:numPr>
        <w:tabs>
          <w:tab w:val="clear" w:pos="567"/>
        </w:tabs>
        <w:spacing w:line="240" w:lineRule="auto"/>
        <w:ind w:right="-2"/>
        <w:rPr>
          <w:color w:val="000000" w:themeColor="text1"/>
          <w:szCs w:val="22"/>
        </w:rPr>
      </w:pPr>
      <w:r w:rsidRPr="00E11072">
        <w:t>Beļģija</w:t>
      </w:r>
    </w:p>
    <w:p w14:paraId="36E65620" w14:textId="77777777" w:rsidR="004942C5" w:rsidRPr="00E11072" w:rsidRDefault="004942C5" w:rsidP="004942C5">
      <w:pPr>
        <w:numPr>
          <w:ilvl w:val="12"/>
          <w:numId w:val="0"/>
        </w:numPr>
        <w:tabs>
          <w:tab w:val="clear" w:pos="567"/>
        </w:tabs>
        <w:spacing w:line="240" w:lineRule="auto"/>
        <w:ind w:right="-2"/>
        <w:rPr>
          <w:szCs w:val="22"/>
        </w:rPr>
      </w:pPr>
    </w:p>
    <w:p w14:paraId="36E65621" w14:textId="77777777" w:rsidR="004942C5" w:rsidRPr="00E11072" w:rsidRDefault="00C44E7E" w:rsidP="004942C5">
      <w:pPr>
        <w:numPr>
          <w:ilvl w:val="12"/>
          <w:numId w:val="0"/>
        </w:numPr>
        <w:tabs>
          <w:tab w:val="clear" w:pos="567"/>
        </w:tabs>
        <w:spacing w:line="240" w:lineRule="auto"/>
        <w:ind w:right="-2"/>
        <w:rPr>
          <w:szCs w:val="22"/>
        </w:rPr>
      </w:pPr>
      <w:r w:rsidRPr="00E11072">
        <w:t>Lai saņemtu papildu informāciju par šīm zālēm, lūdzam sazināties ar reģistrācijas apliecības īpašnieka vietējo pārstāvniecību:</w:t>
      </w:r>
    </w:p>
    <w:p w14:paraId="36E65622" w14:textId="77777777" w:rsidR="004942C5" w:rsidRPr="00E11072" w:rsidRDefault="004942C5" w:rsidP="004942C5">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E11072" w14:paraId="36E6562C" w14:textId="77777777">
        <w:trPr>
          <w:gridBefore w:val="1"/>
          <w:wBefore w:w="6" w:type="dxa"/>
          <w:cantSplit/>
        </w:trPr>
        <w:tc>
          <w:tcPr>
            <w:tcW w:w="4675" w:type="dxa"/>
          </w:tcPr>
          <w:p w14:paraId="36E65623" w14:textId="77777777" w:rsidR="004942C5" w:rsidRPr="00E11072" w:rsidRDefault="00C44E7E">
            <w:pPr>
              <w:spacing w:line="240" w:lineRule="auto"/>
              <w:rPr>
                <w:b/>
                <w:szCs w:val="22"/>
              </w:rPr>
            </w:pPr>
            <w:r w:rsidRPr="00E11072">
              <w:rPr>
                <w:b/>
              </w:rPr>
              <w:t>België/Belgique/Belgien</w:t>
            </w:r>
          </w:p>
          <w:p w14:paraId="36E65624" w14:textId="77777777" w:rsidR="004942C5" w:rsidRPr="00E11072" w:rsidRDefault="00C44E7E">
            <w:pPr>
              <w:spacing w:line="240" w:lineRule="auto"/>
              <w:rPr>
                <w:b/>
                <w:szCs w:val="22"/>
              </w:rPr>
            </w:pPr>
            <w:r w:rsidRPr="00E11072">
              <w:rPr>
                <w:b/>
              </w:rPr>
              <w:t>Luxembourg/Luxemburg</w:t>
            </w:r>
          </w:p>
          <w:p w14:paraId="36E65625" w14:textId="77777777" w:rsidR="004942C5" w:rsidRPr="00E11072" w:rsidRDefault="00C44E7E">
            <w:pPr>
              <w:spacing w:line="240" w:lineRule="auto"/>
              <w:ind w:right="34"/>
              <w:rPr>
                <w:szCs w:val="22"/>
              </w:rPr>
            </w:pPr>
            <w:r w:rsidRPr="00E11072">
              <w:t>Pfizer NV/SA</w:t>
            </w:r>
          </w:p>
          <w:p w14:paraId="36E65626" w14:textId="77777777" w:rsidR="004942C5" w:rsidRPr="00E11072" w:rsidRDefault="00C44E7E">
            <w:pPr>
              <w:spacing w:line="240" w:lineRule="auto"/>
              <w:ind w:right="34"/>
              <w:rPr>
                <w:szCs w:val="22"/>
              </w:rPr>
            </w:pPr>
            <w:r w:rsidRPr="00E11072">
              <w:t>Tél/Tel: +32 (0)2 554 62 11</w:t>
            </w:r>
          </w:p>
          <w:p w14:paraId="36E65627" w14:textId="77777777" w:rsidR="004942C5" w:rsidRPr="00E11072" w:rsidRDefault="004942C5">
            <w:pPr>
              <w:spacing w:line="240" w:lineRule="auto"/>
              <w:ind w:right="34"/>
              <w:rPr>
                <w:szCs w:val="22"/>
              </w:rPr>
            </w:pPr>
          </w:p>
        </w:tc>
        <w:tc>
          <w:tcPr>
            <w:tcW w:w="4675" w:type="dxa"/>
          </w:tcPr>
          <w:p w14:paraId="36E65628" w14:textId="77777777" w:rsidR="004942C5" w:rsidRPr="00E11072" w:rsidRDefault="00C44E7E">
            <w:pPr>
              <w:autoSpaceDE w:val="0"/>
              <w:autoSpaceDN w:val="0"/>
              <w:adjustRightInd w:val="0"/>
              <w:spacing w:line="240" w:lineRule="auto"/>
              <w:rPr>
                <w:szCs w:val="22"/>
              </w:rPr>
            </w:pPr>
            <w:r w:rsidRPr="00E11072">
              <w:rPr>
                <w:b/>
              </w:rPr>
              <w:t>Lietuva</w:t>
            </w:r>
          </w:p>
          <w:p w14:paraId="36E65629" w14:textId="77777777" w:rsidR="004942C5" w:rsidRPr="00E11072" w:rsidRDefault="00C44E7E">
            <w:pPr>
              <w:autoSpaceDE w:val="0"/>
              <w:autoSpaceDN w:val="0"/>
              <w:adjustRightInd w:val="0"/>
              <w:spacing w:line="240" w:lineRule="auto"/>
              <w:rPr>
                <w:szCs w:val="22"/>
              </w:rPr>
            </w:pPr>
            <w:r w:rsidRPr="00E11072">
              <w:t>Pfizer Luxembourg SARL filialas Lietuvoje</w:t>
            </w:r>
          </w:p>
          <w:p w14:paraId="36E6562A" w14:textId="77777777" w:rsidR="004942C5" w:rsidRPr="00E11072" w:rsidRDefault="00C44E7E">
            <w:pPr>
              <w:autoSpaceDE w:val="0"/>
              <w:autoSpaceDN w:val="0"/>
              <w:adjustRightInd w:val="0"/>
              <w:spacing w:line="240" w:lineRule="auto"/>
              <w:rPr>
                <w:szCs w:val="22"/>
              </w:rPr>
            </w:pPr>
            <w:r w:rsidRPr="00E11072">
              <w:t>Tel: +370 5 251 4000</w:t>
            </w:r>
          </w:p>
          <w:p w14:paraId="36E6562B" w14:textId="77777777" w:rsidR="004942C5" w:rsidRPr="00E11072" w:rsidRDefault="004942C5">
            <w:pPr>
              <w:suppressAutoHyphens/>
              <w:spacing w:line="240" w:lineRule="auto"/>
              <w:rPr>
                <w:szCs w:val="22"/>
              </w:rPr>
            </w:pPr>
          </w:p>
        </w:tc>
      </w:tr>
      <w:tr w:rsidR="00AD7BC4" w:rsidRPr="00E11072" w14:paraId="36E65634" w14:textId="77777777">
        <w:trPr>
          <w:gridBefore w:val="1"/>
          <w:wBefore w:w="6" w:type="dxa"/>
          <w:cantSplit/>
        </w:trPr>
        <w:tc>
          <w:tcPr>
            <w:tcW w:w="4675" w:type="dxa"/>
          </w:tcPr>
          <w:p w14:paraId="36E6562D" w14:textId="77777777" w:rsidR="004942C5" w:rsidRPr="00E11072" w:rsidRDefault="00C44E7E">
            <w:pPr>
              <w:autoSpaceDE w:val="0"/>
              <w:autoSpaceDN w:val="0"/>
              <w:adjustRightInd w:val="0"/>
              <w:spacing w:line="240" w:lineRule="auto"/>
              <w:rPr>
                <w:b/>
                <w:szCs w:val="22"/>
              </w:rPr>
            </w:pPr>
            <w:r w:rsidRPr="00E11072">
              <w:rPr>
                <w:b/>
              </w:rPr>
              <w:t>България</w:t>
            </w:r>
          </w:p>
          <w:p w14:paraId="36E6562E" w14:textId="77777777" w:rsidR="004942C5" w:rsidRPr="00E11072" w:rsidRDefault="00C44E7E">
            <w:pPr>
              <w:tabs>
                <w:tab w:val="left" w:pos="-720"/>
              </w:tabs>
              <w:suppressAutoHyphens/>
              <w:spacing w:line="240" w:lineRule="auto"/>
              <w:rPr>
                <w:szCs w:val="22"/>
              </w:rPr>
            </w:pPr>
            <w:r w:rsidRPr="00E11072">
              <w:t>Пфайзер Люксембург САРЛ, Клон България</w:t>
            </w:r>
          </w:p>
          <w:p w14:paraId="36E6562F" w14:textId="77777777" w:rsidR="004942C5" w:rsidRPr="00E11072" w:rsidRDefault="00C44E7E">
            <w:pPr>
              <w:tabs>
                <w:tab w:val="left" w:pos="-720"/>
              </w:tabs>
              <w:suppressAutoHyphens/>
              <w:spacing w:line="240" w:lineRule="auto"/>
              <w:rPr>
                <w:szCs w:val="22"/>
              </w:rPr>
            </w:pPr>
            <w:r w:rsidRPr="00E11072">
              <w:t>Teл.: +359 2 970 4333</w:t>
            </w:r>
          </w:p>
          <w:p w14:paraId="36E65630" w14:textId="77777777" w:rsidR="004942C5" w:rsidRPr="00E11072" w:rsidRDefault="004942C5">
            <w:pPr>
              <w:tabs>
                <w:tab w:val="left" w:pos="-720"/>
              </w:tabs>
              <w:suppressAutoHyphens/>
              <w:spacing w:line="240" w:lineRule="auto"/>
              <w:rPr>
                <w:szCs w:val="22"/>
              </w:rPr>
            </w:pPr>
          </w:p>
        </w:tc>
        <w:tc>
          <w:tcPr>
            <w:tcW w:w="4675" w:type="dxa"/>
          </w:tcPr>
          <w:p w14:paraId="36E65631" w14:textId="77777777" w:rsidR="004942C5" w:rsidRPr="00E11072" w:rsidRDefault="00C44E7E">
            <w:pPr>
              <w:spacing w:line="240" w:lineRule="auto"/>
              <w:rPr>
                <w:b/>
                <w:szCs w:val="22"/>
              </w:rPr>
            </w:pPr>
            <w:r w:rsidRPr="00E11072">
              <w:rPr>
                <w:b/>
              </w:rPr>
              <w:t>Magyarország</w:t>
            </w:r>
          </w:p>
          <w:p w14:paraId="36E65632" w14:textId="77777777" w:rsidR="004942C5" w:rsidRPr="00E11072" w:rsidRDefault="00C44E7E">
            <w:pPr>
              <w:spacing w:line="240" w:lineRule="auto"/>
              <w:rPr>
                <w:szCs w:val="22"/>
              </w:rPr>
            </w:pPr>
            <w:r w:rsidRPr="00E11072">
              <w:t>Pfizer Kft.</w:t>
            </w:r>
          </w:p>
          <w:p w14:paraId="36E65633" w14:textId="77777777" w:rsidR="004942C5" w:rsidRPr="00E11072" w:rsidRDefault="00C44E7E">
            <w:pPr>
              <w:spacing w:line="240" w:lineRule="auto"/>
              <w:ind w:right="34"/>
              <w:rPr>
                <w:szCs w:val="22"/>
              </w:rPr>
            </w:pPr>
            <w:r w:rsidRPr="00E11072">
              <w:t>Tel.: + 36 1 488 37 00</w:t>
            </w:r>
          </w:p>
        </w:tc>
      </w:tr>
      <w:tr w:rsidR="00AD7BC4" w:rsidRPr="00E11072" w14:paraId="36E6563D" w14:textId="77777777">
        <w:trPr>
          <w:gridBefore w:val="1"/>
          <w:wBefore w:w="6" w:type="dxa"/>
          <w:cantSplit/>
        </w:trPr>
        <w:tc>
          <w:tcPr>
            <w:tcW w:w="4675" w:type="dxa"/>
          </w:tcPr>
          <w:p w14:paraId="36E65635" w14:textId="77777777" w:rsidR="004942C5" w:rsidRPr="00E11072" w:rsidRDefault="00C44E7E">
            <w:pPr>
              <w:tabs>
                <w:tab w:val="left" w:pos="-720"/>
              </w:tabs>
              <w:suppressAutoHyphens/>
              <w:spacing w:line="240" w:lineRule="auto"/>
              <w:rPr>
                <w:szCs w:val="22"/>
              </w:rPr>
            </w:pPr>
            <w:r w:rsidRPr="00E11072">
              <w:rPr>
                <w:b/>
              </w:rPr>
              <w:t>Česká republika</w:t>
            </w:r>
          </w:p>
          <w:p w14:paraId="36E65636" w14:textId="77777777" w:rsidR="004942C5" w:rsidRPr="00E11072" w:rsidRDefault="00C44E7E">
            <w:pPr>
              <w:tabs>
                <w:tab w:val="left" w:pos="-720"/>
              </w:tabs>
              <w:suppressAutoHyphens/>
              <w:spacing w:line="240" w:lineRule="auto"/>
              <w:rPr>
                <w:szCs w:val="22"/>
              </w:rPr>
            </w:pPr>
            <w:r w:rsidRPr="00E11072">
              <w:t>Pfizer, spol. s r.o.</w:t>
            </w:r>
          </w:p>
          <w:p w14:paraId="36E65637" w14:textId="77777777" w:rsidR="004942C5" w:rsidRPr="00E11072" w:rsidRDefault="00C44E7E">
            <w:pPr>
              <w:tabs>
                <w:tab w:val="left" w:pos="-720"/>
              </w:tabs>
              <w:suppressAutoHyphens/>
              <w:spacing w:line="240" w:lineRule="auto"/>
              <w:rPr>
                <w:szCs w:val="22"/>
              </w:rPr>
            </w:pPr>
            <w:r w:rsidRPr="00E11072">
              <w:t>Tel: +420 283 004 111</w:t>
            </w:r>
          </w:p>
          <w:p w14:paraId="36E65638" w14:textId="77777777" w:rsidR="004942C5" w:rsidRPr="00E11072" w:rsidRDefault="004942C5">
            <w:pPr>
              <w:tabs>
                <w:tab w:val="left" w:pos="-720"/>
              </w:tabs>
              <w:suppressAutoHyphens/>
              <w:spacing w:line="240" w:lineRule="auto"/>
              <w:rPr>
                <w:szCs w:val="22"/>
              </w:rPr>
            </w:pPr>
          </w:p>
        </w:tc>
        <w:tc>
          <w:tcPr>
            <w:tcW w:w="4675" w:type="dxa"/>
          </w:tcPr>
          <w:p w14:paraId="36E65639" w14:textId="77777777" w:rsidR="004942C5" w:rsidRPr="00E11072" w:rsidRDefault="00C44E7E">
            <w:pPr>
              <w:spacing w:line="240" w:lineRule="auto"/>
              <w:rPr>
                <w:b/>
                <w:szCs w:val="22"/>
              </w:rPr>
            </w:pPr>
            <w:r w:rsidRPr="00E11072">
              <w:rPr>
                <w:b/>
              </w:rPr>
              <w:t>Malta</w:t>
            </w:r>
          </w:p>
          <w:p w14:paraId="36E6563A" w14:textId="77777777" w:rsidR="004942C5" w:rsidRPr="00E11072" w:rsidRDefault="00C44E7E">
            <w:pPr>
              <w:spacing w:line="240" w:lineRule="auto"/>
              <w:rPr>
                <w:szCs w:val="22"/>
              </w:rPr>
            </w:pPr>
            <w:r w:rsidRPr="00E11072">
              <w:t>Vivian Corporation Ltd.</w:t>
            </w:r>
          </w:p>
          <w:p w14:paraId="36E6563B" w14:textId="77777777" w:rsidR="004942C5" w:rsidRPr="00E11072" w:rsidRDefault="00C44E7E">
            <w:pPr>
              <w:spacing w:line="240" w:lineRule="auto"/>
              <w:rPr>
                <w:szCs w:val="22"/>
              </w:rPr>
            </w:pPr>
            <w:r w:rsidRPr="00E11072">
              <w:t>Tel: +356 21344610</w:t>
            </w:r>
          </w:p>
          <w:p w14:paraId="36E6563C" w14:textId="77777777" w:rsidR="004942C5" w:rsidRPr="00E11072" w:rsidRDefault="004942C5" w:rsidP="00BD246F">
            <w:pPr>
              <w:spacing w:line="240" w:lineRule="auto"/>
              <w:rPr>
                <w:szCs w:val="22"/>
              </w:rPr>
            </w:pPr>
          </w:p>
        </w:tc>
      </w:tr>
      <w:tr w:rsidR="00AD7BC4" w:rsidRPr="00E11072" w14:paraId="36E65645" w14:textId="77777777">
        <w:trPr>
          <w:gridBefore w:val="1"/>
          <w:wBefore w:w="6" w:type="dxa"/>
          <w:cantSplit/>
        </w:trPr>
        <w:tc>
          <w:tcPr>
            <w:tcW w:w="4675" w:type="dxa"/>
          </w:tcPr>
          <w:p w14:paraId="36E6563E" w14:textId="77777777" w:rsidR="004942C5" w:rsidRPr="00E11072" w:rsidRDefault="00C44E7E">
            <w:pPr>
              <w:spacing w:line="240" w:lineRule="auto"/>
              <w:rPr>
                <w:szCs w:val="22"/>
              </w:rPr>
            </w:pPr>
            <w:r w:rsidRPr="00E11072">
              <w:rPr>
                <w:b/>
              </w:rPr>
              <w:t>Danmark</w:t>
            </w:r>
          </w:p>
          <w:p w14:paraId="36E6563F" w14:textId="77777777" w:rsidR="004942C5" w:rsidRPr="00E11072" w:rsidRDefault="00C44E7E">
            <w:pPr>
              <w:tabs>
                <w:tab w:val="left" w:pos="-720"/>
              </w:tabs>
              <w:suppressAutoHyphens/>
              <w:spacing w:line="240" w:lineRule="auto"/>
              <w:rPr>
                <w:szCs w:val="22"/>
              </w:rPr>
            </w:pPr>
            <w:r w:rsidRPr="00E11072">
              <w:t>Pfizer ApS</w:t>
            </w:r>
          </w:p>
          <w:p w14:paraId="36E65640" w14:textId="6781051F" w:rsidR="004942C5" w:rsidRPr="00E11072" w:rsidRDefault="00C44E7E">
            <w:pPr>
              <w:tabs>
                <w:tab w:val="left" w:pos="-720"/>
              </w:tabs>
              <w:suppressAutoHyphens/>
              <w:spacing w:line="240" w:lineRule="auto"/>
              <w:rPr>
                <w:szCs w:val="22"/>
              </w:rPr>
            </w:pPr>
            <w:r w:rsidRPr="00E11072">
              <w:t>Tlf.: +45 44 20 11 00</w:t>
            </w:r>
          </w:p>
          <w:p w14:paraId="36E65641" w14:textId="77777777" w:rsidR="004942C5" w:rsidRPr="00E11072" w:rsidRDefault="004942C5">
            <w:pPr>
              <w:tabs>
                <w:tab w:val="left" w:pos="-720"/>
              </w:tabs>
              <w:suppressAutoHyphens/>
              <w:spacing w:line="240" w:lineRule="auto"/>
              <w:rPr>
                <w:szCs w:val="22"/>
              </w:rPr>
            </w:pPr>
          </w:p>
        </w:tc>
        <w:tc>
          <w:tcPr>
            <w:tcW w:w="4675" w:type="dxa"/>
          </w:tcPr>
          <w:p w14:paraId="36E65642" w14:textId="77777777" w:rsidR="004942C5" w:rsidRPr="00E11072" w:rsidRDefault="00C44E7E">
            <w:pPr>
              <w:tabs>
                <w:tab w:val="left" w:pos="-720"/>
              </w:tabs>
              <w:suppressAutoHyphens/>
              <w:spacing w:line="240" w:lineRule="auto"/>
              <w:rPr>
                <w:szCs w:val="22"/>
              </w:rPr>
            </w:pPr>
            <w:r w:rsidRPr="00E11072">
              <w:rPr>
                <w:b/>
              </w:rPr>
              <w:t>Nederland</w:t>
            </w:r>
          </w:p>
          <w:p w14:paraId="36E65643" w14:textId="77777777" w:rsidR="004942C5" w:rsidRPr="00E11072" w:rsidRDefault="00C44E7E">
            <w:pPr>
              <w:tabs>
                <w:tab w:val="left" w:pos="-720"/>
              </w:tabs>
              <w:suppressAutoHyphens/>
              <w:spacing w:line="240" w:lineRule="auto"/>
              <w:rPr>
                <w:szCs w:val="22"/>
              </w:rPr>
            </w:pPr>
            <w:r w:rsidRPr="00E11072">
              <w:t>Pfizer bv</w:t>
            </w:r>
          </w:p>
          <w:p w14:paraId="36E65644" w14:textId="77777777" w:rsidR="004942C5" w:rsidRPr="00E11072" w:rsidRDefault="00C44E7E">
            <w:pPr>
              <w:spacing w:line="240" w:lineRule="auto"/>
              <w:rPr>
                <w:szCs w:val="22"/>
              </w:rPr>
            </w:pPr>
            <w:r w:rsidRPr="00E11072">
              <w:t>Tel: +31 (0)800 63 34 636</w:t>
            </w:r>
          </w:p>
        </w:tc>
      </w:tr>
      <w:tr w:rsidR="00AD7BC4" w:rsidRPr="00E11072" w14:paraId="36E6564D" w14:textId="77777777">
        <w:trPr>
          <w:gridBefore w:val="1"/>
          <w:wBefore w:w="6" w:type="dxa"/>
          <w:cantSplit/>
        </w:trPr>
        <w:tc>
          <w:tcPr>
            <w:tcW w:w="4675" w:type="dxa"/>
          </w:tcPr>
          <w:p w14:paraId="36E65646" w14:textId="77777777" w:rsidR="004942C5" w:rsidRPr="00E11072" w:rsidRDefault="00C44E7E">
            <w:pPr>
              <w:spacing w:line="240" w:lineRule="auto"/>
              <w:rPr>
                <w:szCs w:val="22"/>
              </w:rPr>
            </w:pPr>
            <w:r w:rsidRPr="00E11072">
              <w:rPr>
                <w:b/>
              </w:rPr>
              <w:lastRenderedPageBreak/>
              <w:t>Deutschland</w:t>
            </w:r>
          </w:p>
          <w:p w14:paraId="36E65647" w14:textId="77777777" w:rsidR="004942C5" w:rsidRPr="00E11072" w:rsidRDefault="00C44E7E">
            <w:pPr>
              <w:tabs>
                <w:tab w:val="left" w:pos="-720"/>
              </w:tabs>
              <w:suppressAutoHyphens/>
              <w:spacing w:line="240" w:lineRule="auto"/>
              <w:rPr>
                <w:szCs w:val="22"/>
              </w:rPr>
            </w:pPr>
            <w:r w:rsidRPr="00E11072">
              <w:t>PFIZER PHARMA GmbH</w:t>
            </w:r>
          </w:p>
          <w:p w14:paraId="36E65648" w14:textId="77777777" w:rsidR="004942C5" w:rsidRPr="00E11072" w:rsidRDefault="00C44E7E">
            <w:pPr>
              <w:tabs>
                <w:tab w:val="left" w:pos="-720"/>
              </w:tabs>
              <w:suppressAutoHyphens/>
              <w:spacing w:line="240" w:lineRule="auto"/>
              <w:rPr>
                <w:szCs w:val="22"/>
              </w:rPr>
            </w:pPr>
            <w:r w:rsidRPr="00E11072">
              <w:t>Tel: +49 (0)30 550055-51000</w:t>
            </w:r>
          </w:p>
          <w:p w14:paraId="36E65649" w14:textId="77777777" w:rsidR="004942C5" w:rsidRPr="00E11072" w:rsidRDefault="004942C5">
            <w:pPr>
              <w:tabs>
                <w:tab w:val="left" w:pos="-720"/>
              </w:tabs>
              <w:suppressAutoHyphens/>
              <w:spacing w:line="240" w:lineRule="auto"/>
              <w:rPr>
                <w:szCs w:val="22"/>
              </w:rPr>
            </w:pPr>
          </w:p>
        </w:tc>
        <w:tc>
          <w:tcPr>
            <w:tcW w:w="4675" w:type="dxa"/>
          </w:tcPr>
          <w:p w14:paraId="36E6564A" w14:textId="77777777" w:rsidR="004942C5" w:rsidRPr="00E11072" w:rsidRDefault="00C44E7E">
            <w:pPr>
              <w:spacing w:line="240" w:lineRule="auto"/>
              <w:rPr>
                <w:szCs w:val="22"/>
              </w:rPr>
            </w:pPr>
            <w:r w:rsidRPr="00E11072">
              <w:rPr>
                <w:b/>
              </w:rPr>
              <w:t>Norge</w:t>
            </w:r>
          </w:p>
          <w:p w14:paraId="36E6564B" w14:textId="77777777" w:rsidR="004942C5" w:rsidRPr="00E11072" w:rsidRDefault="00C44E7E">
            <w:pPr>
              <w:spacing w:line="240" w:lineRule="auto"/>
              <w:rPr>
                <w:szCs w:val="22"/>
              </w:rPr>
            </w:pPr>
            <w:r w:rsidRPr="00E11072">
              <w:t>Pfizer AS</w:t>
            </w:r>
          </w:p>
          <w:p w14:paraId="36E6564C" w14:textId="77777777" w:rsidR="004942C5" w:rsidRPr="00E11072" w:rsidRDefault="00C44E7E">
            <w:pPr>
              <w:tabs>
                <w:tab w:val="left" w:pos="-720"/>
              </w:tabs>
              <w:suppressAutoHyphens/>
              <w:spacing w:line="240" w:lineRule="auto"/>
              <w:rPr>
                <w:szCs w:val="22"/>
              </w:rPr>
            </w:pPr>
            <w:r w:rsidRPr="00E11072">
              <w:t>Tlf: +47 67 52 61 00</w:t>
            </w:r>
          </w:p>
        </w:tc>
      </w:tr>
      <w:tr w:rsidR="00AD7BC4" w:rsidRPr="00E11072" w14:paraId="36E65655" w14:textId="77777777">
        <w:trPr>
          <w:gridBefore w:val="1"/>
          <w:wBefore w:w="6" w:type="dxa"/>
          <w:cantSplit/>
        </w:trPr>
        <w:tc>
          <w:tcPr>
            <w:tcW w:w="4675" w:type="dxa"/>
          </w:tcPr>
          <w:p w14:paraId="36E6564E" w14:textId="77777777" w:rsidR="004942C5" w:rsidRPr="00E11072" w:rsidRDefault="00C44E7E">
            <w:pPr>
              <w:tabs>
                <w:tab w:val="left" w:pos="-720"/>
              </w:tabs>
              <w:suppressAutoHyphens/>
              <w:spacing w:line="240" w:lineRule="auto"/>
              <w:rPr>
                <w:b/>
                <w:szCs w:val="22"/>
              </w:rPr>
            </w:pPr>
            <w:r w:rsidRPr="00E11072">
              <w:rPr>
                <w:b/>
              </w:rPr>
              <w:t>Eesti</w:t>
            </w:r>
          </w:p>
          <w:p w14:paraId="36E6564F" w14:textId="77777777" w:rsidR="004942C5" w:rsidRPr="00E11072" w:rsidRDefault="00C44E7E">
            <w:pPr>
              <w:tabs>
                <w:tab w:val="left" w:pos="-720"/>
              </w:tabs>
              <w:suppressAutoHyphens/>
              <w:spacing w:line="240" w:lineRule="auto"/>
              <w:rPr>
                <w:szCs w:val="22"/>
              </w:rPr>
            </w:pPr>
            <w:r w:rsidRPr="00E11072">
              <w:t>Pfizer Luxembourg SARL Eesti filiaal</w:t>
            </w:r>
          </w:p>
          <w:p w14:paraId="36E65650" w14:textId="77777777" w:rsidR="004942C5" w:rsidRPr="00E11072" w:rsidRDefault="00C44E7E">
            <w:pPr>
              <w:tabs>
                <w:tab w:val="left" w:pos="-720"/>
              </w:tabs>
              <w:suppressAutoHyphens/>
              <w:spacing w:line="240" w:lineRule="auto"/>
              <w:rPr>
                <w:szCs w:val="22"/>
              </w:rPr>
            </w:pPr>
            <w:r w:rsidRPr="00E11072">
              <w:t>Tel: +372 666 7500</w:t>
            </w:r>
          </w:p>
          <w:p w14:paraId="36E65651" w14:textId="77777777" w:rsidR="004942C5" w:rsidRPr="00E11072" w:rsidRDefault="004942C5">
            <w:pPr>
              <w:tabs>
                <w:tab w:val="left" w:pos="-720"/>
              </w:tabs>
              <w:suppressAutoHyphens/>
              <w:spacing w:line="240" w:lineRule="auto"/>
              <w:rPr>
                <w:szCs w:val="22"/>
              </w:rPr>
            </w:pPr>
          </w:p>
        </w:tc>
        <w:tc>
          <w:tcPr>
            <w:tcW w:w="4675" w:type="dxa"/>
          </w:tcPr>
          <w:p w14:paraId="36E65652" w14:textId="77777777" w:rsidR="004942C5" w:rsidRPr="00E11072" w:rsidRDefault="00C44E7E">
            <w:pPr>
              <w:tabs>
                <w:tab w:val="left" w:pos="-720"/>
              </w:tabs>
              <w:suppressAutoHyphens/>
              <w:spacing w:line="240" w:lineRule="auto"/>
              <w:rPr>
                <w:szCs w:val="22"/>
              </w:rPr>
            </w:pPr>
            <w:r w:rsidRPr="00E11072">
              <w:rPr>
                <w:b/>
              </w:rPr>
              <w:t>Österreich</w:t>
            </w:r>
          </w:p>
          <w:p w14:paraId="36E65653" w14:textId="77777777" w:rsidR="004942C5" w:rsidRPr="00E11072" w:rsidRDefault="00C44E7E">
            <w:pPr>
              <w:tabs>
                <w:tab w:val="left" w:pos="-720"/>
              </w:tabs>
              <w:suppressAutoHyphens/>
              <w:spacing w:line="240" w:lineRule="auto"/>
              <w:rPr>
                <w:szCs w:val="22"/>
              </w:rPr>
            </w:pPr>
            <w:r w:rsidRPr="00E11072">
              <w:t>Pfizer Corporation Austria Ges.m.b.H.</w:t>
            </w:r>
          </w:p>
          <w:p w14:paraId="36E65654" w14:textId="77777777" w:rsidR="004942C5" w:rsidRPr="00E11072" w:rsidRDefault="00C44E7E">
            <w:pPr>
              <w:spacing w:line="240" w:lineRule="auto"/>
              <w:rPr>
                <w:szCs w:val="22"/>
              </w:rPr>
            </w:pPr>
            <w:r w:rsidRPr="00E11072">
              <w:t>Tel: +43 (0)1 521 15-0</w:t>
            </w:r>
          </w:p>
        </w:tc>
      </w:tr>
      <w:tr w:rsidR="00AD7BC4" w:rsidRPr="00E11072" w14:paraId="36E6565D" w14:textId="77777777">
        <w:trPr>
          <w:gridBefore w:val="1"/>
          <w:wBefore w:w="6" w:type="dxa"/>
          <w:cantSplit/>
        </w:trPr>
        <w:tc>
          <w:tcPr>
            <w:tcW w:w="4675" w:type="dxa"/>
          </w:tcPr>
          <w:p w14:paraId="36E65656" w14:textId="77777777" w:rsidR="004942C5" w:rsidRPr="00E11072" w:rsidRDefault="00C44E7E">
            <w:pPr>
              <w:spacing w:line="240" w:lineRule="auto"/>
              <w:rPr>
                <w:szCs w:val="22"/>
              </w:rPr>
            </w:pPr>
            <w:r w:rsidRPr="00E11072">
              <w:rPr>
                <w:b/>
              </w:rPr>
              <w:t>Ελλάδα</w:t>
            </w:r>
          </w:p>
          <w:p w14:paraId="36E65657" w14:textId="77777777" w:rsidR="004942C5" w:rsidRPr="00E11072" w:rsidRDefault="00C44E7E">
            <w:pPr>
              <w:tabs>
                <w:tab w:val="left" w:pos="-720"/>
              </w:tabs>
              <w:suppressAutoHyphens/>
              <w:spacing w:line="240" w:lineRule="auto"/>
              <w:rPr>
                <w:szCs w:val="22"/>
              </w:rPr>
            </w:pPr>
            <w:r w:rsidRPr="00E11072">
              <w:t>Pfizer Ελλάς A.E. </w:t>
            </w:r>
          </w:p>
          <w:p w14:paraId="36E65658" w14:textId="77777777" w:rsidR="004942C5" w:rsidRPr="00E11072" w:rsidRDefault="00C44E7E">
            <w:pPr>
              <w:tabs>
                <w:tab w:val="left" w:pos="-720"/>
              </w:tabs>
              <w:suppressAutoHyphens/>
              <w:spacing w:line="240" w:lineRule="auto"/>
              <w:rPr>
                <w:szCs w:val="22"/>
              </w:rPr>
            </w:pPr>
            <w:r w:rsidRPr="00E11072">
              <w:t>Τηλ: +30 210 6785800</w:t>
            </w:r>
          </w:p>
          <w:p w14:paraId="36E65659" w14:textId="77777777" w:rsidR="004942C5" w:rsidRPr="00E11072" w:rsidRDefault="004942C5" w:rsidP="00151399">
            <w:pPr>
              <w:tabs>
                <w:tab w:val="left" w:pos="-720"/>
              </w:tabs>
              <w:suppressAutoHyphens/>
              <w:spacing w:line="240" w:lineRule="auto"/>
              <w:rPr>
                <w:szCs w:val="22"/>
              </w:rPr>
            </w:pPr>
          </w:p>
        </w:tc>
        <w:tc>
          <w:tcPr>
            <w:tcW w:w="4675" w:type="dxa"/>
          </w:tcPr>
          <w:p w14:paraId="36E6565A" w14:textId="77777777" w:rsidR="004942C5" w:rsidRPr="00E11072" w:rsidRDefault="00C44E7E">
            <w:pPr>
              <w:tabs>
                <w:tab w:val="left" w:pos="-720"/>
              </w:tabs>
              <w:suppressAutoHyphens/>
              <w:spacing w:line="240" w:lineRule="auto"/>
              <w:rPr>
                <w:b/>
                <w:bCs/>
                <w:i/>
                <w:iCs/>
                <w:szCs w:val="22"/>
              </w:rPr>
            </w:pPr>
            <w:r w:rsidRPr="00E11072">
              <w:rPr>
                <w:b/>
              </w:rPr>
              <w:t>Polska</w:t>
            </w:r>
          </w:p>
          <w:p w14:paraId="36E6565B" w14:textId="77777777" w:rsidR="004942C5" w:rsidRPr="00E11072" w:rsidRDefault="00C44E7E">
            <w:pPr>
              <w:tabs>
                <w:tab w:val="left" w:pos="-720"/>
              </w:tabs>
              <w:suppressAutoHyphens/>
              <w:spacing w:line="240" w:lineRule="auto"/>
              <w:rPr>
                <w:szCs w:val="22"/>
              </w:rPr>
            </w:pPr>
            <w:r w:rsidRPr="00E11072">
              <w:t>Pfizer Polska Sp. z o.o.</w:t>
            </w:r>
          </w:p>
          <w:p w14:paraId="36E6565C" w14:textId="77777777" w:rsidR="004942C5" w:rsidRPr="00E11072" w:rsidRDefault="00C44E7E">
            <w:pPr>
              <w:tabs>
                <w:tab w:val="left" w:pos="-720"/>
              </w:tabs>
              <w:suppressAutoHyphens/>
              <w:spacing w:line="240" w:lineRule="auto"/>
              <w:rPr>
                <w:szCs w:val="22"/>
              </w:rPr>
            </w:pPr>
            <w:r w:rsidRPr="00E11072">
              <w:t>Tel.: +48 22 335 61 00</w:t>
            </w:r>
          </w:p>
        </w:tc>
      </w:tr>
      <w:tr w:rsidR="00AD7BC4" w:rsidRPr="00E11072" w14:paraId="36E65666" w14:textId="77777777">
        <w:trPr>
          <w:cantSplit/>
        </w:trPr>
        <w:tc>
          <w:tcPr>
            <w:tcW w:w="4681" w:type="dxa"/>
            <w:gridSpan w:val="2"/>
          </w:tcPr>
          <w:p w14:paraId="36E6565E" w14:textId="77777777" w:rsidR="004942C5" w:rsidRPr="00E11072" w:rsidRDefault="00C44E7E">
            <w:pPr>
              <w:tabs>
                <w:tab w:val="left" w:pos="-720"/>
                <w:tab w:val="left" w:pos="4536"/>
              </w:tabs>
              <w:suppressAutoHyphens/>
              <w:spacing w:line="240" w:lineRule="auto"/>
              <w:rPr>
                <w:b/>
                <w:szCs w:val="22"/>
              </w:rPr>
            </w:pPr>
            <w:r w:rsidRPr="00E11072">
              <w:rPr>
                <w:b/>
              </w:rPr>
              <w:t>España</w:t>
            </w:r>
          </w:p>
          <w:p w14:paraId="36E6565F" w14:textId="77777777" w:rsidR="004942C5" w:rsidRPr="00E11072" w:rsidRDefault="00C44E7E">
            <w:pPr>
              <w:tabs>
                <w:tab w:val="left" w:pos="-720"/>
              </w:tabs>
              <w:suppressAutoHyphens/>
              <w:spacing w:line="240" w:lineRule="auto"/>
              <w:rPr>
                <w:szCs w:val="22"/>
              </w:rPr>
            </w:pPr>
            <w:r w:rsidRPr="00E11072">
              <w:t>Pfizer, S.L.</w:t>
            </w:r>
          </w:p>
          <w:p w14:paraId="36E65660" w14:textId="77777777" w:rsidR="004942C5" w:rsidRPr="00E11072" w:rsidRDefault="00C44E7E">
            <w:pPr>
              <w:tabs>
                <w:tab w:val="left" w:pos="-720"/>
              </w:tabs>
              <w:suppressAutoHyphens/>
              <w:spacing w:line="240" w:lineRule="auto"/>
              <w:rPr>
                <w:szCs w:val="22"/>
              </w:rPr>
            </w:pPr>
            <w:r w:rsidRPr="00E11072">
              <w:t>Tel: +34 91 490 99 00</w:t>
            </w:r>
          </w:p>
          <w:p w14:paraId="36E65661" w14:textId="77777777" w:rsidR="004942C5" w:rsidRPr="00E11072" w:rsidRDefault="004942C5">
            <w:pPr>
              <w:tabs>
                <w:tab w:val="left" w:pos="-720"/>
              </w:tabs>
              <w:suppressAutoHyphens/>
              <w:spacing w:line="240" w:lineRule="auto"/>
              <w:rPr>
                <w:szCs w:val="22"/>
              </w:rPr>
            </w:pPr>
          </w:p>
        </w:tc>
        <w:tc>
          <w:tcPr>
            <w:tcW w:w="4675" w:type="dxa"/>
          </w:tcPr>
          <w:p w14:paraId="36E65662" w14:textId="77777777" w:rsidR="004942C5" w:rsidRPr="00E11072" w:rsidRDefault="00C44E7E">
            <w:pPr>
              <w:tabs>
                <w:tab w:val="left" w:pos="-720"/>
              </w:tabs>
              <w:suppressAutoHyphens/>
              <w:spacing w:line="240" w:lineRule="auto"/>
              <w:rPr>
                <w:szCs w:val="22"/>
              </w:rPr>
            </w:pPr>
            <w:r w:rsidRPr="00E11072">
              <w:rPr>
                <w:b/>
              </w:rPr>
              <w:t>Portugal</w:t>
            </w:r>
          </w:p>
          <w:p w14:paraId="36E65663" w14:textId="77777777" w:rsidR="004942C5" w:rsidRPr="00E11072" w:rsidRDefault="00C44E7E">
            <w:pPr>
              <w:tabs>
                <w:tab w:val="left" w:pos="-720"/>
              </w:tabs>
              <w:suppressAutoHyphens/>
              <w:spacing w:line="240" w:lineRule="auto"/>
              <w:rPr>
                <w:szCs w:val="22"/>
              </w:rPr>
            </w:pPr>
            <w:r w:rsidRPr="00E11072">
              <w:t>Laboratórios Pfizer, Lda.</w:t>
            </w:r>
          </w:p>
          <w:p w14:paraId="36E65664" w14:textId="77777777" w:rsidR="004942C5" w:rsidRPr="00E11072" w:rsidRDefault="00C44E7E">
            <w:pPr>
              <w:tabs>
                <w:tab w:val="left" w:pos="-720"/>
              </w:tabs>
              <w:suppressAutoHyphens/>
              <w:spacing w:line="240" w:lineRule="auto"/>
              <w:rPr>
                <w:szCs w:val="22"/>
              </w:rPr>
            </w:pPr>
            <w:r w:rsidRPr="00E11072">
              <w:t>Tel: +351 21 423 5500</w:t>
            </w:r>
          </w:p>
          <w:p w14:paraId="36E65665" w14:textId="77777777" w:rsidR="004942C5" w:rsidRPr="00E11072" w:rsidRDefault="004942C5">
            <w:pPr>
              <w:tabs>
                <w:tab w:val="left" w:pos="-720"/>
              </w:tabs>
              <w:suppressAutoHyphens/>
              <w:spacing w:line="240" w:lineRule="auto"/>
              <w:rPr>
                <w:szCs w:val="22"/>
              </w:rPr>
            </w:pPr>
          </w:p>
        </w:tc>
      </w:tr>
      <w:tr w:rsidR="00AD7BC4" w:rsidRPr="00E11072" w14:paraId="36E6566E" w14:textId="77777777">
        <w:trPr>
          <w:cantSplit/>
        </w:trPr>
        <w:tc>
          <w:tcPr>
            <w:tcW w:w="4681" w:type="dxa"/>
            <w:gridSpan w:val="2"/>
          </w:tcPr>
          <w:p w14:paraId="36E65667" w14:textId="77777777" w:rsidR="004942C5" w:rsidRPr="00E11072" w:rsidRDefault="00C44E7E">
            <w:pPr>
              <w:tabs>
                <w:tab w:val="left" w:pos="-720"/>
                <w:tab w:val="left" w:pos="4536"/>
              </w:tabs>
              <w:suppressAutoHyphens/>
              <w:spacing w:line="240" w:lineRule="auto"/>
              <w:rPr>
                <w:b/>
                <w:szCs w:val="22"/>
              </w:rPr>
            </w:pPr>
            <w:r w:rsidRPr="00E11072">
              <w:rPr>
                <w:b/>
              </w:rPr>
              <w:t>France</w:t>
            </w:r>
          </w:p>
          <w:p w14:paraId="36E65668" w14:textId="77777777" w:rsidR="004942C5" w:rsidRPr="00E11072" w:rsidRDefault="00C44E7E">
            <w:pPr>
              <w:spacing w:line="240" w:lineRule="auto"/>
              <w:rPr>
                <w:bCs/>
                <w:szCs w:val="22"/>
              </w:rPr>
            </w:pPr>
            <w:r w:rsidRPr="00E11072">
              <w:t>Pfizer</w:t>
            </w:r>
          </w:p>
          <w:p w14:paraId="36E65669" w14:textId="77777777" w:rsidR="004942C5" w:rsidRPr="00E11072" w:rsidRDefault="00C44E7E">
            <w:pPr>
              <w:spacing w:line="240" w:lineRule="auto"/>
              <w:rPr>
                <w:b/>
                <w:szCs w:val="22"/>
              </w:rPr>
            </w:pPr>
            <w:r w:rsidRPr="00E11072">
              <w:t>Tél: +33 (0)1 58 07 34 40</w:t>
            </w:r>
          </w:p>
        </w:tc>
        <w:tc>
          <w:tcPr>
            <w:tcW w:w="4675" w:type="dxa"/>
          </w:tcPr>
          <w:p w14:paraId="36E6566A" w14:textId="77777777" w:rsidR="004942C5" w:rsidRPr="00E11072" w:rsidRDefault="00C44E7E">
            <w:pPr>
              <w:tabs>
                <w:tab w:val="left" w:pos="-720"/>
              </w:tabs>
              <w:suppressAutoHyphens/>
              <w:spacing w:line="240" w:lineRule="auto"/>
              <w:rPr>
                <w:b/>
                <w:szCs w:val="22"/>
              </w:rPr>
            </w:pPr>
            <w:r w:rsidRPr="00E11072">
              <w:rPr>
                <w:b/>
              </w:rPr>
              <w:t>România</w:t>
            </w:r>
          </w:p>
          <w:p w14:paraId="36E6566B" w14:textId="77777777" w:rsidR="004942C5" w:rsidRPr="00E11072" w:rsidRDefault="00C44E7E">
            <w:pPr>
              <w:spacing w:line="240" w:lineRule="auto"/>
              <w:rPr>
                <w:szCs w:val="22"/>
              </w:rPr>
            </w:pPr>
            <w:r w:rsidRPr="00E11072">
              <w:t>Pfizer Romania S.R.L.</w:t>
            </w:r>
          </w:p>
          <w:p w14:paraId="36E6566C" w14:textId="77777777" w:rsidR="004942C5" w:rsidRPr="00E11072" w:rsidRDefault="00C44E7E">
            <w:pPr>
              <w:spacing w:line="240" w:lineRule="auto"/>
              <w:rPr>
                <w:bCs/>
                <w:szCs w:val="22"/>
              </w:rPr>
            </w:pPr>
            <w:r w:rsidRPr="00E11072">
              <w:t>Tel: +40 (0) 21 207 28 00</w:t>
            </w:r>
          </w:p>
          <w:p w14:paraId="36E6566D" w14:textId="77777777" w:rsidR="004942C5" w:rsidRPr="00E11072" w:rsidRDefault="004942C5">
            <w:pPr>
              <w:tabs>
                <w:tab w:val="left" w:pos="-720"/>
              </w:tabs>
              <w:suppressAutoHyphens/>
              <w:spacing w:line="240" w:lineRule="auto"/>
              <w:rPr>
                <w:szCs w:val="22"/>
              </w:rPr>
            </w:pPr>
          </w:p>
        </w:tc>
      </w:tr>
      <w:tr w:rsidR="00AD7BC4" w:rsidRPr="00E11072" w14:paraId="36E65678" w14:textId="77777777">
        <w:trPr>
          <w:cantSplit/>
        </w:trPr>
        <w:tc>
          <w:tcPr>
            <w:tcW w:w="4681" w:type="dxa"/>
            <w:gridSpan w:val="2"/>
          </w:tcPr>
          <w:p w14:paraId="36E6566F" w14:textId="77777777" w:rsidR="004942C5" w:rsidRPr="00E11072" w:rsidRDefault="00C44E7E">
            <w:pPr>
              <w:spacing w:line="240" w:lineRule="auto"/>
              <w:rPr>
                <w:szCs w:val="22"/>
              </w:rPr>
            </w:pPr>
            <w:r w:rsidRPr="00E11072">
              <w:rPr>
                <w:b/>
              </w:rPr>
              <w:t>Hrvatska</w:t>
            </w:r>
          </w:p>
          <w:p w14:paraId="36E65670" w14:textId="77777777" w:rsidR="004942C5" w:rsidRPr="00E11072" w:rsidRDefault="00C44E7E">
            <w:pPr>
              <w:tabs>
                <w:tab w:val="left" w:pos="-720"/>
              </w:tabs>
              <w:suppressAutoHyphens/>
              <w:spacing w:line="240" w:lineRule="auto"/>
              <w:rPr>
                <w:szCs w:val="22"/>
              </w:rPr>
            </w:pPr>
            <w:r w:rsidRPr="00E11072">
              <w:t>Pfizer Croatia d.o.o.</w:t>
            </w:r>
          </w:p>
          <w:p w14:paraId="36E65671" w14:textId="77777777" w:rsidR="004942C5" w:rsidRPr="00E11072" w:rsidRDefault="00C44E7E">
            <w:pPr>
              <w:tabs>
                <w:tab w:val="left" w:pos="-720"/>
              </w:tabs>
              <w:suppressAutoHyphens/>
              <w:spacing w:line="240" w:lineRule="auto"/>
              <w:rPr>
                <w:szCs w:val="22"/>
              </w:rPr>
            </w:pPr>
            <w:r w:rsidRPr="00E11072">
              <w:t>Tel: +385 1 3908 777</w:t>
            </w:r>
          </w:p>
          <w:p w14:paraId="36E65672" w14:textId="77777777" w:rsidR="004942C5" w:rsidRPr="00E11072" w:rsidRDefault="004942C5">
            <w:pPr>
              <w:spacing w:line="240" w:lineRule="auto"/>
              <w:rPr>
                <w:szCs w:val="22"/>
              </w:rPr>
            </w:pPr>
          </w:p>
        </w:tc>
        <w:tc>
          <w:tcPr>
            <w:tcW w:w="4675" w:type="dxa"/>
          </w:tcPr>
          <w:p w14:paraId="36E65673" w14:textId="77777777" w:rsidR="004942C5" w:rsidRPr="00E11072" w:rsidRDefault="00C44E7E">
            <w:pPr>
              <w:spacing w:line="240" w:lineRule="auto"/>
              <w:rPr>
                <w:szCs w:val="22"/>
              </w:rPr>
            </w:pPr>
            <w:r w:rsidRPr="00E11072">
              <w:rPr>
                <w:b/>
              </w:rPr>
              <w:t>Slovenija</w:t>
            </w:r>
          </w:p>
          <w:p w14:paraId="36E65674" w14:textId="77777777" w:rsidR="004942C5" w:rsidRPr="00E11072" w:rsidRDefault="00C44E7E">
            <w:pPr>
              <w:tabs>
                <w:tab w:val="left" w:pos="-720"/>
              </w:tabs>
              <w:suppressAutoHyphens/>
              <w:spacing w:line="240" w:lineRule="auto"/>
              <w:rPr>
                <w:szCs w:val="22"/>
              </w:rPr>
            </w:pPr>
            <w:r w:rsidRPr="00E11072">
              <w:t>Pfizer Luxembourg SARL</w:t>
            </w:r>
          </w:p>
          <w:p w14:paraId="36E65675" w14:textId="77777777" w:rsidR="004942C5" w:rsidRPr="00E11072" w:rsidRDefault="00C44E7E">
            <w:pPr>
              <w:tabs>
                <w:tab w:val="left" w:pos="-720"/>
              </w:tabs>
              <w:suppressAutoHyphens/>
              <w:spacing w:line="240" w:lineRule="auto"/>
              <w:rPr>
                <w:szCs w:val="22"/>
              </w:rPr>
            </w:pPr>
            <w:r w:rsidRPr="00E11072">
              <w:t>Pfizer, podružnica za svetovanje s področja farmacevtske dejavnosti, Ljubljana</w:t>
            </w:r>
          </w:p>
          <w:p w14:paraId="36E65676" w14:textId="77777777" w:rsidR="004942C5" w:rsidRPr="00E11072" w:rsidRDefault="00C44E7E">
            <w:pPr>
              <w:tabs>
                <w:tab w:val="left" w:pos="-720"/>
              </w:tabs>
              <w:suppressAutoHyphens/>
              <w:spacing w:line="240" w:lineRule="auto"/>
              <w:rPr>
                <w:szCs w:val="22"/>
              </w:rPr>
            </w:pPr>
            <w:r w:rsidRPr="00E11072">
              <w:t>Tel: +386 (0)1 52 11 400</w:t>
            </w:r>
          </w:p>
          <w:p w14:paraId="36E65677" w14:textId="77777777" w:rsidR="004942C5" w:rsidRPr="00E11072" w:rsidRDefault="004942C5">
            <w:pPr>
              <w:spacing w:line="240" w:lineRule="auto"/>
              <w:rPr>
                <w:b/>
                <w:szCs w:val="22"/>
              </w:rPr>
            </w:pPr>
          </w:p>
        </w:tc>
      </w:tr>
      <w:tr w:rsidR="00AD7BC4" w:rsidRPr="00E11072" w14:paraId="36E65681" w14:textId="77777777">
        <w:trPr>
          <w:cantSplit/>
        </w:trPr>
        <w:tc>
          <w:tcPr>
            <w:tcW w:w="4681" w:type="dxa"/>
            <w:gridSpan w:val="2"/>
          </w:tcPr>
          <w:p w14:paraId="36E65679" w14:textId="7ACC83AB" w:rsidR="004942C5" w:rsidRPr="00E11072" w:rsidRDefault="00C44E7E">
            <w:pPr>
              <w:spacing w:line="240" w:lineRule="auto"/>
              <w:rPr>
                <w:szCs w:val="22"/>
              </w:rPr>
            </w:pPr>
            <w:r w:rsidRPr="00E11072">
              <w:rPr>
                <w:b/>
              </w:rPr>
              <w:t>Ireland</w:t>
            </w:r>
          </w:p>
          <w:p w14:paraId="36E6567A" w14:textId="28C770EA" w:rsidR="004942C5" w:rsidRPr="00E11072" w:rsidRDefault="00C44E7E">
            <w:pPr>
              <w:tabs>
                <w:tab w:val="left" w:pos="-720"/>
              </w:tabs>
              <w:suppressAutoHyphens/>
              <w:spacing w:line="240" w:lineRule="auto"/>
              <w:rPr>
                <w:szCs w:val="22"/>
              </w:rPr>
            </w:pPr>
            <w:r w:rsidRPr="00E11072">
              <w:t>Pfizer Healthcare Ireland</w:t>
            </w:r>
            <w:r w:rsidR="00423BDC">
              <w:rPr>
                <w:noProof/>
                <w:szCs w:val="22"/>
              </w:rPr>
              <w:t xml:space="preserve"> Unlimited Company</w:t>
            </w:r>
          </w:p>
          <w:p w14:paraId="36E6567B" w14:textId="77777777" w:rsidR="004942C5" w:rsidRPr="00E11072" w:rsidRDefault="00C44E7E">
            <w:pPr>
              <w:tabs>
                <w:tab w:val="left" w:pos="-720"/>
              </w:tabs>
              <w:suppressAutoHyphens/>
              <w:spacing w:line="240" w:lineRule="auto"/>
              <w:rPr>
                <w:szCs w:val="22"/>
              </w:rPr>
            </w:pPr>
            <w:r w:rsidRPr="00E11072">
              <w:t>Tel: +1800 633 363 (toll free)</w:t>
            </w:r>
          </w:p>
          <w:p w14:paraId="36E6567C" w14:textId="77777777" w:rsidR="004942C5" w:rsidRPr="00E11072" w:rsidRDefault="00C44E7E">
            <w:pPr>
              <w:tabs>
                <w:tab w:val="left" w:pos="-720"/>
              </w:tabs>
              <w:suppressAutoHyphens/>
              <w:spacing w:line="240" w:lineRule="auto"/>
              <w:rPr>
                <w:szCs w:val="22"/>
              </w:rPr>
            </w:pPr>
            <w:r w:rsidRPr="00E11072">
              <w:t>Tel: +44 (0)1304 616161</w:t>
            </w:r>
          </w:p>
          <w:p w14:paraId="36E6567D" w14:textId="77777777" w:rsidR="004942C5" w:rsidRPr="00E11072" w:rsidRDefault="004942C5">
            <w:pPr>
              <w:tabs>
                <w:tab w:val="left" w:pos="-720"/>
              </w:tabs>
              <w:suppressAutoHyphens/>
              <w:spacing w:line="240" w:lineRule="auto"/>
              <w:rPr>
                <w:szCs w:val="22"/>
              </w:rPr>
            </w:pPr>
          </w:p>
        </w:tc>
        <w:tc>
          <w:tcPr>
            <w:tcW w:w="4675" w:type="dxa"/>
          </w:tcPr>
          <w:p w14:paraId="36E6567E" w14:textId="77777777" w:rsidR="004942C5" w:rsidRPr="00E11072" w:rsidRDefault="00C44E7E">
            <w:pPr>
              <w:tabs>
                <w:tab w:val="left" w:pos="-720"/>
              </w:tabs>
              <w:suppressAutoHyphens/>
              <w:spacing w:line="240" w:lineRule="auto"/>
              <w:rPr>
                <w:b/>
                <w:szCs w:val="22"/>
              </w:rPr>
            </w:pPr>
            <w:r w:rsidRPr="00E11072">
              <w:rPr>
                <w:b/>
              </w:rPr>
              <w:t>Slovenská republika</w:t>
            </w:r>
          </w:p>
          <w:p w14:paraId="36E6567F" w14:textId="77777777" w:rsidR="004942C5" w:rsidRPr="00E11072" w:rsidRDefault="00C44E7E">
            <w:pPr>
              <w:tabs>
                <w:tab w:val="left" w:pos="-720"/>
              </w:tabs>
              <w:suppressAutoHyphens/>
              <w:spacing w:line="240" w:lineRule="auto"/>
              <w:rPr>
                <w:bCs/>
                <w:szCs w:val="22"/>
              </w:rPr>
            </w:pPr>
            <w:r w:rsidRPr="00E11072">
              <w:t>Pfizer Luxembourg SARL, organizačná zložka</w:t>
            </w:r>
          </w:p>
          <w:p w14:paraId="36E65680" w14:textId="77777777" w:rsidR="004942C5" w:rsidRPr="00E11072" w:rsidRDefault="00C44E7E">
            <w:pPr>
              <w:tabs>
                <w:tab w:val="left" w:pos="-720"/>
              </w:tabs>
              <w:suppressAutoHyphens/>
              <w:spacing w:line="240" w:lineRule="auto"/>
              <w:rPr>
                <w:szCs w:val="22"/>
              </w:rPr>
            </w:pPr>
            <w:r w:rsidRPr="00E11072">
              <w:t>Tel: + 421 2 3355 5500</w:t>
            </w:r>
          </w:p>
        </w:tc>
      </w:tr>
      <w:tr w:rsidR="00AD7BC4" w:rsidRPr="00E11072" w14:paraId="36E6568A" w14:textId="77777777">
        <w:trPr>
          <w:cantSplit/>
        </w:trPr>
        <w:tc>
          <w:tcPr>
            <w:tcW w:w="4681" w:type="dxa"/>
            <w:gridSpan w:val="2"/>
          </w:tcPr>
          <w:p w14:paraId="36E65682" w14:textId="77777777" w:rsidR="004942C5" w:rsidRPr="00E11072" w:rsidRDefault="00C44E7E">
            <w:pPr>
              <w:spacing w:line="240" w:lineRule="auto"/>
              <w:rPr>
                <w:b/>
                <w:szCs w:val="22"/>
              </w:rPr>
            </w:pPr>
            <w:r w:rsidRPr="00E11072">
              <w:rPr>
                <w:b/>
              </w:rPr>
              <w:t>Ísland</w:t>
            </w:r>
          </w:p>
          <w:p w14:paraId="36E65683" w14:textId="77777777" w:rsidR="004942C5" w:rsidRPr="00E11072" w:rsidRDefault="00C44E7E">
            <w:pPr>
              <w:tabs>
                <w:tab w:val="left" w:pos="-720"/>
              </w:tabs>
              <w:suppressAutoHyphens/>
              <w:spacing w:line="240" w:lineRule="auto"/>
              <w:rPr>
                <w:szCs w:val="22"/>
              </w:rPr>
            </w:pPr>
            <w:r w:rsidRPr="00E11072">
              <w:t>Icepharma hf.</w:t>
            </w:r>
          </w:p>
          <w:p w14:paraId="36E65684" w14:textId="77777777" w:rsidR="004942C5" w:rsidRPr="00E11072" w:rsidRDefault="00C44E7E">
            <w:pPr>
              <w:tabs>
                <w:tab w:val="left" w:pos="-720"/>
              </w:tabs>
              <w:suppressAutoHyphens/>
              <w:spacing w:line="240" w:lineRule="auto"/>
              <w:rPr>
                <w:szCs w:val="22"/>
              </w:rPr>
            </w:pPr>
            <w:r w:rsidRPr="00E11072">
              <w:t>Sími: +354 540 8000</w:t>
            </w:r>
          </w:p>
          <w:p w14:paraId="36E65685" w14:textId="77777777" w:rsidR="004942C5" w:rsidRPr="00E11072" w:rsidRDefault="004942C5">
            <w:pPr>
              <w:tabs>
                <w:tab w:val="left" w:pos="-720"/>
              </w:tabs>
              <w:suppressAutoHyphens/>
              <w:spacing w:line="240" w:lineRule="auto"/>
              <w:rPr>
                <w:szCs w:val="22"/>
              </w:rPr>
            </w:pPr>
          </w:p>
        </w:tc>
        <w:tc>
          <w:tcPr>
            <w:tcW w:w="4675" w:type="dxa"/>
          </w:tcPr>
          <w:p w14:paraId="36E65686" w14:textId="77777777" w:rsidR="004942C5" w:rsidRPr="00E11072" w:rsidRDefault="00C44E7E">
            <w:pPr>
              <w:tabs>
                <w:tab w:val="left" w:pos="-720"/>
                <w:tab w:val="left" w:pos="4536"/>
              </w:tabs>
              <w:suppressAutoHyphens/>
              <w:spacing w:line="240" w:lineRule="auto"/>
              <w:rPr>
                <w:szCs w:val="22"/>
              </w:rPr>
            </w:pPr>
            <w:r w:rsidRPr="00E11072">
              <w:rPr>
                <w:b/>
              </w:rPr>
              <w:t>Suomi/Finland</w:t>
            </w:r>
          </w:p>
          <w:p w14:paraId="36E65687" w14:textId="77777777" w:rsidR="004942C5" w:rsidRPr="00E11072" w:rsidRDefault="00C44E7E">
            <w:pPr>
              <w:tabs>
                <w:tab w:val="left" w:pos="-720"/>
              </w:tabs>
              <w:suppressAutoHyphens/>
              <w:spacing w:line="240" w:lineRule="auto"/>
              <w:rPr>
                <w:szCs w:val="22"/>
              </w:rPr>
            </w:pPr>
            <w:r w:rsidRPr="00E11072">
              <w:t>Pfizer Oy</w:t>
            </w:r>
          </w:p>
          <w:p w14:paraId="36E65688" w14:textId="77777777" w:rsidR="004942C5" w:rsidRPr="00E11072" w:rsidRDefault="00C44E7E">
            <w:pPr>
              <w:tabs>
                <w:tab w:val="left" w:pos="-720"/>
              </w:tabs>
              <w:suppressAutoHyphens/>
              <w:spacing w:line="240" w:lineRule="auto"/>
              <w:rPr>
                <w:szCs w:val="22"/>
              </w:rPr>
            </w:pPr>
            <w:r w:rsidRPr="00E11072">
              <w:t>Puh/Tel: +358 (0)9 430 040</w:t>
            </w:r>
          </w:p>
          <w:p w14:paraId="36E65689" w14:textId="77777777" w:rsidR="004942C5" w:rsidRPr="00E11072" w:rsidRDefault="004942C5">
            <w:pPr>
              <w:tabs>
                <w:tab w:val="left" w:pos="-720"/>
              </w:tabs>
              <w:suppressAutoHyphens/>
              <w:spacing w:line="240" w:lineRule="auto"/>
              <w:rPr>
                <w:b/>
                <w:szCs w:val="22"/>
              </w:rPr>
            </w:pPr>
          </w:p>
        </w:tc>
      </w:tr>
      <w:tr w:rsidR="00AD7BC4" w:rsidRPr="00E11072" w14:paraId="36E65692" w14:textId="77777777">
        <w:trPr>
          <w:cantSplit/>
        </w:trPr>
        <w:tc>
          <w:tcPr>
            <w:tcW w:w="4681" w:type="dxa"/>
            <w:gridSpan w:val="2"/>
          </w:tcPr>
          <w:p w14:paraId="36E6568B" w14:textId="77777777" w:rsidR="004942C5" w:rsidRPr="00E11072" w:rsidRDefault="00C44E7E">
            <w:pPr>
              <w:spacing w:line="240" w:lineRule="auto"/>
              <w:rPr>
                <w:szCs w:val="22"/>
              </w:rPr>
            </w:pPr>
            <w:r w:rsidRPr="00E11072">
              <w:rPr>
                <w:b/>
              </w:rPr>
              <w:t>Italia</w:t>
            </w:r>
          </w:p>
          <w:p w14:paraId="36E6568C" w14:textId="77777777" w:rsidR="004942C5" w:rsidRPr="00E11072" w:rsidRDefault="00C44E7E">
            <w:pPr>
              <w:spacing w:line="240" w:lineRule="auto"/>
              <w:rPr>
                <w:bCs/>
                <w:szCs w:val="22"/>
              </w:rPr>
            </w:pPr>
            <w:r w:rsidRPr="00E11072">
              <w:t>Pfizer S.r.l.</w:t>
            </w:r>
          </w:p>
          <w:p w14:paraId="36E6568D" w14:textId="77777777" w:rsidR="004942C5" w:rsidRPr="00E11072" w:rsidRDefault="00C44E7E">
            <w:pPr>
              <w:spacing w:line="240" w:lineRule="auto"/>
              <w:rPr>
                <w:bCs/>
                <w:szCs w:val="22"/>
              </w:rPr>
            </w:pPr>
            <w:r w:rsidRPr="00E11072">
              <w:t>Tel: +39 06 33 18 21</w:t>
            </w:r>
          </w:p>
          <w:p w14:paraId="36E6568E" w14:textId="77777777" w:rsidR="004942C5" w:rsidRPr="00E11072" w:rsidRDefault="004942C5">
            <w:pPr>
              <w:spacing w:line="240" w:lineRule="auto"/>
              <w:rPr>
                <w:b/>
                <w:szCs w:val="22"/>
              </w:rPr>
            </w:pPr>
          </w:p>
        </w:tc>
        <w:tc>
          <w:tcPr>
            <w:tcW w:w="4675" w:type="dxa"/>
          </w:tcPr>
          <w:p w14:paraId="36E6568F" w14:textId="77777777" w:rsidR="004942C5" w:rsidRPr="00E11072" w:rsidRDefault="00C44E7E">
            <w:pPr>
              <w:tabs>
                <w:tab w:val="left" w:pos="-720"/>
                <w:tab w:val="left" w:pos="4536"/>
              </w:tabs>
              <w:suppressAutoHyphens/>
              <w:spacing w:line="240" w:lineRule="auto"/>
              <w:rPr>
                <w:b/>
                <w:szCs w:val="22"/>
              </w:rPr>
            </w:pPr>
            <w:r w:rsidRPr="00E11072">
              <w:rPr>
                <w:b/>
              </w:rPr>
              <w:t>Sverige</w:t>
            </w:r>
          </w:p>
          <w:p w14:paraId="36E65690" w14:textId="77777777" w:rsidR="004942C5" w:rsidRPr="00E11072" w:rsidRDefault="00C44E7E">
            <w:pPr>
              <w:tabs>
                <w:tab w:val="left" w:pos="-720"/>
                <w:tab w:val="left" w:pos="4536"/>
              </w:tabs>
              <w:suppressAutoHyphens/>
              <w:spacing w:line="240" w:lineRule="auto"/>
              <w:rPr>
                <w:bCs/>
                <w:szCs w:val="22"/>
              </w:rPr>
            </w:pPr>
            <w:r w:rsidRPr="00E11072">
              <w:t>Pfizer AB</w:t>
            </w:r>
          </w:p>
          <w:p w14:paraId="36E65691" w14:textId="77777777" w:rsidR="004942C5" w:rsidRPr="00E11072" w:rsidRDefault="00C44E7E">
            <w:pPr>
              <w:tabs>
                <w:tab w:val="left" w:pos="-720"/>
              </w:tabs>
              <w:suppressAutoHyphens/>
              <w:spacing w:line="240" w:lineRule="auto"/>
              <w:rPr>
                <w:szCs w:val="22"/>
              </w:rPr>
            </w:pPr>
            <w:r w:rsidRPr="00E11072">
              <w:t>Tel: +46 (0)8 550 520 00</w:t>
            </w:r>
          </w:p>
        </w:tc>
      </w:tr>
      <w:tr w:rsidR="00AD7BC4" w:rsidRPr="00E11072" w14:paraId="36E6569A" w14:textId="77777777">
        <w:trPr>
          <w:cantSplit/>
        </w:trPr>
        <w:tc>
          <w:tcPr>
            <w:tcW w:w="4681" w:type="dxa"/>
            <w:gridSpan w:val="2"/>
          </w:tcPr>
          <w:p w14:paraId="36E65693" w14:textId="77777777" w:rsidR="004942C5" w:rsidRPr="00E11072" w:rsidRDefault="00C44E7E">
            <w:pPr>
              <w:spacing w:line="240" w:lineRule="auto"/>
              <w:rPr>
                <w:b/>
                <w:szCs w:val="22"/>
              </w:rPr>
            </w:pPr>
            <w:r w:rsidRPr="00E11072">
              <w:rPr>
                <w:b/>
              </w:rPr>
              <w:t>Κύπρος</w:t>
            </w:r>
          </w:p>
          <w:p w14:paraId="36E65694" w14:textId="77777777" w:rsidR="004942C5" w:rsidRPr="00E11072" w:rsidRDefault="00C44E7E">
            <w:pPr>
              <w:spacing w:line="240" w:lineRule="auto"/>
              <w:rPr>
                <w:szCs w:val="22"/>
              </w:rPr>
            </w:pPr>
            <w:r w:rsidRPr="00E11072">
              <w:t>Pfizer Ελλάς Α.Ε. (Cyprus Branch)</w:t>
            </w:r>
          </w:p>
          <w:p w14:paraId="36E65695" w14:textId="77777777" w:rsidR="004942C5" w:rsidRPr="00E11072" w:rsidRDefault="00C44E7E">
            <w:pPr>
              <w:spacing w:line="240" w:lineRule="auto"/>
              <w:rPr>
                <w:szCs w:val="22"/>
              </w:rPr>
            </w:pPr>
            <w:r w:rsidRPr="00E11072">
              <w:t>Τηλ: +357 22817690</w:t>
            </w:r>
          </w:p>
          <w:p w14:paraId="36E65696" w14:textId="77777777" w:rsidR="004942C5" w:rsidRPr="00E11072" w:rsidRDefault="004942C5" w:rsidP="00BD246F">
            <w:pPr>
              <w:spacing w:line="240" w:lineRule="auto"/>
              <w:rPr>
                <w:b/>
                <w:szCs w:val="22"/>
              </w:rPr>
            </w:pPr>
          </w:p>
        </w:tc>
        <w:tc>
          <w:tcPr>
            <w:tcW w:w="4675" w:type="dxa"/>
          </w:tcPr>
          <w:p w14:paraId="36E65699" w14:textId="58DB849E" w:rsidR="004942C5" w:rsidRPr="00E11072" w:rsidRDefault="004942C5">
            <w:pPr>
              <w:tabs>
                <w:tab w:val="left" w:pos="-720"/>
                <w:tab w:val="left" w:pos="4536"/>
              </w:tabs>
              <w:suppressAutoHyphens/>
              <w:spacing w:line="240" w:lineRule="auto"/>
              <w:rPr>
                <w:b/>
                <w:szCs w:val="22"/>
              </w:rPr>
            </w:pPr>
          </w:p>
        </w:tc>
      </w:tr>
      <w:tr w:rsidR="00AD7BC4" w:rsidRPr="00E11072" w14:paraId="36E6569F" w14:textId="77777777">
        <w:trPr>
          <w:cantSplit/>
        </w:trPr>
        <w:tc>
          <w:tcPr>
            <w:tcW w:w="4681" w:type="dxa"/>
            <w:gridSpan w:val="2"/>
          </w:tcPr>
          <w:p w14:paraId="36E6569B" w14:textId="77777777" w:rsidR="004942C5" w:rsidRPr="00E11072" w:rsidRDefault="00C44E7E">
            <w:pPr>
              <w:spacing w:line="240" w:lineRule="auto"/>
              <w:rPr>
                <w:b/>
                <w:szCs w:val="22"/>
              </w:rPr>
            </w:pPr>
            <w:r w:rsidRPr="00E11072">
              <w:rPr>
                <w:b/>
              </w:rPr>
              <w:t>Latvija</w:t>
            </w:r>
          </w:p>
          <w:p w14:paraId="36E6569C" w14:textId="77777777" w:rsidR="004942C5" w:rsidRPr="00E11072" w:rsidRDefault="00C44E7E">
            <w:pPr>
              <w:tabs>
                <w:tab w:val="left" w:pos="-720"/>
              </w:tabs>
              <w:suppressAutoHyphens/>
              <w:spacing w:line="240" w:lineRule="auto"/>
              <w:rPr>
                <w:szCs w:val="22"/>
              </w:rPr>
            </w:pPr>
            <w:r w:rsidRPr="00E11072">
              <w:t>Pfizer Luxembourg SARL filiāle Latvijā</w:t>
            </w:r>
          </w:p>
          <w:p w14:paraId="36E6569D" w14:textId="77777777" w:rsidR="004942C5" w:rsidRPr="00E11072" w:rsidRDefault="00C44E7E">
            <w:pPr>
              <w:tabs>
                <w:tab w:val="left" w:pos="-720"/>
              </w:tabs>
              <w:suppressAutoHyphens/>
              <w:spacing w:line="240" w:lineRule="auto"/>
              <w:rPr>
                <w:szCs w:val="22"/>
              </w:rPr>
            </w:pPr>
            <w:r w:rsidRPr="00E11072">
              <w:t>Tel: + 371 670 35 775</w:t>
            </w:r>
          </w:p>
        </w:tc>
        <w:tc>
          <w:tcPr>
            <w:tcW w:w="4675" w:type="dxa"/>
          </w:tcPr>
          <w:p w14:paraId="36E6569E" w14:textId="77777777" w:rsidR="004942C5" w:rsidRPr="00E11072" w:rsidRDefault="004942C5">
            <w:pPr>
              <w:tabs>
                <w:tab w:val="left" w:pos="-720"/>
              </w:tabs>
              <w:suppressAutoHyphens/>
              <w:spacing w:line="240" w:lineRule="auto"/>
              <w:rPr>
                <w:szCs w:val="22"/>
              </w:rPr>
            </w:pPr>
          </w:p>
        </w:tc>
      </w:tr>
    </w:tbl>
    <w:p w14:paraId="36E656A0" w14:textId="77777777" w:rsidR="004942C5" w:rsidRPr="00E11072" w:rsidRDefault="004942C5" w:rsidP="00146F30">
      <w:pPr>
        <w:numPr>
          <w:ilvl w:val="12"/>
          <w:numId w:val="0"/>
        </w:numPr>
        <w:tabs>
          <w:tab w:val="clear" w:pos="567"/>
        </w:tabs>
        <w:spacing w:line="240" w:lineRule="auto"/>
        <w:rPr>
          <w:b/>
          <w:szCs w:val="22"/>
        </w:rPr>
      </w:pPr>
    </w:p>
    <w:p w14:paraId="36E656A1" w14:textId="5BB54404" w:rsidR="004942C5" w:rsidRPr="00E11072" w:rsidRDefault="00C44E7E" w:rsidP="00146F30">
      <w:pPr>
        <w:numPr>
          <w:ilvl w:val="12"/>
          <w:numId w:val="0"/>
        </w:numPr>
        <w:tabs>
          <w:tab w:val="clear" w:pos="567"/>
        </w:tabs>
        <w:spacing w:line="240" w:lineRule="auto"/>
        <w:rPr>
          <w:szCs w:val="22"/>
        </w:rPr>
      </w:pPr>
      <w:r w:rsidRPr="00E11072">
        <w:rPr>
          <w:b/>
        </w:rPr>
        <w:t xml:space="preserve">Šī lietošanas instrukcija pēdējo reizi pārskatīta </w:t>
      </w:r>
    </w:p>
    <w:p w14:paraId="36E656A2" w14:textId="77777777" w:rsidR="004942C5" w:rsidRPr="00E11072" w:rsidRDefault="004942C5" w:rsidP="004942C5">
      <w:pPr>
        <w:numPr>
          <w:ilvl w:val="12"/>
          <w:numId w:val="0"/>
        </w:numPr>
        <w:spacing w:line="240" w:lineRule="auto"/>
        <w:ind w:right="-2"/>
        <w:rPr>
          <w:szCs w:val="22"/>
        </w:rPr>
      </w:pPr>
    </w:p>
    <w:p w14:paraId="36E656A3" w14:textId="77777777" w:rsidR="004942C5" w:rsidRPr="00E11072" w:rsidRDefault="00C44E7E" w:rsidP="004942C5">
      <w:pPr>
        <w:numPr>
          <w:ilvl w:val="12"/>
          <w:numId w:val="0"/>
        </w:numPr>
        <w:tabs>
          <w:tab w:val="clear" w:pos="567"/>
        </w:tabs>
        <w:spacing w:line="240" w:lineRule="auto"/>
        <w:ind w:right="-2"/>
        <w:rPr>
          <w:b/>
        </w:rPr>
      </w:pPr>
      <w:r w:rsidRPr="00E11072">
        <w:rPr>
          <w:b/>
        </w:rPr>
        <w:t>Citi informācijas avoti</w:t>
      </w:r>
    </w:p>
    <w:p w14:paraId="36E656A4" w14:textId="77777777" w:rsidR="004942C5" w:rsidRPr="00E11072" w:rsidRDefault="004942C5" w:rsidP="004942C5">
      <w:pPr>
        <w:numPr>
          <w:ilvl w:val="12"/>
          <w:numId w:val="0"/>
        </w:numPr>
        <w:spacing w:line="240" w:lineRule="auto"/>
        <w:ind w:right="-2"/>
      </w:pPr>
    </w:p>
    <w:p w14:paraId="36E656A5" w14:textId="70358511" w:rsidR="004942C5" w:rsidRPr="00E11072" w:rsidRDefault="00C44E7E" w:rsidP="004942C5">
      <w:pPr>
        <w:numPr>
          <w:ilvl w:val="12"/>
          <w:numId w:val="0"/>
        </w:numPr>
        <w:spacing w:line="240" w:lineRule="auto"/>
        <w:ind w:right="-2"/>
        <w:rPr>
          <w:szCs w:val="22"/>
        </w:rPr>
      </w:pPr>
      <w:r w:rsidRPr="00E11072">
        <w:t xml:space="preserve">Sīkāka informācija par šīm zālēm ir pieejama Eiropas Zāļu aģentūras tīmekļa vietnē </w:t>
      </w:r>
      <w:hyperlink r:id="rId26" w:history="1">
        <w:r w:rsidRPr="00034ED9">
          <w:rPr>
            <w:rStyle w:val="Hyperlink"/>
          </w:rPr>
          <w:t>https://www.ema.europa.eu</w:t>
        </w:r>
      </w:hyperlink>
      <w:r w:rsidRPr="00E11072">
        <w:t>.</w:t>
      </w:r>
    </w:p>
    <w:p w14:paraId="36E656A6" w14:textId="77777777" w:rsidR="00E71D5D" w:rsidRPr="00E11072" w:rsidRDefault="00C44E7E">
      <w:pPr>
        <w:tabs>
          <w:tab w:val="clear" w:pos="567"/>
        </w:tabs>
        <w:spacing w:line="240" w:lineRule="auto"/>
      </w:pPr>
      <w:r w:rsidRPr="00E11072">
        <w:br w:type="page"/>
      </w:r>
    </w:p>
    <w:p w14:paraId="36E656A7" w14:textId="77777777" w:rsidR="009B6D76" w:rsidRPr="00E11072" w:rsidRDefault="00C44E7E" w:rsidP="00146F30">
      <w:pPr>
        <w:jc w:val="center"/>
        <w:outlineLvl w:val="0"/>
        <w:rPr>
          <w:b/>
          <w:bCs/>
        </w:rPr>
      </w:pPr>
      <w:r w:rsidRPr="00E11072">
        <w:rPr>
          <w:b/>
        </w:rPr>
        <w:lastRenderedPageBreak/>
        <w:t>LIETOŠANAS NORĀDĪJUMI</w:t>
      </w:r>
    </w:p>
    <w:p w14:paraId="36E656A8" w14:textId="5792AD5B" w:rsidR="009B6D76" w:rsidRPr="00E11072" w:rsidRDefault="00AA3576" w:rsidP="00146F30">
      <w:pPr>
        <w:jc w:val="center"/>
        <w:outlineLvl w:val="1"/>
        <w:rPr>
          <w:b/>
          <w:bCs/>
          <w:i/>
          <w:iCs/>
          <w:szCs w:val="22"/>
        </w:rPr>
      </w:pPr>
      <w:r w:rsidRPr="00E11072">
        <w:rPr>
          <w:b/>
          <w:i/>
        </w:rPr>
        <w:t>H</w:t>
      </w:r>
      <w:r w:rsidR="00213792" w:rsidRPr="00E11072">
        <w:rPr>
          <w:b/>
          <w:i/>
        </w:rPr>
        <w:t>ympavzi</w:t>
      </w:r>
      <w:r w:rsidR="00C44E7E" w:rsidRPr="00E11072">
        <w:rPr>
          <w:b/>
          <w:i/>
        </w:rPr>
        <w:t xml:space="preserve"> 150 mg šķīdums injekcijām pildspalvveida pilnšļircē</w:t>
      </w:r>
    </w:p>
    <w:p w14:paraId="36E656AD" w14:textId="77777777" w:rsidR="009B6D76" w:rsidRPr="00E11072" w:rsidRDefault="009B6D76" w:rsidP="009B6D76">
      <w:pPr>
        <w:jc w:val="center"/>
        <w:rPr>
          <w:szCs w:val="22"/>
        </w:rPr>
      </w:pPr>
    </w:p>
    <w:p w14:paraId="36E656AE" w14:textId="31116E2D" w:rsidR="009B6D76" w:rsidRPr="00E11072" w:rsidRDefault="00C44E7E" w:rsidP="009B6D76">
      <w:pPr>
        <w:autoSpaceDE w:val="0"/>
        <w:autoSpaceDN w:val="0"/>
        <w:adjustRightInd w:val="0"/>
        <w:spacing w:line="240" w:lineRule="auto"/>
        <w:rPr>
          <w:szCs w:val="22"/>
        </w:rPr>
      </w:pPr>
      <w:r w:rsidRPr="00E11072">
        <w:t xml:space="preserve">Šajos lietošanas norādījumos sniegta informācija par </w:t>
      </w:r>
      <w:r w:rsidR="00AA3576" w:rsidRPr="00E11072">
        <w:t>H</w:t>
      </w:r>
      <w:r w:rsidR="00213792" w:rsidRPr="00E11072">
        <w:t>ympavzi</w:t>
      </w:r>
      <w:r w:rsidRPr="00E11072">
        <w:t xml:space="preserve"> injicēšanu.</w:t>
      </w:r>
    </w:p>
    <w:p w14:paraId="36E656AF" w14:textId="77777777" w:rsidR="009B6D76" w:rsidRPr="00E11072" w:rsidRDefault="009B6D76" w:rsidP="009B6D76">
      <w:pPr>
        <w:autoSpaceDE w:val="0"/>
        <w:autoSpaceDN w:val="0"/>
        <w:adjustRightInd w:val="0"/>
        <w:spacing w:line="240" w:lineRule="auto"/>
        <w:rPr>
          <w:szCs w:val="22"/>
        </w:rPr>
      </w:pPr>
    </w:p>
    <w:p w14:paraId="36E656B0" w14:textId="04BC8054" w:rsidR="009B6D76" w:rsidRPr="00E11072" w:rsidRDefault="00C44E7E" w:rsidP="009B6D76">
      <w:pPr>
        <w:autoSpaceDE w:val="0"/>
        <w:autoSpaceDN w:val="0"/>
        <w:adjustRightInd w:val="0"/>
        <w:spacing w:line="240" w:lineRule="auto"/>
        <w:rPr>
          <w:szCs w:val="22"/>
        </w:rPr>
      </w:pPr>
      <w:r w:rsidRPr="00E11072">
        <w:t xml:space="preserve">Pirms </w:t>
      </w:r>
      <w:r w:rsidR="00AA3576" w:rsidRPr="00E11072">
        <w:t>H</w:t>
      </w:r>
      <w:r w:rsidR="00213792" w:rsidRPr="00E11072">
        <w:t>ympavzi</w:t>
      </w:r>
      <w:r w:rsidRPr="00E11072">
        <w:t xml:space="preserve"> pildspalvveida pilnšļirces lietošanas un katru reizi, kad saņemat jaunas devas recepti, rūpīgi izlasiet šos lietošanas norādījumus, jo tajos var būt jauna informācija.</w:t>
      </w:r>
    </w:p>
    <w:p w14:paraId="36E656B1" w14:textId="77777777" w:rsidR="009B6D76" w:rsidRPr="00E11072" w:rsidRDefault="009B6D76" w:rsidP="009B6D76">
      <w:pPr>
        <w:autoSpaceDE w:val="0"/>
        <w:autoSpaceDN w:val="0"/>
        <w:adjustRightInd w:val="0"/>
        <w:spacing w:line="240" w:lineRule="auto"/>
        <w:rPr>
          <w:szCs w:val="22"/>
        </w:rPr>
      </w:pPr>
    </w:p>
    <w:p w14:paraId="74E0BC31" w14:textId="4E93D109" w:rsidR="00926334" w:rsidRPr="00E11072" w:rsidRDefault="00C44E7E" w:rsidP="009B6D76">
      <w:pPr>
        <w:autoSpaceDE w:val="0"/>
        <w:autoSpaceDN w:val="0"/>
        <w:adjustRightInd w:val="0"/>
        <w:spacing w:line="240" w:lineRule="auto"/>
      </w:pPr>
      <w:r w:rsidRPr="00E11072">
        <w:t xml:space="preserve">Jūsu ārsts, medmāsa vai farmaceits pirms pirmās lietošanas reizes Jums vai Jūsu aprūpētājam parādīs, kā pareizi sagatavot un injicēt </w:t>
      </w:r>
      <w:r w:rsidR="00AA3576" w:rsidRPr="00E11072">
        <w:t>H</w:t>
      </w:r>
      <w:r w:rsidR="00213792" w:rsidRPr="00E11072">
        <w:t>ympavzi</w:t>
      </w:r>
      <w:r w:rsidRPr="00E11072">
        <w:t xml:space="preserve"> devu.</w:t>
      </w:r>
    </w:p>
    <w:p w14:paraId="691F935A" w14:textId="77777777" w:rsidR="00926334" w:rsidRPr="00E11072" w:rsidRDefault="00926334" w:rsidP="009B6D76">
      <w:pPr>
        <w:autoSpaceDE w:val="0"/>
        <w:autoSpaceDN w:val="0"/>
        <w:adjustRightInd w:val="0"/>
        <w:spacing w:line="240" w:lineRule="auto"/>
      </w:pPr>
    </w:p>
    <w:p w14:paraId="36E656B2" w14:textId="4C5B8D07" w:rsidR="009B6D76" w:rsidRPr="00E11072" w:rsidRDefault="00C44E7E" w:rsidP="009B6D76">
      <w:pPr>
        <w:autoSpaceDE w:val="0"/>
        <w:autoSpaceDN w:val="0"/>
        <w:adjustRightInd w:val="0"/>
        <w:spacing w:line="240" w:lineRule="auto"/>
        <w:rPr>
          <w:b/>
          <w:bCs/>
          <w:szCs w:val="22"/>
        </w:rPr>
      </w:pPr>
      <w:r w:rsidRPr="00E11072">
        <w:rPr>
          <w:b/>
        </w:rPr>
        <w:t xml:space="preserve">Neinjicējiet zāles sev vai kādam citam, pirms Jums ir parādīts, kā injicēt </w:t>
      </w:r>
      <w:r w:rsidR="00AA3576" w:rsidRPr="00E11072">
        <w:rPr>
          <w:b/>
        </w:rPr>
        <w:t>H</w:t>
      </w:r>
      <w:r w:rsidR="00213792" w:rsidRPr="00111239">
        <w:rPr>
          <w:b/>
        </w:rPr>
        <w:t>ympavzi</w:t>
      </w:r>
      <w:r w:rsidRPr="00E11072">
        <w:rPr>
          <w:b/>
        </w:rPr>
        <w:t>.</w:t>
      </w:r>
    </w:p>
    <w:p w14:paraId="36E656B4" w14:textId="77777777" w:rsidR="009B6D76" w:rsidRPr="00E11072" w:rsidRDefault="009B6D76" w:rsidP="009B6D76">
      <w:pPr>
        <w:autoSpaceDE w:val="0"/>
        <w:autoSpaceDN w:val="0"/>
        <w:adjustRightInd w:val="0"/>
        <w:spacing w:line="240" w:lineRule="auto"/>
        <w:rPr>
          <w:szCs w:val="22"/>
        </w:rPr>
      </w:pPr>
    </w:p>
    <w:p w14:paraId="36E656B5" w14:textId="77777777" w:rsidR="009B6D76" w:rsidRPr="00E11072" w:rsidRDefault="00C44E7E" w:rsidP="009B6D76">
      <w:pPr>
        <w:autoSpaceDE w:val="0"/>
        <w:autoSpaceDN w:val="0"/>
        <w:adjustRightInd w:val="0"/>
        <w:spacing w:line="240" w:lineRule="auto"/>
        <w:rPr>
          <w:b/>
          <w:bCs/>
          <w:szCs w:val="22"/>
        </w:rPr>
      </w:pPr>
      <w:r w:rsidRPr="00E11072">
        <w:rPr>
          <w:b/>
        </w:rPr>
        <w:t>Svarīga informācija</w:t>
      </w:r>
    </w:p>
    <w:p w14:paraId="36E656B6" w14:textId="77777777" w:rsidR="009B6D76" w:rsidRPr="00E11072" w:rsidRDefault="009B6D76" w:rsidP="009B6D76">
      <w:pPr>
        <w:autoSpaceDE w:val="0"/>
        <w:autoSpaceDN w:val="0"/>
        <w:adjustRightInd w:val="0"/>
        <w:spacing w:line="240" w:lineRule="auto"/>
        <w:rPr>
          <w:szCs w:val="22"/>
        </w:rPr>
      </w:pPr>
    </w:p>
    <w:p w14:paraId="36E656B7" w14:textId="02B50E70" w:rsidR="009B6D76" w:rsidRPr="00E11072" w:rsidRDefault="00C44E7E">
      <w:pPr>
        <w:pStyle w:val="ListParagraph"/>
        <w:numPr>
          <w:ilvl w:val="0"/>
          <w:numId w:val="29"/>
        </w:numPr>
        <w:autoSpaceDE w:val="0"/>
        <w:autoSpaceDN w:val="0"/>
        <w:adjustRightInd w:val="0"/>
        <w:rPr>
          <w:rFonts w:eastAsia="Wingdings-Regular"/>
          <w:sz w:val="22"/>
          <w:szCs w:val="22"/>
        </w:rPr>
      </w:pPr>
      <w:r w:rsidRPr="00E11072">
        <w:rPr>
          <w:sz w:val="22"/>
          <w:szCs w:val="22"/>
        </w:rPr>
        <w:t xml:space="preserve">Katra </w:t>
      </w:r>
      <w:r w:rsidR="00AA3576" w:rsidRPr="00E11072">
        <w:rPr>
          <w:sz w:val="22"/>
          <w:szCs w:val="22"/>
        </w:rPr>
        <w:t>H</w:t>
      </w:r>
      <w:r w:rsidR="00213792" w:rsidRPr="00111239">
        <w:rPr>
          <w:sz w:val="22"/>
          <w:szCs w:val="22"/>
        </w:rPr>
        <w:t>ympavzi</w:t>
      </w:r>
      <w:r w:rsidRPr="00E11072">
        <w:rPr>
          <w:sz w:val="22"/>
          <w:szCs w:val="22"/>
        </w:rPr>
        <w:t xml:space="preserve"> pildspalvveida pilnšļirce ir pildspalvveida pilnšļirce ar vienu devu (šajos lietošanas norādījumos saukta par “pildspalvveida pilnšļirci”). </w:t>
      </w:r>
      <w:r w:rsidR="00AA3576" w:rsidRPr="00E11072">
        <w:rPr>
          <w:sz w:val="22"/>
          <w:szCs w:val="22"/>
        </w:rPr>
        <w:t>H</w:t>
      </w:r>
      <w:r w:rsidR="00213792" w:rsidRPr="00111239">
        <w:rPr>
          <w:sz w:val="22"/>
          <w:szCs w:val="22"/>
        </w:rPr>
        <w:t>ympavzi</w:t>
      </w:r>
      <w:r w:rsidRPr="00E11072">
        <w:rPr>
          <w:sz w:val="22"/>
          <w:szCs w:val="22"/>
        </w:rPr>
        <w:t xml:space="preserve"> pildspalvveida pilnšļirce satur 150 mg </w:t>
      </w:r>
      <w:r w:rsidR="00AA3576" w:rsidRPr="00E11072">
        <w:rPr>
          <w:sz w:val="22"/>
          <w:szCs w:val="22"/>
        </w:rPr>
        <w:t>H</w:t>
      </w:r>
      <w:r w:rsidR="00213792" w:rsidRPr="00111239">
        <w:rPr>
          <w:sz w:val="22"/>
          <w:szCs w:val="22"/>
        </w:rPr>
        <w:t>ympavzi</w:t>
      </w:r>
      <w:r w:rsidRPr="00E11072">
        <w:rPr>
          <w:sz w:val="22"/>
          <w:szCs w:val="22"/>
        </w:rPr>
        <w:t xml:space="preserve"> injicēšanai zem ādas (subkutāni).</w:t>
      </w:r>
    </w:p>
    <w:p w14:paraId="36E656B8" w14:textId="76F79070" w:rsidR="009B6D76" w:rsidRPr="00E11072" w:rsidRDefault="00C44E7E">
      <w:pPr>
        <w:pStyle w:val="ListParagraph"/>
        <w:numPr>
          <w:ilvl w:val="0"/>
          <w:numId w:val="29"/>
        </w:numPr>
        <w:autoSpaceDE w:val="0"/>
        <w:autoSpaceDN w:val="0"/>
        <w:adjustRightInd w:val="0"/>
        <w:rPr>
          <w:rFonts w:eastAsia="Wingdings-Regular"/>
          <w:sz w:val="22"/>
          <w:szCs w:val="22"/>
        </w:rPr>
      </w:pPr>
      <w:r w:rsidRPr="00E11072">
        <w:rPr>
          <w:b/>
          <w:bCs/>
          <w:sz w:val="22"/>
          <w:szCs w:val="22"/>
        </w:rPr>
        <w:t xml:space="preserve">Neinjicējiet </w:t>
      </w:r>
      <w:r w:rsidR="00AA3576" w:rsidRPr="00E11072">
        <w:rPr>
          <w:sz w:val="22"/>
          <w:szCs w:val="22"/>
        </w:rPr>
        <w:t>H</w:t>
      </w:r>
      <w:r w:rsidR="00213792" w:rsidRPr="00111239">
        <w:rPr>
          <w:sz w:val="22"/>
          <w:szCs w:val="22"/>
        </w:rPr>
        <w:t>ympavzi</w:t>
      </w:r>
      <w:r w:rsidRPr="00E11072">
        <w:rPr>
          <w:sz w:val="22"/>
          <w:szCs w:val="22"/>
        </w:rPr>
        <w:t xml:space="preserve"> vēnā vai muskulī.</w:t>
      </w:r>
    </w:p>
    <w:p w14:paraId="36E656B9" w14:textId="79DB4406" w:rsidR="009B6D76" w:rsidRPr="00E11072" w:rsidRDefault="00C44E7E">
      <w:pPr>
        <w:pStyle w:val="ListParagraph"/>
        <w:numPr>
          <w:ilvl w:val="0"/>
          <w:numId w:val="29"/>
        </w:numPr>
        <w:autoSpaceDE w:val="0"/>
        <w:autoSpaceDN w:val="0"/>
        <w:adjustRightInd w:val="0"/>
        <w:rPr>
          <w:rFonts w:eastAsia="Wingdings-Regular"/>
          <w:sz w:val="22"/>
          <w:szCs w:val="22"/>
        </w:rPr>
      </w:pPr>
      <w:r w:rsidRPr="00E11072">
        <w:rPr>
          <w:b/>
          <w:bCs/>
          <w:sz w:val="22"/>
          <w:szCs w:val="22"/>
        </w:rPr>
        <w:t xml:space="preserve">Nekratiet </w:t>
      </w:r>
      <w:r w:rsidR="00AA3576" w:rsidRPr="00E11072">
        <w:rPr>
          <w:sz w:val="22"/>
          <w:szCs w:val="22"/>
        </w:rPr>
        <w:t>H</w:t>
      </w:r>
      <w:r w:rsidR="00213792" w:rsidRPr="00111239">
        <w:rPr>
          <w:sz w:val="22"/>
          <w:szCs w:val="22"/>
        </w:rPr>
        <w:t>ympavzi</w:t>
      </w:r>
      <w:r w:rsidRPr="00E11072">
        <w:rPr>
          <w:sz w:val="22"/>
          <w:szCs w:val="22"/>
        </w:rPr>
        <w:t>.</w:t>
      </w:r>
    </w:p>
    <w:p w14:paraId="36E656BA" w14:textId="3B692A0E" w:rsidR="009B6D76" w:rsidRPr="00E11072" w:rsidRDefault="00C44E7E">
      <w:pPr>
        <w:pStyle w:val="ListParagraph"/>
        <w:numPr>
          <w:ilvl w:val="0"/>
          <w:numId w:val="29"/>
        </w:numPr>
        <w:autoSpaceDE w:val="0"/>
        <w:autoSpaceDN w:val="0"/>
        <w:adjustRightInd w:val="0"/>
        <w:rPr>
          <w:sz w:val="22"/>
          <w:szCs w:val="22"/>
        </w:rPr>
      </w:pPr>
      <w:r w:rsidRPr="00E11072">
        <w:rPr>
          <w:sz w:val="22"/>
          <w:szCs w:val="22"/>
        </w:rPr>
        <w:t xml:space="preserve">Lai palīdzētu atcerēties, kad jāinjicē </w:t>
      </w:r>
      <w:r w:rsidR="00AA3576" w:rsidRPr="00E11072">
        <w:rPr>
          <w:sz w:val="22"/>
          <w:szCs w:val="22"/>
        </w:rPr>
        <w:t>H</w:t>
      </w:r>
      <w:r w:rsidR="00213792" w:rsidRPr="00111239">
        <w:rPr>
          <w:sz w:val="22"/>
          <w:szCs w:val="22"/>
        </w:rPr>
        <w:t>ympavzi</w:t>
      </w:r>
      <w:r w:rsidRPr="00E11072">
        <w:rPr>
          <w:sz w:val="22"/>
          <w:szCs w:val="22"/>
        </w:rPr>
        <w:t xml:space="preserve">, varat to iepriekš atzīmēt savā kalendārā. Piezvaniet ārstam, medmāsai vai farmaceitam, ja Jums vai Jūsu aprūpētājam ir kādi jautājumi par pareizu </w:t>
      </w:r>
      <w:r w:rsidR="00AA3576" w:rsidRPr="00E11072">
        <w:rPr>
          <w:sz w:val="22"/>
          <w:szCs w:val="22"/>
        </w:rPr>
        <w:t>H</w:t>
      </w:r>
      <w:r w:rsidR="00213792" w:rsidRPr="00111239">
        <w:rPr>
          <w:sz w:val="22"/>
          <w:szCs w:val="22"/>
        </w:rPr>
        <w:t>ympavzi</w:t>
      </w:r>
      <w:r w:rsidRPr="00E11072">
        <w:rPr>
          <w:sz w:val="22"/>
          <w:szCs w:val="22"/>
        </w:rPr>
        <w:t xml:space="preserve"> injicēšanas</w:t>
      </w:r>
      <w:r w:rsidRPr="00E11072">
        <w:rPr>
          <w:sz w:val="22"/>
        </w:rPr>
        <w:t xml:space="preserve"> tehniku.</w:t>
      </w:r>
    </w:p>
    <w:p w14:paraId="36E656BC" w14:textId="77777777" w:rsidR="009B6D76" w:rsidRPr="00E11072" w:rsidRDefault="009B6D76" w:rsidP="009B6D76">
      <w:pPr>
        <w:autoSpaceDE w:val="0"/>
        <w:autoSpaceDN w:val="0"/>
        <w:adjustRightInd w:val="0"/>
        <w:spacing w:line="240" w:lineRule="auto"/>
        <w:rPr>
          <w:szCs w:val="22"/>
        </w:rPr>
      </w:pPr>
    </w:p>
    <w:p w14:paraId="36E656BD" w14:textId="4C7F2BEF" w:rsidR="009B6D76" w:rsidRPr="00E11072" w:rsidRDefault="00C44E7E" w:rsidP="009B6D76">
      <w:pPr>
        <w:autoSpaceDE w:val="0"/>
        <w:autoSpaceDN w:val="0"/>
        <w:adjustRightInd w:val="0"/>
        <w:spacing w:line="240" w:lineRule="auto"/>
        <w:rPr>
          <w:b/>
          <w:bCs/>
          <w:szCs w:val="22"/>
        </w:rPr>
      </w:pPr>
      <w:r w:rsidRPr="00E11072">
        <w:rPr>
          <w:b/>
        </w:rPr>
        <w:t xml:space="preserve">Kā uzglabāt </w:t>
      </w:r>
      <w:r w:rsidR="00AA3576" w:rsidRPr="00E11072">
        <w:rPr>
          <w:b/>
        </w:rPr>
        <w:t>H</w:t>
      </w:r>
      <w:r w:rsidR="007742ED" w:rsidRPr="00E11072">
        <w:rPr>
          <w:b/>
        </w:rPr>
        <w:t>ympavzi</w:t>
      </w:r>
    </w:p>
    <w:p w14:paraId="36E656BE" w14:textId="77777777" w:rsidR="009B6D76" w:rsidRPr="00E11072" w:rsidRDefault="009B6D76" w:rsidP="009B6D76">
      <w:pPr>
        <w:autoSpaceDE w:val="0"/>
        <w:autoSpaceDN w:val="0"/>
        <w:adjustRightInd w:val="0"/>
        <w:spacing w:line="240" w:lineRule="auto"/>
        <w:rPr>
          <w:szCs w:val="22"/>
        </w:rPr>
      </w:pPr>
    </w:p>
    <w:p w14:paraId="36E656C0" w14:textId="6BCD973C" w:rsidR="009B6D76" w:rsidRPr="00E11072" w:rsidRDefault="00C44E7E" w:rsidP="007C4DE3">
      <w:pPr>
        <w:pStyle w:val="ListParagraph"/>
        <w:numPr>
          <w:ilvl w:val="0"/>
          <w:numId w:val="30"/>
        </w:numPr>
        <w:autoSpaceDE w:val="0"/>
        <w:autoSpaceDN w:val="0"/>
        <w:adjustRightInd w:val="0"/>
        <w:rPr>
          <w:rFonts w:eastAsia="Wingdings-Regular"/>
          <w:sz w:val="22"/>
          <w:szCs w:val="22"/>
        </w:rPr>
      </w:pPr>
      <w:r w:rsidRPr="00E11072">
        <w:rPr>
          <w:sz w:val="22"/>
        </w:rPr>
        <w:t xml:space="preserve">Nelietotu </w:t>
      </w:r>
      <w:r w:rsidR="00AA3576" w:rsidRPr="00E11072">
        <w:rPr>
          <w:sz w:val="22"/>
          <w:szCs w:val="22"/>
        </w:rPr>
        <w:t>H</w:t>
      </w:r>
      <w:r w:rsidR="007742ED" w:rsidRPr="00111239">
        <w:rPr>
          <w:sz w:val="22"/>
          <w:szCs w:val="22"/>
        </w:rPr>
        <w:t>ympavzi</w:t>
      </w:r>
      <w:r w:rsidRPr="00E11072">
        <w:rPr>
          <w:sz w:val="22"/>
          <w:szCs w:val="22"/>
        </w:rPr>
        <w:t xml:space="preserve"> </w:t>
      </w:r>
      <w:r w:rsidRPr="00E11072">
        <w:rPr>
          <w:sz w:val="22"/>
        </w:rPr>
        <w:t xml:space="preserve">uzglabājiet ledusskapī temperatūrā no 2 °C līdz 8 °C. Nesasaldēt </w:t>
      </w:r>
      <w:r w:rsidR="00AA3576" w:rsidRPr="00E11072">
        <w:rPr>
          <w:sz w:val="22"/>
        </w:rPr>
        <w:t>H</w:t>
      </w:r>
      <w:r w:rsidR="007742ED" w:rsidRPr="00E11072">
        <w:rPr>
          <w:sz w:val="22"/>
          <w:szCs w:val="22"/>
        </w:rPr>
        <w:t>ympavzi</w:t>
      </w:r>
      <w:r w:rsidRPr="00E11072">
        <w:rPr>
          <w:sz w:val="22"/>
        </w:rPr>
        <w:t xml:space="preserve">. </w:t>
      </w:r>
      <w:r w:rsidR="00B90930" w:rsidRPr="00E11072">
        <w:rPr>
          <w:sz w:val="22"/>
        </w:rPr>
        <w:t>Uzg</w:t>
      </w:r>
      <w:r w:rsidRPr="00E11072">
        <w:rPr>
          <w:sz w:val="22"/>
        </w:rPr>
        <w:t xml:space="preserve">labājiet </w:t>
      </w:r>
      <w:r w:rsidR="00AA3576" w:rsidRPr="00E11072">
        <w:rPr>
          <w:sz w:val="22"/>
        </w:rPr>
        <w:t>H</w:t>
      </w:r>
      <w:r w:rsidR="007742ED" w:rsidRPr="00E11072">
        <w:rPr>
          <w:sz w:val="22"/>
          <w:szCs w:val="22"/>
        </w:rPr>
        <w:t>ympavzi</w:t>
      </w:r>
      <w:r w:rsidRPr="00E11072">
        <w:rPr>
          <w:sz w:val="22"/>
        </w:rPr>
        <w:t xml:space="preserve"> oriģinālajā iepakojumā, lai pasargātu to no tiešas gaismas.</w:t>
      </w:r>
    </w:p>
    <w:p w14:paraId="36E656C1" w14:textId="2BF66EC7" w:rsidR="009B6D76" w:rsidRPr="00E11072" w:rsidRDefault="00C44E7E">
      <w:pPr>
        <w:pStyle w:val="ListParagraph"/>
        <w:numPr>
          <w:ilvl w:val="0"/>
          <w:numId w:val="30"/>
        </w:numPr>
        <w:autoSpaceDE w:val="0"/>
        <w:autoSpaceDN w:val="0"/>
        <w:adjustRightInd w:val="0"/>
        <w:rPr>
          <w:rFonts w:eastAsia="Wingdings-Regular"/>
          <w:sz w:val="22"/>
          <w:szCs w:val="22"/>
        </w:rPr>
      </w:pPr>
      <w:r w:rsidRPr="00E11072">
        <w:rPr>
          <w:sz w:val="22"/>
        </w:rPr>
        <w:t xml:space="preserve">Ja nepieciešams, </w:t>
      </w:r>
      <w:r w:rsidR="00AA3576" w:rsidRPr="00E11072">
        <w:rPr>
          <w:sz w:val="22"/>
        </w:rPr>
        <w:t>H</w:t>
      </w:r>
      <w:r w:rsidR="007742ED" w:rsidRPr="00E11072">
        <w:rPr>
          <w:sz w:val="22"/>
          <w:szCs w:val="22"/>
        </w:rPr>
        <w:t>ympavzi</w:t>
      </w:r>
      <w:r w:rsidRPr="00E11072">
        <w:rPr>
          <w:sz w:val="22"/>
        </w:rPr>
        <w:t xml:space="preserve"> 7 dien</w:t>
      </w:r>
      <w:r w:rsidR="00C03AFC">
        <w:rPr>
          <w:sz w:val="22"/>
        </w:rPr>
        <w:t>as</w:t>
      </w:r>
      <w:r w:rsidRPr="00E11072">
        <w:rPr>
          <w:sz w:val="22"/>
        </w:rPr>
        <w:t xml:space="preserve"> var uzglabāt oriģinālajā iepakojumā istabas temperatūrā līdz 30 °C. </w:t>
      </w:r>
      <w:r w:rsidRPr="00E11072">
        <w:rPr>
          <w:b/>
          <w:bCs/>
          <w:sz w:val="22"/>
        </w:rPr>
        <w:t xml:space="preserve">Nelietojiet </w:t>
      </w:r>
      <w:r w:rsidR="00AA3576" w:rsidRPr="00E11072">
        <w:rPr>
          <w:sz w:val="22"/>
        </w:rPr>
        <w:t>H</w:t>
      </w:r>
      <w:r w:rsidR="007742ED" w:rsidRPr="00E11072">
        <w:rPr>
          <w:sz w:val="22"/>
          <w:szCs w:val="22"/>
        </w:rPr>
        <w:t>ympavzi</w:t>
      </w:r>
      <w:r w:rsidRPr="00E11072">
        <w:rPr>
          <w:sz w:val="22"/>
        </w:rPr>
        <w:t>, ja tas uzglabā</w:t>
      </w:r>
      <w:r w:rsidR="00FD630A">
        <w:rPr>
          <w:sz w:val="22"/>
        </w:rPr>
        <w:t>ts</w:t>
      </w:r>
      <w:r w:rsidRPr="00E11072">
        <w:rPr>
          <w:sz w:val="22"/>
        </w:rPr>
        <w:t xml:space="preserve"> ārpus ledusskapja ilgāk nekā 7 dienas. Izmetiet (likvidējiet) jebkuru </w:t>
      </w:r>
      <w:r w:rsidR="007742ED" w:rsidRPr="00E11072">
        <w:rPr>
          <w:sz w:val="22"/>
        </w:rPr>
        <w:t>H</w:t>
      </w:r>
      <w:r w:rsidR="007742ED" w:rsidRPr="00E11072">
        <w:rPr>
          <w:sz w:val="22"/>
          <w:szCs w:val="22"/>
        </w:rPr>
        <w:t>ympavzi</w:t>
      </w:r>
      <w:r w:rsidRPr="00E11072">
        <w:rPr>
          <w:sz w:val="22"/>
        </w:rPr>
        <w:t xml:space="preserve">, kas </w:t>
      </w:r>
      <w:r w:rsidR="00C03AFC">
        <w:rPr>
          <w:sz w:val="22"/>
        </w:rPr>
        <w:t xml:space="preserve">uzglabāts </w:t>
      </w:r>
      <w:r w:rsidRPr="00E11072">
        <w:rPr>
          <w:sz w:val="22"/>
        </w:rPr>
        <w:t>istabas temperatūrā ilgāk nekā 7 dienas.</w:t>
      </w:r>
    </w:p>
    <w:p w14:paraId="36E656C2" w14:textId="1DE158D2" w:rsidR="009B6D76" w:rsidRPr="00E11072" w:rsidRDefault="00C44E7E">
      <w:pPr>
        <w:pStyle w:val="ListParagraph"/>
        <w:numPr>
          <w:ilvl w:val="0"/>
          <w:numId w:val="30"/>
        </w:numPr>
        <w:autoSpaceDE w:val="0"/>
        <w:autoSpaceDN w:val="0"/>
        <w:adjustRightInd w:val="0"/>
        <w:rPr>
          <w:rFonts w:eastAsia="Wingdings-Regular"/>
          <w:sz w:val="22"/>
          <w:szCs w:val="22"/>
        </w:rPr>
      </w:pPr>
      <w:r w:rsidRPr="00E11072">
        <w:rPr>
          <w:b/>
          <w:bCs/>
          <w:sz w:val="22"/>
        </w:rPr>
        <w:t xml:space="preserve">Nelietojiet </w:t>
      </w:r>
      <w:r w:rsidRPr="00E11072">
        <w:rPr>
          <w:sz w:val="22"/>
        </w:rPr>
        <w:t xml:space="preserve">pēc derīguma termiņa beigām, kas uzdrukāts uz </w:t>
      </w:r>
      <w:r w:rsidR="007742ED" w:rsidRPr="00E11072">
        <w:rPr>
          <w:sz w:val="22"/>
        </w:rPr>
        <w:t>H</w:t>
      </w:r>
      <w:r w:rsidR="007742ED" w:rsidRPr="00E11072">
        <w:rPr>
          <w:sz w:val="22"/>
          <w:szCs w:val="22"/>
        </w:rPr>
        <w:t>ympavzi</w:t>
      </w:r>
      <w:r w:rsidRPr="00E11072">
        <w:rPr>
          <w:sz w:val="22"/>
        </w:rPr>
        <w:t xml:space="preserve"> pildspalvveida pilnšļirces.</w:t>
      </w:r>
    </w:p>
    <w:p w14:paraId="36E656C3" w14:textId="69192184" w:rsidR="009B6D76" w:rsidRPr="00E11072" w:rsidRDefault="00C44E7E">
      <w:pPr>
        <w:pStyle w:val="ListParagraph"/>
        <w:numPr>
          <w:ilvl w:val="0"/>
          <w:numId w:val="30"/>
        </w:numPr>
        <w:autoSpaceDE w:val="0"/>
        <w:autoSpaceDN w:val="0"/>
        <w:adjustRightInd w:val="0"/>
        <w:rPr>
          <w:sz w:val="22"/>
          <w:szCs w:val="22"/>
        </w:rPr>
      </w:pPr>
      <w:r w:rsidRPr="00E11072">
        <w:rPr>
          <w:b/>
          <w:sz w:val="22"/>
        </w:rPr>
        <w:t xml:space="preserve">Uzglabājiet </w:t>
      </w:r>
      <w:r w:rsidR="007742ED" w:rsidRPr="00111239">
        <w:rPr>
          <w:b/>
          <w:sz w:val="22"/>
        </w:rPr>
        <w:t>H</w:t>
      </w:r>
      <w:r w:rsidR="007742ED" w:rsidRPr="00111239">
        <w:rPr>
          <w:b/>
          <w:sz w:val="22"/>
          <w:szCs w:val="22"/>
        </w:rPr>
        <w:t>ympavzi</w:t>
      </w:r>
      <w:r w:rsidRPr="00E11072">
        <w:rPr>
          <w:b/>
          <w:sz w:val="22"/>
        </w:rPr>
        <w:t xml:space="preserve"> un visas zāles bērniem nepieejamā vietā.</w:t>
      </w:r>
    </w:p>
    <w:p w14:paraId="36E656C5" w14:textId="77777777" w:rsidR="00C0276F" w:rsidRPr="00E11072" w:rsidRDefault="00C0276F" w:rsidP="009B6D76">
      <w:pPr>
        <w:autoSpaceDE w:val="0"/>
        <w:autoSpaceDN w:val="0"/>
        <w:adjustRightInd w:val="0"/>
        <w:spacing w:line="240" w:lineRule="auto"/>
        <w:rPr>
          <w:szCs w:val="22"/>
        </w:rPr>
      </w:pPr>
    </w:p>
    <w:p w14:paraId="36E656C6" w14:textId="0427ABC2" w:rsidR="009B6D76" w:rsidRPr="00E11072" w:rsidRDefault="007742ED" w:rsidP="009B6D76">
      <w:pPr>
        <w:autoSpaceDE w:val="0"/>
        <w:autoSpaceDN w:val="0"/>
        <w:adjustRightInd w:val="0"/>
        <w:spacing w:line="240" w:lineRule="auto"/>
        <w:rPr>
          <w:b/>
          <w:bCs/>
          <w:szCs w:val="22"/>
        </w:rPr>
      </w:pPr>
      <w:r w:rsidRPr="00111239">
        <w:rPr>
          <w:b/>
        </w:rPr>
        <w:t>H</w:t>
      </w:r>
      <w:r w:rsidRPr="00111239">
        <w:rPr>
          <w:b/>
          <w:szCs w:val="22"/>
        </w:rPr>
        <w:t>ympavzi</w:t>
      </w:r>
      <w:r w:rsidR="00C44E7E" w:rsidRPr="00E11072">
        <w:rPr>
          <w:b/>
        </w:rPr>
        <w:t xml:space="preserve"> injicēšanai nepieciešamie piederumi</w:t>
      </w:r>
    </w:p>
    <w:p w14:paraId="36E656C7" w14:textId="77777777" w:rsidR="009B6D76" w:rsidRPr="00E11072" w:rsidRDefault="009B6D76" w:rsidP="009B6D76">
      <w:pPr>
        <w:autoSpaceDE w:val="0"/>
        <w:autoSpaceDN w:val="0"/>
        <w:adjustRightInd w:val="0"/>
        <w:spacing w:line="240" w:lineRule="auto"/>
        <w:rPr>
          <w:szCs w:val="22"/>
        </w:rPr>
      </w:pPr>
    </w:p>
    <w:p w14:paraId="36E656C8" w14:textId="77777777" w:rsidR="009B6D76" w:rsidRPr="00E11072" w:rsidRDefault="00C44E7E" w:rsidP="009B6D76">
      <w:pPr>
        <w:autoSpaceDE w:val="0"/>
        <w:autoSpaceDN w:val="0"/>
        <w:adjustRightInd w:val="0"/>
        <w:spacing w:line="240" w:lineRule="auto"/>
        <w:rPr>
          <w:b/>
          <w:bCs/>
          <w:szCs w:val="22"/>
        </w:rPr>
      </w:pPr>
      <w:r w:rsidRPr="00E11072">
        <w:rPr>
          <w:b/>
        </w:rPr>
        <w:t>Uz tīras, līdzenas virsmas nolieciet šādus piederumus:</w:t>
      </w:r>
    </w:p>
    <w:p w14:paraId="36E656C9" w14:textId="00F4ED0C" w:rsidR="009B6D76" w:rsidRPr="00E11072" w:rsidRDefault="00C44E7E">
      <w:pPr>
        <w:pStyle w:val="ListParagraph"/>
        <w:numPr>
          <w:ilvl w:val="0"/>
          <w:numId w:val="31"/>
        </w:numPr>
        <w:autoSpaceDE w:val="0"/>
        <w:autoSpaceDN w:val="0"/>
        <w:adjustRightInd w:val="0"/>
        <w:rPr>
          <w:sz w:val="22"/>
          <w:szCs w:val="22"/>
        </w:rPr>
      </w:pPr>
      <w:r w:rsidRPr="00E11072">
        <w:rPr>
          <w:sz w:val="22"/>
        </w:rPr>
        <w:t>1 </w:t>
      </w:r>
      <w:r w:rsidR="007742ED" w:rsidRPr="00E11072">
        <w:rPr>
          <w:sz w:val="22"/>
        </w:rPr>
        <w:t>H</w:t>
      </w:r>
      <w:r w:rsidR="007742ED" w:rsidRPr="00E11072">
        <w:rPr>
          <w:sz w:val="22"/>
          <w:szCs w:val="22"/>
        </w:rPr>
        <w:t>ympavzi</w:t>
      </w:r>
      <w:r w:rsidRPr="00E11072">
        <w:rPr>
          <w:sz w:val="22"/>
        </w:rPr>
        <w:t xml:space="preserve"> pildspalvveida pilnšļirce;</w:t>
      </w:r>
    </w:p>
    <w:p w14:paraId="36E656CA" w14:textId="40D7C485" w:rsidR="009B6D76" w:rsidRPr="00E11072" w:rsidRDefault="00C44E7E">
      <w:pPr>
        <w:pStyle w:val="ListParagraph"/>
        <w:numPr>
          <w:ilvl w:val="0"/>
          <w:numId w:val="31"/>
        </w:numPr>
        <w:autoSpaceDE w:val="0"/>
        <w:autoSpaceDN w:val="0"/>
        <w:adjustRightInd w:val="0"/>
        <w:rPr>
          <w:sz w:val="22"/>
          <w:szCs w:val="22"/>
        </w:rPr>
      </w:pPr>
      <w:r w:rsidRPr="00E11072">
        <w:rPr>
          <w:sz w:val="22"/>
        </w:rPr>
        <w:t>1 spirta salvete (nav iekļauta);</w:t>
      </w:r>
    </w:p>
    <w:p w14:paraId="36E656CB" w14:textId="77777777" w:rsidR="009B6D76" w:rsidRPr="00E11072" w:rsidRDefault="00C44E7E">
      <w:pPr>
        <w:pStyle w:val="ListParagraph"/>
        <w:numPr>
          <w:ilvl w:val="0"/>
          <w:numId w:val="31"/>
        </w:numPr>
        <w:autoSpaceDE w:val="0"/>
        <w:autoSpaceDN w:val="0"/>
        <w:adjustRightInd w:val="0"/>
        <w:rPr>
          <w:sz w:val="22"/>
          <w:szCs w:val="22"/>
        </w:rPr>
      </w:pPr>
      <w:r w:rsidRPr="00E11072">
        <w:rPr>
          <w:sz w:val="22"/>
        </w:rPr>
        <w:t>1 vates vai marles tampons (nav iekļauts);</w:t>
      </w:r>
    </w:p>
    <w:p w14:paraId="36E656CC" w14:textId="4F9FDED1" w:rsidR="009B6D76" w:rsidRPr="00E11072" w:rsidRDefault="00C44E7E">
      <w:pPr>
        <w:pStyle w:val="ListParagraph"/>
        <w:numPr>
          <w:ilvl w:val="0"/>
          <w:numId w:val="31"/>
        </w:numPr>
        <w:autoSpaceDE w:val="0"/>
        <w:autoSpaceDN w:val="0"/>
        <w:adjustRightInd w:val="0"/>
        <w:rPr>
          <w:sz w:val="22"/>
          <w:szCs w:val="22"/>
        </w:rPr>
      </w:pPr>
      <w:r w:rsidRPr="00E11072">
        <w:rPr>
          <w:sz w:val="22"/>
        </w:rPr>
        <w:t>1 tvertne asiem priekšmetiem pildspalvveida šļirces izmešanai (nav iekļauta).</w:t>
      </w:r>
    </w:p>
    <w:p w14:paraId="3CBB523A" w14:textId="378D1870" w:rsidR="007825A3" w:rsidRDefault="002F3654">
      <w:pPr>
        <w:tabs>
          <w:tab w:val="clear" w:pos="567"/>
        </w:tabs>
        <w:spacing w:line="240" w:lineRule="auto"/>
        <w:rPr>
          <w:b/>
        </w:rPr>
      </w:pPr>
      <w:r>
        <w:rPr>
          <w:noProof/>
        </w:rPr>
        <w:lastRenderedPageBreak/>
        <w:drawing>
          <wp:inline distT="0" distB="0" distL="0" distR="0" wp14:anchorId="0A0AA397" wp14:editId="481E06CB">
            <wp:extent cx="5761355" cy="3662045"/>
            <wp:effectExtent l="0" t="0" r="0" b="0"/>
            <wp:docPr id="1920386865" name="Picture 1" descr="Diagram of a diagram of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6865" name="Picture 1" descr="Diagram of a diagram of a tube&#10;&#10;AI-generated content may be incorrect."/>
                    <pic:cNvPicPr/>
                  </pic:nvPicPr>
                  <pic:blipFill>
                    <a:blip r:embed="rId27"/>
                    <a:stretch>
                      <a:fillRect/>
                    </a:stretch>
                  </pic:blipFill>
                  <pic:spPr>
                    <a:xfrm>
                      <a:off x="0" y="0"/>
                      <a:ext cx="5761355" cy="3662045"/>
                    </a:xfrm>
                    <a:prstGeom prst="rect">
                      <a:avLst/>
                    </a:prstGeom>
                  </pic:spPr>
                </pic:pic>
              </a:graphicData>
            </a:graphic>
          </wp:inline>
        </w:drawing>
      </w:r>
      <w:r w:rsidR="007825A3">
        <w:rPr>
          <w:b/>
        </w:rPr>
        <w:br w:type="page"/>
      </w:r>
    </w:p>
    <w:p w14:paraId="36E656D0" w14:textId="71755142" w:rsidR="009B6D76" w:rsidRPr="00E11072" w:rsidRDefault="00C44E7E" w:rsidP="009B6D76">
      <w:pPr>
        <w:autoSpaceDE w:val="0"/>
        <w:autoSpaceDN w:val="0"/>
        <w:adjustRightInd w:val="0"/>
        <w:spacing w:line="240" w:lineRule="auto"/>
        <w:rPr>
          <w:b/>
          <w:bCs/>
          <w:szCs w:val="22"/>
        </w:rPr>
      </w:pPr>
      <w:r w:rsidRPr="00E11072">
        <w:rPr>
          <w:b/>
        </w:rPr>
        <w:lastRenderedPageBreak/>
        <w:t>Sagatavošanās darbības</w:t>
      </w:r>
    </w:p>
    <w:p w14:paraId="36E656D2" w14:textId="77777777" w:rsidR="009B6D76" w:rsidRPr="00E11072" w:rsidRDefault="009B6D76" w:rsidP="009B6D76">
      <w:pPr>
        <w:autoSpaceDE w:val="0"/>
        <w:autoSpaceDN w:val="0"/>
        <w:adjustRightInd w:val="0"/>
        <w:spacing w:line="240" w:lineRule="auto"/>
        <w:rPr>
          <w:szCs w:val="22"/>
        </w:rPr>
      </w:pPr>
    </w:p>
    <w:p w14:paraId="36E656D3" w14:textId="46D09E5B" w:rsidR="009B6D76" w:rsidRPr="00E11072" w:rsidRDefault="00C44E7E" w:rsidP="009B6D76">
      <w:pPr>
        <w:autoSpaceDE w:val="0"/>
        <w:autoSpaceDN w:val="0"/>
        <w:adjustRightInd w:val="0"/>
        <w:spacing w:line="240" w:lineRule="auto"/>
        <w:rPr>
          <w:b/>
          <w:bCs/>
          <w:szCs w:val="22"/>
        </w:rPr>
      </w:pPr>
      <w:r w:rsidRPr="00E11072">
        <w:rPr>
          <w:b/>
        </w:rPr>
        <w:t>1. darbība – sagatavo</w:t>
      </w:r>
      <w:r w:rsidR="00EC4FD1">
        <w:rPr>
          <w:b/>
        </w:rPr>
        <w:t>šanās</w:t>
      </w:r>
    </w:p>
    <w:p w14:paraId="36E656D4" w14:textId="77777777" w:rsidR="009B6D76" w:rsidRPr="00E11072" w:rsidRDefault="009B6D76" w:rsidP="009B6D76">
      <w:pPr>
        <w:autoSpaceDE w:val="0"/>
        <w:autoSpaceDN w:val="0"/>
        <w:adjustRightInd w:val="0"/>
        <w:spacing w:line="240" w:lineRule="auto"/>
        <w:rPr>
          <w:szCs w:val="22"/>
        </w:rPr>
      </w:pPr>
    </w:p>
    <w:p w14:paraId="36E656D5" w14:textId="4333D01E" w:rsidR="009B6D76" w:rsidRPr="008436F8" w:rsidRDefault="00C44E7E" w:rsidP="00B40F2E">
      <w:pPr>
        <w:pStyle w:val="ListParagraph"/>
        <w:numPr>
          <w:ilvl w:val="0"/>
          <w:numId w:val="67"/>
        </w:numPr>
        <w:autoSpaceDE w:val="0"/>
        <w:autoSpaceDN w:val="0"/>
        <w:adjustRightInd w:val="0"/>
        <w:ind w:left="284" w:hanging="284"/>
        <w:rPr>
          <w:szCs w:val="22"/>
        </w:rPr>
      </w:pPr>
      <w:r w:rsidRPr="00B40F2E">
        <w:rPr>
          <w:b/>
          <w:bCs/>
          <w:sz w:val="22"/>
          <w:szCs w:val="22"/>
        </w:rPr>
        <w:t xml:space="preserve">Izņemiet </w:t>
      </w:r>
      <w:r w:rsidRPr="00B40F2E">
        <w:rPr>
          <w:sz w:val="22"/>
          <w:szCs w:val="22"/>
        </w:rPr>
        <w:t>pildspalvveida pilnšļirci no iepakojuma un sargājiet to no tiešas saules gaismas.</w:t>
      </w:r>
    </w:p>
    <w:p w14:paraId="36E656D6" w14:textId="4F36A858" w:rsidR="009B6D76" w:rsidRPr="00E11072" w:rsidRDefault="00C44E7E">
      <w:pPr>
        <w:pStyle w:val="ListParagraph"/>
        <w:numPr>
          <w:ilvl w:val="0"/>
          <w:numId w:val="32"/>
        </w:numPr>
        <w:autoSpaceDE w:val="0"/>
        <w:autoSpaceDN w:val="0"/>
        <w:adjustRightInd w:val="0"/>
        <w:rPr>
          <w:sz w:val="22"/>
          <w:szCs w:val="22"/>
        </w:rPr>
      </w:pPr>
      <w:r w:rsidRPr="00E11072">
        <w:rPr>
          <w:b/>
          <w:bCs/>
          <w:sz w:val="22"/>
        </w:rPr>
        <w:t>Pārliecinieties</w:t>
      </w:r>
      <w:r w:rsidRPr="00E11072">
        <w:rPr>
          <w:sz w:val="22"/>
        </w:rPr>
        <w:t xml:space="preserve">, ka uz iepakojuma un pildspalvveida pilnšļirces marķējuma ir redzams uzraksts </w:t>
      </w:r>
      <w:r w:rsidR="00AA3576" w:rsidRPr="00E11072">
        <w:rPr>
          <w:sz w:val="22"/>
        </w:rPr>
        <w:t>H</w:t>
      </w:r>
      <w:r w:rsidR="007742ED" w:rsidRPr="00E11072">
        <w:rPr>
          <w:sz w:val="22"/>
        </w:rPr>
        <w:t>ympavzi</w:t>
      </w:r>
      <w:r w:rsidRPr="00E11072">
        <w:rPr>
          <w:sz w:val="22"/>
        </w:rPr>
        <w:t>.</w:t>
      </w:r>
    </w:p>
    <w:p w14:paraId="36E656D7" w14:textId="3690DA2C" w:rsidR="009B6D76" w:rsidRPr="00E11072" w:rsidRDefault="00C44E7E">
      <w:pPr>
        <w:pStyle w:val="ListParagraph"/>
        <w:numPr>
          <w:ilvl w:val="0"/>
          <w:numId w:val="32"/>
        </w:numPr>
        <w:autoSpaceDE w:val="0"/>
        <w:autoSpaceDN w:val="0"/>
        <w:adjustRightInd w:val="0"/>
        <w:rPr>
          <w:sz w:val="22"/>
          <w:szCs w:val="22"/>
        </w:rPr>
      </w:pPr>
      <w:r w:rsidRPr="00E11072">
        <w:rPr>
          <w:b/>
          <w:bCs/>
          <w:sz w:val="22"/>
        </w:rPr>
        <w:t>Pārbaudiet</w:t>
      </w:r>
      <w:r w:rsidRPr="00E11072">
        <w:rPr>
          <w:sz w:val="22"/>
        </w:rPr>
        <w:t>, vai pildspalvveida pilnšļircei nav redzamu bojājumu, piemēram, plaisu vai noplūdes.</w:t>
      </w:r>
    </w:p>
    <w:p w14:paraId="36E656D8" w14:textId="77777777" w:rsidR="009B6D76" w:rsidRPr="00E11072" w:rsidRDefault="00C44E7E">
      <w:pPr>
        <w:pStyle w:val="ListParagraph"/>
        <w:numPr>
          <w:ilvl w:val="0"/>
          <w:numId w:val="32"/>
        </w:numPr>
        <w:autoSpaceDE w:val="0"/>
        <w:autoSpaceDN w:val="0"/>
        <w:adjustRightInd w:val="0"/>
        <w:rPr>
          <w:sz w:val="22"/>
          <w:szCs w:val="22"/>
        </w:rPr>
      </w:pPr>
      <w:r w:rsidRPr="00E11072">
        <w:rPr>
          <w:b/>
          <w:bCs/>
          <w:sz w:val="22"/>
        </w:rPr>
        <w:t xml:space="preserve">Nomazgājiet un noslaukiet </w:t>
      </w:r>
      <w:r w:rsidRPr="00E11072">
        <w:rPr>
          <w:sz w:val="22"/>
        </w:rPr>
        <w:t>rokas.</w:t>
      </w:r>
    </w:p>
    <w:p w14:paraId="36E656D9" w14:textId="77777777" w:rsidR="009B6D76" w:rsidRPr="00E11072" w:rsidRDefault="00C44E7E">
      <w:pPr>
        <w:pStyle w:val="ListParagraph"/>
        <w:numPr>
          <w:ilvl w:val="0"/>
          <w:numId w:val="32"/>
        </w:numPr>
        <w:autoSpaceDE w:val="0"/>
        <w:autoSpaceDN w:val="0"/>
        <w:adjustRightInd w:val="0"/>
        <w:rPr>
          <w:b/>
          <w:bCs/>
          <w:sz w:val="22"/>
          <w:szCs w:val="22"/>
        </w:rPr>
      </w:pPr>
      <w:r w:rsidRPr="00E11072">
        <w:rPr>
          <w:b/>
          <w:sz w:val="22"/>
        </w:rPr>
        <w:t>Nenoņemiet vāciņu, kamēr neesat sagatavojies injekcijai.</w:t>
      </w:r>
    </w:p>
    <w:p w14:paraId="36E656DA" w14:textId="64BC2B4D" w:rsidR="009B6D76" w:rsidRPr="00E11072" w:rsidRDefault="00C44E7E">
      <w:pPr>
        <w:pStyle w:val="ListParagraph"/>
        <w:numPr>
          <w:ilvl w:val="0"/>
          <w:numId w:val="32"/>
        </w:numPr>
        <w:autoSpaceDE w:val="0"/>
        <w:autoSpaceDN w:val="0"/>
        <w:adjustRightInd w:val="0"/>
        <w:rPr>
          <w:sz w:val="22"/>
          <w:szCs w:val="22"/>
        </w:rPr>
      </w:pPr>
      <w:r w:rsidRPr="00E11072">
        <w:rPr>
          <w:b/>
          <w:bCs/>
          <w:sz w:val="22"/>
        </w:rPr>
        <w:t xml:space="preserve">Izmetiet (likvidējiet) </w:t>
      </w:r>
      <w:r w:rsidRPr="00E11072">
        <w:rPr>
          <w:sz w:val="22"/>
        </w:rPr>
        <w:t xml:space="preserve">pildspalvveida pilnšļirci, ja tā ir bojāta vai ja pildspalvveida pilnšļirce vai </w:t>
      </w:r>
      <w:r w:rsidR="00EC4FD1">
        <w:rPr>
          <w:sz w:val="22"/>
        </w:rPr>
        <w:t>kastīte</w:t>
      </w:r>
      <w:r w:rsidRPr="00E11072">
        <w:rPr>
          <w:sz w:val="22"/>
        </w:rPr>
        <w:t>, kurā atrodas pildspalvveida pilnšļirce, ir no</w:t>
      </w:r>
      <w:r w:rsidR="00EC4FD1">
        <w:rPr>
          <w:sz w:val="22"/>
        </w:rPr>
        <w:t>kritusi zemē</w:t>
      </w:r>
      <w:r w:rsidRPr="00E11072">
        <w:rPr>
          <w:sz w:val="22"/>
        </w:rPr>
        <w:t>.</w:t>
      </w:r>
    </w:p>
    <w:p w14:paraId="36E656DB" w14:textId="6D6020DB" w:rsidR="009B6D76" w:rsidRPr="00E11072" w:rsidRDefault="00C44E7E">
      <w:pPr>
        <w:pStyle w:val="ListParagraph"/>
        <w:numPr>
          <w:ilvl w:val="0"/>
          <w:numId w:val="32"/>
        </w:numPr>
        <w:autoSpaceDE w:val="0"/>
        <w:autoSpaceDN w:val="0"/>
        <w:adjustRightInd w:val="0"/>
        <w:rPr>
          <w:sz w:val="22"/>
          <w:szCs w:val="22"/>
        </w:rPr>
      </w:pPr>
      <w:r w:rsidRPr="00E11072">
        <w:rPr>
          <w:b/>
          <w:bCs/>
          <w:sz w:val="22"/>
        </w:rPr>
        <w:t xml:space="preserve">Nelietojiet </w:t>
      </w:r>
      <w:r w:rsidRPr="00E11072">
        <w:rPr>
          <w:sz w:val="22"/>
        </w:rPr>
        <w:t>pildspalvveida pilnšļirci, ja:</w:t>
      </w:r>
    </w:p>
    <w:p w14:paraId="36E656DC" w14:textId="77777777" w:rsidR="009B6D76" w:rsidRPr="00E11072" w:rsidRDefault="00C44E7E">
      <w:pPr>
        <w:pStyle w:val="ListParagraph"/>
        <w:numPr>
          <w:ilvl w:val="1"/>
          <w:numId w:val="32"/>
        </w:numPr>
        <w:autoSpaceDE w:val="0"/>
        <w:autoSpaceDN w:val="0"/>
        <w:adjustRightInd w:val="0"/>
        <w:rPr>
          <w:sz w:val="22"/>
          <w:szCs w:val="22"/>
        </w:rPr>
      </w:pPr>
      <w:r w:rsidRPr="00E11072">
        <w:rPr>
          <w:sz w:val="22"/>
        </w:rPr>
        <w:t>tā ir uzglabāta tiešā gaismā. Pakļaušana istabas gaismai devas sagatavošanas un injicēšanas laikā ir pieļaujama;</w:t>
      </w:r>
    </w:p>
    <w:p w14:paraId="36E656DD" w14:textId="77777777" w:rsidR="009B6D76" w:rsidRPr="00E11072" w:rsidRDefault="00C44E7E">
      <w:pPr>
        <w:pStyle w:val="ListParagraph"/>
        <w:numPr>
          <w:ilvl w:val="1"/>
          <w:numId w:val="32"/>
        </w:numPr>
        <w:autoSpaceDE w:val="0"/>
        <w:autoSpaceDN w:val="0"/>
        <w:adjustRightInd w:val="0"/>
        <w:rPr>
          <w:sz w:val="22"/>
          <w:szCs w:val="22"/>
        </w:rPr>
      </w:pPr>
      <w:r w:rsidRPr="00E11072">
        <w:rPr>
          <w:sz w:val="22"/>
        </w:rPr>
        <w:t>tā ir sasaldēta vai atkausēta vai tā ir atradusies ārpus ledusskapja ilgāk nekā 7 dienas.</w:t>
      </w:r>
    </w:p>
    <w:p w14:paraId="36E656DE" w14:textId="21D6073C" w:rsidR="009B6D76" w:rsidRPr="00E11072" w:rsidRDefault="00C44E7E">
      <w:pPr>
        <w:pStyle w:val="ListParagraph"/>
        <w:numPr>
          <w:ilvl w:val="0"/>
          <w:numId w:val="32"/>
        </w:numPr>
        <w:autoSpaceDE w:val="0"/>
        <w:autoSpaceDN w:val="0"/>
        <w:adjustRightInd w:val="0"/>
        <w:rPr>
          <w:sz w:val="22"/>
          <w:szCs w:val="22"/>
        </w:rPr>
      </w:pPr>
      <w:r w:rsidRPr="00E11072">
        <w:rPr>
          <w:b/>
          <w:bCs/>
          <w:sz w:val="22"/>
        </w:rPr>
        <w:t xml:space="preserve">Nekratiet </w:t>
      </w:r>
      <w:r w:rsidRPr="00E11072">
        <w:rPr>
          <w:sz w:val="22"/>
        </w:rPr>
        <w:t xml:space="preserve">pildspalvveida pilnšļirci. </w:t>
      </w:r>
      <w:r w:rsidR="007A0000">
        <w:rPr>
          <w:sz w:val="22"/>
        </w:rPr>
        <w:t>K</w:t>
      </w:r>
      <w:r w:rsidRPr="00E11072">
        <w:rPr>
          <w:sz w:val="22"/>
        </w:rPr>
        <w:t xml:space="preserve">ratīšana var bojāt </w:t>
      </w:r>
      <w:r w:rsidR="00AA3576" w:rsidRPr="00E11072">
        <w:rPr>
          <w:sz w:val="22"/>
        </w:rPr>
        <w:t>H</w:t>
      </w:r>
      <w:r w:rsidR="007742ED" w:rsidRPr="00E11072">
        <w:rPr>
          <w:sz w:val="22"/>
        </w:rPr>
        <w:t>ympavzi</w:t>
      </w:r>
      <w:r w:rsidRPr="00E11072">
        <w:rPr>
          <w:sz w:val="22"/>
        </w:rPr>
        <w:t>.</w:t>
      </w:r>
    </w:p>
    <w:p w14:paraId="36E656DF" w14:textId="77777777" w:rsidR="009B6D76" w:rsidRPr="00E11072" w:rsidRDefault="009B6D76" w:rsidP="009B6D76">
      <w:pPr>
        <w:autoSpaceDE w:val="0"/>
        <w:autoSpaceDN w:val="0"/>
        <w:adjustRightInd w:val="0"/>
        <w:spacing w:line="240" w:lineRule="auto"/>
        <w:rPr>
          <w:szCs w:val="22"/>
        </w:rPr>
      </w:pPr>
    </w:p>
    <w:p w14:paraId="36E656E0" w14:textId="28048835" w:rsidR="009B6D76" w:rsidRPr="00E11072" w:rsidRDefault="00C44E7E" w:rsidP="009B6D76">
      <w:pPr>
        <w:autoSpaceDE w:val="0"/>
        <w:autoSpaceDN w:val="0"/>
        <w:adjustRightInd w:val="0"/>
        <w:spacing w:line="240" w:lineRule="auto"/>
        <w:rPr>
          <w:szCs w:val="22"/>
        </w:rPr>
      </w:pPr>
      <w:r w:rsidRPr="00E11072">
        <w:rPr>
          <w:b/>
        </w:rPr>
        <w:t xml:space="preserve">Piezīme. </w:t>
      </w:r>
      <w:r w:rsidR="007A0000">
        <w:t xml:space="preserve">Lai injekcija būtu patīkamāka, </w:t>
      </w:r>
      <w:r w:rsidRPr="00E11072">
        <w:t xml:space="preserve">ļaujiet pildspalvveida pilnšļircei </w:t>
      </w:r>
      <w:r w:rsidR="0087733F">
        <w:t>sa</w:t>
      </w:r>
      <w:r w:rsidRPr="00E11072">
        <w:t>silt līdz istabas temperatūrai, atstājot to iepakojumā uz 15 līdz 30 minūtēm un sargājot no tiešas saules gaismas.</w:t>
      </w:r>
    </w:p>
    <w:p w14:paraId="36E656E1" w14:textId="77777777" w:rsidR="009B6D76" w:rsidRPr="00E11072" w:rsidRDefault="009B6D76" w:rsidP="009B6D76">
      <w:pPr>
        <w:autoSpaceDE w:val="0"/>
        <w:autoSpaceDN w:val="0"/>
        <w:adjustRightInd w:val="0"/>
        <w:spacing w:line="240" w:lineRule="auto"/>
        <w:rPr>
          <w:b/>
          <w:bCs/>
          <w:szCs w:val="22"/>
        </w:rPr>
      </w:pPr>
    </w:p>
    <w:p w14:paraId="36E656E2" w14:textId="1DA4670B" w:rsidR="009B6D76" w:rsidRPr="00E11072" w:rsidRDefault="00C44E7E" w:rsidP="009B6D76">
      <w:pPr>
        <w:autoSpaceDE w:val="0"/>
        <w:autoSpaceDN w:val="0"/>
        <w:adjustRightInd w:val="0"/>
        <w:spacing w:line="240" w:lineRule="auto"/>
        <w:rPr>
          <w:szCs w:val="22"/>
        </w:rPr>
      </w:pPr>
      <w:r w:rsidRPr="00E11072">
        <w:rPr>
          <w:b/>
          <w:bCs/>
        </w:rPr>
        <w:t xml:space="preserve">Nelietojiet </w:t>
      </w:r>
      <w:r w:rsidRPr="00E11072">
        <w:t>nekādus citus paņēmienus pildspalvveida pilnšļirces uzsildīšanai, piemēram, pildspalvveida pilnšļirces sildīšana mikroviļņu krāsnī vai karstā ūdenī.</w:t>
      </w:r>
    </w:p>
    <w:p w14:paraId="36E656E3" w14:textId="77777777" w:rsidR="009B6D76" w:rsidRPr="00E11072" w:rsidRDefault="009B6D76" w:rsidP="009B6D76">
      <w:pPr>
        <w:autoSpaceDE w:val="0"/>
        <w:autoSpaceDN w:val="0"/>
        <w:adjustRightInd w:val="0"/>
        <w:spacing w:line="240" w:lineRule="auto"/>
        <w:rPr>
          <w:szCs w:val="22"/>
        </w:rPr>
      </w:pPr>
    </w:p>
    <w:p w14:paraId="36E656E4" w14:textId="77777777" w:rsidR="009B6D76" w:rsidRPr="00E11072" w:rsidRDefault="00C44E7E" w:rsidP="009B6D76">
      <w:pPr>
        <w:spacing w:line="240" w:lineRule="auto"/>
        <w:rPr>
          <w:szCs w:val="22"/>
        </w:rPr>
      </w:pPr>
      <w:r w:rsidRPr="00E11072">
        <w:br w:type="page"/>
      </w:r>
    </w:p>
    <w:p w14:paraId="36E656E5" w14:textId="644D5BF2" w:rsidR="009B6D76" w:rsidRPr="00E11072" w:rsidRDefault="00C44E7E" w:rsidP="009B6D76">
      <w:pPr>
        <w:autoSpaceDE w:val="0"/>
        <w:autoSpaceDN w:val="0"/>
        <w:adjustRightInd w:val="0"/>
        <w:spacing w:line="240" w:lineRule="auto"/>
        <w:rPr>
          <w:b/>
          <w:bCs/>
          <w:szCs w:val="22"/>
        </w:rPr>
      </w:pPr>
      <w:r w:rsidRPr="00E11072">
        <w:rPr>
          <w:b/>
        </w:rPr>
        <w:lastRenderedPageBreak/>
        <w:t xml:space="preserve">2. darbība – pārbaudiet derīguma termiņu (EXP) </w:t>
      </w:r>
    </w:p>
    <w:p w14:paraId="36E656E7" w14:textId="665EF6E5" w:rsidR="009B6D76" w:rsidRDefault="009B6D76" w:rsidP="0030384A">
      <w:pPr>
        <w:autoSpaceDE w:val="0"/>
        <w:autoSpaceDN w:val="0"/>
        <w:adjustRightInd w:val="0"/>
        <w:spacing w:line="240" w:lineRule="auto"/>
        <w:rPr>
          <w:szCs w:val="22"/>
        </w:rPr>
      </w:pPr>
    </w:p>
    <w:p w14:paraId="21F41564" w14:textId="16D562D0" w:rsidR="0030384A" w:rsidRDefault="0030384A" w:rsidP="0030384A">
      <w:pPr>
        <w:autoSpaceDE w:val="0"/>
        <w:autoSpaceDN w:val="0"/>
        <w:adjustRightInd w:val="0"/>
        <w:spacing w:line="240" w:lineRule="auto"/>
        <w:jc w:val="center"/>
        <w:rPr>
          <w:szCs w:val="22"/>
        </w:rPr>
      </w:pPr>
      <w:r>
        <w:rPr>
          <w:noProof/>
        </w:rPr>
        <w:drawing>
          <wp:inline distT="0" distB="0" distL="0" distR="0" wp14:anchorId="133C7FC9" wp14:editId="12FEFAAB">
            <wp:extent cx="3105150" cy="2762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05150" cy="2762250"/>
                    </a:xfrm>
                    <a:prstGeom prst="rect">
                      <a:avLst/>
                    </a:prstGeom>
                  </pic:spPr>
                </pic:pic>
              </a:graphicData>
            </a:graphic>
          </wp:inline>
        </w:drawing>
      </w:r>
    </w:p>
    <w:p w14:paraId="6B7D051F" w14:textId="77777777" w:rsidR="0030384A" w:rsidRPr="00E11072" w:rsidRDefault="0030384A" w:rsidP="0030384A">
      <w:pPr>
        <w:autoSpaceDE w:val="0"/>
        <w:autoSpaceDN w:val="0"/>
        <w:adjustRightInd w:val="0"/>
        <w:spacing w:line="240" w:lineRule="auto"/>
        <w:rPr>
          <w:szCs w:val="22"/>
        </w:rPr>
      </w:pPr>
    </w:p>
    <w:p w14:paraId="36E656E8" w14:textId="77777777" w:rsidR="009B6D76" w:rsidRPr="00E11072" w:rsidRDefault="009B6D76" w:rsidP="009B6D76">
      <w:pPr>
        <w:autoSpaceDE w:val="0"/>
        <w:autoSpaceDN w:val="0"/>
        <w:adjustRightInd w:val="0"/>
        <w:spacing w:line="240" w:lineRule="auto"/>
        <w:rPr>
          <w:szCs w:val="22"/>
        </w:rPr>
      </w:pPr>
    </w:p>
    <w:p w14:paraId="36E656E9" w14:textId="059445A1" w:rsidR="009B6D76" w:rsidRPr="00E11072" w:rsidRDefault="00C44E7E">
      <w:pPr>
        <w:pStyle w:val="ListParagraph"/>
        <w:numPr>
          <w:ilvl w:val="0"/>
          <w:numId w:val="33"/>
        </w:numPr>
        <w:autoSpaceDE w:val="0"/>
        <w:autoSpaceDN w:val="0"/>
        <w:adjustRightInd w:val="0"/>
        <w:ind w:left="284" w:hanging="284"/>
        <w:rPr>
          <w:rFonts w:eastAsia="Wingdings-Regular"/>
          <w:sz w:val="22"/>
          <w:szCs w:val="22"/>
        </w:rPr>
      </w:pPr>
      <w:r w:rsidRPr="00E11072">
        <w:rPr>
          <w:b/>
          <w:bCs/>
          <w:sz w:val="22"/>
        </w:rPr>
        <w:t xml:space="preserve">Pārbaudiet </w:t>
      </w:r>
      <w:r w:rsidRPr="00E11072">
        <w:rPr>
          <w:sz w:val="22"/>
        </w:rPr>
        <w:t xml:space="preserve">derīguma termiņu (EXP), kas uzdrukāts uz pildspalvveida pilnšļirces </w:t>
      </w:r>
      <w:r w:rsidR="00852027">
        <w:rPr>
          <w:sz w:val="22"/>
        </w:rPr>
        <w:t>marķējuma</w:t>
      </w:r>
      <w:r w:rsidRPr="00E11072">
        <w:rPr>
          <w:sz w:val="22"/>
        </w:rPr>
        <w:t>.</w:t>
      </w:r>
    </w:p>
    <w:p w14:paraId="36E656EA" w14:textId="53A26BDC" w:rsidR="009B6D76" w:rsidRPr="00E11072" w:rsidRDefault="00C44E7E">
      <w:pPr>
        <w:pStyle w:val="ListParagraph"/>
        <w:numPr>
          <w:ilvl w:val="0"/>
          <w:numId w:val="33"/>
        </w:numPr>
        <w:autoSpaceDE w:val="0"/>
        <w:autoSpaceDN w:val="0"/>
        <w:adjustRightInd w:val="0"/>
        <w:ind w:left="284" w:hanging="284"/>
        <w:rPr>
          <w:sz w:val="22"/>
          <w:szCs w:val="22"/>
        </w:rPr>
      </w:pPr>
      <w:r w:rsidRPr="00E11072">
        <w:rPr>
          <w:b/>
          <w:bCs/>
          <w:sz w:val="22"/>
        </w:rPr>
        <w:t>Nelietojiet</w:t>
      </w:r>
      <w:r w:rsidRPr="00E11072">
        <w:rPr>
          <w:sz w:val="22"/>
        </w:rPr>
        <w:t>, ja derīguma termiņš ir beidzies.</w:t>
      </w:r>
    </w:p>
    <w:p w14:paraId="36E656EB" w14:textId="77777777" w:rsidR="009B6D76" w:rsidRPr="008436F8" w:rsidRDefault="00C44E7E" w:rsidP="009B6D76">
      <w:pPr>
        <w:spacing w:line="240" w:lineRule="auto"/>
        <w:rPr>
          <w:sz w:val="24"/>
          <w:szCs w:val="24"/>
        </w:rPr>
      </w:pPr>
      <w:r w:rsidRPr="00E11072">
        <w:br w:type="page"/>
      </w:r>
    </w:p>
    <w:p w14:paraId="36E656EC" w14:textId="5F6285E9" w:rsidR="009B6D76" w:rsidRPr="00E11072" w:rsidRDefault="00C44E7E" w:rsidP="009B6D76">
      <w:pPr>
        <w:autoSpaceDE w:val="0"/>
        <w:autoSpaceDN w:val="0"/>
        <w:adjustRightInd w:val="0"/>
        <w:spacing w:line="240" w:lineRule="auto"/>
        <w:rPr>
          <w:b/>
          <w:bCs/>
          <w:szCs w:val="22"/>
        </w:rPr>
      </w:pPr>
      <w:r w:rsidRPr="00E11072">
        <w:rPr>
          <w:b/>
        </w:rPr>
        <w:lastRenderedPageBreak/>
        <w:t>3. darbība – pārbaudiet zāles</w:t>
      </w:r>
    </w:p>
    <w:p w14:paraId="36E656EF" w14:textId="77777777" w:rsidR="009B6D76" w:rsidRDefault="009B6D76" w:rsidP="009B6D76">
      <w:pPr>
        <w:autoSpaceDE w:val="0"/>
        <w:autoSpaceDN w:val="0"/>
        <w:adjustRightInd w:val="0"/>
        <w:spacing w:line="240" w:lineRule="auto"/>
        <w:rPr>
          <w:szCs w:val="22"/>
        </w:rPr>
      </w:pPr>
    </w:p>
    <w:p w14:paraId="6B008EE0" w14:textId="3C85CD24" w:rsidR="0030384A" w:rsidRDefault="0030384A" w:rsidP="0030384A">
      <w:pPr>
        <w:autoSpaceDE w:val="0"/>
        <w:autoSpaceDN w:val="0"/>
        <w:adjustRightInd w:val="0"/>
        <w:spacing w:line="240" w:lineRule="auto"/>
        <w:jc w:val="center"/>
        <w:rPr>
          <w:szCs w:val="22"/>
        </w:rPr>
      </w:pPr>
      <w:r>
        <w:rPr>
          <w:noProof/>
        </w:rPr>
        <w:drawing>
          <wp:inline distT="0" distB="0" distL="0" distR="0" wp14:anchorId="741BB1EC" wp14:editId="65858E63">
            <wp:extent cx="3409950" cy="30575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9950" cy="3057525"/>
                    </a:xfrm>
                    <a:prstGeom prst="rect">
                      <a:avLst/>
                    </a:prstGeom>
                  </pic:spPr>
                </pic:pic>
              </a:graphicData>
            </a:graphic>
          </wp:inline>
        </w:drawing>
      </w:r>
    </w:p>
    <w:p w14:paraId="5BF7375F" w14:textId="77777777" w:rsidR="0030384A" w:rsidRPr="00E11072" w:rsidRDefault="0030384A" w:rsidP="009B6D76">
      <w:pPr>
        <w:autoSpaceDE w:val="0"/>
        <w:autoSpaceDN w:val="0"/>
        <w:adjustRightInd w:val="0"/>
        <w:spacing w:line="240" w:lineRule="auto"/>
        <w:rPr>
          <w:szCs w:val="22"/>
        </w:rPr>
      </w:pPr>
    </w:p>
    <w:p w14:paraId="36E656F0" w14:textId="1910C824"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sz w:val="22"/>
        </w:rPr>
        <w:t xml:space="preserve">Rūpīgi </w:t>
      </w:r>
      <w:r w:rsidRPr="00E11072">
        <w:rPr>
          <w:b/>
          <w:bCs/>
          <w:sz w:val="22"/>
        </w:rPr>
        <w:t xml:space="preserve">apskatiet </w:t>
      </w:r>
      <w:r w:rsidRPr="00E11072">
        <w:rPr>
          <w:sz w:val="22"/>
        </w:rPr>
        <w:t>zāles cauri pildspalvveida pilnšļirces lodziņam.</w:t>
      </w:r>
    </w:p>
    <w:p w14:paraId="36E656F1" w14:textId="50EA30C5" w:rsidR="009B6D76" w:rsidRPr="00E11072" w:rsidRDefault="00C44E7E">
      <w:pPr>
        <w:pStyle w:val="ListParagraph"/>
        <w:numPr>
          <w:ilvl w:val="1"/>
          <w:numId w:val="34"/>
        </w:numPr>
        <w:autoSpaceDE w:val="0"/>
        <w:autoSpaceDN w:val="0"/>
        <w:adjustRightInd w:val="0"/>
        <w:rPr>
          <w:rFonts w:eastAsia="Wingdings-Regular"/>
          <w:sz w:val="22"/>
          <w:szCs w:val="22"/>
        </w:rPr>
      </w:pPr>
      <w:r w:rsidRPr="00E11072">
        <w:rPr>
          <w:sz w:val="22"/>
        </w:rPr>
        <w:t xml:space="preserve">Zālēm ir jābūt dzidrām un bezkrāsainām </w:t>
      </w:r>
      <w:r w:rsidR="00C03AFC">
        <w:rPr>
          <w:sz w:val="22"/>
        </w:rPr>
        <w:t xml:space="preserve">līdz </w:t>
      </w:r>
      <w:r w:rsidRPr="00E11072">
        <w:rPr>
          <w:sz w:val="22"/>
        </w:rPr>
        <w:t>gaiši dzeltenām.</w:t>
      </w:r>
    </w:p>
    <w:p w14:paraId="36E656F2" w14:textId="33DAD22A" w:rsidR="009B6D76" w:rsidRPr="00E11072" w:rsidRDefault="00C44E7E">
      <w:pPr>
        <w:pStyle w:val="ListParagraph"/>
        <w:numPr>
          <w:ilvl w:val="1"/>
          <w:numId w:val="34"/>
        </w:numPr>
        <w:autoSpaceDE w:val="0"/>
        <w:autoSpaceDN w:val="0"/>
        <w:adjustRightInd w:val="0"/>
        <w:rPr>
          <w:rFonts w:eastAsia="Wingdings-Regular"/>
          <w:sz w:val="22"/>
          <w:szCs w:val="22"/>
        </w:rPr>
      </w:pPr>
      <w:r w:rsidRPr="00E11072">
        <w:rPr>
          <w:b/>
          <w:bCs/>
          <w:sz w:val="22"/>
        </w:rPr>
        <w:t xml:space="preserve">Nelietojiet </w:t>
      </w:r>
      <w:r w:rsidRPr="00E11072">
        <w:rPr>
          <w:sz w:val="22"/>
        </w:rPr>
        <w:t>pildspalvveida pilnšļirci, ja zāles ir duļķainas, tumši dzeltenas, tajās ir plēksnes vai daļiņas.</w:t>
      </w:r>
    </w:p>
    <w:p w14:paraId="36E656F3" w14:textId="77777777" w:rsidR="009B6D76" w:rsidRPr="00E11072" w:rsidRDefault="009B6D76" w:rsidP="009B6D76">
      <w:pPr>
        <w:autoSpaceDE w:val="0"/>
        <w:autoSpaceDN w:val="0"/>
        <w:adjustRightInd w:val="0"/>
        <w:spacing w:line="240" w:lineRule="auto"/>
        <w:rPr>
          <w:rFonts w:eastAsia="Wingdings-Regular"/>
          <w:szCs w:val="22"/>
        </w:rPr>
      </w:pPr>
    </w:p>
    <w:p w14:paraId="36E656F4" w14:textId="243FED5C"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Piezīme. </w:t>
      </w:r>
      <w:r w:rsidRPr="00E11072">
        <w:t>Ir pieļaujam</w:t>
      </w:r>
      <w:r w:rsidR="00F55BBC">
        <w:t>s</w:t>
      </w:r>
      <w:r w:rsidRPr="00E11072">
        <w:t>, ja lodziņā redzat burbulīšus.</w:t>
      </w:r>
    </w:p>
    <w:p w14:paraId="36E656F5" w14:textId="77777777" w:rsidR="009B6D76" w:rsidRPr="00E11072" w:rsidRDefault="009B6D76" w:rsidP="009B6D76">
      <w:pPr>
        <w:autoSpaceDE w:val="0"/>
        <w:autoSpaceDN w:val="0"/>
        <w:adjustRightInd w:val="0"/>
        <w:spacing w:line="240" w:lineRule="auto"/>
        <w:rPr>
          <w:rFonts w:eastAsia="Wingdings-Regular"/>
          <w:szCs w:val="22"/>
        </w:rPr>
      </w:pPr>
    </w:p>
    <w:p w14:paraId="36E656F6" w14:textId="77777777" w:rsidR="009B6D76" w:rsidRPr="00E11072" w:rsidRDefault="00C44E7E" w:rsidP="009B6D76">
      <w:pPr>
        <w:autoSpaceDE w:val="0"/>
        <w:autoSpaceDN w:val="0"/>
        <w:adjustRightInd w:val="0"/>
        <w:spacing w:line="240" w:lineRule="auto"/>
        <w:rPr>
          <w:rFonts w:eastAsia="Wingdings-Regular"/>
          <w:b/>
          <w:bCs/>
          <w:szCs w:val="22"/>
        </w:rPr>
      </w:pPr>
      <w:r w:rsidRPr="00E11072">
        <w:rPr>
          <w:b/>
        </w:rPr>
        <w:t>Ja Jums ir jebkādi jautājumi par zālēm, konsultējieties ar ārstu, medmāsu vai farmaceitu.</w:t>
      </w:r>
    </w:p>
    <w:p w14:paraId="36E656F7" w14:textId="77777777" w:rsidR="009B6D76" w:rsidRPr="00E11072" w:rsidRDefault="00C44E7E" w:rsidP="009B6D76">
      <w:pPr>
        <w:spacing w:line="240" w:lineRule="auto"/>
        <w:rPr>
          <w:rFonts w:eastAsia="Wingdings-Regular"/>
          <w:b/>
          <w:bCs/>
          <w:szCs w:val="22"/>
        </w:rPr>
      </w:pPr>
      <w:r w:rsidRPr="00E11072">
        <w:br w:type="page"/>
      </w:r>
    </w:p>
    <w:p w14:paraId="36E656FA" w14:textId="3A0AEF50" w:rsidR="007F5ABF" w:rsidRDefault="00C44E7E" w:rsidP="0030384A">
      <w:pPr>
        <w:autoSpaceDE w:val="0"/>
        <w:autoSpaceDN w:val="0"/>
        <w:adjustRightInd w:val="0"/>
        <w:spacing w:line="240" w:lineRule="auto"/>
        <w:rPr>
          <w:b/>
        </w:rPr>
      </w:pPr>
      <w:r w:rsidRPr="00E11072">
        <w:rPr>
          <w:b/>
        </w:rPr>
        <w:lastRenderedPageBreak/>
        <w:t>4. darbība – izvēlieties un notīriet injekcijas vietu</w:t>
      </w:r>
    </w:p>
    <w:p w14:paraId="7656C185" w14:textId="77777777" w:rsidR="0030384A" w:rsidRDefault="0030384A" w:rsidP="0030384A">
      <w:pPr>
        <w:autoSpaceDE w:val="0"/>
        <w:autoSpaceDN w:val="0"/>
        <w:adjustRightInd w:val="0"/>
        <w:spacing w:line="240" w:lineRule="auto"/>
        <w:rPr>
          <w:b/>
        </w:rPr>
      </w:pPr>
    </w:p>
    <w:p w14:paraId="5A3EFA73" w14:textId="418025AB" w:rsidR="0030384A" w:rsidRPr="00E11072" w:rsidRDefault="009B67F3" w:rsidP="0030384A">
      <w:pPr>
        <w:autoSpaceDE w:val="0"/>
        <w:autoSpaceDN w:val="0"/>
        <w:adjustRightInd w:val="0"/>
        <w:spacing w:line="240" w:lineRule="auto"/>
        <w:rPr>
          <w:szCs w:val="22"/>
        </w:rPr>
      </w:pPr>
      <w:r>
        <w:rPr>
          <w:noProof/>
        </w:rPr>
        <w:drawing>
          <wp:inline distT="0" distB="0" distL="0" distR="0" wp14:anchorId="06747B47" wp14:editId="2AD4755F">
            <wp:extent cx="5760085" cy="2954655"/>
            <wp:effectExtent l="0" t="0" r="0" b="0"/>
            <wp:docPr id="116593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39377" name=""/>
                    <pic:cNvPicPr/>
                  </pic:nvPicPr>
                  <pic:blipFill>
                    <a:blip r:embed="rId30"/>
                    <a:stretch>
                      <a:fillRect/>
                    </a:stretch>
                  </pic:blipFill>
                  <pic:spPr>
                    <a:xfrm>
                      <a:off x="0" y="0"/>
                      <a:ext cx="5760085" cy="2954655"/>
                    </a:xfrm>
                    <a:prstGeom prst="rect">
                      <a:avLst/>
                    </a:prstGeom>
                  </pic:spPr>
                </pic:pic>
              </a:graphicData>
            </a:graphic>
          </wp:inline>
        </w:drawing>
      </w:r>
    </w:p>
    <w:p w14:paraId="36E656FB" w14:textId="77777777" w:rsidR="009B6D76" w:rsidRPr="00E11072" w:rsidRDefault="009B6D76" w:rsidP="009B6D76">
      <w:pPr>
        <w:autoSpaceDE w:val="0"/>
        <w:autoSpaceDN w:val="0"/>
        <w:adjustRightInd w:val="0"/>
        <w:spacing w:line="240" w:lineRule="auto"/>
        <w:jc w:val="center"/>
        <w:rPr>
          <w:szCs w:val="22"/>
        </w:rPr>
      </w:pPr>
    </w:p>
    <w:p w14:paraId="36E656FC" w14:textId="6C31D60E"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b/>
          <w:bCs/>
          <w:sz w:val="22"/>
        </w:rPr>
        <w:t xml:space="preserve">Izvēlieties </w:t>
      </w:r>
      <w:r w:rsidRPr="00E11072">
        <w:rPr>
          <w:sz w:val="22"/>
        </w:rPr>
        <w:t xml:space="preserve">injekcijas vietu uz vēdera vai augšstilba, ja vien ārsts, medmāsa vai farmaceits nav ieteicis citu vietu. </w:t>
      </w:r>
      <w:r w:rsidR="00AA3576" w:rsidRPr="00E11072">
        <w:rPr>
          <w:sz w:val="22"/>
        </w:rPr>
        <w:t>H</w:t>
      </w:r>
      <w:r w:rsidR="007742ED" w:rsidRPr="00E11072">
        <w:rPr>
          <w:sz w:val="22"/>
        </w:rPr>
        <w:t>ympavzi</w:t>
      </w:r>
      <w:r w:rsidRPr="00E11072">
        <w:rPr>
          <w:sz w:val="22"/>
        </w:rPr>
        <w:t xml:space="preserve"> var injicēt arī sēžā, taču to drīkst darīt tikai ārsts, medmāsa, farmaceits vai aprūpētājs. Izvēlieties vietu ne tuvāk kā 5 cm attālumā no nabas.</w:t>
      </w:r>
    </w:p>
    <w:p w14:paraId="36E656FD" w14:textId="0B5079B5"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b/>
          <w:bCs/>
          <w:sz w:val="22"/>
        </w:rPr>
        <w:t xml:space="preserve">Mainiet </w:t>
      </w:r>
      <w:r w:rsidRPr="00E11072">
        <w:rPr>
          <w:sz w:val="22"/>
        </w:rPr>
        <w:t xml:space="preserve">injekcijas vietu katru reizi, kad injicējat </w:t>
      </w:r>
      <w:r w:rsidR="007742ED" w:rsidRPr="00E11072">
        <w:rPr>
          <w:sz w:val="22"/>
        </w:rPr>
        <w:t>Hympavzi</w:t>
      </w:r>
      <w:r w:rsidRPr="00E11072">
        <w:rPr>
          <w:sz w:val="22"/>
        </w:rPr>
        <w:t>. Jūs varat iz</w:t>
      </w:r>
      <w:r w:rsidR="00F55BBC">
        <w:rPr>
          <w:sz w:val="22"/>
        </w:rPr>
        <w:t>mantot</w:t>
      </w:r>
      <w:r w:rsidRPr="00E11072">
        <w:rPr>
          <w:sz w:val="22"/>
        </w:rPr>
        <w:t xml:space="preserve"> to pašu ķermeņa ap</w:t>
      </w:r>
      <w:r w:rsidR="00F55BBC">
        <w:rPr>
          <w:sz w:val="22"/>
        </w:rPr>
        <w:t>vidu</w:t>
      </w:r>
      <w:r w:rsidRPr="00E11072">
        <w:rPr>
          <w:sz w:val="22"/>
        </w:rPr>
        <w:t>, taču</w:t>
      </w:r>
      <w:r w:rsidR="00F55BBC">
        <w:rPr>
          <w:sz w:val="22"/>
        </w:rPr>
        <w:t xml:space="preserve"> noteikti izvēlieties</w:t>
      </w:r>
      <w:r w:rsidRPr="00E11072">
        <w:rPr>
          <w:sz w:val="22"/>
        </w:rPr>
        <w:t xml:space="preserve"> citu injekcijas vietu</w:t>
      </w:r>
      <w:r w:rsidR="00F55BBC">
        <w:rPr>
          <w:sz w:val="22"/>
        </w:rPr>
        <w:t xml:space="preserve"> šajā apvidū</w:t>
      </w:r>
      <w:r w:rsidRPr="00E11072">
        <w:rPr>
          <w:sz w:val="22"/>
        </w:rPr>
        <w:t>.</w:t>
      </w:r>
    </w:p>
    <w:p w14:paraId="36E656FE" w14:textId="77777777"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b/>
          <w:bCs/>
          <w:sz w:val="22"/>
        </w:rPr>
        <w:t xml:space="preserve">Nomazgājiet </w:t>
      </w:r>
      <w:r w:rsidRPr="00E11072">
        <w:rPr>
          <w:sz w:val="22"/>
        </w:rPr>
        <w:t>injekcijas vietu ar ziepēm un ūdeni vai notīriet to ar spirta salveti, ja tā ir ērtāk.</w:t>
      </w:r>
    </w:p>
    <w:p w14:paraId="36E656FF" w14:textId="77777777"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b/>
          <w:bCs/>
          <w:sz w:val="22"/>
        </w:rPr>
        <w:t xml:space="preserve">Ļaujiet </w:t>
      </w:r>
      <w:r w:rsidRPr="00E11072">
        <w:rPr>
          <w:sz w:val="22"/>
        </w:rPr>
        <w:t xml:space="preserve">vietai nožūt. </w:t>
      </w:r>
      <w:r w:rsidRPr="00E11072">
        <w:rPr>
          <w:b/>
          <w:bCs/>
          <w:sz w:val="22"/>
        </w:rPr>
        <w:t xml:space="preserve">Nepieskarieties </w:t>
      </w:r>
      <w:r w:rsidRPr="00E11072">
        <w:rPr>
          <w:sz w:val="22"/>
        </w:rPr>
        <w:t xml:space="preserve">notīrītajai injicēšanas vietai, </w:t>
      </w:r>
      <w:r w:rsidRPr="00E11072">
        <w:rPr>
          <w:b/>
          <w:bCs/>
          <w:sz w:val="22"/>
        </w:rPr>
        <w:t>nevēdiniet</w:t>
      </w:r>
      <w:r w:rsidRPr="00E11072">
        <w:rPr>
          <w:sz w:val="22"/>
        </w:rPr>
        <w:t xml:space="preserve"> to un </w:t>
      </w:r>
      <w:r w:rsidRPr="00E11072">
        <w:rPr>
          <w:b/>
          <w:bCs/>
          <w:sz w:val="22"/>
        </w:rPr>
        <w:t>nepūtiet</w:t>
      </w:r>
      <w:r w:rsidRPr="00E11072">
        <w:rPr>
          <w:sz w:val="22"/>
        </w:rPr>
        <w:t xml:space="preserve"> uz tās.</w:t>
      </w:r>
    </w:p>
    <w:p w14:paraId="36E65700" w14:textId="542593D0"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b/>
          <w:bCs/>
          <w:sz w:val="22"/>
        </w:rPr>
        <w:t xml:space="preserve">Neinjicējiet </w:t>
      </w:r>
      <w:r w:rsidR="007742ED" w:rsidRPr="00E11072">
        <w:rPr>
          <w:sz w:val="22"/>
        </w:rPr>
        <w:t>Hympavzi</w:t>
      </w:r>
      <w:r w:rsidRPr="00E11072">
        <w:rPr>
          <w:sz w:val="22"/>
        </w:rPr>
        <w:t xml:space="preserve"> vietās, kur ir kauli vai kur ādai ir zilumi, apsārtumi, tā sūrst (ir jutīga) vai ir cieta. Izvairieties no injicēšanas vietās, kur ir rētas vai strijas.</w:t>
      </w:r>
    </w:p>
    <w:p w14:paraId="36E65701" w14:textId="40A467D5" w:rsidR="009B6D76" w:rsidRPr="00E11072" w:rsidRDefault="00C44E7E">
      <w:pPr>
        <w:pStyle w:val="ListParagraph"/>
        <w:numPr>
          <w:ilvl w:val="0"/>
          <w:numId w:val="34"/>
        </w:numPr>
        <w:autoSpaceDE w:val="0"/>
        <w:autoSpaceDN w:val="0"/>
        <w:adjustRightInd w:val="0"/>
        <w:ind w:left="284" w:hanging="284"/>
        <w:rPr>
          <w:rFonts w:eastAsia="Wingdings-Regular"/>
          <w:sz w:val="22"/>
          <w:szCs w:val="22"/>
        </w:rPr>
      </w:pPr>
      <w:r w:rsidRPr="00E11072">
        <w:rPr>
          <w:b/>
          <w:bCs/>
          <w:sz w:val="22"/>
        </w:rPr>
        <w:t xml:space="preserve">Neinjicējiet </w:t>
      </w:r>
      <w:r w:rsidR="007742ED" w:rsidRPr="00E11072">
        <w:rPr>
          <w:sz w:val="22"/>
        </w:rPr>
        <w:t>Hympavzi</w:t>
      </w:r>
      <w:r w:rsidRPr="00E11072">
        <w:rPr>
          <w:sz w:val="22"/>
        </w:rPr>
        <w:t xml:space="preserve"> vēnā vai muskulī.</w:t>
      </w:r>
    </w:p>
    <w:p w14:paraId="36E65702" w14:textId="7E3024FA" w:rsidR="009B6D76" w:rsidRPr="00E11072" w:rsidRDefault="00C44E7E">
      <w:pPr>
        <w:pStyle w:val="ListParagraph"/>
        <w:numPr>
          <w:ilvl w:val="0"/>
          <w:numId w:val="34"/>
        </w:numPr>
        <w:autoSpaceDE w:val="0"/>
        <w:autoSpaceDN w:val="0"/>
        <w:adjustRightInd w:val="0"/>
        <w:ind w:left="284" w:hanging="284"/>
        <w:rPr>
          <w:sz w:val="22"/>
          <w:szCs w:val="22"/>
        </w:rPr>
      </w:pPr>
      <w:r w:rsidRPr="00E11072">
        <w:rPr>
          <w:b/>
          <w:bCs/>
          <w:sz w:val="22"/>
        </w:rPr>
        <w:t xml:space="preserve">Neinjicējiet </w:t>
      </w:r>
      <w:r w:rsidR="007742ED" w:rsidRPr="00E11072">
        <w:rPr>
          <w:sz w:val="22"/>
        </w:rPr>
        <w:t>Hympavzi</w:t>
      </w:r>
      <w:r w:rsidRPr="00E11072">
        <w:rPr>
          <w:sz w:val="22"/>
        </w:rPr>
        <w:t xml:space="preserve"> cauri drēbēm.</w:t>
      </w:r>
    </w:p>
    <w:p w14:paraId="36E65703" w14:textId="77777777" w:rsidR="009B6D76" w:rsidRPr="00E11072" w:rsidRDefault="00C44E7E" w:rsidP="009B6D76">
      <w:pPr>
        <w:spacing w:line="240" w:lineRule="auto"/>
        <w:rPr>
          <w:szCs w:val="22"/>
        </w:rPr>
      </w:pPr>
      <w:r w:rsidRPr="00E11072">
        <w:br w:type="page"/>
      </w:r>
    </w:p>
    <w:p w14:paraId="36E65704" w14:textId="49D4764D" w:rsidR="009B6D76" w:rsidRPr="00E11072" w:rsidRDefault="00C44E7E" w:rsidP="009B6D76">
      <w:pPr>
        <w:autoSpaceDE w:val="0"/>
        <w:autoSpaceDN w:val="0"/>
        <w:adjustRightInd w:val="0"/>
        <w:spacing w:line="240" w:lineRule="auto"/>
        <w:rPr>
          <w:b/>
          <w:bCs/>
          <w:szCs w:val="22"/>
        </w:rPr>
      </w:pPr>
      <w:r w:rsidRPr="00E11072">
        <w:rPr>
          <w:b/>
        </w:rPr>
        <w:lastRenderedPageBreak/>
        <w:t>5. darbība – noskrūvējiet vāciņu</w:t>
      </w:r>
    </w:p>
    <w:p w14:paraId="36E65707" w14:textId="77777777" w:rsidR="009B6D76" w:rsidRDefault="009B6D76" w:rsidP="009B6D76">
      <w:pPr>
        <w:autoSpaceDE w:val="0"/>
        <w:autoSpaceDN w:val="0"/>
        <w:adjustRightInd w:val="0"/>
        <w:spacing w:line="240" w:lineRule="auto"/>
        <w:rPr>
          <w:szCs w:val="22"/>
        </w:rPr>
      </w:pPr>
    </w:p>
    <w:p w14:paraId="2C82A74B" w14:textId="2DD866F9" w:rsidR="0030384A" w:rsidRDefault="0030384A" w:rsidP="0030384A">
      <w:pPr>
        <w:autoSpaceDE w:val="0"/>
        <w:autoSpaceDN w:val="0"/>
        <w:adjustRightInd w:val="0"/>
        <w:spacing w:line="240" w:lineRule="auto"/>
        <w:jc w:val="center"/>
        <w:rPr>
          <w:szCs w:val="22"/>
        </w:rPr>
      </w:pPr>
      <w:r>
        <w:rPr>
          <w:noProof/>
        </w:rPr>
        <w:drawing>
          <wp:inline distT="0" distB="0" distL="0" distR="0" wp14:anchorId="61F32124" wp14:editId="474B553E">
            <wp:extent cx="3190875" cy="31908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0875" cy="3190875"/>
                    </a:xfrm>
                    <a:prstGeom prst="rect">
                      <a:avLst/>
                    </a:prstGeom>
                  </pic:spPr>
                </pic:pic>
              </a:graphicData>
            </a:graphic>
          </wp:inline>
        </w:drawing>
      </w:r>
    </w:p>
    <w:p w14:paraId="0EB175FB" w14:textId="77777777" w:rsidR="0030384A" w:rsidRPr="00E11072" w:rsidRDefault="0030384A" w:rsidP="009B6D76">
      <w:pPr>
        <w:autoSpaceDE w:val="0"/>
        <w:autoSpaceDN w:val="0"/>
        <w:adjustRightInd w:val="0"/>
        <w:spacing w:line="240" w:lineRule="auto"/>
        <w:rPr>
          <w:szCs w:val="22"/>
        </w:rPr>
      </w:pPr>
    </w:p>
    <w:p w14:paraId="36E65708" w14:textId="77777777" w:rsidR="009B6D76" w:rsidRPr="00E11072" w:rsidRDefault="00C44E7E">
      <w:pPr>
        <w:pStyle w:val="ListParagraph"/>
        <w:numPr>
          <w:ilvl w:val="0"/>
          <w:numId w:val="35"/>
        </w:numPr>
        <w:autoSpaceDE w:val="0"/>
        <w:autoSpaceDN w:val="0"/>
        <w:adjustRightInd w:val="0"/>
        <w:ind w:left="284" w:hanging="284"/>
        <w:rPr>
          <w:rFonts w:eastAsia="Wingdings-Regular"/>
          <w:sz w:val="22"/>
          <w:szCs w:val="22"/>
        </w:rPr>
      </w:pPr>
      <w:r w:rsidRPr="00E11072">
        <w:rPr>
          <w:b/>
          <w:bCs/>
          <w:sz w:val="22"/>
        </w:rPr>
        <w:t xml:space="preserve">Pagrieziet un noņemiet </w:t>
      </w:r>
      <w:r w:rsidRPr="00E11072">
        <w:rPr>
          <w:sz w:val="22"/>
        </w:rPr>
        <w:t>vāciņu.</w:t>
      </w:r>
    </w:p>
    <w:p w14:paraId="36E65709" w14:textId="77777777" w:rsidR="009B6D76" w:rsidRPr="00E11072" w:rsidRDefault="00C44E7E">
      <w:pPr>
        <w:pStyle w:val="ListParagraph"/>
        <w:numPr>
          <w:ilvl w:val="0"/>
          <w:numId w:val="35"/>
        </w:numPr>
        <w:autoSpaceDE w:val="0"/>
        <w:autoSpaceDN w:val="0"/>
        <w:adjustRightInd w:val="0"/>
        <w:ind w:left="284" w:hanging="284"/>
        <w:rPr>
          <w:rFonts w:eastAsia="Wingdings-Regular"/>
          <w:sz w:val="22"/>
          <w:szCs w:val="22"/>
        </w:rPr>
      </w:pPr>
      <w:r w:rsidRPr="00E11072">
        <w:rPr>
          <w:sz w:val="22"/>
        </w:rPr>
        <w:t xml:space="preserve">Nekavējoties </w:t>
      </w:r>
      <w:r w:rsidRPr="00E11072">
        <w:rPr>
          <w:b/>
          <w:bCs/>
          <w:sz w:val="22"/>
        </w:rPr>
        <w:t xml:space="preserve">ievietojiet </w:t>
      </w:r>
      <w:r w:rsidRPr="00E11072">
        <w:rPr>
          <w:sz w:val="22"/>
        </w:rPr>
        <w:t>vāciņu asiem priekšmetiem paredzētā atkritumu tvertnē. Jums to vairs nevajadzēs.</w:t>
      </w:r>
    </w:p>
    <w:p w14:paraId="36E6570A" w14:textId="77777777" w:rsidR="009B6D76" w:rsidRPr="00E11072" w:rsidRDefault="009B6D76" w:rsidP="009B6D76">
      <w:pPr>
        <w:autoSpaceDE w:val="0"/>
        <w:autoSpaceDN w:val="0"/>
        <w:adjustRightInd w:val="0"/>
        <w:spacing w:line="240" w:lineRule="auto"/>
        <w:rPr>
          <w:rFonts w:eastAsia="Wingdings-Regular"/>
          <w:b/>
          <w:bCs/>
          <w:szCs w:val="22"/>
        </w:rPr>
      </w:pPr>
    </w:p>
    <w:p w14:paraId="36E6570B" w14:textId="77777777" w:rsidR="009B6D76" w:rsidRPr="00E11072" w:rsidRDefault="00C44E7E" w:rsidP="009B6D76">
      <w:pPr>
        <w:autoSpaceDE w:val="0"/>
        <w:autoSpaceDN w:val="0"/>
        <w:adjustRightInd w:val="0"/>
        <w:spacing w:line="240" w:lineRule="auto"/>
        <w:rPr>
          <w:rFonts w:eastAsia="Wingdings-Regular"/>
          <w:b/>
          <w:bCs/>
          <w:szCs w:val="22"/>
        </w:rPr>
      </w:pPr>
      <w:r w:rsidRPr="00E11072">
        <w:rPr>
          <w:b/>
        </w:rPr>
        <w:t>Piezīme.</w:t>
      </w:r>
    </w:p>
    <w:p w14:paraId="36E6570C" w14:textId="77777777" w:rsidR="009B6D76" w:rsidRPr="00E11072" w:rsidRDefault="00C44E7E">
      <w:pPr>
        <w:pStyle w:val="ListParagraph"/>
        <w:numPr>
          <w:ilvl w:val="0"/>
          <w:numId w:val="36"/>
        </w:numPr>
        <w:autoSpaceDE w:val="0"/>
        <w:autoSpaceDN w:val="0"/>
        <w:adjustRightInd w:val="0"/>
        <w:rPr>
          <w:rFonts w:eastAsia="Wingdings-Regular"/>
          <w:sz w:val="22"/>
          <w:szCs w:val="22"/>
        </w:rPr>
      </w:pPr>
      <w:r w:rsidRPr="00E11072">
        <w:rPr>
          <w:sz w:val="22"/>
        </w:rPr>
        <w:t>Ir normāli, ja adatas galā parādās daži zāļu pilieni.</w:t>
      </w:r>
    </w:p>
    <w:p w14:paraId="36E6570D" w14:textId="77777777" w:rsidR="009B6D76" w:rsidRPr="00E11072" w:rsidRDefault="00C44E7E">
      <w:pPr>
        <w:pStyle w:val="ListParagraph"/>
        <w:numPr>
          <w:ilvl w:val="0"/>
          <w:numId w:val="36"/>
        </w:numPr>
        <w:autoSpaceDE w:val="0"/>
        <w:autoSpaceDN w:val="0"/>
        <w:adjustRightInd w:val="0"/>
        <w:rPr>
          <w:rFonts w:eastAsia="Wingdings-Regular"/>
          <w:sz w:val="22"/>
          <w:szCs w:val="22"/>
        </w:rPr>
      </w:pPr>
      <w:r w:rsidRPr="00E11072">
        <w:rPr>
          <w:sz w:val="22"/>
        </w:rPr>
        <w:t>Adatas uzgalis pēc vāciņa noņemšanas paliks vāciņā.</w:t>
      </w:r>
    </w:p>
    <w:p w14:paraId="36E6570E" w14:textId="77777777" w:rsidR="009B6D76" w:rsidRPr="00E11072" w:rsidRDefault="009B6D76" w:rsidP="009B6D76">
      <w:pPr>
        <w:autoSpaceDE w:val="0"/>
        <w:autoSpaceDN w:val="0"/>
        <w:adjustRightInd w:val="0"/>
        <w:spacing w:line="240" w:lineRule="auto"/>
        <w:rPr>
          <w:rFonts w:eastAsia="Wingdings-Regular"/>
          <w:szCs w:val="22"/>
        </w:rPr>
      </w:pPr>
    </w:p>
    <w:p w14:paraId="36E6570F" w14:textId="6CBD5ADD"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Uzmanību! </w:t>
      </w:r>
      <w:r w:rsidRPr="00E11072">
        <w:t>Ar pildspalvveida pilnšļirci rīkojieties uzmanīgi, jo tajā ir adata.</w:t>
      </w:r>
    </w:p>
    <w:p w14:paraId="36E65710" w14:textId="77777777" w:rsidR="009B6D76" w:rsidRPr="00E11072" w:rsidRDefault="009B6D76" w:rsidP="009B6D76">
      <w:pPr>
        <w:autoSpaceDE w:val="0"/>
        <w:autoSpaceDN w:val="0"/>
        <w:adjustRightInd w:val="0"/>
        <w:spacing w:line="240" w:lineRule="auto"/>
        <w:rPr>
          <w:rFonts w:eastAsia="Wingdings-Regular"/>
          <w:szCs w:val="22"/>
        </w:rPr>
      </w:pPr>
    </w:p>
    <w:p w14:paraId="36E65711" w14:textId="77777777" w:rsidR="009B6D76" w:rsidRPr="00E11072" w:rsidRDefault="00C44E7E" w:rsidP="009B6D76">
      <w:pPr>
        <w:autoSpaceDE w:val="0"/>
        <w:autoSpaceDN w:val="0"/>
        <w:adjustRightInd w:val="0"/>
        <w:spacing w:line="240" w:lineRule="auto"/>
        <w:rPr>
          <w:rFonts w:eastAsia="Wingdings-Regular"/>
          <w:szCs w:val="22"/>
        </w:rPr>
      </w:pPr>
      <w:r w:rsidRPr="00E11072">
        <w:rPr>
          <w:b/>
          <w:bCs/>
        </w:rPr>
        <w:t xml:space="preserve">Nelieciet un nespiediet </w:t>
      </w:r>
      <w:r w:rsidRPr="00E11072">
        <w:t>roku pie adatas aizsarga. Tā jūs varat savainoties ar adatu.</w:t>
      </w:r>
    </w:p>
    <w:p w14:paraId="36E65712" w14:textId="77777777" w:rsidR="009B6D76" w:rsidRPr="00E11072" w:rsidRDefault="00C44E7E" w:rsidP="009B6D76">
      <w:pPr>
        <w:spacing w:line="240" w:lineRule="auto"/>
        <w:rPr>
          <w:rFonts w:eastAsia="Wingdings-Regular"/>
          <w:szCs w:val="22"/>
        </w:rPr>
      </w:pPr>
      <w:r w:rsidRPr="00E11072">
        <w:br w:type="page"/>
      </w:r>
    </w:p>
    <w:p w14:paraId="36E65713" w14:textId="27C11B5E" w:rsidR="009B6D76" w:rsidRPr="00E11072" w:rsidRDefault="00C44E7E" w:rsidP="009B6D76">
      <w:pPr>
        <w:autoSpaceDE w:val="0"/>
        <w:autoSpaceDN w:val="0"/>
        <w:adjustRightInd w:val="0"/>
        <w:spacing w:line="240" w:lineRule="auto"/>
        <w:rPr>
          <w:b/>
          <w:bCs/>
          <w:szCs w:val="22"/>
        </w:rPr>
      </w:pPr>
      <w:r w:rsidRPr="00E11072">
        <w:rPr>
          <w:b/>
        </w:rPr>
        <w:lastRenderedPageBreak/>
        <w:t>Injicēšanas darbības</w:t>
      </w:r>
    </w:p>
    <w:p w14:paraId="36E65715" w14:textId="77777777" w:rsidR="009B6D76" w:rsidRPr="00E11072" w:rsidRDefault="009B6D76" w:rsidP="009B6D76">
      <w:pPr>
        <w:autoSpaceDE w:val="0"/>
        <w:autoSpaceDN w:val="0"/>
        <w:adjustRightInd w:val="0"/>
        <w:spacing w:line="240" w:lineRule="auto"/>
        <w:rPr>
          <w:szCs w:val="22"/>
        </w:rPr>
      </w:pPr>
    </w:p>
    <w:p w14:paraId="36E65716" w14:textId="599E2C59" w:rsidR="009B6D76" w:rsidRPr="00E11072" w:rsidRDefault="00C44E7E" w:rsidP="009B6D76">
      <w:pPr>
        <w:autoSpaceDE w:val="0"/>
        <w:autoSpaceDN w:val="0"/>
        <w:adjustRightInd w:val="0"/>
        <w:spacing w:line="240" w:lineRule="auto"/>
        <w:rPr>
          <w:szCs w:val="22"/>
        </w:rPr>
      </w:pPr>
      <w:r w:rsidRPr="00E11072">
        <w:rPr>
          <w:b/>
        </w:rPr>
        <w:t>6. darbība – injicējiet zāles</w:t>
      </w:r>
    </w:p>
    <w:p w14:paraId="36E65719" w14:textId="77777777" w:rsidR="009B6D76" w:rsidRDefault="009B6D76" w:rsidP="009B6D76">
      <w:pPr>
        <w:autoSpaceDE w:val="0"/>
        <w:autoSpaceDN w:val="0"/>
        <w:adjustRightInd w:val="0"/>
        <w:spacing w:line="240" w:lineRule="auto"/>
        <w:jc w:val="center"/>
        <w:rPr>
          <w:szCs w:val="22"/>
        </w:rPr>
      </w:pPr>
    </w:p>
    <w:p w14:paraId="05C4C4EC" w14:textId="309EB2FD" w:rsidR="0030384A" w:rsidRDefault="0030384A" w:rsidP="009B6D76">
      <w:pPr>
        <w:autoSpaceDE w:val="0"/>
        <w:autoSpaceDN w:val="0"/>
        <w:adjustRightInd w:val="0"/>
        <w:spacing w:line="240" w:lineRule="auto"/>
        <w:jc w:val="center"/>
        <w:rPr>
          <w:szCs w:val="22"/>
        </w:rPr>
      </w:pPr>
      <w:r>
        <w:rPr>
          <w:noProof/>
        </w:rPr>
        <w:drawing>
          <wp:inline distT="0" distB="0" distL="0" distR="0" wp14:anchorId="53456030" wp14:editId="4C58D299">
            <wp:extent cx="5760085" cy="22917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291715"/>
                    </a:xfrm>
                    <a:prstGeom prst="rect">
                      <a:avLst/>
                    </a:prstGeom>
                  </pic:spPr>
                </pic:pic>
              </a:graphicData>
            </a:graphic>
          </wp:inline>
        </w:drawing>
      </w:r>
    </w:p>
    <w:p w14:paraId="7792E33E" w14:textId="77777777" w:rsidR="0030384A" w:rsidRPr="00E11072" w:rsidRDefault="0030384A" w:rsidP="009B6D76">
      <w:pPr>
        <w:autoSpaceDE w:val="0"/>
        <w:autoSpaceDN w:val="0"/>
        <w:adjustRightInd w:val="0"/>
        <w:spacing w:line="240" w:lineRule="auto"/>
        <w:jc w:val="center"/>
        <w:rPr>
          <w:szCs w:val="22"/>
        </w:rPr>
      </w:pPr>
    </w:p>
    <w:p w14:paraId="36E6571A" w14:textId="3753C6AC" w:rsidR="009B6D76" w:rsidRPr="00E11072" w:rsidRDefault="00C44E7E">
      <w:pPr>
        <w:pStyle w:val="ListParagraph"/>
        <w:numPr>
          <w:ilvl w:val="0"/>
          <w:numId w:val="37"/>
        </w:numPr>
        <w:autoSpaceDE w:val="0"/>
        <w:autoSpaceDN w:val="0"/>
        <w:adjustRightInd w:val="0"/>
        <w:ind w:left="284" w:hanging="284"/>
        <w:rPr>
          <w:rFonts w:eastAsia="Wingdings-Regular"/>
          <w:sz w:val="22"/>
          <w:szCs w:val="22"/>
        </w:rPr>
      </w:pPr>
      <w:r w:rsidRPr="00E11072">
        <w:rPr>
          <w:b/>
          <w:bCs/>
          <w:sz w:val="22"/>
        </w:rPr>
        <w:t xml:space="preserve">Piespiediet </w:t>
      </w:r>
      <w:r w:rsidRPr="00E11072">
        <w:rPr>
          <w:sz w:val="22"/>
        </w:rPr>
        <w:t xml:space="preserve">pildspalvveida pilnšļirci </w:t>
      </w:r>
      <w:r w:rsidRPr="00E11072">
        <w:rPr>
          <w:b/>
          <w:bCs/>
          <w:sz w:val="22"/>
        </w:rPr>
        <w:t>stingri</w:t>
      </w:r>
      <w:r w:rsidRPr="00E11072">
        <w:rPr>
          <w:sz w:val="22"/>
        </w:rPr>
        <w:t xml:space="preserve"> pie ādas 90° leņķī un </w:t>
      </w:r>
      <w:r w:rsidRPr="00E11072">
        <w:rPr>
          <w:b/>
          <w:bCs/>
          <w:sz w:val="22"/>
        </w:rPr>
        <w:t>turpiniet spiest</w:t>
      </w:r>
      <w:r w:rsidRPr="00E11072">
        <w:rPr>
          <w:sz w:val="22"/>
        </w:rPr>
        <w:t xml:space="preserve">, līdz injekcija ir pabeigta (7. darbība). Kad injekcija sākas, Jūs dzirdēsiet </w:t>
      </w:r>
      <w:r w:rsidRPr="00E11072">
        <w:rPr>
          <w:b/>
          <w:bCs/>
          <w:sz w:val="22"/>
        </w:rPr>
        <w:t>1. klikšķi</w:t>
      </w:r>
      <w:r w:rsidRPr="00E11072">
        <w:rPr>
          <w:sz w:val="22"/>
        </w:rPr>
        <w:t>.</w:t>
      </w:r>
    </w:p>
    <w:p w14:paraId="36E6571B" w14:textId="23F98E07" w:rsidR="009B6D76" w:rsidRPr="00E11072" w:rsidRDefault="00C44E7E">
      <w:pPr>
        <w:pStyle w:val="ListParagraph"/>
        <w:numPr>
          <w:ilvl w:val="0"/>
          <w:numId w:val="37"/>
        </w:numPr>
        <w:autoSpaceDE w:val="0"/>
        <w:autoSpaceDN w:val="0"/>
        <w:adjustRightInd w:val="0"/>
        <w:ind w:left="284" w:hanging="284"/>
        <w:rPr>
          <w:rFonts w:eastAsia="Wingdings-Regular"/>
          <w:sz w:val="22"/>
          <w:szCs w:val="22"/>
        </w:rPr>
      </w:pPr>
      <w:r w:rsidRPr="00E11072">
        <w:rPr>
          <w:b/>
          <w:bCs/>
          <w:sz w:val="22"/>
        </w:rPr>
        <w:t xml:space="preserve">Turpiniet spiest </w:t>
      </w:r>
      <w:r w:rsidRPr="00E11072">
        <w:rPr>
          <w:sz w:val="22"/>
        </w:rPr>
        <w:t xml:space="preserve">pildspalvveida pilnšļirci pie ādas, kamēr lodziņā pārvietojas dzeltenā josla. Kad injekcija ir </w:t>
      </w:r>
      <w:r w:rsidRPr="00E11072">
        <w:rPr>
          <w:b/>
          <w:bCs/>
          <w:sz w:val="22"/>
        </w:rPr>
        <w:t xml:space="preserve">gandrīz </w:t>
      </w:r>
      <w:r w:rsidRPr="00E11072">
        <w:rPr>
          <w:sz w:val="22"/>
        </w:rPr>
        <w:t xml:space="preserve">pabeigta, Jūs dzirdēsiet </w:t>
      </w:r>
      <w:r w:rsidRPr="00E11072">
        <w:rPr>
          <w:b/>
          <w:bCs/>
          <w:sz w:val="22"/>
        </w:rPr>
        <w:t>2. klikšķi</w:t>
      </w:r>
      <w:r w:rsidRPr="00E11072">
        <w:rPr>
          <w:sz w:val="22"/>
        </w:rPr>
        <w:t>.</w:t>
      </w:r>
    </w:p>
    <w:p w14:paraId="36E6571C" w14:textId="2959CD7A" w:rsidR="009B6D76" w:rsidRPr="00E11072" w:rsidRDefault="00C44E7E">
      <w:pPr>
        <w:pStyle w:val="ListParagraph"/>
        <w:numPr>
          <w:ilvl w:val="0"/>
          <w:numId w:val="37"/>
        </w:numPr>
        <w:autoSpaceDE w:val="0"/>
        <w:autoSpaceDN w:val="0"/>
        <w:adjustRightInd w:val="0"/>
        <w:ind w:left="284" w:hanging="284"/>
        <w:rPr>
          <w:rFonts w:eastAsia="Wingdings-Regular"/>
          <w:sz w:val="22"/>
          <w:szCs w:val="22"/>
        </w:rPr>
      </w:pPr>
      <w:r w:rsidRPr="00E11072">
        <w:rPr>
          <w:b/>
          <w:bCs/>
          <w:sz w:val="22"/>
        </w:rPr>
        <w:t>Kad saklausāt 2. klikšķi, lēnām skaitiet līdz 5</w:t>
      </w:r>
      <w:r w:rsidRPr="00E11072">
        <w:rPr>
          <w:sz w:val="22"/>
        </w:rPr>
        <w:t xml:space="preserve">, lai </w:t>
      </w:r>
      <w:r w:rsidR="00972CE8">
        <w:rPr>
          <w:sz w:val="22"/>
        </w:rPr>
        <w:t>pārliecinātos</w:t>
      </w:r>
      <w:r w:rsidRPr="00E11072">
        <w:rPr>
          <w:sz w:val="22"/>
        </w:rPr>
        <w:t>, ka saņemat pilnu devu.</w:t>
      </w:r>
    </w:p>
    <w:p w14:paraId="36E6571D" w14:textId="77777777" w:rsidR="009B6D76" w:rsidRPr="00E11072" w:rsidRDefault="009B6D76" w:rsidP="009B6D76">
      <w:pPr>
        <w:autoSpaceDE w:val="0"/>
        <w:autoSpaceDN w:val="0"/>
        <w:adjustRightInd w:val="0"/>
        <w:spacing w:line="240" w:lineRule="auto"/>
        <w:rPr>
          <w:rFonts w:eastAsia="Wingdings-Regular"/>
          <w:szCs w:val="22"/>
        </w:rPr>
      </w:pPr>
    </w:p>
    <w:p w14:paraId="36E6571E" w14:textId="37CA5858" w:rsidR="009B6D76" w:rsidRPr="00E11072" w:rsidRDefault="00C44E7E" w:rsidP="009B6D76">
      <w:pPr>
        <w:autoSpaceDE w:val="0"/>
        <w:autoSpaceDN w:val="0"/>
        <w:adjustRightInd w:val="0"/>
        <w:spacing w:line="240" w:lineRule="auto"/>
        <w:rPr>
          <w:rFonts w:eastAsia="Wingdings-Regular"/>
          <w:b/>
          <w:bCs/>
          <w:szCs w:val="22"/>
        </w:rPr>
      </w:pPr>
      <w:r w:rsidRPr="00E11072">
        <w:rPr>
          <w:b/>
        </w:rPr>
        <w:t>Nenoņemiet pildspalvveida pilnšļirci no ādas, kamēr neesat lēnām izskaitījis līdz 5 pēc 2. klikšķa saklausīšanas un kamēr dzeltenā atzīme nav pilnībā aizpildījusi lodziņu.</w:t>
      </w:r>
    </w:p>
    <w:p w14:paraId="36E6571F" w14:textId="77777777" w:rsidR="009B6D76" w:rsidRPr="00E11072" w:rsidRDefault="009B6D76" w:rsidP="009B6D76">
      <w:pPr>
        <w:autoSpaceDE w:val="0"/>
        <w:autoSpaceDN w:val="0"/>
        <w:adjustRightInd w:val="0"/>
        <w:spacing w:line="240" w:lineRule="auto"/>
        <w:rPr>
          <w:rFonts w:eastAsia="Wingdings-Regular"/>
          <w:szCs w:val="22"/>
        </w:rPr>
      </w:pPr>
    </w:p>
    <w:p w14:paraId="36E65720" w14:textId="68ABEB7A"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Piezīme. </w:t>
      </w:r>
      <w:r w:rsidRPr="00E11072">
        <w:t>Piespiežot pildspalvveida pilnšļirci, adata ieduras ādā. Ārsts, medmāsa vai farmaceits var ieteikt injicēšanas laikā viegli saspiest ādu.</w:t>
      </w:r>
    </w:p>
    <w:p w14:paraId="36E65721" w14:textId="77777777" w:rsidR="009B6D76" w:rsidRPr="00E11072" w:rsidRDefault="009B6D76" w:rsidP="009B6D76">
      <w:pPr>
        <w:autoSpaceDE w:val="0"/>
        <w:autoSpaceDN w:val="0"/>
        <w:adjustRightInd w:val="0"/>
        <w:spacing w:line="240" w:lineRule="auto"/>
        <w:rPr>
          <w:rFonts w:eastAsia="Wingdings-Regular"/>
          <w:szCs w:val="22"/>
        </w:rPr>
      </w:pPr>
    </w:p>
    <w:p w14:paraId="36E65722" w14:textId="752C880D"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Piezīme. </w:t>
      </w:r>
      <w:r w:rsidRPr="00E11072">
        <w:t xml:space="preserve">Ja nesadzirdat klikšķi, piespiežot pildspalvveida pilnšļirci pie ādas, mēģiniet piespiest stingrāk. Ja </w:t>
      </w:r>
      <w:r w:rsidR="005831EE">
        <w:t>joprojām</w:t>
      </w:r>
      <w:r w:rsidRPr="00E11072">
        <w:t xml:space="preserve"> nevarat </w:t>
      </w:r>
      <w:r w:rsidR="005831EE">
        <w:t>uz</w:t>
      </w:r>
      <w:r w:rsidRPr="00E11072">
        <w:t xml:space="preserve">sākt injekciju, ņemiet jaunu </w:t>
      </w:r>
      <w:r w:rsidR="007742ED" w:rsidRPr="00E11072">
        <w:t>Hympavzi</w:t>
      </w:r>
      <w:r w:rsidRPr="00E11072">
        <w:t xml:space="preserve"> pildspalvveida pilnšļirci.</w:t>
      </w:r>
    </w:p>
    <w:p w14:paraId="36E65723" w14:textId="77777777" w:rsidR="009B6D76" w:rsidRPr="00E11072" w:rsidRDefault="009B6D76" w:rsidP="009B6D76">
      <w:pPr>
        <w:autoSpaceDE w:val="0"/>
        <w:autoSpaceDN w:val="0"/>
        <w:adjustRightInd w:val="0"/>
        <w:spacing w:line="240" w:lineRule="auto"/>
        <w:rPr>
          <w:rFonts w:eastAsia="Wingdings-Regular"/>
          <w:szCs w:val="22"/>
        </w:rPr>
      </w:pPr>
    </w:p>
    <w:p w14:paraId="36E65724" w14:textId="71C9B53E"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Uzmanību! </w:t>
      </w:r>
      <w:r w:rsidRPr="00E11072">
        <w:t xml:space="preserve">Ja pārdomājat un pēc adatas ieduršanas ādā vēlaties injicēt zāles citur, Jums jāizmet (jālikvidē) pildspalvveida pilnšļirce un jāņem jauna </w:t>
      </w:r>
      <w:r w:rsidR="007742ED" w:rsidRPr="00E11072">
        <w:t>Hympavzi</w:t>
      </w:r>
      <w:r w:rsidRPr="00E11072">
        <w:t xml:space="preserve"> pildspalvveida pilnšļirce.</w:t>
      </w:r>
    </w:p>
    <w:p w14:paraId="36E65725" w14:textId="77777777" w:rsidR="009B6D76" w:rsidRPr="00E11072" w:rsidRDefault="00C44E7E" w:rsidP="009B6D76">
      <w:pPr>
        <w:spacing w:line="240" w:lineRule="auto"/>
        <w:rPr>
          <w:rFonts w:eastAsia="Wingdings-Regular"/>
          <w:szCs w:val="22"/>
        </w:rPr>
      </w:pPr>
      <w:r w:rsidRPr="00E11072">
        <w:br w:type="page"/>
      </w:r>
    </w:p>
    <w:p w14:paraId="36E65726" w14:textId="7C1A8EFC" w:rsidR="009B6D76" w:rsidRPr="00E11072" w:rsidRDefault="00C44E7E" w:rsidP="009B6D76">
      <w:pPr>
        <w:autoSpaceDE w:val="0"/>
        <w:autoSpaceDN w:val="0"/>
        <w:adjustRightInd w:val="0"/>
        <w:spacing w:line="240" w:lineRule="auto"/>
        <w:rPr>
          <w:b/>
          <w:bCs/>
          <w:szCs w:val="22"/>
        </w:rPr>
      </w:pPr>
      <w:r w:rsidRPr="00E11072">
        <w:rPr>
          <w:b/>
        </w:rPr>
        <w:lastRenderedPageBreak/>
        <w:t>7. darbība – noņemiet pildspalvveida pilnšļirci</w:t>
      </w:r>
    </w:p>
    <w:p w14:paraId="36E65729" w14:textId="77777777" w:rsidR="009B6D76" w:rsidRDefault="009B6D76" w:rsidP="009B6D76">
      <w:pPr>
        <w:autoSpaceDE w:val="0"/>
        <w:autoSpaceDN w:val="0"/>
        <w:adjustRightInd w:val="0"/>
        <w:spacing w:line="240" w:lineRule="auto"/>
        <w:jc w:val="center"/>
        <w:rPr>
          <w:szCs w:val="22"/>
        </w:rPr>
      </w:pPr>
    </w:p>
    <w:p w14:paraId="0A1831ED" w14:textId="466587A6" w:rsidR="0030384A" w:rsidRDefault="0030384A" w:rsidP="009B6D76">
      <w:pPr>
        <w:autoSpaceDE w:val="0"/>
        <w:autoSpaceDN w:val="0"/>
        <w:adjustRightInd w:val="0"/>
        <w:spacing w:line="240" w:lineRule="auto"/>
        <w:jc w:val="center"/>
        <w:rPr>
          <w:szCs w:val="22"/>
        </w:rPr>
      </w:pPr>
      <w:r>
        <w:rPr>
          <w:noProof/>
        </w:rPr>
        <w:drawing>
          <wp:inline distT="0" distB="0" distL="0" distR="0" wp14:anchorId="4011D255" wp14:editId="06BED75B">
            <wp:extent cx="3143250" cy="30956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3250" cy="3095625"/>
                    </a:xfrm>
                    <a:prstGeom prst="rect">
                      <a:avLst/>
                    </a:prstGeom>
                  </pic:spPr>
                </pic:pic>
              </a:graphicData>
            </a:graphic>
          </wp:inline>
        </w:drawing>
      </w:r>
    </w:p>
    <w:p w14:paraId="532F292C" w14:textId="77777777" w:rsidR="0030384A" w:rsidRPr="00E11072" w:rsidRDefault="0030384A" w:rsidP="009B6D76">
      <w:pPr>
        <w:autoSpaceDE w:val="0"/>
        <w:autoSpaceDN w:val="0"/>
        <w:adjustRightInd w:val="0"/>
        <w:spacing w:line="240" w:lineRule="auto"/>
        <w:jc w:val="center"/>
        <w:rPr>
          <w:szCs w:val="22"/>
        </w:rPr>
      </w:pPr>
    </w:p>
    <w:p w14:paraId="36E6572A" w14:textId="32DBE94D" w:rsidR="009B6D76" w:rsidRPr="00E11072" w:rsidRDefault="00C44E7E">
      <w:pPr>
        <w:pStyle w:val="ListParagraph"/>
        <w:numPr>
          <w:ilvl w:val="0"/>
          <w:numId w:val="38"/>
        </w:numPr>
        <w:autoSpaceDE w:val="0"/>
        <w:autoSpaceDN w:val="0"/>
        <w:adjustRightInd w:val="0"/>
        <w:ind w:left="284" w:hanging="284"/>
        <w:rPr>
          <w:rFonts w:eastAsia="Wingdings-Regular"/>
          <w:sz w:val="22"/>
          <w:szCs w:val="22"/>
        </w:rPr>
      </w:pPr>
      <w:r w:rsidRPr="00E11072">
        <w:rPr>
          <w:b/>
          <w:bCs/>
          <w:sz w:val="22"/>
        </w:rPr>
        <w:t xml:space="preserve">Noņemiet </w:t>
      </w:r>
      <w:r w:rsidRPr="00E11072">
        <w:rPr>
          <w:sz w:val="22"/>
        </w:rPr>
        <w:t>pildspalvveida pilnšļirci no ādas.</w:t>
      </w:r>
    </w:p>
    <w:p w14:paraId="36E6572B" w14:textId="39920FDB" w:rsidR="009B6D76" w:rsidRPr="00E11072" w:rsidRDefault="00C44E7E">
      <w:pPr>
        <w:pStyle w:val="ListParagraph"/>
        <w:numPr>
          <w:ilvl w:val="1"/>
          <w:numId w:val="38"/>
        </w:numPr>
        <w:autoSpaceDE w:val="0"/>
        <w:autoSpaceDN w:val="0"/>
        <w:adjustRightInd w:val="0"/>
        <w:rPr>
          <w:rFonts w:eastAsia="Wingdings-Regular"/>
          <w:sz w:val="22"/>
          <w:szCs w:val="22"/>
        </w:rPr>
      </w:pPr>
      <w:r w:rsidRPr="00E11072">
        <w:rPr>
          <w:sz w:val="22"/>
        </w:rPr>
        <w:t>Ja ievērojat uz ādas nelielu zāļu pilienu, nākamreiz, injicējot zāles, nogaidiet mazliet ilgāk un tikai tad noņemiet pildspalvveida pilnšļirci.</w:t>
      </w:r>
    </w:p>
    <w:p w14:paraId="36E6572C" w14:textId="77777777" w:rsidR="009B6D76" w:rsidRPr="00E11072" w:rsidRDefault="009B6D76" w:rsidP="009B6D76">
      <w:pPr>
        <w:autoSpaceDE w:val="0"/>
        <w:autoSpaceDN w:val="0"/>
        <w:adjustRightInd w:val="0"/>
        <w:spacing w:line="240" w:lineRule="auto"/>
        <w:rPr>
          <w:rFonts w:eastAsia="Wingdings-Regular"/>
          <w:szCs w:val="22"/>
        </w:rPr>
      </w:pPr>
    </w:p>
    <w:p w14:paraId="36E6572D" w14:textId="33771914"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Piezīme. </w:t>
      </w:r>
      <w:r w:rsidRPr="00E11072">
        <w:t>Noņemot pildspalvveida pilnšļirci no ādas, adata tiks automātiski nosegta un adatas aizsargs fiksēsies vietā.</w:t>
      </w:r>
    </w:p>
    <w:p w14:paraId="36E6572E" w14:textId="77777777" w:rsidR="009B6D76" w:rsidRPr="00E11072" w:rsidRDefault="009B6D76" w:rsidP="009B6D76">
      <w:pPr>
        <w:autoSpaceDE w:val="0"/>
        <w:autoSpaceDN w:val="0"/>
        <w:adjustRightInd w:val="0"/>
        <w:spacing w:line="240" w:lineRule="auto"/>
        <w:rPr>
          <w:rFonts w:eastAsia="Wingdings-Regular"/>
          <w:szCs w:val="22"/>
        </w:rPr>
      </w:pPr>
    </w:p>
    <w:p w14:paraId="36E6572F" w14:textId="7B09E9E8" w:rsidR="009B6D76" w:rsidRPr="00E11072" w:rsidRDefault="00C44E7E" w:rsidP="009B6D76">
      <w:pPr>
        <w:autoSpaceDE w:val="0"/>
        <w:autoSpaceDN w:val="0"/>
        <w:adjustRightInd w:val="0"/>
        <w:spacing w:line="240" w:lineRule="auto"/>
        <w:rPr>
          <w:rFonts w:eastAsia="Wingdings-Regular"/>
          <w:b/>
          <w:bCs/>
          <w:szCs w:val="22"/>
        </w:rPr>
      </w:pPr>
      <w:r w:rsidRPr="00E11072">
        <w:rPr>
          <w:b/>
        </w:rPr>
        <w:t>Pildspalvveida pilnšļirci nevar lietot atkārtoti.</w:t>
      </w:r>
    </w:p>
    <w:p w14:paraId="36E65730" w14:textId="77777777" w:rsidR="009B6D76" w:rsidRPr="00E11072" w:rsidRDefault="00C44E7E" w:rsidP="009B6D76">
      <w:pPr>
        <w:spacing w:line="240" w:lineRule="auto"/>
        <w:rPr>
          <w:rFonts w:eastAsia="Wingdings-Regular"/>
          <w:b/>
          <w:bCs/>
          <w:szCs w:val="22"/>
        </w:rPr>
      </w:pPr>
      <w:r w:rsidRPr="00E11072">
        <w:br w:type="page"/>
      </w:r>
    </w:p>
    <w:p w14:paraId="36E65731" w14:textId="00C188A2" w:rsidR="009B6D76" w:rsidRPr="00E11072" w:rsidRDefault="00C44E7E" w:rsidP="009B6D76">
      <w:pPr>
        <w:autoSpaceDE w:val="0"/>
        <w:autoSpaceDN w:val="0"/>
        <w:adjustRightInd w:val="0"/>
        <w:spacing w:line="240" w:lineRule="auto"/>
        <w:rPr>
          <w:szCs w:val="22"/>
        </w:rPr>
      </w:pPr>
      <w:r w:rsidRPr="00E11072">
        <w:rPr>
          <w:b/>
        </w:rPr>
        <w:lastRenderedPageBreak/>
        <w:t>8. darbība – pārbaudiet lodziņu</w:t>
      </w:r>
    </w:p>
    <w:p w14:paraId="36E65734" w14:textId="77777777" w:rsidR="009B6D76" w:rsidRDefault="009B6D76" w:rsidP="009B6D76">
      <w:pPr>
        <w:autoSpaceDE w:val="0"/>
        <w:autoSpaceDN w:val="0"/>
        <w:adjustRightInd w:val="0"/>
        <w:spacing w:line="240" w:lineRule="auto"/>
        <w:rPr>
          <w:szCs w:val="22"/>
        </w:rPr>
      </w:pPr>
    </w:p>
    <w:p w14:paraId="741509A3" w14:textId="03620493" w:rsidR="0030384A" w:rsidRDefault="0030384A" w:rsidP="0030384A">
      <w:pPr>
        <w:autoSpaceDE w:val="0"/>
        <w:autoSpaceDN w:val="0"/>
        <w:adjustRightInd w:val="0"/>
        <w:spacing w:line="240" w:lineRule="auto"/>
        <w:jc w:val="center"/>
        <w:rPr>
          <w:szCs w:val="22"/>
        </w:rPr>
      </w:pPr>
      <w:r>
        <w:rPr>
          <w:noProof/>
        </w:rPr>
        <w:drawing>
          <wp:inline distT="0" distB="0" distL="0" distR="0" wp14:anchorId="62561B8B" wp14:editId="1C6BA0C7">
            <wp:extent cx="3114675" cy="30956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4675" cy="3095625"/>
                    </a:xfrm>
                    <a:prstGeom prst="rect">
                      <a:avLst/>
                    </a:prstGeom>
                  </pic:spPr>
                </pic:pic>
              </a:graphicData>
            </a:graphic>
          </wp:inline>
        </w:drawing>
      </w:r>
    </w:p>
    <w:p w14:paraId="7BC572D4" w14:textId="77777777" w:rsidR="0030384A" w:rsidRPr="00E11072" w:rsidRDefault="0030384A" w:rsidP="009B6D76">
      <w:pPr>
        <w:autoSpaceDE w:val="0"/>
        <w:autoSpaceDN w:val="0"/>
        <w:adjustRightInd w:val="0"/>
        <w:spacing w:line="240" w:lineRule="auto"/>
        <w:rPr>
          <w:szCs w:val="22"/>
        </w:rPr>
      </w:pPr>
    </w:p>
    <w:p w14:paraId="36E65735" w14:textId="77777777" w:rsidR="009B6D76" w:rsidRPr="00E11072" w:rsidRDefault="00C44E7E">
      <w:pPr>
        <w:pStyle w:val="ListParagraph"/>
        <w:numPr>
          <w:ilvl w:val="0"/>
          <w:numId w:val="38"/>
        </w:numPr>
        <w:autoSpaceDE w:val="0"/>
        <w:autoSpaceDN w:val="0"/>
        <w:adjustRightInd w:val="0"/>
        <w:ind w:left="284" w:hanging="284"/>
        <w:rPr>
          <w:rFonts w:eastAsia="Wingdings-Regular"/>
          <w:sz w:val="22"/>
          <w:szCs w:val="22"/>
        </w:rPr>
      </w:pPr>
      <w:r w:rsidRPr="00E11072">
        <w:rPr>
          <w:b/>
          <w:bCs/>
          <w:sz w:val="22"/>
        </w:rPr>
        <w:t xml:space="preserve">Pārbaudiet </w:t>
      </w:r>
      <w:r w:rsidRPr="00E11072">
        <w:rPr>
          <w:sz w:val="22"/>
        </w:rPr>
        <w:t>lodziņu, lai pārliecinātos, ka ir injicētas visas zāles.</w:t>
      </w:r>
    </w:p>
    <w:p w14:paraId="36E65736" w14:textId="77777777" w:rsidR="009B6D76" w:rsidRPr="00E11072" w:rsidRDefault="009B6D76" w:rsidP="009B6D76">
      <w:pPr>
        <w:autoSpaceDE w:val="0"/>
        <w:autoSpaceDN w:val="0"/>
        <w:adjustRightInd w:val="0"/>
        <w:spacing w:line="240" w:lineRule="auto"/>
        <w:rPr>
          <w:rFonts w:eastAsia="Wingdings-Regular"/>
          <w:szCs w:val="22"/>
        </w:rPr>
      </w:pPr>
    </w:p>
    <w:p w14:paraId="36E65737" w14:textId="5DED20D6" w:rsidR="009B6D76" w:rsidRPr="00E11072" w:rsidRDefault="00C44E7E" w:rsidP="009B6D76">
      <w:pPr>
        <w:autoSpaceDE w:val="0"/>
        <w:autoSpaceDN w:val="0"/>
        <w:adjustRightInd w:val="0"/>
        <w:spacing w:line="240" w:lineRule="auto"/>
        <w:rPr>
          <w:rFonts w:eastAsia="Wingdings-Regular"/>
          <w:b/>
          <w:bCs/>
          <w:szCs w:val="22"/>
        </w:rPr>
      </w:pPr>
      <w:r w:rsidRPr="00E11072">
        <w:rPr>
          <w:b/>
        </w:rPr>
        <w:t xml:space="preserve">Ja dzeltenā josla </w:t>
      </w:r>
      <w:r w:rsidR="00D260EF">
        <w:rPr>
          <w:b/>
        </w:rPr>
        <w:t>neatrodas norādītājā</w:t>
      </w:r>
      <w:r w:rsidRPr="00E11072">
        <w:rPr>
          <w:b/>
        </w:rPr>
        <w:t xml:space="preserve"> pozīcijā, </w:t>
      </w:r>
      <w:r w:rsidR="00D260EF">
        <w:rPr>
          <w:b/>
        </w:rPr>
        <w:t xml:space="preserve">tas nozīmē, ka </w:t>
      </w:r>
      <w:r w:rsidR="00617C2F">
        <w:rPr>
          <w:b/>
        </w:rPr>
        <w:t>nav saņemta</w:t>
      </w:r>
      <w:r w:rsidRPr="00E11072">
        <w:rPr>
          <w:b/>
        </w:rPr>
        <w:t xml:space="preserve"> piln</w:t>
      </w:r>
      <w:r w:rsidR="00617C2F">
        <w:rPr>
          <w:b/>
        </w:rPr>
        <w:t>a</w:t>
      </w:r>
      <w:r w:rsidRPr="00E11072">
        <w:rPr>
          <w:b/>
        </w:rPr>
        <w:t xml:space="preserve"> zāļu dev</w:t>
      </w:r>
      <w:r w:rsidR="00617C2F">
        <w:rPr>
          <w:b/>
        </w:rPr>
        <w:t>a</w:t>
      </w:r>
      <w:r w:rsidRPr="00E11072">
        <w:rPr>
          <w:b/>
        </w:rPr>
        <w:t>. Zvaniet ārstam, medmāsai vai farmaceitam, lai saņemtu palīdzību.</w:t>
      </w:r>
    </w:p>
    <w:p w14:paraId="36E65738" w14:textId="77777777" w:rsidR="009B6D76" w:rsidRPr="00E11072" w:rsidRDefault="009B6D76" w:rsidP="009B6D76">
      <w:pPr>
        <w:autoSpaceDE w:val="0"/>
        <w:autoSpaceDN w:val="0"/>
        <w:adjustRightInd w:val="0"/>
        <w:spacing w:line="240" w:lineRule="auto"/>
        <w:rPr>
          <w:rFonts w:eastAsia="Wingdings-Regular"/>
          <w:szCs w:val="22"/>
        </w:rPr>
      </w:pPr>
    </w:p>
    <w:p w14:paraId="36E65739" w14:textId="77777777" w:rsidR="009B6D76" w:rsidRPr="00E11072" w:rsidRDefault="00C44E7E" w:rsidP="009B6D76">
      <w:pPr>
        <w:autoSpaceDE w:val="0"/>
        <w:autoSpaceDN w:val="0"/>
        <w:adjustRightInd w:val="0"/>
        <w:spacing w:line="240" w:lineRule="auto"/>
        <w:rPr>
          <w:rFonts w:eastAsia="Wingdings-Regular"/>
          <w:b/>
          <w:bCs/>
          <w:szCs w:val="22"/>
        </w:rPr>
      </w:pPr>
      <w:r w:rsidRPr="00E11072">
        <w:rPr>
          <w:b/>
        </w:rPr>
        <w:t>Neinjicējiet citu devu.</w:t>
      </w:r>
    </w:p>
    <w:p w14:paraId="36E6573A" w14:textId="77777777" w:rsidR="009B6D76" w:rsidRPr="00E11072" w:rsidRDefault="00C44E7E" w:rsidP="009B6D76">
      <w:pPr>
        <w:spacing w:line="240" w:lineRule="auto"/>
        <w:rPr>
          <w:rFonts w:eastAsia="Wingdings-Regular"/>
          <w:b/>
          <w:bCs/>
          <w:szCs w:val="22"/>
        </w:rPr>
      </w:pPr>
      <w:r w:rsidRPr="00E11072">
        <w:br w:type="page"/>
      </w:r>
    </w:p>
    <w:p w14:paraId="36E6573D" w14:textId="49501805" w:rsidR="009B6D76" w:rsidRDefault="00C44E7E" w:rsidP="0030384A">
      <w:pPr>
        <w:autoSpaceDE w:val="0"/>
        <w:autoSpaceDN w:val="0"/>
        <w:adjustRightInd w:val="0"/>
        <w:spacing w:line="240" w:lineRule="auto"/>
        <w:rPr>
          <w:b/>
        </w:rPr>
      </w:pPr>
      <w:r w:rsidRPr="00E11072">
        <w:rPr>
          <w:b/>
        </w:rPr>
        <w:lastRenderedPageBreak/>
        <w:t>9. darbība – aprūpe pēc injekcijas</w:t>
      </w:r>
    </w:p>
    <w:p w14:paraId="01EF884A" w14:textId="77777777" w:rsidR="0030384A" w:rsidRDefault="0030384A" w:rsidP="0030384A">
      <w:pPr>
        <w:autoSpaceDE w:val="0"/>
        <w:autoSpaceDN w:val="0"/>
        <w:adjustRightInd w:val="0"/>
        <w:spacing w:line="240" w:lineRule="auto"/>
        <w:rPr>
          <w:b/>
        </w:rPr>
      </w:pPr>
    </w:p>
    <w:p w14:paraId="19BFEF70" w14:textId="64B76535" w:rsidR="0030384A" w:rsidRDefault="0030384A" w:rsidP="0030384A">
      <w:pPr>
        <w:autoSpaceDE w:val="0"/>
        <w:autoSpaceDN w:val="0"/>
        <w:adjustRightInd w:val="0"/>
        <w:spacing w:line="240" w:lineRule="auto"/>
        <w:jc w:val="center"/>
        <w:rPr>
          <w:szCs w:val="22"/>
        </w:rPr>
      </w:pPr>
      <w:r>
        <w:rPr>
          <w:noProof/>
        </w:rPr>
        <w:drawing>
          <wp:inline distT="0" distB="0" distL="0" distR="0" wp14:anchorId="6AB29B1C" wp14:editId="60F580D9">
            <wp:extent cx="3343275" cy="30956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3275" cy="3095625"/>
                    </a:xfrm>
                    <a:prstGeom prst="rect">
                      <a:avLst/>
                    </a:prstGeom>
                  </pic:spPr>
                </pic:pic>
              </a:graphicData>
            </a:graphic>
          </wp:inline>
        </w:drawing>
      </w:r>
    </w:p>
    <w:p w14:paraId="3267664A" w14:textId="77777777" w:rsidR="0030384A" w:rsidRPr="00E11072" w:rsidRDefault="0030384A" w:rsidP="0030384A">
      <w:pPr>
        <w:autoSpaceDE w:val="0"/>
        <w:autoSpaceDN w:val="0"/>
        <w:adjustRightInd w:val="0"/>
        <w:spacing w:line="240" w:lineRule="auto"/>
        <w:rPr>
          <w:szCs w:val="22"/>
        </w:rPr>
      </w:pPr>
    </w:p>
    <w:p w14:paraId="36E6573E" w14:textId="77777777" w:rsidR="009B6D76" w:rsidRPr="00E11072" w:rsidRDefault="009B6D76" w:rsidP="009B6D76">
      <w:pPr>
        <w:autoSpaceDE w:val="0"/>
        <w:autoSpaceDN w:val="0"/>
        <w:adjustRightInd w:val="0"/>
        <w:spacing w:line="240" w:lineRule="auto"/>
        <w:rPr>
          <w:szCs w:val="22"/>
        </w:rPr>
      </w:pPr>
    </w:p>
    <w:p w14:paraId="36E6573F" w14:textId="493F615A" w:rsidR="009B6D76" w:rsidRPr="00E11072" w:rsidRDefault="00C44E7E">
      <w:pPr>
        <w:pStyle w:val="ListParagraph"/>
        <w:numPr>
          <w:ilvl w:val="0"/>
          <w:numId w:val="38"/>
        </w:numPr>
        <w:autoSpaceDE w:val="0"/>
        <w:autoSpaceDN w:val="0"/>
        <w:adjustRightInd w:val="0"/>
        <w:ind w:left="284" w:hanging="284"/>
        <w:rPr>
          <w:rFonts w:eastAsia="Wingdings-Regular"/>
          <w:sz w:val="22"/>
          <w:szCs w:val="22"/>
        </w:rPr>
      </w:pPr>
      <w:r w:rsidRPr="00E11072">
        <w:rPr>
          <w:sz w:val="22"/>
        </w:rPr>
        <w:t xml:space="preserve">Ja redzat asins pilienu, </w:t>
      </w:r>
      <w:r w:rsidR="00A00F2C">
        <w:rPr>
          <w:sz w:val="22"/>
        </w:rPr>
        <w:t xml:space="preserve">ar </w:t>
      </w:r>
      <w:r w:rsidRPr="00E11072">
        <w:rPr>
          <w:sz w:val="22"/>
        </w:rPr>
        <w:t xml:space="preserve">tīru vates vai marles tamponu viegli </w:t>
      </w:r>
      <w:r w:rsidRPr="00E11072">
        <w:rPr>
          <w:b/>
          <w:bCs/>
          <w:sz w:val="22"/>
        </w:rPr>
        <w:t xml:space="preserve">piespiediet </w:t>
      </w:r>
      <w:r w:rsidRPr="00E11072">
        <w:rPr>
          <w:sz w:val="22"/>
        </w:rPr>
        <w:t>uz injekcijas vietas un paturiet dažas sekundes.</w:t>
      </w:r>
    </w:p>
    <w:p w14:paraId="36E65740" w14:textId="77777777" w:rsidR="009B6D76" w:rsidRPr="00E11072" w:rsidRDefault="00C44E7E">
      <w:pPr>
        <w:pStyle w:val="ListParagraph"/>
        <w:numPr>
          <w:ilvl w:val="0"/>
          <w:numId w:val="38"/>
        </w:numPr>
        <w:autoSpaceDE w:val="0"/>
        <w:autoSpaceDN w:val="0"/>
        <w:adjustRightInd w:val="0"/>
        <w:ind w:left="284" w:hanging="284"/>
        <w:rPr>
          <w:rFonts w:eastAsia="Wingdings-Regular"/>
          <w:sz w:val="22"/>
          <w:szCs w:val="22"/>
        </w:rPr>
      </w:pPr>
      <w:r w:rsidRPr="00E11072">
        <w:rPr>
          <w:b/>
          <w:bCs/>
          <w:sz w:val="22"/>
        </w:rPr>
        <w:t xml:space="preserve">Neberzējiet </w:t>
      </w:r>
      <w:r w:rsidRPr="00E11072">
        <w:rPr>
          <w:sz w:val="22"/>
        </w:rPr>
        <w:t>šo vietu.</w:t>
      </w:r>
    </w:p>
    <w:p w14:paraId="36E65741" w14:textId="77777777" w:rsidR="009B6D76" w:rsidRPr="00E11072" w:rsidRDefault="009B6D76" w:rsidP="009B6D76">
      <w:pPr>
        <w:autoSpaceDE w:val="0"/>
        <w:autoSpaceDN w:val="0"/>
        <w:adjustRightInd w:val="0"/>
        <w:spacing w:line="240" w:lineRule="auto"/>
        <w:rPr>
          <w:rFonts w:eastAsia="Wingdings-Regular"/>
          <w:szCs w:val="22"/>
        </w:rPr>
      </w:pPr>
    </w:p>
    <w:p w14:paraId="36E65742" w14:textId="77777777" w:rsidR="009B6D76" w:rsidRPr="00E11072" w:rsidRDefault="00C44E7E" w:rsidP="009B6D76">
      <w:pPr>
        <w:autoSpaceDE w:val="0"/>
        <w:autoSpaceDN w:val="0"/>
        <w:adjustRightInd w:val="0"/>
        <w:spacing w:line="240" w:lineRule="auto"/>
        <w:rPr>
          <w:rFonts w:eastAsia="Wingdings-Regular"/>
          <w:szCs w:val="22"/>
        </w:rPr>
      </w:pPr>
      <w:r w:rsidRPr="00E11072">
        <w:rPr>
          <w:b/>
        </w:rPr>
        <w:t xml:space="preserve">Piezīme. </w:t>
      </w:r>
      <w:r w:rsidRPr="00E11072">
        <w:t>Ja asiņošana nebeidzas, sazinieties ar ārstu, medmāsu vai farmaceitu.</w:t>
      </w:r>
    </w:p>
    <w:p w14:paraId="36E65743" w14:textId="77777777" w:rsidR="009B6D76" w:rsidRPr="00E11072" w:rsidRDefault="00C44E7E" w:rsidP="009B6D76">
      <w:pPr>
        <w:spacing w:line="240" w:lineRule="auto"/>
        <w:rPr>
          <w:rFonts w:eastAsia="Wingdings-Regular"/>
          <w:szCs w:val="22"/>
        </w:rPr>
      </w:pPr>
      <w:r w:rsidRPr="00E11072">
        <w:br w:type="page"/>
      </w:r>
    </w:p>
    <w:p w14:paraId="36E65744" w14:textId="17D7188A" w:rsidR="009B6D76" w:rsidRPr="00E11072" w:rsidRDefault="00C44E7E" w:rsidP="009B6D76">
      <w:pPr>
        <w:autoSpaceDE w:val="0"/>
        <w:autoSpaceDN w:val="0"/>
        <w:adjustRightInd w:val="0"/>
        <w:spacing w:line="240" w:lineRule="auto"/>
        <w:rPr>
          <w:szCs w:val="22"/>
        </w:rPr>
      </w:pPr>
      <w:r w:rsidRPr="00E11072">
        <w:rPr>
          <w:b/>
        </w:rPr>
        <w:lastRenderedPageBreak/>
        <w:t>10. darbība – atkritumu likvidēšana</w:t>
      </w:r>
    </w:p>
    <w:p w14:paraId="36E65746" w14:textId="44491181" w:rsidR="009B6D76" w:rsidRDefault="009B6D76" w:rsidP="0030384A">
      <w:pPr>
        <w:autoSpaceDE w:val="0"/>
        <w:autoSpaceDN w:val="0"/>
        <w:adjustRightInd w:val="0"/>
        <w:spacing w:line="240" w:lineRule="auto"/>
        <w:rPr>
          <w:szCs w:val="22"/>
        </w:rPr>
      </w:pPr>
    </w:p>
    <w:p w14:paraId="4483F51B" w14:textId="1325526A" w:rsidR="0030384A" w:rsidRDefault="0030384A" w:rsidP="0030384A">
      <w:pPr>
        <w:autoSpaceDE w:val="0"/>
        <w:autoSpaceDN w:val="0"/>
        <w:adjustRightInd w:val="0"/>
        <w:spacing w:line="240" w:lineRule="auto"/>
        <w:jc w:val="center"/>
        <w:rPr>
          <w:szCs w:val="22"/>
        </w:rPr>
      </w:pPr>
      <w:r>
        <w:rPr>
          <w:noProof/>
        </w:rPr>
        <w:drawing>
          <wp:inline distT="0" distB="0" distL="0" distR="0" wp14:anchorId="19D76E4C" wp14:editId="78AF1F84">
            <wp:extent cx="3438525" cy="30670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38525" cy="3067050"/>
                    </a:xfrm>
                    <a:prstGeom prst="rect">
                      <a:avLst/>
                    </a:prstGeom>
                  </pic:spPr>
                </pic:pic>
              </a:graphicData>
            </a:graphic>
          </wp:inline>
        </w:drawing>
      </w:r>
    </w:p>
    <w:p w14:paraId="2B255860" w14:textId="77777777" w:rsidR="0030384A" w:rsidRPr="00E11072" w:rsidRDefault="0030384A" w:rsidP="0030384A">
      <w:pPr>
        <w:autoSpaceDE w:val="0"/>
        <w:autoSpaceDN w:val="0"/>
        <w:adjustRightInd w:val="0"/>
        <w:spacing w:line="240" w:lineRule="auto"/>
        <w:rPr>
          <w:szCs w:val="22"/>
        </w:rPr>
      </w:pPr>
    </w:p>
    <w:p w14:paraId="36E65747" w14:textId="77777777" w:rsidR="009B6D76" w:rsidRPr="00E11072" w:rsidRDefault="009B6D76" w:rsidP="009B6D76">
      <w:pPr>
        <w:autoSpaceDE w:val="0"/>
        <w:autoSpaceDN w:val="0"/>
        <w:adjustRightInd w:val="0"/>
        <w:spacing w:line="240" w:lineRule="auto"/>
        <w:rPr>
          <w:szCs w:val="22"/>
        </w:rPr>
      </w:pPr>
    </w:p>
    <w:p w14:paraId="36E65748" w14:textId="6D11A2E2" w:rsidR="009B6D76" w:rsidRPr="00E11072" w:rsidRDefault="00C44E7E">
      <w:pPr>
        <w:pStyle w:val="ListParagraph"/>
        <w:numPr>
          <w:ilvl w:val="0"/>
          <w:numId w:val="39"/>
        </w:numPr>
        <w:autoSpaceDE w:val="0"/>
        <w:autoSpaceDN w:val="0"/>
        <w:adjustRightInd w:val="0"/>
        <w:ind w:left="284" w:hanging="284"/>
        <w:rPr>
          <w:rFonts w:eastAsia="Wingdings-Regular"/>
          <w:sz w:val="22"/>
          <w:szCs w:val="22"/>
        </w:rPr>
      </w:pPr>
      <w:r w:rsidRPr="00E11072">
        <w:rPr>
          <w:b/>
          <w:bCs/>
          <w:sz w:val="22"/>
        </w:rPr>
        <w:t xml:space="preserve">Ievietojiet </w:t>
      </w:r>
      <w:r w:rsidRPr="00E11072">
        <w:rPr>
          <w:sz w:val="22"/>
        </w:rPr>
        <w:t xml:space="preserve">izlietoto pildspalvveida pilnšļirci asiem priekšmetiem paredzētā atkritumu tvertnē, kā norādījis ārsts, medmāsa vai farmaceits un atbilstoši vietējiem veselības un drošuma </w:t>
      </w:r>
      <w:r w:rsidR="00852027">
        <w:rPr>
          <w:sz w:val="22"/>
        </w:rPr>
        <w:t>noteikumiem</w:t>
      </w:r>
      <w:r w:rsidRPr="00E11072">
        <w:rPr>
          <w:sz w:val="22"/>
        </w:rPr>
        <w:t>.</w:t>
      </w:r>
    </w:p>
    <w:p w14:paraId="36E65749" w14:textId="53284558" w:rsidR="009B6D76" w:rsidRPr="00E11072" w:rsidRDefault="00C44E7E">
      <w:pPr>
        <w:pStyle w:val="ListParagraph"/>
        <w:numPr>
          <w:ilvl w:val="0"/>
          <w:numId w:val="39"/>
        </w:numPr>
        <w:autoSpaceDE w:val="0"/>
        <w:autoSpaceDN w:val="0"/>
        <w:adjustRightInd w:val="0"/>
        <w:ind w:left="284" w:hanging="284"/>
        <w:rPr>
          <w:rFonts w:eastAsia="Wingdings-Regular"/>
          <w:sz w:val="22"/>
          <w:szCs w:val="22"/>
        </w:rPr>
      </w:pPr>
      <w:r w:rsidRPr="00E11072">
        <w:rPr>
          <w:b/>
          <w:bCs/>
          <w:sz w:val="22"/>
        </w:rPr>
        <w:t xml:space="preserve">Neizmetiet </w:t>
      </w:r>
      <w:r w:rsidRPr="00E11072">
        <w:rPr>
          <w:sz w:val="22"/>
        </w:rPr>
        <w:t>pildspalvveida pilnšļirces mājsaimniecības atkritumos.</w:t>
      </w:r>
    </w:p>
    <w:p w14:paraId="36E6574A" w14:textId="77777777" w:rsidR="004942C5" w:rsidRPr="00E11072" w:rsidRDefault="004942C5" w:rsidP="00204AAB">
      <w:pPr>
        <w:numPr>
          <w:ilvl w:val="12"/>
          <w:numId w:val="0"/>
        </w:numPr>
        <w:tabs>
          <w:tab w:val="clear" w:pos="567"/>
        </w:tabs>
        <w:spacing w:line="240" w:lineRule="auto"/>
      </w:pPr>
    </w:p>
    <w:p w14:paraId="36E6574B" w14:textId="77777777" w:rsidR="004942C5" w:rsidRPr="00E11072" w:rsidRDefault="004942C5" w:rsidP="00204AAB">
      <w:pPr>
        <w:numPr>
          <w:ilvl w:val="12"/>
          <w:numId w:val="0"/>
        </w:numPr>
        <w:tabs>
          <w:tab w:val="clear" w:pos="567"/>
        </w:tabs>
        <w:spacing w:line="240" w:lineRule="auto"/>
      </w:pPr>
    </w:p>
    <w:sectPr w:rsidR="004942C5" w:rsidRPr="00E11072" w:rsidSect="00034ED9">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F4D5F" w14:textId="77777777" w:rsidR="00432422" w:rsidRDefault="00432422">
      <w:pPr>
        <w:spacing w:line="240" w:lineRule="auto"/>
      </w:pPr>
      <w:r>
        <w:separator/>
      </w:r>
    </w:p>
  </w:endnote>
  <w:endnote w:type="continuationSeparator" w:id="0">
    <w:p w14:paraId="3E287E31" w14:textId="77777777" w:rsidR="00432422" w:rsidRDefault="00432422">
      <w:pPr>
        <w:spacing w:line="240" w:lineRule="auto"/>
      </w:pPr>
      <w:r>
        <w:continuationSeparator/>
      </w:r>
    </w:p>
  </w:endnote>
  <w:endnote w:type="continuationNotice" w:id="1">
    <w:p w14:paraId="275B2BB0" w14:textId="77777777" w:rsidR="00432422" w:rsidRDefault="004324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E72737" w:rsidRPr="007825A3" w:rsidRDefault="00E72737">
    <w:pPr>
      <w:pStyle w:val="Footer"/>
      <w:tabs>
        <w:tab w:val="right" w:pos="8931"/>
      </w:tabs>
      <w:ind w:right="96"/>
      <w:jc w:val="center"/>
      <w:rPr>
        <w:color w:val="000000"/>
      </w:rPr>
    </w:pPr>
    <w:r w:rsidRPr="007825A3">
      <w:rPr>
        <w:color w:val="000000"/>
      </w:rPr>
      <w:fldChar w:fldCharType="begin"/>
    </w:r>
    <w:r w:rsidRPr="007825A3">
      <w:rPr>
        <w:color w:val="000000"/>
      </w:rPr>
      <w:instrText xml:space="preserve"> EQ </w:instrText>
    </w:r>
    <w:r w:rsidRPr="007825A3">
      <w:rPr>
        <w:color w:val="000000"/>
      </w:rPr>
      <w:fldChar w:fldCharType="end"/>
    </w:r>
    <w:r w:rsidRPr="007825A3">
      <w:rPr>
        <w:rStyle w:val="PageNumber"/>
        <w:rFonts w:cs="Arial"/>
        <w:color w:val="000000"/>
      </w:rPr>
      <w:fldChar w:fldCharType="begin"/>
    </w:r>
    <w:r w:rsidRPr="007825A3">
      <w:rPr>
        <w:rStyle w:val="PageNumber"/>
        <w:rFonts w:cs="Arial"/>
        <w:color w:val="000000"/>
      </w:rPr>
      <w:instrText xml:space="preserve">PAGE  </w:instrText>
    </w:r>
    <w:r w:rsidRPr="007825A3">
      <w:rPr>
        <w:rStyle w:val="PageNumber"/>
        <w:rFonts w:cs="Arial"/>
        <w:color w:val="000000"/>
      </w:rPr>
      <w:fldChar w:fldCharType="separate"/>
    </w:r>
    <w:r w:rsidR="00615C6B" w:rsidRPr="007825A3">
      <w:rPr>
        <w:rStyle w:val="PageNumber"/>
        <w:rFonts w:cs="Arial"/>
        <w:color w:val="000000"/>
      </w:rPr>
      <w:t>61</w:t>
    </w:r>
    <w:r w:rsidRPr="007825A3">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E72737" w:rsidRPr="007825A3" w:rsidRDefault="00E72737">
    <w:pPr>
      <w:pStyle w:val="Footer"/>
      <w:tabs>
        <w:tab w:val="right" w:pos="8931"/>
      </w:tabs>
      <w:ind w:right="96"/>
      <w:jc w:val="center"/>
      <w:rPr>
        <w:color w:val="000000"/>
      </w:rPr>
    </w:pPr>
    <w:r w:rsidRPr="007825A3">
      <w:rPr>
        <w:color w:val="000000"/>
      </w:rPr>
      <w:fldChar w:fldCharType="begin"/>
    </w:r>
    <w:r w:rsidRPr="007825A3">
      <w:rPr>
        <w:color w:val="000000"/>
      </w:rPr>
      <w:instrText xml:space="preserve"> EQ </w:instrText>
    </w:r>
    <w:r w:rsidRPr="007825A3">
      <w:rPr>
        <w:color w:val="000000"/>
      </w:rPr>
      <w:fldChar w:fldCharType="end"/>
    </w:r>
    <w:r w:rsidRPr="007825A3">
      <w:rPr>
        <w:rStyle w:val="PageNumber"/>
        <w:rFonts w:cs="Arial"/>
        <w:color w:val="000000"/>
      </w:rPr>
      <w:fldChar w:fldCharType="begin"/>
    </w:r>
    <w:r w:rsidRPr="007825A3">
      <w:rPr>
        <w:rStyle w:val="PageNumber"/>
        <w:rFonts w:cs="Arial"/>
        <w:color w:val="000000"/>
      </w:rPr>
      <w:instrText xml:space="preserve">PAGE  </w:instrText>
    </w:r>
    <w:r w:rsidRPr="007825A3">
      <w:rPr>
        <w:rStyle w:val="PageNumber"/>
        <w:rFonts w:cs="Arial"/>
        <w:color w:val="000000"/>
      </w:rPr>
      <w:fldChar w:fldCharType="separate"/>
    </w:r>
    <w:r w:rsidRPr="007825A3">
      <w:rPr>
        <w:rStyle w:val="PageNumber"/>
        <w:rFonts w:cs="Arial"/>
        <w:color w:val="000000"/>
      </w:rPr>
      <w:t>1</w:t>
    </w:r>
    <w:r w:rsidRPr="007825A3">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A06FC" w14:textId="77777777" w:rsidR="00432422" w:rsidRDefault="00432422">
      <w:pPr>
        <w:spacing w:line="240" w:lineRule="auto"/>
      </w:pPr>
      <w:r>
        <w:separator/>
      </w:r>
    </w:p>
  </w:footnote>
  <w:footnote w:type="continuationSeparator" w:id="0">
    <w:p w14:paraId="11883C39" w14:textId="77777777" w:rsidR="00432422" w:rsidRDefault="00432422">
      <w:pPr>
        <w:spacing w:line="240" w:lineRule="auto"/>
      </w:pPr>
      <w:r>
        <w:continuationSeparator/>
      </w:r>
    </w:p>
  </w:footnote>
  <w:footnote w:type="continuationNotice" w:id="1">
    <w:p w14:paraId="33DE0EC9" w14:textId="77777777" w:rsidR="00432422" w:rsidRDefault="0043242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2F085D"/>
    <w:multiLevelType w:val="hybridMultilevel"/>
    <w:tmpl w:val="FC223EFA"/>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2"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3"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4"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5"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7"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8"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9"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0"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1"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2"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3"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4"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5"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6" w15:restartNumberingAfterBreak="0">
    <w:nsid w:val="2AB52D5B"/>
    <w:multiLevelType w:val="hybridMultilevel"/>
    <w:tmpl w:val="4B28C56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2C851992"/>
    <w:multiLevelType w:val="hybridMultilevel"/>
    <w:tmpl w:val="5E0AF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9"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30"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31"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2"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3"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4"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24D391B"/>
    <w:multiLevelType w:val="hybridMultilevel"/>
    <w:tmpl w:val="184ECC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2B13887"/>
    <w:multiLevelType w:val="hybridMultilevel"/>
    <w:tmpl w:val="957C24E8"/>
    <w:lvl w:ilvl="0" w:tplc="7222E2A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8" w15:restartNumberingAfterBreak="0">
    <w:nsid w:val="48424747"/>
    <w:multiLevelType w:val="hybridMultilevel"/>
    <w:tmpl w:val="C19615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40"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41"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42"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3"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4"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5" w15:restartNumberingAfterBreak="0">
    <w:nsid w:val="53AB02E3"/>
    <w:multiLevelType w:val="hybridMultilevel"/>
    <w:tmpl w:val="26E2F01A"/>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7"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8"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9"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50"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51"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tentative="1">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3"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4"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5"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6"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7"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6A2866"/>
    <w:multiLevelType w:val="hybridMultilevel"/>
    <w:tmpl w:val="9A58CD6E"/>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61" w15:restartNumberingAfterBreak="0">
    <w:nsid w:val="71BB6931"/>
    <w:multiLevelType w:val="hybridMultilevel"/>
    <w:tmpl w:val="77B856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6A15FA3"/>
    <w:multiLevelType w:val="hybridMultilevel"/>
    <w:tmpl w:val="B6D6E872"/>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64"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6"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7"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2019698436">
    <w:abstractNumId w:val="2"/>
    <w:lvlOverride w:ilvl="0">
      <w:lvl w:ilvl="0">
        <w:start w:val="1"/>
        <w:numFmt w:val="bullet"/>
        <w:lvlText w:val="-"/>
        <w:legacy w:legacy="1" w:legacySpace="0" w:legacyIndent="360"/>
        <w:lvlJc w:val="left"/>
        <w:pPr>
          <w:ind w:left="360" w:hanging="360"/>
        </w:pPr>
      </w:lvl>
    </w:lvlOverride>
  </w:num>
  <w:num w:numId="2" w16cid:durableId="1412702927">
    <w:abstractNumId w:val="9"/>
  </w:num>
  <w:num w:numId="3" w16cid:durableId="1369602842">
    <w:abstractNumId w:val="2"/>
    <w:lvlOverride w:ilvl="0">
      <w:lvl w:ilvl="0">
        <w:start w:val="1"/>
        <w:numFmt w:val="bullet"/>
        <w:lvlText w:val="-"/>
        <w:legacy w:legacy="1" w:legacySpace="0" w:legacyIndent="360"/>
        <w:lvlJc w:val="left"/>
        <w:pPr>
          <w:ind w:left="360" w:hanging="360"/>
        </w:pPr>
      </w:lvl>
    </w:lvlOverride>
  </w:num>
  <w:num w:numId="4" w16cid:durableId="1434591330">
    <w:abstractNumId w:val="59"/>
  </w:num>
  <w:num w:numId="5" w16cid:durableId="1931044597">
    <w:abstractNumId w:val="52"/>
  </w:num>
  <w:num w:numId="6" w16cid:durableId="2062437882">
    <w:abstractNumId w:val="33"/>
  </w:num>
  <w:num w:numId="7" w16cid:durableId="1167012716">
    <w:abstractNumId w:val="12"/>
  </w:num>
  <w:num w:numId="8" w16cid:durableId="796146534">
    <w:abstractNumId w:val="1"/>
  </w:num>
  <w:num w:numId="9" w16cid:durableId="674890853">
    <w:abstractNumId w:val="53"/>
  </w:num>
  <w:num w:numId="10" w16cid:durableId="1946308733">
    <w:abstractNumId w:val="30"/>
  </w:num>
  <w:num w:numId="11" w16cid:durableId="1581674364">
    <w:abstractNumId w:val="11"/>
  </w:num>
  <w:num w:numId="12" w16cid:durableId="882325458">
    <w:abstractNumId w:val="50"/>
  </w:num>
  <w:num w:numId="13" w16cid:durableId="525094494">
    <w:abstractNumId w:val="48"/>
  </w:num>
  <w:num w:numId="14" w16cid:durableId="1008561112">
    <w:abstractNumId w:val="63"/>
  </w:num>
  <w:num w:numId="15" w16cid:durableId="1078016939">
    <w:abstractNumId w:val="4"/>
  </w:num>
  <w:num w:numId="16" w16cid:durableId="1758670684">
    <w:abstractNumId w:val="23"/>
  </w:num>
  <w:num w:numId="17" w16cid:durableId="1247182291">
    <w:abstractNumId w:val="16"/>
  </w:num>
  <w:num w:numId="18" w16cid:durableId="558708870">
    <w:abstractNumId w:val="67"/>
  </w:num>
  <w:num w:numId="19" w16cid:durableId="713701225">
    <w:abstractNumId w:val="49"/>
  </w:num>
  <w:num w:numId="20" w16cid:durableId="1966035265">
    <w:abstractNumId w:val="0"/>
  </w:num>
  <w:num w:numId="21" w16cid:durableId="722563908">
    <w:abstractNumId w:val="39"/>
  </w:num>
  <w:num w:numId="22" w16cid:durableId="969283618">
    <w:abstractNumId w:val="17"/>
  </w:num>
  <w:num w:numId="23" w16cid:durableId="1668897768">
    <w:abstractNumId w:val="34"/>
  </w:num>
  <w:num w:numId="24" w16cid:durableId="352851046">
    <w:abstractNumId w:val="51"/>
  </w:num>
  <w:num w:numId="25" w16cid:durableId="605506644">
    <w:abstractNumId w:val="44"/>
  </w:num>
  <w:num w:numId="26" w16cid:durableId="380520142">
    <w:abstractNumId w:val="5"/>
  </w:num>
  <w:num w:numId="27" w16cid:durableId="941837002">
    <w:abstractNumId w:val="28"/>
  </w:num>
  <w:num w:numId="28" w16cid:durableId="1222979363">
    <w:abstractNumId w:val="60"/>
  </w:num>
  <w:num w:numId="29" w16cid:durableId="1428231240">
    <w:abstractNumId w:val="6"/>
  </w:num>
  <w:num w:numId="30" w16cid:durableId="1453211153">
    <w:abstractNumId w:val="40"/>
  </w:num>
  <w:num w:numId="31" w16cid:durableId="173542395">
    <w:abstractNumId w:val="55"/>
  </w:num>
  <w:num w:numId="32" w16cid:durableId="2115973025">
    <w:abstractNumId w:val="29"/>
  </w:num>
  <w:num w:numId="33" w16cid:durableId="1993367893">
    <w:abstractNumId w:val="54"/>
  </w:num>
  <w:num w:numId="34" w16cid:durableId="1492988610">
    <w:abstractNumId w:val="41"/>
  </w:num>
  <w:num w:numId="35" w16cid:durableId="1965577077">
    <w:abstractNumId w:val="42"/>
  </w:num>
  <w:num w:numId="36" w16cid:durableId="1385592921">
    <w:abstractNumId w:val="46"/>
  </w:num>
  <w:num w:numId="37" w16cid:durableId="1684623817">
    <w:abstractNumId w:val="24"/>
  </w:num>
  <w:num w:numId="38" w16cid:durableId="374739072">
    <w:abstractNumId w:val="21"/>
  </w:num>
  <w:num w:numId="39" w16cid:durableId="723797581">
    <w:abstractNumId w:val="65"/>
  </w:num>
  <w:num w:numId="40" w16cid:durableId="880552760">
    <w:abstractNumId w:val="37"/>
  </w:num>
  <w:num w:numId="41" w16cid:durableId="868033676">
    <w:abstractNumId w:val="25"/>
  </w:num>
  <w:num w:numId="42" w16cid:durableId="214702441">
    <w:abstractNumId w:val="56"/>
  </w:num>
  <w:num w:numId="43" w16cid:durableId="1295215762">
    <w:abstractNumId w:val="31"/>
  </w:num>
  <w:num w:numId="44" w16cid:durableId="510681763">
    <w:abstractNumId w:val="3"/>
  </w:num>
  <w:num w:numId="45" w16cid:durableId="1608197670">
    <w:abstractNumId w:val="66"/>
  </w:num>
  <w:num w:numId="46" w16cid:durableId="1579436337">
    <w:abstractNumId w:val="14"/>
  </w:num>
  <w:num w:numId="47" w16cid:durableId="794493753">
    <w:abstractNumId w:val="8"/>
  </w:num>
  <w:num w:numId="48" w16cid:durableId="1460762027">
    <w:abstractNumId w:val="13"/>
  </w:num>
  <w:num w:numId="49" w16cid:durableId="401293828">
    <w:abstractNumId w:val="19"/>
  </w:num>
  <w:num w:numId="50" w16cid:durableId="1318531370">
    <w:abstractNumId w:val="22"/>
  </w:num>
  <w:num w:numId="51" w16cid:durableId="1002394053">
    <w:abstractNumId w:val="64"/>
  </w:num>
  <w:num w:numId="52" w16cid:durableId="731588458">
    <w:abstractNumId w:val="43"/>
  </w:num>
  <w:num w:numId="53" w16cid:durableId="333655318">
    <w:abstractNumId w:val="47"/>
  </w:num>
  <w:num w:numId="54" w16cid:durableId="1674642370">
    <w:abstractNumId w:val="7"/>
  </w:num>
  <w:num w:numId="55" w16cid:durableId="1093741355">
    <w:abstractNumId w:val="32"/>
  </w:num>
  <w:num w:numId="56" w16cid:durableId="810174050">
    <w:abstractNumId w:val="20"/>
  </w:num>
  <w:num w:numId="57" w16cid:durableId="2121148074">
    <w:abstractNumId w:val="57"/>
  </w:num>
  <w:num w:numId="58" w16cid:durableId="375158027">
    <w:abstractNumId w:val="2"/>
    <w:lvlOverride w:ilvl="0">
      <w:lvl w:ilvl="0">
        <w:start w:val="1"/>
        <w:numFmt w:val="bullet"/>
        <w:lvlText w:val="-"/>
        <w:legacy w:legacy="1" w:legacySpace="0" w:legacyIndent="360"/>
        <w:lvlJc w:val="left"/>
        <w:pPr>
          <w:ind w:left="360" w:hanging="360"/>
        </w:pPr>
      </w:lvl>
    </w:lvlOverride>
  </w:num>
  <w:num w:numId="59" w16cid:durableId="697195541">
    <w:abstractNumId w:val="15"/>
  </w:num>
  <w:num w:numId="60" w16cid:durableId="1353342913">
    <w:abstractNumId w:val="18"/>
  </w:num>
  <w:num w:numId="61" w16cid:durableId="1745225093">
    <w:abstractNumId w:val="61"/>
  </w:num>
  <w:num w:numId="62" w16cid:durableId="842474155">
    <w:abstractNumId w:val="35"/>
  </w:num>
  <w:num w:numId="63" w16cid:durableId="555707037">
    <w:abstractNumId w:val="58"/>
  </w:num>
  <w:num w:numId="64" w16cid:durableId="298536983">
    <w:abstractNumId w:val="38"/>
  </w:num>
  <w:num w:numId="65" w16cid:durableId="1223444445">
    <w:abstractNumId w:val="10"/>
  </w:num>
  <w:num w:numId="66" w16cid:durableId="955143373">
    <w:abstractNumId w:val="26"/>
  </w:num>
  <w:num w:numId="67" w16cid:durableId="1349870921">
    <w:abstractNumId w:val="27"/>
  </w:num>
  <w:num w:numId="68" w16cid:durableId="1258826399">
    <w:abstractNumId w:val="45"/>
  </w:num>
  <w:num w:numId="69" w16cid:durableId="499734953">
    <w:abstractNumId w:val="62"/>
  </w:num>
  <w:num w:numId="70" w16cid:durableId="1126506158">
    <w:abstractNumId w:val="36"/>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2">
    <w15:presenceInfo w15:providerId="None" w15:userId="RWS_2"/>
  </w15:person>
  <w15:person w15:author="RR4">
    <w15:presenceInfo w15:providerId="None" w15:userId="RR4"/>
  </w15:person>
  <w15:person w15:author="SAM_641">
    <w15:presenceInfo w15:providerId="None" w15:userId="SAM_641"/>
  </w15:person>
  <w15:person w15:author="RWS">
    <w15:presenceInfo w15:providerId="None" w15:userId="RWS"/>
  </w15:person>
  <w15:person w15:author="RWS_QA">
    <w15:presenceInfo w15:providerId="None" w15:userId="RWS_Q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73ED"/>
    <w:rsid w:val="000074A2"/>
    <w:rsid w:val="00007528"/>
    <w:rsid w:val="00007E20"/>
    <w:rsid w:val="0001048E"/>
    <w:rsid w:val="00010D3C"/>
    <w:rsid w:val="0001111F"/>
    <w:rsid w:val="00011269"/>
    <w:rsid w:val="00011369"/>
    <w:rsid w:val="0001149C"/>
    <w:rsid w:val="0001164F"/>
    <w:rsid w:val="00011CE4"/>
    <w:rsid w:val="00011F6D"/>
    <w:rsid w:val="0001271C"/>
    <w:rsid w:val="0001282B"/>
    <w:rsid w:val="00012EF8"/>
    <w:rsid w:val="00013497"/>
    <w:rsid w:val="000134B5"/>
    <w:rsid w:val="00013710"/>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6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4ED9"/>
    <w:rsid w:val="00035373"/>
    <w:rsid w:val="000358D9"/>
    <w:rsid w:val="00035D5B"/>
    <w:rsid w:val="00036759"/>
    <w:rsid w:val="00036AC3"/>
    <w:rsid w:val="00036DAB"/>
    <w:rsid w:val="00036E9D"/>
    <w:rsid w:val="000371A6"/>
    <w:rsid w:val="00037244"/>
    <w:rsid w:val="000375A9"/>
    <w:rsid w:val="0003770F"/>
    <w:rsid w:val="00037A43"/>
    <w:rsid w:val="00037AB0"/>
    <w:rsid w:val="00037CBA"/>
    <w:rsid w:val="00037F6B"/>
    <w:rsid w:val="000403D2"/>
    <w:rsid w:val="0004047E"/>
    <w:rsid w:val="00040724"/>
    <w:rsid w:val="00041051"/>
    <w:rsid w:val="00041209"/>
    <w:rsid w:val="00041276"/>
    <w:rsid w:val="00041C95"/>
    <w:rsid w:val="00041F4B"/>
    <w:rsid w:val="00042263"/>
    <w:rsid w:val="00042706"/>
    <w:rsid w:val="00043505"/>
    <w:rsid w:val="00043C70"/>
    <w:rsid w:val="00043E81"/>
    <w:rsid w:val="00043E88"/>
    <w:rsid w:val="00044042"/>
    <w:rsid w:val="000440E1"/>
    <w:rsid w:val="00044153"/>
    <w:rsid w:val="000447E8"/>
    <w:rsid w:val="00044EA7"/>
    <w:rsid w:val="00045C3B"/>
    <w:rsid w:val="00046249"/>
    <w:rsid w:val="00046270"/>
    <w:rsid w:val="000471CC"/>
    <w:rsid w:val="00047373"/>
    <w:rsid w:val="000474D2"/>
    <w:rsid w:val="00047918"/>
    <w:rsid w:val="000479C5"/>
    <w:rsid w:val="00047B0E"/>
    <w:rsid w:val="00047D5B"/>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BB5"/>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53C"/>
    <w:rsid w:val="00056714"/>
    <w:rsid w:val="00056BD6"/>
    <w:rsid w:val="00056C49"/>
    <w:rsid w:val="00056FE0"/>
    <w:rsid w:val="00057508"/>
    <w:rsid w:val="00060090"/>
    <w:rsid w:val="000603C8"/>
    <w:rsid w:val="000608A4"/>
    <w:rsid w:val="00060AA1"/>
    <w:rsid w:val="00060D2E"/>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5E93"/>
    <w:rsid w:val="000660DB"/>
    <w:rsid w:val="0006620A"/>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76604"/>
    <w:rsid w:val="000801BB"/>
    <w:rsid w:val="000809D4"/>
    <w:rsid w:val="00080CE5"/>
    <w:rsid w:val="00080E61"/>
    <w:rsid w:val="000810CE"/>
    <w:rsid w:val="00081599"/>
    <w:rsid w:val="0008185D"/>
    <w:rsid w:val="00081DAB"/>
    <w:rsid w:val="00081F07"/>
    <w:rsid w:val="000822C2"/>
    <w:rsid w:val="00082A6A"/>
    <w:rsid w:val="00083287"/>
    <w:rsid w:val="000833D0"/>
    <w:rsid w:val="000833E3"/>
    <w:rsid w:val="0008349F"/>
    <w:rsid w:val="000834BB"/>
    <w:rsid w:val="00084039"/>
    <w:rsid w:val="000844F1"/>
    <w:rsid w:val="00084546"/>
    <w:rsid w:val="0008464A"/>
    <w:rsid w:val="000846CB"/>
    <w:rsid w:val="0008491D"/>
    <w:rsid w:val="00084A83"/>
    <w:rsid w:val="00084BA5"/>
    <w:rsid w:val="00085939"/>
    <w:rsid w:val="00085D5E"/>
    <w:rsid w:val="00085DE4"/>
    <w:rsid w:val="00085E1F"/>
    <w:rsid w:val="00087525"/>
    <w:rsid w:val="00087EF5"/>
    <w:rsid w:val="0009006A"/>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0A95"/>
    <w:rsid w:val="000A1089"/>
    <w:rsid w:val="000A1232"/>
    <w:rsid w:val="000A1248"/>
    <w:rsid w:val="000A1443"/>
    <w:rsid w:val="000A2AE4"/>
    <w:rsid w:val="000A30E5"/>
    <w:rsid w:val="000A3346"/>
    <w:rsid w:val="000A349B"/>
    <w:rsid w:val="000A40D0"/>
    <w:rsid w:val="000A456D"/>
    <w:rsid w:val="000A4691"/>
    <w:rsid w:val="000A5126"/>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48E9"/>
    <w:rsid w:val="000B4B37"/>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595"/>
    <w:rsid w:val="000C4596"/>
    <w:rsid w:val="000C4610"/>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3163"/>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BDC"/>
    <w:rsid w:val="000E0F3F"/>
    <w:rsid w:val="000E1134"/>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54B"/>
    <w:rsid w:val="0010591C"/>
    <w:rsid w:val="001059A4"/>
    <w:rsid w:val="001059AC"/>
    <w:rsid w:val="00105E65"/>
    <w:rsid w:val="00105FC6"/>
    <w:rsid w:val="00106430"/>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239"/>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0D0B"/>
    <w:rsid w:val="00121723"/>
    <w:rsid w:val="0012223B"/>
    <w:rsid w:val="001223AF"/>
    <w:rsid w:val="00122B05"/>
    <w:rsid w:val="00123234"/>
    <w:rsid w:val="00123688"/>
    <w:rsid w:val="001239DB"/>
    <w:rsid w:val="001239F5"/>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CA0"/>
    <w:rsid w:val="00131149"/>
    <w:rsid w:val="00131374"/>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58B3"/>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4828"/>
    <w:rsid w:val="001449DF"/>
    <w:rsid w:val="00144B79"/>
    <w:rsid w:val="0014510D"/>
    <w:rsid w:val="0014569B"/>
    <w:rsid w:val="001459DE"/>
    <w:rsid w:val="00145A6F"/>
    <w:rsid w:val="0014629C"/>
    <w:rsid w:val="001462C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682"/>
    <w:rsid w:val="00162718"/>
    <w:rsid w:val="0016328A"/>
    <w:rsid w:val="00163340"/>
    <w:rsid w:val="00163460"/>
    <w:rsid w:val="001636AF"/>
    <w:rsid w:val="00163B12"/>
    <w:rsid w:val="00164408"/>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E6F"/>
    <w:rsid w:val="00173F63"/>
    <w:rsid w:val="001740FB"/>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32F8"/>
    <w:rsid w:val="001933AF"/>
    <w:rsid w:val="001933B9"/>
    <w:rsid w:val="00193878"/>
    <w:rsid w:val="001938E3"/>
    <w:rsid w:val="0019390F"/>
    <w:rsid w:val="00193B21"/>
    <w:rsid w:val="00193BF2"/>
    <w:rsid w:val="00193DD3"/>
    <w:rsid w:val="00193E48"/>
    <w:rsid w:val="00193FF5"/>
    <w:rsid w:val="00194118"/>
    <w:rsid w:val="00194128"/>
    <w:rsid w:val="0019437C"/>
    <w:rsid w:val="001943ED"/>
    <w:rsid w:val="001948AA"/>
    <w:rsid w:val="00194BBE"/>
    <w:rsid w:val="00194D81"/>
    <w:rsid w:val="00194DF9"/>
    <w:rsid w:val="00195379"/>
    <w:rsid w:val="00195A0C"/>
    <w:rsid w:val="00195CC8"/>
    <w:rsid w:val="00195F65"/>
    <w:rsid w:val="001960E1"/>
    <w:rsid w:val="0019683D"/>
    <w:rsid w:val="00196E7F"/>
    <w:rsid w:val="00196FD4"/>
    <w:rsid w:val="00197853"/>
    <w:rsid w:val="00197989"/>
    <w:rsid w:val="001A0226"/>
    <w:rsid w:val="001A07E2"/>
    <w:rsid w:val="001A0A5A"/>
    <w:rsid w:val="001A0A5D"/>
    <w:rsid w:val="001A0BCB"/>
    <w:rsid w:val="001A139E"/>
    <w:rsid w:val="001A18EE"/>
    <w:rsid w:val="001A1CC8"/>
    <w:rsid w:val="001A2018"/>
    <w:rsid w:val="001A2535"/>
    <w:rsid w:val="001A336D"/>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3C6"/>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AC1"/>
    <w:rsid w:val="001B1DBF"/>
    <w:rsid w:val="001B2252"/>
    <w:rsid w:val="001B247B"/>
    <w:rsid w:val="001B2D44"/>
    <w:rsid w:val="001B2D7F"/>
    <w:rsid w:val="001B2F4B"/>
    <w:rsid w:val="001B2F9D"/>
    <w:rsid w:val="001B3531"/>
    <w:rsid w:val="001B3876"/>
    <w:rsid w:val="001B39EA"/>
    <w:rsid w:val="001B3C37"/>
    <w:rsid w:val="001B3CD1"/>
    <w:rsid w:val="001B3D3D"/>
    <w:rsid w:val="001B4204"/>
    <w:rsid w:val="001B4452"/>
    <w:rsid w:val="001B45DE"/>
    <w:rsid w:val="001B4C28"/>
    <w:rsid w:val="001B50A4"/>
    <w:rsid w:val="001B5857"/>
    <w:rsid w:val="001B5A07"/>
    <w:rsid w:val="001B5CDF"/>
    <w:rsid w:val="001B5DAC"/>
    <w:rsid w:val="001B70D0"/>
    <w:rsid w:val="001B7400"/>
    <w:rsid w:val="001B752A"/>
    <w:rsid w:val="001B7729"/>
    <w:rsid w:val="001B7E8A"/>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05A"/>
    <w:rsid w:val="001C3228"/>
    <w:rsid w:val="001C33AC"/>
    <w:rsid w:val="001C33D6"/>
    <w:rsid w:val="001C35AD"/>
    <w:rsid w:val="001C35E9"/>
    <w:rsid w:val="001C36BD"/>
    <w:rsid w:val="001C3733"/>
    <w:rsid w:val="001C37AF"/>
    <w:rsid w:val="001C3B70"/>
    <w:rsid w:val="001C3CF8"/>
    <w:rsid w:val="001C417E"/>
    <w:rsid w:val="001C433F"/>
    <w:rsid w:val="001C4897"/>
    <w:rsid w:val="001C49B3"/>
    <w:rsid w:val="001C5107"/>
    <w:rsid w:val="001C5241"/>
    <w:rsid w:val="001C5289"/>
    <w:rsid w:val="001C5452"/>
    <w:rsid w:val="001C561B"/>
    <w:rsid w:val="001C5746"/>
    <w:rsid w:val="001C5B30"/>
    <w:rsid w:val="001C5CB3"/>
    <w:rsid w:val="001C6387"/>
    <w:rsid w:val="001C656C"/>
    <w:rsid w:val="001C6A19"/>
    <w:rsid w:val="001C6D92"/>
    <w:rsid w:val="001C6DAB"/>
    <w:rsid w:val="001C716F"/>
    <w:rsid w:val="001C76F0"/>
    <w:rsid w:val="001C7ABD"/>
    <w:rsid w:val="001D007D"/>
    <w:rsid w:val="001D01D4"/>
    <w:rsid w:val="001D05A6"/>
    <w:rsid w:val="001D12E9"/>
    <w:rsid w:val="001D13D8"/>
    <w:rsid w:val="001D17E9"/>
    <w:rsid w:val="001D1E71"/>
    <w:rsid w:val="001D209F"/>
    <w:rsid w:val="001D229C"/>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AA1"/>
    <w:rsid w:val="001E1C10"/>
    <w:rsid w:val="001E1D7A"/>
    <w:rsid w:val="001E2538"/>
    <w:rsid w:val="001E2713"/>
    <w:rsid w:val="001E2927"/>
    <w:rsid w:val="001E2DE8"/>
    <w:rsid w:val="001E3073"/>
    <w:rsid w:val="001E3672"/>
    <w:rsid w:val="001E3CC0"/>
    <w:rsid w:val="001E3F0A"/>
    <w:rsid w:val="001E3F1F"/>
    <w:rsid w:val="001E4334"/>
    <w:rsid w:val="001E43B0"/>
    <w:rsid w:val="001E43BC"/>
    <w:rsid w:val="001E46F3"/>
    <w:rsid w:val="001E4BC2"/>
    <w:rsid w:val="001E4CC4"/>
    <w:rsid w:val="001E4FC9"/>
    <w:rsid w:val="001E54B9"/>
    <w:rsid w:val="001E5CA5"/>
    <w:rsid w:val="001E5E2F"/>
    <w:rsid w:val="001E5ED0"/>
    <w:rsid w:val="001E639A"/>
    <w:rsid w:val="001E6593"/>
    <w:rsid w:val="001E66C3"/>
    <w:rsid w:val="001E67AA"/>
    <w:rsid w:val="001E689D"/>
    <w:rsid w:val="001E6F4A"/>
    <w:rsid w:val="001E77C3"/>
    <w:rsid w:val="001E7B5B"/>
    <w:rsid w:val="001E7F99"/>
    <w:rsid w:val="001F0071"/>
    <w:rsid w:val="001F00B9"/>
    <w:rsid w:val="001F090B"/>
    <w:rsid w:val="001F0CF4"/>
    <w:rsid w:val="001F12C8"/>
    <w:rsid w:val="001F180A"/>
    <w:rsid w:val="001F1A28"/>
    <w:rsid w:val="001F1AD0"/>
    <w:rsid w:val="001F1C42"/>
    <w:rsid w:val="001F1ED4"/>
    <w:rsid w:val="001F2912"/>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78C"/>
    <w:rsid w:val="00202989"/>
    <w:rsid w:val="00202E50"/>
    <w:rsid w:val="00202F2C"/>
    <w:rsid w:val="002031EA"/>
    <w:rsid w:val="002032C2"/>
    <w:rsid w:val="0020332A"/>
    <w:rsid w:val="0020343C"/>
    <w:rsid w:val="00203ADC"/>
    <w:rsid w:val="00203F73"/>
    <w:rsid w:val="002042A1"/>
    <w:rsid w:val="00204456"/>
    <w:rsid w:val="00204AAB"/>
    <w:rsid w:val="00204BF3"/>
    <w:rsid w:val="00204DA8"/>
    <w:rsid w:val="00204FA1"/>
    <w:rsid w:val="00204FF1"/>
    <w:rsid w:val="00205180"/>
    <w:rsid w:val="00205257"/>
    <w:rsid w:val="002061D6"/>
    <w:rsid w:val="0020704A"/>
    <w:rsid w:val="00207216"/>
    <w:rsid w:val="002074DA"/>
    <w:rsid w:val="00207F81"/>
    <w:rsid w:val="002105F8"/>
    <w:rsid w:val="0021071A"/>
    <w:rsid w:val="0021086A"/>
    <w:rsid w:val="002109F4"/>
    <w:rsid w:val="00210B56"/>
    <w:rsid w:val="00210ED8"/>
    <w:rsid w:val="0021121F"/>
    <w:rsid w:val="00211894"/>
    <w:rsid w:val="00211E4C"/>
    <w:rsid w:val="00211FDA"/>
    <w:rsid w:val="00212993"/>
    <w:rsid w:val="00212CD7"/>
    <w:rsid w:val="00212CE1"/>
    <w:rsid w:val="002135E7"/>
    <w:rsid w:val="00213792"/>
    <w:rsid w:val="00213A28"/>
    <w:rsid w:val="00213C8A"/>
    <w:rsid w:val="00213D14"/>
    <w:rsid w:val="00213E61"/>
    <w:rsid w:val="002149F0"/>
    <w:rsid w:val="00215167"/>
    <w:rsid w:val="00215DF2"/>
    <w:rsid w:val="00215FDA"/>
    <w:rsid w:val="002160C2"/>
    <w:rsid w:val="00216510"/>
    <w:rsid w:val="0021657F"/>
    <w:rsid w:val="002167BF"/>
    <w:rsid w:val="00216947"/>
    <w:rsid w:val="00216E19"/>
    <w:rsid w:val="002172C5"/>
    <w:rsid w:val="00217595"/>
    <w:rsid w:val="002176D4"/>
    <w:rsid w:val="00217C95"/>
    <w:rsid w:val="00217D6C"/>
    <w:rsid w:val="00217D82"/>
    <w:rsid w:val="00220642"/>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B19"/>
    <w:rsid w:val="00237BD1"/>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8C"/>
    <w:rsid w:val="002450C6"/>
    <w:rsid w:val="00245644"/>
    <w:rsid w:val="00245AAD"/>
    <w:rsid w:val="00245DCF"/>
    <w:rsid w:val="00246357"/>
    <w:rsid w:val="0024648E"/>
    <w:rsid w:val="002467E2"/>
    <w:rsid w:val="00246C65"/>
    <w:rsid w:val="00246C81"/>
    <w:rsid w:val="00246C90"/>
    <w:rsid w:val="00246EF4"/>
    <w:rsid w:val="002470F0"/>
    <w:rsid w:val="0024721F"/>
    <w:rsid w:val="0024733A"/>
    <w:rsid w:val="00247633"/>
    <w:rsid w:val="00247C59"/>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9D8"/>
    <w:rsid w:val="00255A1A"/>
    <w:rsid w:val="00255C84"/>
    <w:rsid w:val="002561AE"/>
    <w:rsid w:val="002564E8"/>
    <w:rsid w:val="002569E2"/>
    <w:rsid w:val="00257298"/>
    <w:rsid w:val="002573D2"/>
    <w:rsid w:val="00257564"/>
    <w:rsid w:val="00257677"/>
    <w:rsid w:val="002576F2"/>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6E1"/>
    <w:rsid w:val="00264BEA"/>
    <w:rsid w:val="00264C3D"/>
    <w:rsid w:val="00264CEB"/>
    <w:rsid w:val="00265E22"/>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782"/>
    <w:rsid w:val="00272F43"/>
    <w:rsid w:val="00273008"/>
    <w:rsid w:val="00273861"/>
    <w:rsid w:val="00273B21"/>
    <w:rsid w:val="00273E3E"/>
    <w:rsid w:val="00273E6D"/>
    <w:rsid w:val="00273F19"/>
    <w:rsid w:val="00274038"/>
    <w:rsid w:val="00274147"/>
    <w:rsid w:val="00274978"/>
    <w:rsid w:val="00274B66"/>
    <w:rsid w:val="00275189"/>
    <w:rsid w:val="002752D3"/>
    <w:rsid w:val="00275309"/>
    <w:rsid w:val="002756DC"/>
    <w:rsid w:val="002756F6"/>
    <w:rsid w:val="0027582F"/>
    <w:rsid w:val="00275A1B"/>
    <w:rsid w:val="00275ABF"/>
    <w:rsid w:val="00275CA4"/>
    <w:rsid w:val="002761E1"/>
    <w:rsid w:val="00276412"/>
    <w:rsid w:val="00276437"/>
    <w:rsid w:val="002765E4"/>
    <w:rsid w:val="002767C5"/>
    <w:rsid w:val="00276F45"/>
    <w:rsid w:val="00277198"/>
    <w:rsid w:val="0027779A"/>
    <w:rsid w:val="00277E66"/>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435"/>
    <w:rsid w:val="00285C14"/>
    <w:rsid w:val="00285D3A"/>
    <w:rsid w:val="0028628D"/>
    <w:rsid w:val="00286322"/>
    <w:rsid w:val="00286692"/>
    <w:rsid w:val="002867DF"/>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4B3"/>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B2E"/>
    <w:rsid w:val="002A050C"/>
    <w:rsid w:val="002A1725"/>
    <w:rsid w:val="002A19B1"/>
    <w:rsid w:val="002A19DE"/>
    <w:rsid w:val="002A21D1"/>
    <w:rsid w:val="002A29F5"/>
    <w:rsid w:val="002A2B39"/>
    <w:rsid w:val="002A2E00"/>
    <w:rsid w:val="002A2EAB"/>
    <w:rsid w:val="002A2F08"/>
    <w:rsid w:val="002A30DA"/>
    <w:rsid w:val="002A33C7"/>
    <w:rsid w:val="002A373D"/>
    <w:rsid w:val="002A3B06"/>
    <w:rsid w:val="002A3DDC"/>
    <w:rsid w:val="002A41E6"/>
    <w:rsid w:val="002A44C8"/>
    <w:rsid w:val="002A459A"/>
    <w:rsid w:val="002A4625"/>
    <w:rsid w:val="002A498B"/>
    <w:rsid w:val="002A49C2"/>
    <w:rsid w:val="002A4FF4"/>
    <w:rsid w:val="002A545A"/>
    <w:rsid w:val="002A58B2"/>
    <w:rsid w:val="002A59B5"/>
    <w:rsid w:val="002A5E48"/>
    <w:rsid w:val="002A604F"/>
    <w:rsid w:val="002A657E"/>
    <w:rsid w:val="002A671B"/>
    <w:rsid w:val="002A696A"/>
    <w:rsid w:val="002A7353"/>
    <w:rsid w:val="002A738F"/>
    <w:rsid w:val="002A7646"/>
    <w:rsid w:val="002A7949"/>
    <w:rsid w:val="002A7C7D"/>
    <w:rsid w:val="002A7F22"/>
    <w:rsid w:val="002B0059"/>
    <w:rsid w:val="002B0350"/>
    <w:rsid w:val="002B0455"/>
    <w:rsid w:val="002B0AC2"/>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31"/>
    <w:rsid w:val="002B406A"/>
    <w:rsid w:val="002B41D4"/>
    <w:rsid w:val="002B4295"/>
    <w:rsid w:val="002B45C2"/>
    <w:rsid w:val="002B5197"/>
    <w:rsid w:val="002B51F1"/>
    <w:rsid w:val="002B543F"/>
    <w:rsid w:val="002B55AB"/>
    <w:rsid w:val="002B5986"/>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351"/>
    <w:rsid w:val="002C145F"/>
    <w:rsid w:val="002C209E"/>
    <w:rsid w:val="002C23A4"/>
    <w:rsid w:val="002C33B3"/>
    <w:rsid w:val="002C349E"/>
    <w:rsid w:val="002C3A14"/>
    <w:rsid w:val="002C3CD8"/>
    <w:rsid w:val="002C4090"/>
    <w:rsid w:val="002C40C5"/>
    <w:rsid w:val="002C41B4"/>
    <w:rsid w:val="002C443F"/>
    <w:rsid w:val="002C44B0"/>
    <w:rsid w:val="002C4635"/>
    <w:rsid w:val="002C47DE"/>
    <w:rsid w:val="002C4BFD"/>
    <w:rsid w:val="002C4E07"/>
    <w:rsid w:val="002C578C"/>
    <w:rsid w:val="002C57AC"/>
    <w:rsid w:val="002C67EB"/>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DCF"/>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881"/>
    <w:rsid w:val="002F1F28"/>
    <w:rsid w:val="002F2300"/>
    <w:rsid w:val="002F2E17"/>
    <w:rsid w:val="002F2E1B"/>
    <w:rsid w:val="002F31E9"/>
    <w:rsid w:val="002F3654"/>
    <w:rsid w:val="002F36CA"/>
    <w:rsid w:val="002F37EF"/>
    <w:rsid w:val="002F37F5"/>
    <w:rsid w:val="002F3A98"/>
    <w:rsid w:val="002F43CA"/>
    <w:rsid w:val="002F459C"/>
    <w:rsid w:val="002F4A2C"/>
    <w:rsid w:val="002F55FD"/>
    <w:rsid w:val="002F57AA"/>
    <w:rsid w:val="002F5922"/>
    <w:rsid w:val="002F5A1F"/>
    <w:rsid w:val="002F5C2D"/>
    <w:rsid w:val="002F6289"/>
    <w:rsid w:val="002F63EF"/>
    <w:rsid w:val="002F65F5"/>
    <w:rsid w:val="002F6996"/>
    <w:rsid w:val="002F69FD"/>
    <w:rsid w:val="002F6ED1"/>
    <w:rsid w:val="002F6EF7"/>
    <w:rsid w:val="002F714C"/>
    <w:rsid w:val="002F753E"/>
    <w:rsid w:val="002F7593"/>
    <w:rsid w:val="002F77BF"/>
    <w:rsid w:val="002F789B"/>
    <w:rsid w:val="002F7AE7"/>
    <w:rsid w:val="003004A2"/>
    <w:rsid w:val="003016E3"/>
    <w:rsid w:val="003017ED"/>
    <w:rsid w:val="00301A1E"/>
    <w:rsid w:val="00301ED9"/>
    <w:rsid w:val="00302376"/>
    <w:rsid w:val="003025B0"/>
    <w:rsid w:val="0030270F"/>
    <w:rsid w:val="00302D39"/>
    <w:rsid w:val="00303329"/>
    <w:rsid w:val="0030384A"/>
    <w:rsid w:val="00303DD5"/>
    <w:rsid w:val="00303FA7"/>
    <w:rsid w:val="00304679"/>
    <w:rsid w:val="00304911"/>
    <w:rsid w:val="00304A95"/>
    <w:rsid w:val="00304F4B"/>
    <w:rsid w:val="0030504D"/>
    <w:rsid w:val="003050A3"/>
    <w:rsid w:val="0030577E"/>
    <w:rsid w:val="003058F3"/>
    <w:rsid w:val="00305D93"/>
    <w:rsid w:val="00306088"/>
    <w:rsid w:val="003064D6"/>
    <w:rsid w:val="0030684D"/>
    <w:rsid w:val="00306900"/>
    <w:rsid w:val="00306A9C"/>
    <w:rsid w:val="00306D80"/>
    <w:rsid w:val="003071B3"/>
    <w:rsid w:val="00307357"/>
    <w:rsid w:val="003079A2"/>
    <w:rsid w:val="00307B74"/>
    <w:rsid w:val="00310330"/>
    <w:rsid w:val="00310522"/>
    <w:rsid w:val="0031052E"/>
    <w:rsid w:val="00310764"/>
    <w:rsid w:val="003107D7"/>
    <w:rsid w:val="0031099A"/>
    <w:rsid w:val="003109D1"/>
    <w:rsid w:val="00310A8D"/>
    <w:rsid w:val="00310D52"/>
    <w:rsid w:val="0031100C"/>
    <w:rsid w:val="0031165A"/>
    <w:rsid w:val="00311BFD"/>
    <w:rsid w:val="0031238A"/>
    <w:rsid w:val="0031296A"/>
    <w:rsid w:val="00312E23"/>
    <w:rsid w:val="00312EF7"/>
    <w:rsid w:val="00313469"/>
    <w:rsid w:val="003134CD"/>
    <w:rsid w:val="00313626"/>
    <w:rsid w:val="00313A07"/>
    <w:rsid w:val="00313A93"/>
    <w:rsid w:val="00314718"/>
    <w:rsid w:val="0031488A"/>
    <w:rsid w:val="00315B27"/>
    <w:rsid w:val="00315D3E"/>
    <w:rsid w:val="003161F5"/>
    <w:rsid w:val="0031647A"/>
    <w:rsid w:val="00316738"/>
    <w:rsid w:val="003171E4"/>
    <w:rsid w:val="003175E1"/>
    <w:rsid w:val="003179AB"/>
    <w:rsid w:val="00317A85"/>
    <w:rsid w:val="00320172"/>
    <w:rsid w:val="00320203"/>
    <w:rsid w:val="00320394"/>
    <w:rsid w:val="003204FA"/>
    <w:rsid w:val="00320A6E"/>
    <w:rsid w:val="00320E6C"/>
    <w:rsid w:val="00320F8C"/>
    <w:rsid w:val="0032168F"/>
    <w:rsid w:val="003216AB"/>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434"/>
    <w:rsid w:val="00326554"/>
    <w:rsid w:val="00326948"/>
    <w:rsid w:val="00327052"/>
    <w:rsid w:val="003271DC"/>
    <w:rsid w:val="00327504"/>
    <w:rsid w:val="00327666"/>
    <w:rsid w:val="00327DB3"/>
    <w:rsid w:val="0033033B"/>
    <w:rsid w:val="00330874"/>
    <w:rsid w:val="00330920"/>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2B58"/>
    <w:rsid w:val="00342DBA"/>
    <w:rsid w:val="0034340E"/>
    <w:rsid w:val="003436AA"/>
    <w:rsid w:val="003438B0"/>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40B"/>
    <w:rsid w:val="0035061D"/>
    <w:rsid w:val="00350C64"/>
    <w:rsid w:val="00350CE4"/>
    <w:rsid w:val="00350D6C"/>
    <w:rsid w:val="00351376"/>
    <w:rsid w:val="0035158E"/>
    <w:rsid w:val="0035162E"/>
    <w:rsid w:val="00351948"/>
    <w:rsid w:val="00351A91"/>
    <w:rsid w:val="003520C4"/>
    <w:rsid w:val="00352238"/>
    <w:rsid w:val="0035273D"/>
    <w:rsid w:val="0035282B"/>
    <w:rsid w:val="00352921"/>
    <w:rsid w:val="00352A13"/>
    <w:rsid w:val="00352ADB"/>
    <w:rsid w:val="00352D5F"/>
    <w:rsid w:val="00352DAB"/>
    <w:rsid w:val="003533AE"/>
    <w:rsid w:val="00353531"/>
    <w:rsid w:val="003539AF"/>
    <w:rsid w:val="00353AB4"/>
    <w:rsid w:val="00354E81"/>
    <w:rsid w:val="003557FD"/>
    <w:rsid w:val="00355E14"/>
    <w:rsid w:val="00355EDA"/>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4AE"/>
    <w:rsid w:val="003626AF"/>
    <w:rsid w:val="003628F8"/>
    <w:rsid w:val="00362B49"/>
    <w:rsid w:val="00362CFE"/>
    <w:rsid w:val="003636D4"/>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1EC"/>
    <w:rsid w:val="003761F3"/>
    <w:rsid w:val="00376567"/>
    <w:rsid w:val="00376F6F"/>
    <w:rsid w:val="00377331"/>
    <w:rsid w:val="00377397"/>
    <w:rsid w:val="00377A5A"/>
    <w:rsid w:val="003802EE"/>
    <w:rsid w:val="00380517"/>
    <w:rsid w:val="003809E5"/>
    <w:rsid w:val="00380A1A"/>
    <w:rsid w:val="00380C44"/>
    <w:rsid w:val="00380D4A"/>
    <w:rsid w:val="00380D80"/>
    <w:rsid w:val="00381B87"/>
    <w:rsid w:val="00381FF4"/>
    <w:rsid w:val="003825DF"/>
    <w:rsid w:val="003829EF"/>
    <w:rsid w:val="00382A41"/>
    <w:rsid w:val="00382C57"/>
    <w:rsid w:val="00382E8A"/>
    <w:rsid w:val="00382E98"/>
    <w:rsid w:val="00383899"/>
    <w:rsid w:val="0038389B"/>
    <w:rsid w:val="00383C53"/>
    <w:rsid w:val="00383DA7"/>
    <w:rsid w:val="003841C5"/>
    <w:rsid w:val="0038450C"/>
    <w:rsid w:val="0038500E"/>
    <w:rsid w:val="003850D5"/>
    <w:rsid w:val="003853E9"/>
    <w:rsid w:val="00385C8C"/>
    <w:rsid w:val="00386037"/>
    <w:rsid w:val="00386193"/>
    <w:rsid w:val="0038627E"/>
    <w:rsid w:val="003865BF"/>
    <w:rsid w:val="0038709C"/>
    <w:rsid w:val="0038720D"/>
    <w:rsid w:val="003873DD"/>
    <w:rsid w:val="0038761D"/>
    <w:rsid w:val="00387D7F"/>
    <w:rsid w:val="00390335"/>
    <w:rsid w:val="003904EC"/>
    <w:rsid w:val="003905AE"/>
    <w:rsid w:val="003906F8"/>
    <w:rsid w:val="00390EA5"/>
    <w:rsid w:val="003911D5"/>
    <w:rsid w:val="00391845"/>
    <w:rsid w:val="00391BE2"/>
    <w:rsid w:val="00391D69"/>
    <w:rsid w:val="00391E3E"/>
    <w:rsid w:val="003920EA"/>
    <w:rsid w:val="00392123"/>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33A"/>
    <w:rsid w:val="0039673D"/>
    <w:rsid w:val="00396869"/>
    <w:rsid w:val="003975DA"/>
    <w:rsid w:val="00397893"/>
    <w:rsid w:val="003978E2"/>
    <w:rsid w:val="00397D08"/>
    <w:rsid w:val="00397D0A"/>
    <w:rsid w:val="00397D67"/>
    <w:rsid w:val="003A025E"/>
    <w:rsid w:val="003A0646"/>
    <w:rsid w:val="003A0ABB"/>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0A2"/>
    <w:rsid w:val="003A5BC5"/>
    <w:rsid w:val="003A5CD3"/>
    <w:rsid w:val="003A5D55"/>
    <w:rsid w:val="003A677F"/>
    <w:rsid w:val="003A67F5"/>
    <w:rsid w:val="003A6A82"/>
    <w:rsid w:val="003A6AB8"/>
    <w:rsid w:val="003A72EC"/>
    <w:rsid w:val="003A7596"/>
    <w:rsid w:val="003A75E6"/>
    <w:rsid w:val="003A7D96"/>
    <w:rsid w:val="003A7DDB"/>
    <w:rsid w:val="003B03F6"/>
    <w:rsid w:val="003B062E"/>
    <w:rsid w:val="003B0693"/>
    <w:rsid w:val="003B06CB"/>
    <w:rsid w:val="003B06D7"/>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AF9"/>
    <w:rsid w:val="003B7F0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EBF"/>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73A"/>
    <w:rsid w:val="003E0B62"/>
    <w:rsid w:val="003E0D64"/>
    <w:rsid w:val="003E0D78"/>
    <w:rsid w:val="003E12AC"/>
    <w:rsid w:val="003E1526"/>
    <w:rsid w:val="003E1CB1"/>
    <w:rsid w:val="003E1DA4"/>
    <w:rsid w:val="003E1F86"/>
    <w:rsid w:val="003E3119"/>
    <w:rsid w:val="003E317C"/>
    <w:rsid w:val="003E38DE"/>
    <w:rsid w:val="003E399E"/>
    <w:rsid w:val="003E3A1D"/>
    <w:rsid w:val="003E3CC7"/>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3C53"/>
    <w:rsid w:val="003F41C5"/>
    <w:rsid w:val="003F5587"/>
    <w:rsid w:val="003F56BB"/>
    <w:rsid w:val="003F56D0"/>
    <w:rsid w:val="003F58B9"/>
    <w:rsid w:val="003F5F43"/>
    <w:rsid w:val="003F63DC"/>
    <w:rsid w:val="003F6616"/>
    <w:rsid w:val="003F667C"/>
    <w:rsid w:val="003F681B"/>
    <w:rsid w:val="003F6945"/>
    <w:rsid w:val="003F6D58"/>
    <w:rsid w:val="003F6FDF"/>
    <w:rsid w:val="003F7865"/>
    <w:rsid w:val="004016F5"/>
    <w:rsid w:val="00401D2C"/>
    <w:rsid w:val="00402AD7"/>
    <w:rsid w:val="00402F19"/>
    <w:rsid w:val="00403246"/>
    <w:rsid w:val="004032FA"/>
    <w:rsid w:val="004034C1"/>
    <w:rsid w:val="0040358E"/>
    <w:rsid w:val="00404241"/>
    <w:rsid w:val="004045AA"/>
    <w:rsid w:val="0040506B"/>
    <w:rsid w:val="00405263"/>
    <w:rsid w:val="0040549A"/>
    <w:rsid w:val="0040565C"/>
    <w:rsid w:val="00405CC9"/>
    <w:rsid w:val="004060D7"/>
    <w:rsid w:val="00406F55"/>
    <w:rsid w:val="0040711E"/>
    <w:rsid w:val="004073F8"/>
    <w:rsid w:val="00407918"/>
    <w:rsid w:val="00407ACC"/>
    <w:rsid w:val="00407D67"/>
    <w:rsid w:val="0041077B"/>
    <w:rsid w:val="00410CF3"/>
    <w:rsid w:val="004119EB"/>
    <w:rsid w:val="00411AB2"/>
    <w:rsid w:val="00412234"/>
    <w:rsid w:val="00412450"/>
    <w:rsid w:val="004128D8"/>
    <w:rsid w:val="0041299A"/>
    <w:rsid w:val="00412B77"/>
    <w:rsid w:val="00412E22"/>
    <w:rsid w:val="004134D1"/>
    <w:rsid w:val="004135CE"/>
    <w:rsid w:val="004138DE"/>
    <w:rsid w:val="00413A18"/>
    <w:rsid w:val="00413A9E"/>
    <w:rsid w:val="00413B39"/>
    <w:rsid w:val="00414B24"/>
    <w:rsid w:val="00414B2F"/>
    <w:rsid w:val="00414C25"/>
    <w:rsid w:val="00414D7F"/>
    <w:rsid w:val="004150F3"/>
    <w:rsid w:val="004154EB"/>
    <w:rsid w:val="00415857"/>
    <w:rsid w:val="00415A47"/>
    <w:rsid w:val="00415E58"/>
    <w:rsid w:val="00416231"/>
    <w:rsid w:val="0041696D"/>
    <w:rsid w:val="00416D88"/>
    <w:rsid w:val="00416FF6"/>
    <w:rsid w:val="004173DE"/>
    <w:rsid w:val="00417489"/>
    <w:rsid w:val="004176D4"/>
    <w:rsid w:val="00417D78"/>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059"/>
    <w:rsid w:val="00422AF0"/>
    <w:rsid w:val="00422C1E"/>
    <w:rsid w:val="0042344C"/>
    <w:rsid w:val="004237AA"/>
    <w:rsid w:val="004239F8"/>
    <w:rsid w:val="00423ACF"/>
    <w:rsid w:val="00423BDC"/>
    <w:rsid w:val="00423C16"/>
    <w:rsid w:val="00423C76"/>
    <w:rsid w:val="00423D0C"/>
    <w:rsid w:val="00424348"/>
    <w:rsid w:val="004245B0"/>
    <w:rsid w:val="00424839"/>
    <w:rsid w:val="0042527A"/>
    <w:rsid w:val="004254ED"/>
    <w:rsid w:val="004258F7"/>
    <w:rsid w:val="00425B25"/>
    <w:rsid w:val="00425C7A"/>
    <w:rsid w:val="00425FF2"/>
    <w:rsid w:val="00426285"/>
    <w:rsid w:val="00426C61"/>
    <w:rsid w:val="00426CD9"/>
    <w:rsid w:val="00426D9D"/>
    <w:rsid w:val="00426FCD"/>
    <w:rsid w:val="00427368"/>
    <w:rsid w:val="0043049C"/>
    <w:rsid w:val="004305E0"/>
    <w:rsid w:val="0043060A"/>
    <w:rsid w:val="00430D66"/>
    <w:rsid w:val="00430FEB"/>
    <w:rsid w:val="004310EE"/>
    <w:rsid w:val="004315B2"/>
    <w:rsid w:val="004315D4"/>
    <w:rsid w:val="0043197E"/>
    <w:rsid w:val="00432422"/>
    <w:rsid w:val="00432593"/>
    <w:rsid w:val="0043294C"/>
    <w:rsid w:val="00432E4F"/>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D25"/>
    <w:rsid w:val="00436E1D"/>
    <w:rsid w:val="00436E61"/>
    <w:rsid w:val="004371AA"/>
    <w:rsid w:val="00437C35"/>
    <w:rsid w:val="00437E58"/>
    <w:rsid w:val="00440A69"/>
    <w:rsid w:val="00440C58"/>
    <w:rsid w:val="00440C6A"/>
    <w:rsid w:val="004417E5"/>
    <w:rsid w:val="00441A32"/>
    <w:rsid w:val="00442AF3"/>
    <w:rsid w:val="00442B17"/>
    <w:rsid w:val="00442CE8"/>
    <w:rsid w:val="00443228"/>
    <w:rsid w:val="00443C77"/>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CA6"/>
    <w:rsid w:val="0045314E"/>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7194"/>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B50"/>
    <w:rsid w:val="00462CB1"/>
    <w:rsid w:val="00462D26"/>
    <w:rsid w:val="00462F79"/>
    <w:rsid w:val="00462FB8"/>
    <w:rsid w:val="004630C1"/>
    <w:rsid w:val="00463438"/>
    <w:rsid w:val="00463484"/>
    <w:rsid w:val="00463530"/>
    <w:rsid w:val="004638FE"/>
    <w:rsid w:val="004639D3"/>
    <w:rsid w:val="00463ECE"/>
    <w:rsid w:val="00463FFD"/>
    <w:rsid w:val="0046418A"/>
    <w:rsid w:val="004644EE"/>
    <w:rsid w:val="00465388"/>
    <w:rsid w:val="00465F7B"/>
    <w:rsid w:val="00466525"/>
    <w:rsid w:val="00466826"/>
    <w:rsid w:val="0046707F"/>
    <w:rsid w:val="00467634"/>
    <w:rsid w:val="004677C9"/>
    <w:rsid w:val="00467D2E"/>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774"/>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CDB"/>
    <w:rsid w:val="00483D0B"/>
    <w:rsid w:val="00484279"/>
    <w:rsid w:val="004845FC"/>
    <w:rsid w:val="004854B5"/>
    <w:rsid w:val="004859EE"/>
    <w:rsid w:val="00485C6B"/>
    <w:rsid w:val="00485D14"/>
    <w:rsid w:val="00486364"/>
    <w:rsid w:val="00487203"/>
    <w:rsid w:val="00487366"/>
    <w:rsid w:val="004873E4"/>
    <w:rsid w:val="004878DF"/>
    <w:rsid w:val="00487F25"/>
    <w:rsid w:val="0049072C"/>
    <w:rsid w:val="00490D8D"/>
    <w:rsid w:val="00490FD1"/>
    <w:rsid w:val="0049103D"/>
    <w:rsid w:val="00491AD2"/>
    <w:rsid w:val="00492698"/>
    <w:rsid w:val="004935C0"/>
    <w:rsid w:val="00493B43"/>
    <w:rsid w:val="00493B46"/>
    <w:rsid w:val="00493CB4"/>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AC7"/>
    <w:rsid w:val="004B1CED"/>
    <w:rsid w:val="004B1EA6"/>
    <w:rsid w:val="004B2F0D"/>
    <w:rsid w:val="004B303B"/>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0BE2"/>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5026"/>
    <w:rsid w:val="004C5560"/>
    <w:rsid w:val="004C574D"/>
    <w:rsid w:val="004C586D"/>
    <w:rsid w:val="004C5C14"/>
    <w:rsid w:val="004C5E28"/>
    <w:rsid w:val="004C6B00"/>
    <w:rsid w:val="004C6B28"/>
    <w:rsid w:val="004C6B7D"/>
    <w:rsid w:val="004C6BD8"/>
    <w:rsid w:val="004C6D8D"/>
    <w:rsid w:val="004C70FC"/>
    <w:rsid w:val="004C7154"/>
    <w:rsid w:val="004C7269"/>
    <w:rsid w:val="004C737B"/>
    <w:rsid w:val="004C7406"/>
    <w:rsid w:val="004C75A4"/>
    <w:rsid w:val="004C78AF"/>
    <w:rsid w:val="004C798F"/>
    <w:rsid w:val="004D022C"/>
    <w:rsid w:val="004D0A6F"/>
    <w:rsid w:val="004D0AA3"/>
    <w:rsid w:val="004D0D3D"/>
    <w:rsid w:val="004D0E00"/>
    <w:rsid w:val="004D22F9"/>
    <w:rsid w:val="004D24C3"/>
    <w:rsid w:val="004D2675"/>
    <w:rsid w:val="004D2D1C"/>
    <w:rsid w:val="004D2D57"/>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C0"/>
    <w:rsid w:val="004E0135"/>
    <w:rsid w:val="004E0212"/>
    <w:rsid w:val="004E0279"/>
    <w:rsid w:val="004E02D4"/>
    <w:rsid w:val="004E05FD"/>
    <w:rsid w:val="004E0AC7"/>
    <w:rsid w:val="004E0C8B"/>
    <w:rsid w:val="004E0F4B"/>
    <w:rsid w:val="004E127E"/>
    <w:rsid w:val="004E132A"/>
    <w:rsid w:val="004E13B0"/>
    <w:rsid w:val="004E155F"/>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68"/>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06D"/>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0"/>
    <w:rsid w:val="004F27E4"/>
    <w:rsid w:val="004F3540"/>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4D3"/>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E95"/>
    <w:rsid w:val="00510F6E"/>
    <w:rsid w:val="00511422"/>
    <w:rsid w:val="005115DA"/>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87A"/>
    <w:rsid w:val="005158FA"/>
    <w:rsid w:val="00515F64"/>
    <w:rsid w:val="005167FA"/>
    <w:rsid w:val="005169AD"/>
    <w:rsid w:val="0051707F"/>
    <w:rsid w:val="005174ED"/>
    <w:rsid w:val="0051783C"/>
    <w:rsid w:val="00517B4A"/>
    <w:rsid w:val="0052005F"/>
    <w:rsid w:val="005201BE"/>
    <w:rsid w:val="005208B9"/>
    <w:rsid w:val="00521013"/>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3F83"/>
    <w:rsid w:val="00534022"/>
    <w:rsid w:val="005346B5"/>
    <w:rsid w:val="00534700"/>
    <w:rsid w:val="005349DD"/>
    <w:rsid w:val="00535A59"/>
    <w:rsid w:val="00535DA0"/>
    <w:rsid w:val="00535E7D"/>
    <w:rsid w:val="00536A9B"/>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2903"/>
    <w:rsid w:val="005430B5"/>
    <w:rsid w:val="00543329"/>
    <w:rsid w:val="00543505"/>
    <w:rsid w:val="0054465F"/>
    <w:rsid w:val="00544662"/>
    <w:rsid w:val="005448F7"/>
    <w:rsid w:val="0054503A"/>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942"/>
    <w:rsid w:val="0056077E"/>
    <w:rsid w:val="005608D3"/>
    <w:rsid w:val="00560B25"/>
    <w:rsid w:val="00560D18"/>
    <w:rsid w:val="00560EDA"/>
    <w:rsid w:val="00561317"/>
    <w:rsid w:val="005621CB"/>
    <w:rsid w:val="005622D6"/>
    <w:rsid w:val="0056251D"/>
    <w:rsid w:val="005626CE"/>
    <w:rsid w:val="005627DB"/>
    <w:rsid w:val="005629EE"/>
    <w:rsid w:val="00562D56"/>
    <w:rsid w:val="00563402"/>
    <w:rsid w:val="00563616"/>
    <w:rsid w:val="00563BBE"/>
    <w:rsid w:val="00563C5A"/>
    <w:rsid w:val="00564694"/>
    <w:rsid w:val="005648FA"/>
    <w:rsid w:val="00564D50"/>
    <w:rsid w:val="00565D55"/>
    <w:rsid w:val="0056652D"/>
    <w:rsid w:val="005667D0"/>
    <w:rsid w:val="005671BF"/>
    <w:rsid w:val="00567346"/>
    <w:rsid w:val="005675AC"/>
    <w:rsid w:val="0056768F"/>
    <w:rsid w:val="00567766"/>
    <w:rsid w:val="00567FC4"/>
    <w:rsid w:val="0057000E"/>
    <w:rsid w:val="00570209"/>
    <w:rsid w:val="00570F5A"/>
    <w:rsid w:val="00570F88"/>
    <w:rsid w:val="0057110A"/>
    <w:rsid w:val="005711D1"/>
    <w:rsid w:val="005718BA"/>
    <w:rsid w:val="00571999"/>
    <w:rsid w:val="005719CC"/>
    <w:rsid w:val="0057225E"/>
    <w:rsid w:val="00572ABC"/>
    <w:rsid w:val="00572B8A"/>
    <w:rsid w:val="0057345C"/>
    <w:rsid w:val="0057371B"/>
    <w:rsid w:val="00573796"/>
    <w:rsid w:val="0057384D"/>
    <w:rsid w:val="005739B2"/>
    <w:rsid w:val="00573A48"/>
    <w:rsid w:val="00573CD5"/>
    <w:rsid w:val="005741FB"/>
    <w:rsid w:val="005748D8"/>
    <w:rsid w:val="00574B0D"/>
    <w:rsid w:val="00574C88"/>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1EE"/>
    <w:rsid w:val="005832AB"/>
    <w:rsid w:val="005832BD"/>
    <w:rsid w:val="0058394F"/>
    <w:rsid w:val="00583CEC"/>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9E3"/>
    <w:rsid w:val="00590E66"/>
    <w:rsid w:val="005919F2"/>
    <w:rsid w:val="00591FE1"/>
    <w:rsid w:val="00591FEA"/>
    <w:rsid w:val="00592E05"/>
    <w:rsid w:val="005933F2"/>
    <w:rsid w:val="00593529"/>
    <w:rsid w:val="005935F4"/>
    <w:rsid w:val="00593E0A"/>
    <w:rsid w:val="00594349"/>
    <w:rsid w:val="00594CFF"/>
    <w:rsid w:val="00595A75"/>
    <w:rsid w:val="00595AAF"/>
    <w:rsid w:val="00595D7A"/>
    <w:rsid w:val="00595DB1"/>
    <w:rsid w:val="00596640"/>
    <w:rsid w:val="005969CA"/>
    <w:rsid w:val="00596A4F"/>
    <w:rsid w:val="00596C51"/>
    <w:rsid w:val="00596D1F"/>
    <w:rsid w:val="00596DB5"/>
    <w:rsid w:val="005971B0"/>
    <w:rsid w:val="00597200"/>
    <w:rsid w:val="00597E9F"/>
    <w:rsid w:val="005A04ED"/>
    <w:rsid w:val="005A06F8"/>
    <w:rsid w:val="005A0F7C"/>
    <w:rsid w:val="005A11E9"/>
    <w:rsid w:val="005A167F"/>
    <w:rsid w:val="005A1D0B"/>
    <w:rsid w:val="005A2C05"/>
    <w:rsid w:val="005A2C63"/>
    <w:rsid w:val="005A2F42"/>
    <w:rsid w:val="005A2FF5"/>
    <w:rsid w:val="005A309D"/>
    <w:rsid w:val="005A31E9"/>
    <w:rsid w:val="005A3204"/>
    <w:rsid w:val="005A3428"/>
    <w:rsid w:val="005A346E"/>
    <w:rsid w:val="005A3C54"/>
    <w:rsid w:val="005A3DAE"/>
    <w:rsid w:val="005A41D0"/>
    <w:rsid w:val="005A4252"/>
    <w:rsid w:val="005A4A7D"/>
    <w:rsid w:val="005A52D5"/>
    <w:rsid w:val="005A55C9"/>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E0"/>
    <w:rsid w:val="005B7100"/>
    <w:rsid w:val="005B74F5"/>
    <w:rsid w:val="005B798B"/>
    <w:rsid w:val="005B79B8"/>
    <w:rsid w:val="005B7D7D"/>
    <w:rsid w:val="005B7DD3"/>
    <w:rsid w:val="005C06E7"/>
    <w:rsid w:val="005C08FA"/>
    <w:rsid w:val="005C0D57"/>
    <w:rsid w:val="005C10B8"/>
    <w:rsid w:val="005C14CE"/>
    <w:rsid w:val="005C1FAE"/>
    <w:rsid w:val="005C2004"/>
    <w:rsid w:val="005C26B4"/>
    <w:rsid w:val="005C2792"/>
    <w:rsid w:val="005C28F1"/>
    <w:rsid w:val="005C2909"/>
    <w:rsid w:val="005C2E6B"/>
    <w:rsid w:val="005C3176"/>
    <w:rsid w:val="005C39E8"/>
    <w:rsid w:val="005C3BC0"/>
    <w:rsid w:val="005C3DF8"/>
    <w:rsid w:val="005C4059"/>
    <w:rsid w:val="005C468B"/>
    <w:rsid w:val="005C489D"/>
    <w:rsid w:val="005C4B8F"/>
    <w:rsid w:val="005C5660"/>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094"/>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18EA"/>
    <w:rsid w:val="0060205B"/>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7DC"/>
    <w:rsid w:val="0060588B"/>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1043"/>
    <w:rsid w:val="006113D5"/>
    <w:rsid w:val="00611473"/>
    <w:rsid w:val="00611B36"/>
    <w:rsid w:val="00611CA0"/>
    <w:rsid w:val="00612443"/>
    <w:rsid w:val="00612503"/>
    <w:rsid w:val="006126AD"/>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4E1"/>
    <w:rsid w:val="00616D41"/>
    <w:rsid w:val="006174B5"/>
    <w:rsid w:val="006174F2"/>
    <w:rsid w:val="00617C2F"/>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5866"/>
    <w:rsid w:val="0062611A"/>
    <w:rsid w:val="006264D9"/>
    <w:rsid w:val="006266A9"/>
    <w:rsid w:val="00626796"/>
    <w:rsid w:val="006268BB"/>
    <w:rsid w:val="00626A76"/>
    <w:rsid w:val="0062717C"/>
    <w:rsid w:val="006275CF"/>
    <w:rsid w:val="006276E9"/>
    <w:rsid w:val="00630426"/>
    <w:rsid w:val="006308C7"/>
    <w:rsid w:val="00630B90"/>
    <w:rsid w:val="00631396"/>
    <w:rsid w:val="0063155D"/>
    <w:rsid w:val="006316C1"/>
    <w:rsid w:val="006317AE"/>
    <w:rsid w:val="006317B5"/>
    <w:rsid w:val="0063181D"/>
    <w:rsid w:val="00631C9C"/>
    <w:rsid w:val="00631DFC"/>
    <w:rsid w:val="00631ED4"/>
    <w:rsid w:val="006320F0"/>
    <w:rsid w:val="006323BE"/>
    <w:rsid w:val="006328FC"/>
    <w:rsid w:val="0063297B"/>
    <w:rsid w:val="00632C19"/>
    <w:rsid w:val="0063341A"/>
    <w:rsid w:val="006336F9"/>
    <w:rsid w:val="00633BC7"/>
    <w:rsid w:val="00633EBE"/>
    <w:rsid w:val="00634207"/>
    <w:rsid w:val="00634588"/>
    <w:rsid w:val="00634779"/>
    <w:rsid w:val="00634E4F"/>
    <w:rsid w:val="00634F4C"/>
    <w:rsid w:val="006353F8"/>
    <w:rsid w:val="006356AA"/>
    <w:rsid w:val="006358A6"/>
    <w:rsid w:val="00635AC7"/>
    <w:rsid w:val="00635B45"/>
    <w:rsid w:val="00635E9C"/>
    <w:rsid w:val="00635F7B"/>
    <w:rsid w:val="006365B5"/>
    <w:rsid w:val="00636815"/>
    <w:rsid w:val="00636A1D"/>
    <w:rsid w:val="00637022"/>
    <w:rsid w:val="00637097"/>
    <w:rsid w:val="006373C7"/>
    <w:rsid w:val="0063753F"/>
    <w:rsid w:val="00637763"/>
    <w:rsid w:val="0063798E"/>
    <w:rsid w:val="00637B41"/>
    <w:rsid w:val="00637C03"/>
    <w:rsid w:val="00640219"/>
    <w:rsid w:val="006402FB"/>
    <w:rsid w:val="006403F0"/>
    <w:rsid w:val="006407C7"/>
    <w:rsid w:val="00641051"/>
    <w:rsid w:val="006414EE"/>
    <w:rsid w:val="00641D68"/>
    <w:rsid w:val="00641E66"/>
    <w:rsid w:val="00642005"/>
    <w:rsid w:val="00642368"/>
    <w:rsid w:val="0064246A"/>
    <w:rsid w:val="00642524"/>
    <w:rsid w:val="00642C9D"/>
    <w:rsid w:val="00642D0A"/>
    <w:rsid w:val="00642F84"/>
    <w:rsid w:val="00642F92"/>
    <w:rsid w:val="0064304B"/>
    <w:rsid w:val="00643660"/>
    <w:rsid w:val="00643BA4"/>
    <w:rsid w:val="006444DF"/>
    <w:rsid w:val="0064462E"/>
    <w:rsid w:val="00644C1C"/>
    <w:rsid w:val="00644D8F"/>
    <w:rsid w:val="0064504C"/>
    <w:rsid w:val="00645646"/>
    <w:rsid w:val="00645AF7"/>
    <w:rsid w:val="00645E6E"/>
    <w:rsid w:val="0064630E"/>
    <w:rsid w:val="00646328"/>
    <w:rsid w:val="00646697"/>
    <w:rsid w:val="006468E1"/>
    <w:rsid w:val="00646B25"/>
    <w:rsid w:val="00646FD6"/>
    <w:rsid w:val="00646FE1"/>
    <w:rsid w:val="00647075"/>
    <w:rsid w:val="006473F9"/>
    <w:rsid w:val="00647823"/>
    <w:rsid w:val="006503EA"/>
    <w:rsid w:val="00650528"/>
    <w:rsid w:val="006509B0"/>
    <w:rsid w:val="00651093"/>
    <w:rsid w:val="00651321"/>
    <w:rsid w:val="006514D6"/>
    <w:rsid w:val="00651863"/>
    <w:rsid w:val="006525DC"/>
    <w:rsid w:val="00652695"/>
    <w:rsid w:val="006526FB"/>
    <w:rsid w:val="00652C4B"/>
    <w:rsid w:val="006538B7"/>
    <w:rsid w:val="00653F40"/>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94E"/>
    <w:rsid w:val="00664E9C"/>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562"/>
    <w:rsid w:val="00674A9C"/>
    <w:rsid w:val="0067501E"/>
    <w:rsid w:val="00675027"/>
    <w:rsid w:val="00675E07"/>
    <w:rsid w:val="0067611B"/>
    <w:rsid w:val="0067659A"/>
    <w:rsid w:val="006765E0"/>
    <w:rsid w:val="006771C6"/>
    <w:rsid w:val="006773D2"/>
    <w:rsid w:val="00677463"/>
    <w:rsid w:val="00677DBF"/>
    <w:rsid w:val="006804C2"/>
    <w:rsid w:val="00680581"/>
    <w:rsid w:val="00680741"/>
    <w:rsid w:val="006808E7"/>
    <w:rsid w:val="00680A56"/>
    <w:rsid w:val="00680A69"/>
    <w:rsid w:val="00680BE0"/>
    <w:rsid w:val="00680CBC"/>
    <w:rsid w:val="006815D1"/>
    <w:rsid w:val="0068186F"/>
    <w:rsid w:val="006818EB"/>
    <w:rsid w:val="00681A41"/>
    <w:rsid w:val="00681D84"/>
    <w:rsid w:val="006821B2"/>
    <w:rsid w:val="00682690"/>
    <w:rsid w:val="00682A10"/>
    <w:rsid w:val="00682A7E"/>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A8E"/>
    <w:rsid w:val="00685BB9"/>
    <w:rsid w:val="00685E61"/>
    <w:rsid w:val="00686567"/>
    <w:rsid w:val="00686607"/>
    <w:rsid w:val="0068692C"/>
    <w:rsid w:val="00686A47"/>
    <w:rsid w:val="00686AEF"/>
    <w:rsid w:val="00686C0E"/>
    <w:rsid w:val="00686ED8"/>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3C1"/>
    <w:rsid w:val="006953DB"/>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1F3B"/>
    <w:rsid w:val="006A203F"/>
    <w:rsid w:val="006A2A8F"/>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316"/>
    <w:rsid w:val="006B249C"/>
    <w:rsid w:val="006B24DE"/>
    <w:rsid w:val="006B2A36"/>
    <w:rsid w:val="006B2BAC"/>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B2"/>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693"/>
    <w:rsid w:val="006C4749"/>
    <w:rsid w:val="006C48C8"/>
    <w:rsid w:val="006C5035"/>
    <w:rsid w:val="006C5262"/>
    <w:rsid w:val="006C5452"/>
    <w:rsid w:val="006C54D1"/>
    <w:rsid w:val="006C59EA"/>
    <w:rsid w:val="006C5FEF"/>
    <w:rsid w:val="006C6114"/>
    <w:rsid w:val="006C65E6"/>
    <w:rsid w:val="006C6B6F"/>
    <w:rsid w:val="006C71CF"/>
    <w:rsid w:val="006C7DD0"/>
    <w:rsid w:val="006C7DDB"/>
    <w:rsid w:val="006D0380"/>
    <w:rsid w:val="006D09B4"/>
    <w:rsid w:val="006D11DE"/>
    <w:rsid w:val="006D16A3"/>
    <w:rsid w:val="006D1759"/>
    <w:rsid w:val="006D1B1B"/>
    <w:rsid w:val="006D204A"/>
    <w:rsid w:val="006D21AB"/>
    <w:rsid w:val="006D2288"/>
    <w:rsid w:val="006D26B6"/>
    <w:rsid w:val="006D277E"/>
    <w:rsid w:val="006D2C22"/>
    <w:rsid w:val="006D306A"/>
    <w:rsid w:val="006D3462"/>
    <w:rsid w:val="006D4463"/>
    <w:rsid w:val="006D4464"/>
    <w:rsid w:val="006D5212"/>
    <w:rsid w:val="006D5C1C"/>
    <w:rsid w:val="006D5E91"/>
    <w:rsid w:val="006D624D"/>
    <w:rsid w:val="006D625D"/>
    <w:rsid w:val="006D6B25"/>
    <w:rsid w:val="006D70E2"/>
    <w:rsid w:val="006D715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881"/>
    <w:rsid w:val="006E7EE1"/>
    <w:rsid w:val="006E7F9C"/>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3EB5"/>
    <w:rsid w:val="006F40B5"/>
    <w:rsid w:val="006F417D"/>
    <w:rsid w:val="006F44AA"/>
    <w:rsid w:val="006F460B"/>
    <w:rsid w:val="006F4A0A"/>
    <w:rsid w:val="006F533D"/>
    <w:rsid w:val="006F575C"/>
    <w:rsid w:val="006F58DC"/>
    <w:rsid w:val="006F5C83"/>
    <w:rsid w:val="006F603C"/>
    <w:rsid w:val="006F6285"/>
    <w:rsid w:val="006F6320"/>
    <w:rsid w:val="006F67CC"/>
    <w:rsid w:val="006F6B41"/>
    <w:rsid w:val="006F6B89"/>
    <w:rsid w:val="006F6EF6"/>
    <w:rsid w:val="006F6FCA"/>
    <w:rsid w:val="006F7608"/>
    <w:rsid w:val="006F7850"/>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4CE"/>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E8F"/>
    <w:rsid w:val="00713287"/>
    <w:rsid w:val="00713567"/>
    <w:rsid w:val="00713760"/>
    <w:rsid w:val="007137EC"/>
    <w:rsid w:val="0071396D"/>
    <w:rsid w:val="00713CB5"/>
    <w:rsid w:val="00713DCA"/>
    <w:rsid w:val="007140C4"/>
    <w:rsid w:val="0071487C"/>
    <w:rsid w:val="00714E3F"/>
    <w:rsid w:val="007152E4"/>
    <w:rsid w:val="0071558B"/>
    <w:rsid w:val="007157CE"/>
    <w:rsid w:val="00715B0D"/>
    <w:rsid w:val="00715C3C"/>
    <w:rsid w:val="00715CA0"/>
    <w:rsid w:val="00715E18"/>
    <w:rsid w:val="0071650C"/>
    <w:rsid w:val="007166F4"/>
    <w:rsid w:val="00716F68"/>
    <w:rsid w:val="00716FCA"/>
    <w:rsid w:val="007171DD"/>
    <w:rsid w:val="0071761A"/>
    <w:rsid w:val="0071776A"/>
    <w:rsid w:val="00717883"/>
    <w:rsid w:val="0072005B"/>
    <w:rsid w:val="007206EB"/>
    <w:rsid w:val="00720706"/>
    <w:rsid w:val="00720A40"/>
    <w:rsid w:val="00720D1F"/>
    <w:rsid w:val="00720DDF"/>
    <w:rsid w:val="00721189"/>
    <w:rsid w:val="007214BA"/>
    <w:rsid w:val="00721670"/>
    <w:rsid w:val="00721771"/>
    <w:rsid w:val="007218DE"/>
    <w:rsid w:val="00721A3F"/>
    <w:rsid w:val="007221C3"/>
    <w:rsid w:val="00722719"/>
    <w:rsid w:val="0072273D"/>
    <w:rsid w:val="007227E4"/>
    <w:rsid w:val="00722F2C"/>
    <w:rsid w:val="00723124"/>
    <w:rsid w:val="007232D6"/>
    <w:rsid w:val="0072351D"/>
    <w:rsid w:val="007236C1"/>
    <w:rsid w:val="00724495"/>
    <w:rsid w:val="007244DE"/>
    <w:rsid w:val="0072549E"/>
    <w:rsid w:val="007254D1"/>
    <w:rsid w:val="007254F0"/>
    <w:rsid w:val="00725B32"/>
    <w:rsid w:val="00725B3C"/>
    <w:rsid w:val="00725BB5"/>
    <w:rsid w:val="00725D51"/>
    <w:rsid w:val="0072638E"/>
    <w:rsid w:val="007263DC"/>
    <w:rsid w:val="007266A7"/>
    <w:rsid w:val="00726AFC"/>
    <w:rsid w:val="00727661"/>
    <w:rsid w:val="00727AA2"/>
    <w:rsid w:val="00727E24"/>
    <w:rsid w:val="00730313"/>
    <w:rsid w:val="00730473"/>
    <w:rsid w:val="00730AD7"/>
    <w:rsid w:val="00730CAF"/>
    <w:rsid w:val="00730EFD"/>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70BE"/>
    <w:rsid w:val="007372A7"/>
    <w:rsid w:val="00737753"/>
    <w:rsid w:val="00737768"/>
    <w:rsid w:val="0073787E"/>
    <w:rsid w:val="00737B96"/>
    <w:rsid w:val="00737BBF"/>
    <w:rsid w:val="00737DE4"/>
    <w:rsid w:val="00737FFA"/>
    <w:rsid w:val="00740436"/>
    <w:rsid w:val="00740BB8"/>
    <w:rsid w:val="00740C17"/>
    <w:rsid w:val="00740CE9"/>
    <w:rsid w:val="00740D59"/>
    <w:rsid w:val="00741397"/>
    <w:rsid w:val="00741814"/>
    <w:rsid w:val="00741924"/>
    <w:rsid w:val="00741AD8"/>
    <w:rsid w:val="00741BB6"/>
    <w:rsid w:val="00741E20"/>
    <w:rsid w:val="007424E9"/>
    <w:rsid w:val="00742872"/>
    <w:rsid w:val="007428E3"/>
    <w:rsid w:val="00742A7C"/>
    <w:rsid w:val="00742B8B"/>
    <w:rsid w:val="00742C95"/>
    <w:rsid w:val="00742CAF"/>
    <w:rsid w:val="00742EC8"/>
    <w:rsid w:val="0074312E"/>
    <w:rsid w:val="007432A1"/>
    <w:rsid w:val="00743794"/>
    <w:rsid w:val="0074394E"/>
    <w:rsid w:val="00743D4B"/>
    <w:rsid w:val="00743F33"/>
    <w:rsid w:val="00744176"/>
    <w:rsid w:val="0074422D"/>
    <w:rsid w:val="00744606"/>
    <w:rsid w:val="00744DFE"/>
    <w:rsid w:val="00745A2D"/>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9B1"/>
    <w:rsid w:val="00751AF5"/>
    <w:rsid w:val="00751D93"/>
    <w:rsid w:val="00752300"/>
    <w:rsid w:val="00752319"/>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5E"/>
    <w:rsid w:val="0075547B"/>
    <w:rsid w:val="0075579B"/>
    <w:rsid w:val="0075580B"/>
    <w:rsid w:val="00755BAB"/>
    <w:rsid w:val="00755C4C"/>
    <w:rsid w:val="00756FDC"/>
    <w:rsid w:val="007571E8"/>
    <w:rsid w:val="007572C7"/>
    <w:rsid w:val="00757602"/>
    <w:rsid w:val="00757888"/>
    <w:rsid w:val="0076080E"/>
    <w:rsid w:val="007609DD"/>
    <w:rsid w:val="007610C0"/>
    <w:rsid w:val="007613EA"/>
    <w:rsid w:val="00761499"/>
    <w:rsid w:val="0076160C"/>
    <w:rsid w:val="007619A0"/>
    <w:rsid w:val="00762262"/>
    <w:rsid w:val="00762417"/>
    <w:rsid w:val="0076243E"/>
    <w:rsid w:val="00762AB5"/>
    <w:rsid w:val="007630D4"/>
    <w:rsid w:val="00763127"/>
    <w:rsid w:val="00763342"/>
    <w:rsid w:val="00763396"/>
    <w:rsid w:val="00763C27"/>
    <w:rsid w:val="00763E20"/>
    <w:rsid w:val="0076411D"/>
    <w:rsid w:val="0076452C"/>
    <w:rsid w:val="007648A0"/>
    <w:rsid w:val="00765254"/>
    <w:rsid w:val="007658C2"/>
    <w:rsid w:val="0076598C"/>
    <w:rsid w:val="00765CC8"/>
    <w:rsid w:val="00766856"/>
    <w:rsid w:val="0076697C"/>
    <w:rsid w:val="00766A17"/>
    <w:rsid w:val="007670F4"/>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2ED"/>
    <w:rsid w:val="007744B6"/>
    <w:rsid w:val="0077476A"/>
    <w:rsid w:val="0077484C"/>
    <w:rsid w:val="00774897"/>
    <w:rsid w:val="00774C7B"/>
    <w:rsid w:val="00774F5D"/>
    <w:rsid w:val="00775653"/>
    <w:rsid w:val="0077572E"/>
    <w:rsid w:val="00775D5A"/>
    <w:rsid w:val="00775F4D"/>
    <w:rsid w:val="0077719C"/>
    <w:rsid w:val="00777BE4"/>
    <w:rsid w:val="0078031B"/>
    <w:rsid w:val="007808B6"/>
    <w:rsid w:val="00780D18"/>
    <w:rsid w:val="00780D26"/>
    <w:rsid w:val="0078138E"/>
    <w:rsid w:val="007818FB"/>
    <w:rsid w:val="00781CC6"/>
    <w:rsid w:val="007820EE"/>
    <w:rsid w:val="00782442"/>
    <w:rsid w:val="007824BF"/>
    <w:rsid w:val="007825A3"/>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9BC"/>
    <w:rsid w:val="00786A2B"/>
    <w:rsid w:val="00786DD2"/>
    <w:rsid w:val="007870BF"/>
    <w:rsid w:val="00787159"/>
    <w:rsid w:val="007872CF"/>
    <w:rsid w:val="00787600"/>
    <w:rsid w:val="00787A5B"/>
    <w:rsid w:val="00787A92"/>
    <w:rsid w:val="00787F29"/>
    <w:rsid w:val="00790ED8"/>
    <w:rsid w:val="00790F60"/>
    <w:rsid w:val="00791061"/>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278"/>
    <w:rsid w:val="00796EBF"/>
    <w:rsid w:val="007974D2"/>
    <w:rsid w:val="007A0000"/>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449E"/>
    <w:rsid w:val="007A4636"/>
    <w:rsid w:val="007A4653"/>
    <w:rsid w:val="007A469B"/>
    <w:rsid w:val="007A492D"/>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08EF"/>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EE2"/>
    <w:rsid w:val="007B2F60"/>
    <w:rsid w:val="007B30CD"/>
    <w:rsid w:val="007B31AB"/>
    <w:rsid w:val="007B31DC"/>
    <w:rsid w:val="007B3268"/>
    <w:rsid w:val="007B3312"/>
    <w:rsid w:val="007B34E1"/>
    <w:rsid w:val="007B36EE"/>
    <w:rsid w:val="007B37F1"/>
    <w:rsid w:val="007B3C66"/>
    <w:rsid w:val="007B3CA4"/>
    <w:rsid w:val="007B42D3"/>
    <w:rsid w:val="007B4664"/>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5E8"/>
    <w:rsid w:val="007C264B"/>
    <w:rsid w:val="007C2CB7"/>
    <w:rsid w:val="007C3275"/>
    <w:rsid w:val="007C358D"/>
    <w:rsid w:val="007C35C7"/>
    <w:rsid w:val="007C3716"/>
    <w:rsid w:val="007C3B64"/>
    <w:rsid w:val="007C3EDF"/>
    <w:rsid w:val="007C40BF"/>
    <w:rsid w:val="007C4259"/>
    <w:rsid w:val="007C431C"/>
    <w:rsid w:val="007C45D3"/>
    <w:rsid w:val="007C49B9"/>
    <w:rsid w:val="007C4DA6"/>
    <w:rsid w:val="007C4DE3"/>
    <w:rsid w:val="007C58AB"/>
    <w:rsid w:val="007C597B"/>
    <w:rsid w:val="007C5FDE"/>
    <w:rsid w:val="007C62D1"/>
    <w:rsid w:val="007C6492"/>
    <w:rsid w:val="007C6D65"/>
    <w:rsid w:val="007C701A"/>
    <w:rsid w:val="007C7428"/>
    <w:rsid w:val="007C7472"/>
    <w:rsid w:val="007C7556"/>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2C21"/>
    <w:rsid w:val="007D323E"/>
    <w:rsid w:val="007D37E0"/>
    <w:rsid w:val="007D4386"/>
    <w:rsid w:val="007D48DA"/>
    <w:rsid w:val="007D4F33"/>
    <w:rsid w:val="007D5505"/>
    <w:rsid w:val="007D554B"/>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CD8"/>
    <w:rsid w:val="007D7D0E"/>
    <w:rsid w:val="007D7D24"/>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67"/>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A1"/>
    <w:rsid w:val="007F7771"/>
    <w:rsid w:val="007F7EA2"/>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935"/>
    <w:rsid w:val="00805CDF"/>
    <w:rsid w:val="00806508"/>
    <w:rsid w:val="00806BA0"/>
    <w:rsid w:val="008073DC"/>
    <w:rsid w:val="008074EB"/>
    <w:rsid w:val="00807B33"/>
    <w:rsid w:val="00807E3D"/>
    <w:rsid w:val="00807EC0"/>
    <w:rsid w:val="00810609"/>
    <w:rsid w:val="008107A8"/>
    <w:rsid w:val="00810C5F"/>
    <w:rsid w:val="00811005"/>
    <w:rsid w:val="0081104C"/>
    <w:rsid w:val="0081126C"/>
    <w:rsid w:val="0081140D"/>
    <w:rsid w:val="0081144A"/>
    <w:rsid w:val="00811758"/>
    <w:rsid w:val="00811B50"/>
    <w:rsid w:val="008121F2"/>
    <w:rsid w:val="0081223E"/>
    <w:rsid w:val="008124A3"/>
    <w:rsid w:val="0081259C"/>
    <w:rsid w:val="00812C46"/>
    <w:rsid w:val="00812D16"/>
    <w:rsid w:val="008132D9"/>
    <w:rsid w:val="008134C7"/>
    <w:rsid w:val="00813B78"/>
    <w:rsid w:val="00813F7E"/>
    <w:rsid w:val="008143B7"/>
    <w:rsid w:val="0081471E"/>
    <w:rsid w:val="00814F02"/>
    <w:rsid w:val="00814F2E"/>
    <w:rsid w:val="00815338"/>
    <w:rsid w:val="008162D3"/>
    <w:rsid w:val="008163AD"/>
    <w:rsid w:val="0081654F"/>
    <w:rsid w:val="00816763"/>
    <w:rsid w:val="00816A99"/>
    <w:rsid w:val="00816C51"/>
    <w:rsid w:val="00816D67"/>
    <w:rsid w:val="00816FD3"/>
    <w:rsid w:val="00817170"/>
    <w:rsid w:val="008178AC"/>
    <w:rsid w:val="00817D3E"/>
    <w:rsid w:val="00817DA6"/>
    <w:rsid w:val="00817F59"/>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F95"/>
    <w:rsid w:val="00826509"/>
    <w:rsid w:val="0082734D"/>
    <w:rsid w:val="008274DC"/>
    <w:rsid w:val="008279E8"/>
    <w:rsid w:val="008303E3"/>
    <w:rsid w:val="0083045A"/>
    <w:rsid w:val="008312DA"/>
    <w:rsid w:val="008318CD"/>
    <w:rsid w:val="00831F39"/>
    <w:rsid w:val="00832016"/>
    <w:rsid w:val="00832222"/>
    <w:rsid w:val="00832789"/>
    <w:rsid w:val="00832D74"/>
    <w:rsid w:val="00832F2A"/>
    <w:rsid w:val="0083354D"/>
    <w:rsid w:val="00833A4B"/>
    <w:rsid w:val="00833AD7"/>
    <w:rsid w:val="0083404D"/>
    <w:rsid w:val="00834B2C"/>
    <w:rsid w:val="00834F60"/>
    <w:rsid w:val="00835301"/>
    <w:rsid w:val="0083561B"/>
    <w:rsid w:val="00835647"/>
    <w:rsid w:val="0083591C"/>
    <w:rsid w:val="00835B16"/>
    <w:rsid w:val="00835E19"/>
    <w:rsid w:val="00836188"/>
    <w:rsid w:val="0083638E"/>
    <w:rsid w:val="00836A05"/>
    <w:rsid w:val="00836CB9"/>
    <w:rsid w:val="00836E9E"/>
    <w:rsid w:val="008370CC"/>
    <w:rsid w:val="00837140"/>
    <w:rsid w:val="00837580"/>
    <w:rsid w:val="00837833"/>
    <w:rsid w:val="00837B85"/>
    <w:rsid w:val="00837C68"/>
    <w:rsid w:val="00837D78"/>
    <w:rsid w:val="00840438"/>
    <w:rsid w:val="00840D78"/>
    <w:rsid w:val="00840D79"/>
    <w:rsid w:val="00840F71"/>
    <w:rsid w:val="00841B1E"/>
    <w:rsid w:val="00841D69"/>
    <w:rsid w:val="008424CE"/>
    <w:rsid w:val="00842538"/>
    <w:rsid w:val="008427CF"/>
    <w:rsid w:val="00842939"/>
    <w:rsid w:val="008429AF"/>
    <w:rsid w:val="00842A21"/>
    <w:rsid w:val="00842D70"/>
    <w:rsid w:val="00843468"/>
    <w:rsid w:val="008436F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8AE"/>
    <w:rsid w:val="00846A7B"/>
    <w:rsid w:val="00847481"/>
    <w:rsid w:val="0084753D"/>
    <w:rsid w:val="008476D6"/>
    <w:rsid w:val="00847B40"/>
    <w:rsid w:val="0085015C"/>
    <w:rsid w:val="0085026C"/>
    <w:rsid w:val="00850F35"/>
    <w:rsid w:val="00851377"/>
    <w:rsid w:val="0085202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312"/>
    <w:rsid w:val="00855481"/>
    <w:rsid w:val="00855824"/>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4DB"/>
    <w:rsid w:val="008577F0"/>
    <w:rsid w:val="008578F8"/>
    <w:rsid w:val="008579F6"/>
    <w:rsid w:val="00857A32"/>
    <w:rsid w:val="00857C81"/>
    <w:rsid w:val="008600BD"/>
    <w:rsid w:val="008601EF"/>
    <w:rsid w:val="00860566"/>
    <w:rsid w:val="00860748"/>
    <w:rsid w:val="008607D1"/>
    <w:rsid w:val="00860DEB"/>
    <w:rsid w:val="00860FBB"/>
    <w:rsid w:val="0086129A"/>
    <w:rsid w:val="0086165C"/>
    <w:rsid w:val="00861882"/>
    <w:rsid w:val="00861A26"/>
    <w:rsid w:val="00861B26"/>
    <w:rsid w:val="008621DF"/>
    <w:rsid w:val="00862716"/>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9EC"/>
    <w:rsid w:val="0087250A"/>
    <w:rsid w:val="00872581"/>
    <w:rsid w:val="008726B5"/>
    <w:rsid w:val="00872DBD"/>
    <w:rsid w:val="008736EB"/>
    <w:rsid w:val="00873967"/>
    <w:rsid w:val="00873C81"/>
    <w:rsid w:val="008743BB"/>
    <w:rsid w:val="00874416"/>
    <w:rsid w:val="00874675"/>
    <w:rsid w:val="00874710"/>
    <w:rsid w:val="00874CB5"/>
    <w:rsid w:val="00874ED3"/>
    <w:rsid w:val="00875732"/>
    <w:rsid w:val="00875E3D"/>
    <w:rsid w:val="00876E53"/>
    <w:rsid w:val="008770D4"/>
    <w:rsid w:val="008771A3"/>
    <w:rsid w:val="0087733F"/>
    <w:rsid w:val="00877365"/>
    <w:rsid w:val="008776B2"/>
    <w:rsid w:val="008776E3"/>
    <w:rsid w:val="0087783B"/>
    <w:rsid w:val="008800E5"/>
    <w:rsid w:val="008803AC"/>
    <w:rsid w:val="00880811"/>
    <w:rsid w:val="0088085B"/>
    <w:rsid w:val="008810E1"/>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162"/>
    <w:rsid w:val="008902B5"/>
    <w:rsid w:val="008905FA"/>
    <w:rsid w:val="008908AE"/>
    <w:rsid w:val="008908B4"/>
    <w:rsid w:val="00890CD8"/>
    <w:rsid w:val="00891375"/>
    <w:rsid w:val="008916A0"/>
    <w:rsid w:val="00892459"/>
    <w:rsid w:val="00892560"/>
    <w:rsid w:val="008929AA"/>
    <w:rsid w:val="00892A77"/>
    <w:rsid w:val="00892AA5"/>
    <w:rsid w:val="00892C5A"/>
    <w:rsid w:val="00892C72"/>
    <w:rsid w:val="00892FCB"/>
    <w:rsid w:val="008931B1"/>
    <w:rsid w:val="00893C1E"/>
    <w:rsid w:val="008941B3"/>
    <w:rsid w:val="0089499B"/>
    <w:rsid w:val="00894ACA"/>
    <w:rsid w:val="00894CFB"/>
    <w:rsid w:val="00894EC5"/>
    <w:rsid w:val="0089514E"/>
    <w:rsid w:val="00895AB2"/>
    <w:rsid w:val="00895F31"/>
    <w:rsid w:val="008960A2"/>
    <w:rsid w:val="00896357"/>
    <w:rsid w:val="00896658"/>
    <w:rsid w:val="008967B5"/>
    <w:rsid w:val="00896D8B"/>
    <w:rsid w:val="00896DBD"/>
    <w:rsid w:val="00897265"/>
    <w:rsid w:val="008972B1"/>
    <w:rsid w:val="008972C4"/>
    <w:rsid w:val="008976A0"/>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4603"/>
    <w:rsid w:val="008A5207"/>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0F8"/>
    <w:rsid w:val="008B220D"/>
    <w:rsid w:val="008B238C"/>
    <w:rsid w:val="008B2C17"/>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AE1"/>
    <w:rsid w:val="008B6B64"/>
    <w:rsid w:val="008B7161"/>
    <w:rsid w:val="008B7B5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69F"/>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D7FD4"/>
    <w:rsid w:val="008E0130"/>
    <w:rsid w:val="008E0229"/>
    <w:rsid w:val="008E0411"/>
    <w:rsid w:val="008E04D2"/>
    <w:rsid w:val="008E0774"/>
    <w:rsid w:val="008E0F1F"/>
    <w:rsid w:val="008E1156"/>
    <w:rsid w:val="008E16D8"/>
    <w:rsid w:val="008E1EA5"/>
    <w:rsid w:val="008E1FF4"/>
    <w:rsid w:val="008E2643"/>
    <w:rsid w:val="008E27E9"/>
    <w:rsid w:val="008E2EF1"/>
    <w:rsid w:val="008E3033"/>
    <w:rsid w:val="008E3164"/>
    <w:rsid w:val="008E31D5"/>
    <w:rsid w:val="008E31FF"/>
    <w:rsid w:val="008E3B51"/>
    <w:rsid w:val="008E4029"/>
    <w:rsid w:val="008E41DA"/>
    <w:rsid w:val="008E42DE"/>
    <w:rsid w:val="008E49D7"/>
    <w:rsid w:val="008E4D14"/>
    <w:rsid w:val="008E4D79"/>
    <w:rsid w:val="008E531A"/>
    <w:rsid w:val="008E5850"/>
    <w:rsid w:val="008E5B6A"/>
    <w:rsid w:val="008E5DD1"/>
    <w:rsid w:val="008E60A9"/>
    <w:rsid w:val="008E624D"/>
    <w:rsid w:val="008E6519"/>
    <w:rsid w:val="008E72B8"/>
    <w:rsid w:val="008E7E73"/>
    <w:rsid w:val="008F02FD"/>
    <w:rsid w:val="008F070F"/>
    <w:rsid w:val="008F0BFF"/>
    <w:rsid w:val="008F0DCE"/>
    <w:rsid w:val="008F10E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27"/>
    <w:rsid w:val="008F5F65"/>
    <w:rsid w:val="008F611F"/>
    <w:rsid w:val="008F66AB"/>
    <w:rsid w:val="008F66BC"/>
    <w:rsid w:val="008F7283"/>
    <w:rsid w:val="008F7639"/>
    <w:rsid w:val="008F7810"/>
    <w:rsid w:val="008F7835"/>
    <w:rsid w:val="008F7CFF"/>
    <w:rsid w:val="008F7D2D"/>
    <w:rsid w:val="008F7ED1"/>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9DA"/>
    <w:rsid w:val="00904A4D"/>
    <w:rsid w:val="00904CA2"/>
    <w:rsid w:val="00904D2D"/>
    <w:rsid w:val="00904D66"/>
    <w:rsid w:val="00904E62"/>
    <w:rsid w:val="00904F23"/>
    <w:rsid w:val="0090508B"/>
    <w:rsid w:val="00905178"/>
    <w:rsid w:val="00905643"/>
    <w:rsid w:val="00905668"/>
    <w:rsid w:val="009058CA"/>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88C"/>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51C7"/>
    <w:rsid w:val="00925323"/>
    <w:rsid w:val="009254B9"/>
    <w:rsid w:val="009258B2"/>
    <w:rsid w:val="009258BB"/>
    <w:rsid w:val="00926334"/>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1AE5"/>
    <w:rsid w:val="009323E4"/>
    <w:rsid w:val="00932469"/>
    <w:rsid w:val="0093248E"/>
    <w:rsid w:val="00932753"/>
    <w:rsid w:val="00932991"/>
    <w:rsid w:val="009329BA"/>
    <w:rsid w:val="00932B83"/>
    <w:rsid w:val="00932EB2"/>
    <w:rsid w:val="0093304D"/>
    <w:rsid w:val="009330CC"/>
    <w:rsid w:val="0093317C"/>
    <w:rsid w:val="009332F9"/>
    <w:rsid w:val="0093347F"/>
    <w:rsid w:val="009338B5"/>
    <w:rsid w:val="009339CB"/>
    <w:rsid w:val="00933FEA"/>
    <w:rsid w:val="00934349"/>
    <w:rsid w:val="009344E3"/>
    <w:rsid w:val="0093466A"/>
    <w:rsid w:val="00934A82"/>
    <w:rsid w:val="00934E99"/>
    <w:rsid w:val="00935059"/>
    <w:rsid w:val="0093570B"/>
    <w:rsid w:val="009357E6"/>
    <w:rsid w:val="009359A0"/>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146"/>
    <w:rsid w:val="009427BD"/>
    <w:rsid w:val="00942C9F"/>
    <w:rsid w:val="00942CDB"/>
    <w:rsid w:val="009430EA"/>
    <w:rsid w:val="00943584"/>
    <w:rsid w:val="00943DB7"/>
    <w:rsid w:val="00943F23"/>
    <w:rsid w:val="00943F98"/>
    <w:rsid w:val="00944AE0"/>
    <w:rsid w:val="00944C72"/>
    <w:rsid w:val="00945210"/>
    <w:rsid w:val="009452FD"/>
    <w:rsid w:val="0094549B"/>
    <w:rsid w:val="009454D4"/>
    <w:rsid w:val="00945631"/>
    <w:rsid w:val="0094566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1C8C"/>
    <w:rsid w:val="009524DB"/>
    <w:rsid w:val="00952789"/>
    <w:rsid w:val="0095297F"/>
    <w:rsid w:val="009537AD"/>
    <w:rsid w:val="00953C09"/>
    <w:rsid w:val="00953CEA"/>
    <w:rsid w:val="00954214"/>
    <w:rsid w:val="0095458A"/>
    <w:rsid w:val="009548ED"/>
    <w:rsid w:val="00954B06"/>
    <w:rsid w:val="00954DBE"/>
    <w:rsid w:val="009552FD"/>
    <w:rsid w:val="00955479"/>
    <w:rsid w:val="009555BD"/>
    <w:rsid w:val="00955B62"/>
    <w:rsid w:val="00955CD3"/>
    <w:rsid w:val="00955EE3"/>
    <w:rsid w:val="00955F11"/>
    <w:rsid w:val="009561EC"/>
    <w:rsid w:val="00956CE1"/>
    <w:rsid w:val="0095793C"/>
    <w:rsid w:val="00957941"/>
    <w:rsid w:val="00957B48"/>
    <w:rsid w:val="00960ABA"/>
    <w:rsid w:val="00960D7E"/>
    <w:rsid w:val="00961033"/>
    <w:rsid w:val="0096111E"/>
    <w:rsid w:val="00961125"/>
    <w:rsid w:val="009622BD"/>
    <w:rsid w:val="009623D8"/>
    <w:rsid w:val="009627BF"/>
    <w:rsid w:val="00962B4B"/>
    <w:rsid w:val="00962C1F"/>
    <w:rsid w:val="00962F9F"/>
    <w:rsid w:val="009631ED"/>
    <w:rsid w:val="0096325D"/>
    <w:rsid w:val="00963362"/>
    <w:rsid w:val="009636B1"/>
    <w:rsid w:val="00963BD1"/>
    <w:rsid w:val="00963EAB"/>
    <w:rsid w:val="00964131"/>
    <w:rsid w:val="00964B66"/>
    <w:rsid w:val="00965058"/>
    <w:rsid w:val="00965254"/>
    <w:rsid w:val="00965561"/>
    <w:rsid w:val="009656F1"/>
    <w:rsid w:val="009657B6"/>
    <w:rsid w:val="00966639"/>
    <w:rsid w:val="0096693E"/>
    <w:rsid w:val="00966B1F"/>
    <w:rsid w:val="00966CBB"/>
    <w:rsid w:val="00966F9D"/>
    <w:rsid w:val="00967777"/>
    <w:rsid w:val="009701E7"/>
    <w:rsid w:val="0097020C"/>
    <w:rsid w:val="0097054D"/>
    <w:rsid w:val="00970A7E"/>
    <w:rsid w:val="0097116E"/>
    <w:rsid w:val="00971410"/>
    <w:rsid w:val="00971D85"/>
    <w:rsid w:val="0097244F"/>
    <w:rsid w:val="009728AB"/>
    <w:rsid w:val="00972CE8"/>
    <w:rsid w:val="00972DE5"/>
    <w:rsid w:val="00972FB6"/>
    <w:rsid w:val="00973215"/>
    <w:rsid w:val="00973316"/>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979"/>
    <w:rsid w:val="009A0D60"/>
    <w:rsid w:val="009A0EAD"/>
    <w:rsid w:val="009A0EB9"/>
    <w:rsid w:val="009A17A0"/>
    <w:rsid w:val="009A1E30"/>
    <w:rsid w:val="009A2023"/>
    <w:rsid w:val="009A283C"/>
    <w:rsid w:val="009A2EF7"/>
    <w:rsid w:val="009A392A"/>
    <w:rsid w:val="009A3DBD"/>
    <w:rsid w:val="009A4064"/>
    <w:rsid w:val="009A4615"/>
    <w:rsid w:val="009A46A1"/>
    <w:rsid w:val="009A47F8"/>
    <w:rsid w:val="009A4DF5"/>
    <w:rsid w:val="009A4FD0"/>
    <w:rsid w:val="009A526E"/>
    <w:rsid w:val="009A5785"/>
    <w:rsid w:val="009A5795"/>
    <w:rsid w:val="009A620A"/>
    <w:rsid w:val="009A74C4"/>
    <w:rsid w:val="009A782E"/>
    <w:rsid w:val="009A7B1C"/>
    <w:rsid w:val="009A7D36"/>
    <w:rsid w:val="009B05AB"/>
    <w:rsid w:val="009B0AFB"/>
    <w:rsid w:val="009B111F"/>
    <w:rsid w:val="009B14F8"/>
    <w:rsid w:val="009B1B8E"/>
    <w:rsid w:val="009B23CC"/>
    <w:rsid w:val="009B2859"/>
    <w:rsid w:val="009B29BD"/>
    <w:rsid w:val="009B3610"/>
    <w:rsid w:val="009B3B32"/>
    <w:rsid w:val="009B3FC9"/>
    <w:rsid w:val="009B413D"/>
    <w:rsid w:val="009B423E"/>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7F3"/>
    <w:rsid w:val="009B6D76"/>
    <w:rsid w:val="009B6D8C"/>
    <w:rsid w:val="009B7263"/>
    <w:rsid w:val="009B7348"/>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3CC1"/>
    <w:rsid w:val="009C4032"/>
    <w:rsid w:val="009C43E2"/>
    <w:rsid w:val="009C45C1"/>
    <w:rsid w:val="009C49DA"/>
    <w:rsid w:val="009C562E"/>
    <w:rsid w:val="009C588D"/>
    <w:rsid w:val="009C58EC"/>
    <w:rsid w:val="009C5D0E"/>
    <w:rsid w:val="009C5E44"/>
    <w:rsid w:val="009C64A4"/>
    <w:rsid w:val="009C661E"/>
    <w:rsid w:val="009C6650"/>
    <w:rsid w:val="009C666E"/>
    <w:rsid w:val="009C68DC"/>
    <w:rsid w:val="009C7531"/>
    <w:rsid w:val="009C7C05"/>
    <w:rsid w:val="009C7DEE"/>
    <w:rsid w:val="009D067E"/>
    <w:rsid w:val="009D0F6C"/>
    <w:rsid w:val="009D0FA2"/>
    <w:rsid w:val="009D11DE"/>
    <w:rsid w:val="009D1C95"/>
    <w:rsid w:val="009D1DBA"/>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E4"/>
    <w:rsid w:val="009E09F0"/>
    <w:rsid w:val="009E0A07"/>
    <w:rsid w:val="009E0B46"/>
    <w:rsid w:val="009E0F1C"/>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E9"/>
    <w:rsid w:val="009F1789"/>
    <w:rsid w:val="009F18C0"/>
    <w:rsid w:val="009F1BBE"/>
    <w:rsid w:val="009F24B2"/>
    <w:rsid w:val="009F2E3B"/>
    <w:rsid w:val="009F2EE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8E1"/>
    <w:rsid w:val="009F7EF0"/>
    <w:rsid w:val="00A000BD"/>
    <w:rsid w:val="00A0029C"/>
    <w:rsid w:val="00A00313"/>
    <w:rsid w:val="00A008E3"/>
    <w:rsid w:val="00A00AB4"/>
    <w:rsid w:val="00A00F2C"/>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710"/>
    <w:rsid w:val="00A05198"/>
    <w:rsid w:val="00A056CE"/>
    <w:rsid w:val="00A06664"/>
    <w:rsid w:val="00A06817"/>
    <w:rsid w:val="00A06907"/>
    <w:rsid w:val="00A06B64"/>
    <w:rsid w:val="00A06E6E"/>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58F"/>
    <w:rsid w:val="00A13659"/>
    <w:rsid w:val="00A13809"/>
    <w:rsid w:val="00A13C8C"/>
    <w:rsid w:val="00A13EC6"/>
    <w:rsid w:val="00A13F8F"/>
    <w:rsid w:val="00A13FCB"/>
    <w:rsid w:val="00A143AC"/>
    <w:rsid w:val="00A14767"/>
    <w:rsid w:val="00A14ACB"/>
    <w:rsid w:val="00A1546C"/>
    <w:rsid w:val="00A156D6"/>
    <w:rsid w:val="00A16094"/>
    <w:rsid w:val="00A1634E"/>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E5A"/>
    <w:rsid w:val="00A20F94"/>
    <w:rsid w:val="00A2141E"/>
    <w:rsid w:val="00A2186B"/>
    <w:rsid w:val="00A218DB"/>
    <w:rsid w:val="00A21D41"/>
    <w:rsid w:val="00A2222E"/>
    <w:rsid w:val="00A22400"/>
    <w:rsid w:val="00A2258B"/>
    <w:rsid w:val="00A22DBA"/>
    <w:rsid w:val="00A2329D"/>
    <w:rsid w:val="00A2339E"/>
    <w:rsid w:val="00A23FBE"/>
    <w:rsid w:val="00A2405E"/>
    <w:rsid w:val="00A2439C"/>
    <w:rsid w:val="00A2476C"/>
    <w:rsid w:val="00A2490E"/>
    <w:rsid w:val="00A249BC"/>
    <w:rsid w:val="00A24E29"/>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389"/>
    <w:rsid w:val="00A27473"/>
    <w:rsid w:val="00A274C0"/>
    <w:rsid w:val="00A27522"/>
    <w:rsid w:val="00A30D9F"/>
    <w:rsid w:val="00A30F66"/>
    <w:rsid w:val="00A3136F"/>
    <w:rsid w:val="00A31B7B"/>
    <w:rsid w:val="00A31D45"/>
    <w:rsid w:val="00A31EE1"/>
    <w:rsid w:val="00A326FB"/>
    <w:rsid w:val="00A32800"/>
    <w:rsid w:val="00A32AB7"/>
    <w:rsid w:val="00A32F2E"/>
    <w:rsid w:val="00A332C7"/>
    <w:rsid w:val="00A33793"/>
    <w:rsid w:val="00A339DB"/>
    <w:rsid w:val="00A3400F"/>
    <w:rsid w:val="00A3453A"/>
    <w:rsid w:val="00A3455D"/>
    <w:rsid w:val="00A349E4"/>
    <w:rsid w:val="00A34BB1"/>
    <w:rsid w:val="00A34C9B"/>
    <w:rsid w:val="00A34D0C"/>
    <w:rsid w:val="00A34D76"/>
    <w:rsid w:val="00A35125"/>
    <w:rsid w:val="00A35518"/>
    <w:rsid w:val="00A356BC"/>
    <w:rsid w:val="00A3604D"/>
    <w:rsid w:val="00A365D0"/>
    <w:rsid w:val="00A36935"/>
    <w:rsid w:val="00A36D82"/>
    <w:rsid w:val="00A3729B"/>
    <w:rsid w:val="00A37E39"/>
    <w:rsid w:val="00A402B8"/>
    <w:rsid w:val="00A4043E"/>
    <w:rsid w:val="00A40719"/>
    <w:rsid w:val="00A409A3"/>
    <w:rsid w:val="00A413F0"/>
    <w:rsid w:val="00A413FE"/>
    <w:rsid w:val="00A41564"/>
    <w:rsid w:val="00A41595"/>
    <w:rsid w:val="00A4200F"/>
    <w:rsid w:val="00A4203D"/>
    <w:rsid w:val="00A420FB"/>
    <w:rsid w:val="00A422CE"/>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206E"/>
    <w:rsid w:val="00A523D6"/>
    <w:rsid w:val="00A52694"/>
    <w:rsid w:val="00A53220"/>
    <w:rsid w:val="00A533B6"/>
    <w:rsid w:val="00A533C2"/>
    <w:rsid w:val="00A53564"/>
    <w:rsid w:val="00A5356D"/>
    <w:rsid w:val="00A538E6"/>
    <w:rsid w:val="00A53928"/>
    <w:rsid w:val="00A53AF6"/>
    <w:rsid w:val="00A54302"/>
    <w:rsid w:val="00A54514"/>
    <w:rsid w:val="00A54869"/>
    <w:rsid w:val="00A54DA3"/>
    <w:rsid w:val="00A54DFA"/>
    <w:rsid w:val="00A5546D"/>
    <w:rsid w:val="00A558B3"/>
    <w:rsid w:val="00A55E39"/>
    <w:rsid w:val="00A55F1C"/>
    <w:rsid w:val="00A56102"/>
    <w:rsid w:val="00A56800"/>
    <w:rsid w:val="00A5680C"/>
    <w:rsid w:val="00A5698D"/>
    <w:rsid w:val="00A56D7E"/>
    <w:rsid w:val="00A572E5"/>
    <w:rsid w:val="00A57404"/>
    <w:rsid w:val="00A575BD"/>
    <w:rsid w:val="00A577EE"/>
    <w:rsid w:val="00A5787B"/>
    <w:rsid w:val="00A6013D"/>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186"/>
    <w:rsid w:val="00A6625B"/>
    <w:rsid w:val="00A66718"/>
    <w:rsid w:val="00A66925"/>
    <w:rsid w:val="00A66C99"/>
    <w:rsid w:val="00A671EF"/>
    <w:rsid w:val="00A67293"/>
    <w:rsid w:val="00A67295"/>
    <w:rsid w:val="00A67795"/>
    <w:rsid w:val="00A67C89"/>
    <w:rsid w:val="00A67F7D"/>
    <w:rsid w:val="00A7053E"/>
    <w:rsid w:val="00A7062D"/>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9E8"/>
    <w:rsid w:val="00A759FE"/>
    <w:rsid w:val="00A75CD5"/>
    <w:rsid w:val="00A75CF1"/>
    <w:rsid w:val="00A75FE1"/>
    <w:rsid w:val="00A761BE"/>
    <w:rsid w:val="00A766FD"/>
    <w:rsid w:val="00A768AE"/>
    <w:rsid w:val="00A76D67"/>
    <w:rsid w:val="00A76FA6"/>
    <w:rsid w:val="00A771EE"/>
    <w:rsid w:val="00A77562"/>
    <w:rsid w:val="00A776B8"/>
    <w:rsid w:val="00A7776C"/>
    <w:rsid w:val="00A77A5B"/>
    <w:rsid w:val="00A77AC6"/>
    <w:rsid w:val="00A77B51"/>
    <w:rsid w:val="00A8009D"/>
    <w:rsid w:val="00A80222"/>
    <w:rsid w:val="00A80780"/>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897"/>
    <w:rsid w:val="00A83DD6"/>
    <w:rsid w:val="00A84044"/>
    <w:rsid w:val="00A85357"/>
    <w:rsid w:val="00A8547D"/>
    <w:rsid w:val="00A855D7"/>
    <w:rsid w:val="00A856B8"/>
    <w:rsid w:val="00A860F0"/>
    <w:rsid w:val="00A86224"/>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5221"/>
    <w:rsid w:val="00A952EA"/>
    <w:rsid w:val="00A953BC"/>
    <w:rsid w:val="00A9552E"/>
    <w:rsid w:val="00A95964"/>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576"/>
    <w:rsid w:val="00AA3688"/>
    <w:rsid w:val="00AA3B5A"/>
    <w:rsid w:val="00AA3D2B"/>
    <w:rsid w:val="00AA3DE0"/>
    <w:rsid w:val="00AA3FCE"/>
    <w:rsid w:val="00AA4006"/>
    <w:rsid w:val="00AA4CC9"/>
    <w:rsid w:val="00AA4D30"/>
    <w:rsid w:val="00AA5177"/>
    <w:rsid w:val="00AA5428"/>
    <w:rsid w:val="00AA5887"/>
    <w:rsid w:val="00AA62FC"/>
    <w:rsid w:val="00AA6674"/>
    <w:rsid w:val="00AA6972"/>
    <w:rsid w:val="00AA757C"/>
    <w:rsid w:val="00AA7D1B"/>
    <w:rsid w:val="00AB0DB8"/>
    <w:rsid w:val="00AB13E9"/>
    <w:rsid w:val="00AB1965"/>
    <w:rsid w:val="00AB19F8"/>
    <w:rsid w:val="00AB1AE0"/>
    <w:rsid w:val="00AB1C9E"/>
    <w:rsid w:val="00AB1E8B"/>
    <w:rsid w:val="00AB2141"/>
    <w:rsid w:val="00AB23E5"/>
    <w:rsid w:val="00AB251C"/>
    <w:rsid w:val="00AB273C"/>
    <w:rsid w:val="00AB2793"/>
    <w:rsid w:val="00AB2A61"/>
    <w:rsid w:val="00AB2BEF"/>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C02FF"/>
    <w:rsid w:val="00AC0444"/>
    <w:rsid w:val="00AC0521"/>
    <w:rsid w:val="00AC07C3"/>
    <w:rsid w:val="00AC109D"/>
    <w:rsid w:val="00AC10E8"/>
    <w:rsid w:val="00AC12F8"/>
    <w:rsid w:val="00AC1D3D"/>
    <w:rsid w:val="00AC1F5D"/>
    <w:rsid w:val="00AC26A9"/>
    <w:rsid w:val="00AC2EFE"/>
    <w:rsid w:val="00AC358A"/>
    <w:rsid w:val="00AC3930"/>
    <w:rsid w:val="00AC3AB1"/>
    <w:rsid w:val="00AC40E3"/>
    <w:rsid w:val="00AC4399"/>
    <w:rsid w:val="00AC442F"/>
    <w:rsid w:val="00AC46B1"/>
    <w:rsid w:val="00AC4D22"/>
    <w:rsid w:val="00AC4F60"/>
    <w:rsid w:val="00AC5348"/>
    <w:rsid w:val="00AC57DD"/>
    <w:rsid w:val="00AC58DC"/>
    <w:rsid w:val="00AC594F"/>
    <w:rsid w:val="00AC5B6F"/>
    <w:rsid w:val="00AC5F68"/>
    <w:rsid w:val="00AC5F86"/>
    <w:rsid w:val="00AC6501"/>
    <w:rsid w:val="00AC6807"/>
    <w:rsid w:val="00AC68C6"/>
    <w:rsid w:val="00AC7125"/>
    <w:rsid w:val="00AC7368"/>
    <w:rsid w:val="00AC7612"/>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A85"/>
    <w:rsid w:val="00AD6D09"/>
    <w:rsid w:val="00AD6EBE"/>
    <w:rsid w:val="00AD721D"/>
    <w:rsid w:val="00AD74DC"/>
    <w:rsid w:val="00AD756E"/>
    <w:rsid w:val="00AD7665"/>
    <w:rsid w:val="00AD76F9"/>
    <w:rsid w:val="00AD7BC4"/>
    <w:rsid w:val="00AE03CE"/>
    <w:rsid w:val="00AE07DA"/>
    <w:rsid w:val="00AE08FB"/>
    <w:rsid w:val="00AE098E"/>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0A0A"/>
    <w:rsid w:val="00AF181E"/>
    <w:rsid w:val="00AF198E"/>
    <w:rsid w:val="00AF1B5F"/>
    <w:rsid w:val="00AF202D"/>
    <w:rsid w:val="00AF2962"/>
    <w:rsid w:val="00AF2C18"/>
    <w:rsid w:val="00AF2C19"/>
    <w:rsid w:val="00AF387A"/>
    <w:rsid w:val="00AF3999"/>
    <w:rsid w:val="00AF3F17"/>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352B"/>
    <w:rsid w:val="00B036E7"/>
    <w:rsid w:val="00B037FF"/>
    <w:rsid w:val="00B0382A"/>
    <w:rsid w:val="00B038E2"/>
    <w:rsid w:val="00B03F61"/>
    <w:rsid w:val="00B04041"/>
    <w:rsid w:val="00B045BC"/>
    <w:rsid w:val="00B046B2"/>
    <w:rsid w:val="00B0485D"/>
    <w:rsid w:val="00B04C42"/>
    <w:rsid w:val="00B04DE5"/>
    <w:rsid w:val="00B05D39"/>
    <w:rsid w:val="00B06070"/>
    <w:rsid w:val="00B06951"/>
    <w:rsid w:val="00B06A06"/>
    <w:rsid w:val="00B06A1D"/>
    <w:rsid w:val="00B06B74"/>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8FA"/>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98C"/>
    <w:rsid w:val="00B37C03"/>
    <w:rsid w:val="00B37C16"/>
    <w:rsid w:val="00B402C6"/>
    <w:rsid w:val="00B40358"/>
    <w:rsid w:val="00B404CB"/>
    <w:rsid w:val="00B40627"/>
    <w:rsid w:val="00B40764"/>
    <w:rsid w:val="00B40BAE"/>
    <w:rsid w:val="00B40DEF"/>
    <w:rsid w:val="00B40F2E"/>
    <w:rsid w:val="00B4153B"/>
    <w:rsid w:val="00B41A4E"/>
    <w:rsid w:val="00B41C0D"/>
    <w:rsid w:val="00B41DC1"/>
    <w:rsid w:val="00B42F69"/>
    <w:rsid w:val="00B433FF"/>
    <w:rsid w:val="00B436C5"/>
    <w:rsid w:val="00B43AC9"/>
    <w:rsid w:val="00B43ADC"/>
    <w:rsid w:val="00B4430F"/>
    <w:rsid w:val="00B44384"/>
    <w:rsid w:val="00B44E27"/>
    <w:rsid w:val="00B44F9A"/>
    <w:rsid w:val="00B45266"/>
    <w:rsid w:val="00B45660"/>
    <w:rsid w:val="00B45D70"/>
    <w:rsid w:val="00B45D99"/>
    <w:rsid w:val="00B469FB"/>
    <w:rsid w:val="00B46EC7"/>
    <w:rsid w:val="00B47030"/>
    <w:rsid w:val="00B470DA"/>
    <w:rsid w:val="00B477E2"/>
    <w:rsid w:val="00B501BB"/>
    <w:rsid w:val="00B50575"/>
    <w:rsid w:val="00B507F6"/>
    <w:rsid w:val="00B508D5"/>
    <w:rsid w:val="00B509DB"/>
    <w:rsid w:val="00B50A91"/>
    <w:rsid w:val="00B510CE"/>
    <w:rsid w:val="00B5160B"/>
    <w:rsid w:val="00B51761"/>
    <w:rsid w:val="00B51871"/>
    <w:rsid w:val="00B51C98"/>
    <w:rsid w:val="00B52022"/>
    <w:rsid w:val="00B52187"/>
    <w:rsid w:val="00B527D7"/>
    <w:rsid w:val="00B527F0"/>
    <w:rsid w:val="00B528BF"/>
    <w:rsid w:val="00B528DF"/>
    <w:rsid w:val="00B52C1F"/>
    <w:rsid w:val="00B52F7E"/>
    <w:rsid w:val="00B53339"/>
    <w:rsid w:val="00B53B9B"/>
    <w:rsid w:val="00B53C09"/>
    <w:rsid w:val="00B53FCF"/>
    <w:rsid w:val="00B543F0"/>
    <w:rsid w:val="00B544A1"/>
    <w:rsid w:val="00B5467C"/>
    <w:rsid w:val="00B54691"/>
    <w:rsid w:val="00B54D7B"/>
    <w:rsid w:val="00B56126"/>
    <w:rsid w:val="00B5631B"/>
    <w:rsid w:val="00B565F5"/>
    <w:rsid w:val="00B56DEC"/>
    <w:rsid w:val="00B56E29"/>
    <w:rsid w:val="00B57210"/>
    <w:rsid w:val="00B6032B"/>
    <w:rsid w:val="00B60476"/>
    <w:rsid w:val="00B60C83"/>
    <w:rsid w:val="00B60CCD"/>
    <w:rsid w:val="00B610CA"/>
    <w:rsid w:val="00B614AC"/>
    <w:rsid w:val="00B615AD"/>
    <w:rsid w:val="00B6175A"/>
    <w:rsid w:val="00B62224"/>
    <w:rsid w:val="00B624F3"/>
    <w:rsid w:val="00B62854"/>
    <w:rsid w:val="00B629A2"/>
    <w:rsid w:val="00B62EF1"/>
    <w:rsid w:val="00B6393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163F"/>
    <w:rsid w:val="00B71EAB"/>
    <w:rsid w:val="00B71F0E"/>
    <w:rsid w:val="00B71F98"/>
    <w:rsid w:val="00B7245B"/>
    <w:rsid w:val="00B72726"/>
    <w:rsid w:val="00B72A67"/>
    <w:rsid w:val="00B7305D"/>
    <w:rsid w:val="00B7313A"/>
    <w:rsid w:val="00B73599"/>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5FD9"/>
    <w:rsid w:val="00B76082"/>
    <w:rsid w:val="00B762A2"/>
    <w:rsid w:val="00B76509"/>
    <w:rsid w:val="00B76642"/>
    <w:rsid w:val="00B7712F"/>
    <w:rsid w:val="00B771DB"/>
    <w:rsid w:val="00B77556"/>
    <w:rsid w:val="00B777F6"/>
    <w:rsid w:val="00B77BE4"/>
    <w:rsid w:val="00B77D2F"/>
    <w:rsid w:val="00B77E5B"/>
    <w:rsid w:val="00B77E9A"/>
    <w:rsid w:val="00B806C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068"/>
    <w:rsid w:val="00B841D9"/>
    <w:rsid w:val="00B84378"/>
    <w:rsid w:val="00B849DC"/>
    <w:rsid w:val="00B84E7E"/>
    <w:rsid w:val="00B85220"/>
    <w:rsid w:val="00B855CB"/>
    <w:rsid w:val="00B85621"/>
    <w:rsid w:val="00B86290"/>
    <w:rsid w:val="00B8644D"/>
    <w:rsid w:val="00B8656D"/>
    <w:rsid w:val="00B86608"/>
    <w:rsid w:val="00B86CC5"/>
    <w:rsid w:val="00B872DB"/>
    <w:rsid w:val="00B87373"/>
    <w:rsid w:val="00B87671"/>
    <w:rsid w:val="00B877A5"/>
    <w:rsid w:val="00B87847"/>
    <w:rsid w:val="00B9019A"/>
    <w:rsid w:val="00B90477"/>
    <w:rsid w:val="00B90504"/>
    <w:rsid w:val="00B906D7"/>
    <w:rsid w:val="00B90930"/>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C2"/>
    <w:rsid w:val="00B96744"/>
    <w:rsid w:val="00B969A7"/>
    <w:rsid w:val="00B96C48"/>
    <w:rsid w:val="00B97D98"/>
    <w:rsid w:val="00BA0029"/>
    <w:rsid w:val="00BA00DA"/>
    <w:rsid w:val="00BA016C"/>
    <w:rsid w:val="00BA01DF"/>
    <w:rsid w:val="00BA034E"/>
    <w:rsid w:val="00BA0494"/>
    <w:rsid w:val="00BA08F1"/>
    <w:rsid w:val="00BA0AD4"/>
    <w:rsid w:val="00BA0B9F"/>
    <w:rsid w:val="00BA134F"/>
    <w:rsid w:val="00BA142D"/>
    <w:rsid w:val="00BA14F0"/>
    <w:rsid w:val="00BA1C53"/>
    <w:rsid w:val="00BA1D91"/>
    <w:rsid w:val="00BA21F4"/>
    <w:rsid w:val="00BA3287"/>
    <w:rsid w:val="00BA3637"/>
    <w:rsid w:val="00BA3B0B"/>
    <w:rsid w:val="00BA3C56"/>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2162"/>
    <w:rsid w:val="00BB266A"/>
    <w:rsid w:val="00BB3464"/>
    <w:rsid w:val="00BB3642"/>
    <w:rsid w:val="00BB3A35"/>
    <w:rsid w:val="00BB3E10"/>
    <w:rsid w:val="00BB3E49"/>
    <w:rsid w:val="00BB4A3B"/>
    <w:rsid w:val="00BB4C27"/>
    <w:rsid w:val="00BB4DE1"/>
    <w:rsid w:val="00BB4E3A"/>
    <w:rsid w:val="00BB4E64"/>
    <w:rsid w:val="00BB523D"/>
    <w:rsid w:val="00BB59F6"/>
    <w:rsid w:val="00BB5AF8"/>
    <w:rsid w:val="00BB5EF0"/>
    <w:rsid w:val="00BB66AB"/>
    <w:rsid w:val="00BB67F6"/>
    <w:rsid w:val="00BB6B4B"/>
    <w:rsid w:val="00BB6F93"/>
    <w:rsid w:val="00BB7651"/>
    <w:rsid w:val="00BB7700"/>
    <w:rsid w:val="00BB77BC"/>
    <w:rsid w:val="00BB7BBA"/>
    <w:rsid w:val="00BB7C70"/>
    <w:rsid w:val="00BB7F46"/>
    <w:rsid w:val="00BC0235"/>
    <w:rsid w:val="00BC04C4"/>
    <w:rsid w:val="00BC0929"/>
    <w:rsid w:val="00BC0AD6"/>
    <w:rsid w:val="00BC122E"/>
    <w:rsid w:val="00BC1293"/>
    <w:rsid w:val="00BC132C"/>
    <w:rsid w:val="00BC19BC"/>
    <w:rsid w:val="00BC2292"/>
    <w:rsid w:val="00BC2896"/>
    <w:rsid w:val="00BC3525"/>
    <w:rsid w:val="00BC3584"/>
    <w:rsid w:val="00BC3862"/>
    <w:rsid w:val="00BC3A14"/>
    <w:rsid w:val="00BC3F6B"/>
    <w:rsid w:val="00BC427E"/>
    <w:rsid w:val="00BC43E0"/>
    <w:rsid w:val="00BC4443"/>
    <w:rsid w:val="00BC4FFC"/>
    <w:rsid w:val="00BC5798"/>
    <w:rsid w:val="00BC580B"/>
    <w:rsid w:val="00BC5838"/>
    <w:rsid w:val="00BC5C79"/>
    <w:rsid w:val="00BC5DCA"/>
    <w:rsid w:val="00BC6131"/>
    <w:rsid w:val="00BC61BF"/>
    <w:rsid w:val="00BC6257"/>
    <w:rsid w:val="00BC6304"/>
    <w:rsid w:val="00BC6897"/>
    <w:rsid w:val="00BC6DC2"/>
    <w:rsid w:val="00BC78D4"/>
    <w:rsid w:val="00BD04D6"/>
    <w:rsid w:val="00BD0500"/>
    <w:rsid w:val="00BD0684"/>
    <w:rsid w:val="00BD0E2E"/>
    <w:rsid w:val="00BD1174"/>
    <w:rsid w:val="00BD1305"/>
    <w:rsid w:val="00BD18CE"/>
    <w:rsid w:val="00BD19BF"/>
    <w:rsid w:val="00BD1BF1"/>
    <w:rsid w:val="00BD1C06"/>
    <w:rsid w:val="00BD23C4"/>
    <w:rsid w:val="00BD246F"/>
    <w:rsid w:val="00BD2596"/>
    <w:rsid w:val="00BD2681"/>
    <w:rsid w:val="00BD2F21"/>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1CC3"/>
    <w:rsid w:val="00BE2013"/>
    <w:rsid w:val="00BE20DF"/>
    <w:rsid w:val="00BE22AC"/>
    <w:rsid w:val="00BE2696"/>
    <w:rsid w:val="00BE26B2"/>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FCB"/>
    <w:rsid w:val="00BE70EC"/>
    <w:rsid w:val="00BE7133"/>
    <w:rsid w:val="00BE73FC"/>
    <w:rsid w:val="00BE7920"/>
    <w:rsid w:val="00BF0070"/>
    <w:rsid w:val="00BF08D0"/>
    <w:rsid w:val="00BF0C3F"/>
    <w:rsid w:val="00BF0C4C"/>
    <w:rsid w:val="00BF0E63"/>
    <w:rsid w:val="00BF1187"/>
    <w:rsid w:val="00BF11B6"/>
    <w:rsid w:val="00BF17B8"/>
    <w:rsid w:val="00BF1E46"/>
    <w:rsid w:val="00BF1EBB"/>
    <w:rsid w:val="00BF21EF"/>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69EF"/>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13B"/>
    <w:rsid w:val="00C03854"/>
    <w:rsid w:val="00C0398D"/>
    <w:rsid w:val="00C03AFC"/>
    <w:rsid w:val="00C03BE1"/>
    <w:rsid w:val="00C04517"/>
    <w:rsid w:val="00C05B85"/>
    <w:rsid w:val="00C05C3D"/>
    <w:rsid w:val="00C061FB"/>
    <w:rsid w:val="00C06514"/>
    <w:rsid w:val="00C06A04"/>
    <w:rsid w:val="00C06AD4"/>
    <w:rsid w:val="00C071AC"/>
    <w:rsid w:val="00C071D0"/>
    <w:rsid w:val="00C109A2"/>
    <w:rsid w:val="00C10F88"/>
    <w:rsid w:val="00C10FA4"/>
    <w:rsid w:val="00C11394"/>
    <w:rsid w:val="00C1142D"/>
    <w:rsid w:val="00C1145B"/>
    <w:rsid w:val="00C11707"/>
    <w:rsid w:val="00C11B6C"/>
    <w:rsid w:val="00C11BDB"/>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AD0"/>
    <w:rsid w:val="00C14D06"/>
    <w:rsid w:val="00C15337"/>
    <w:rsid w:val="00C15C7E"/>
    <w:rsid w:val="00C164D8"/>
    <w:rsid w:val="00C1658F"/>
    <w:rsid w:val="00C165AA"/>
    <w:rsid w:val="00C16955"/>
    <w:rsid w:val="00C16BFA"/>
    <w:rsid w:val="00C17248"/>
    <w:rsid w:val="00C179B0"/>
    <w:rsid w:val="00C17E63"/>
    <w:rsid w:val="00C20208"/>
    <w:rsid w:val="00C20245"/>
    <w:rsid w:val="00C20470"/>
    <w:rsid w:val="00C20CA6"/>
    <w:rsid w:val="00C210BC"/>
    <w:rsid w:val="00C2132A"/>
    <w:rsid w:val="00C214E5"/>
    <w:rsid w:val="00C21810"/>
    <w:rsid w:val="00C21AD6"/>
    <w:rsid w:val="00C224CD"/>
    <w:rsid w:val="00C2260D"/>
    <w:rsid w:val="00C226F9"/>
    <w:rsid w:val="00C22A20"/>
    <w:rsid w:val="00C23066"/>
    <w:rsid w:val="00C231C5"/>
    <w:rsid w:val="00C23398"/>
    <w:rsid w:val="00C23B23"/>
    <w:rsid w:val="00C23D4F"/>
    <w:rsid w:val="00C23DA2"/>
    <w:rsid w:val="00C23DD9"/>
    <w:rsid w:val="00C23F7F"/>
    <w:rsid w:val="00C241A2"/>
    <w:rsid w:val="00C2428B"/>
    <w:rsid w:val="00C24298"/>
    <w:rsid w:val="00C24821"/>
    <w:rsid w:val="00C24AA8"/>
    <w:rsid w:val="00C25239"/>
    <w:rsid w:val="00C25284"/>
    <w:rsid w:val="00C25436"/>
    <w:rsid w:val="00C25464"/>
    <w:rsid w:val="00C25FDA"/>
    <w:rsid w:val="00C261B2"/>
    <w:rsid w:val="00C26C22"/>
    <w:rsid w:val="00C26FAF"/>
    <w:rsid w:val="00C27294"/>
    <w:rsid w:val="00C27B03"/>
    <w:rsid w:val="00C300F9"/>
    <w:rsid w:val="00C3089B"/>
    <w:rsid w:val="00C30B69"/>
    <w:rsid w:val="00C30CD5"/>
    <w:rsid w:val="00C311E4"/>
    <w:rsid w:val="00C31A4C"/>
    <w:rsid w:val="00C31B90"/>
    <w:rsid w:val="00C326EE"/>
    <w:rsid w:val="00C32BA8"/>
    <w:rsid w:val="00C32EF1"/>
    <w:rsid w:val="00C32EF7"/>
    <w:rsid w:val="00C336D4"/>
    <w:rsid w:val="00C3498E"/>
    <w:rsid w:val="00C34B40"/>
    <w:rsid w:val="00C353B2"/>
    <w:rsid w:val="00C353FE"/>
    <w:rsid w:val="00C35836"/>
    <w:rsid w:val="00C35858"/>
    <w:rsid w:val="00C36780"/>
    <w:rsid w:val="00C36B5F"/>
    <w:rsid w:val="00C37424"/>
    <w:rsid w:val="00C375D1"/>
    <w:rsid w:val="00C40CD5"/>
    <w:rsid w:val="00C41479"/>
    <w:rsid w:val="00C416EF"/>
    <w:rsid w:val="00C41C7E"/>
    <w:rsid w:val="00C41CD3"/>
    <w:rsid w:val="00C41D75"/>
    <w:rsid w:val="00C4263D"/>
    <w:rsid w:val="00C4293C"/>
    <w:rsid w:val="00C42BA6"/>
    <w:rsid w:val="00C42EB7"/>
    <w:rsid w:val="00C42F07"/>
    <w:rsid w:val="00C430C2"/>
    <w:rsid w:val="00C43438"/>
    <w:rsid w:val="00C441ED"/>
    <w:rsid w:val="00C44264"/>
    <w:rsid w:val="00C4426D"/>
    <w:rsid w:val="00C445E6"/>
    <w:rsid w:val="00C446C3"/>
    <w:rsid w:val="00C4474B"/>
    <w:rsid w:val="00C44E7E"/>
    <w:rsid w:val="00C44FCD"/>
    <w:rsid w:val="00C45012"/>
    <w:rsid w:val="00C452B4"/>
    <w:rsid w:val="00C4536E"/>
    <w:rsid w:val="00C4574C"/>
    <w:rsid w:val="00C457DF"/>
    <w:rsid w:val="00C4585A"/>
    <w:rsid w:val="00C45BB8"/>
    <w:rsid w:val="00C45E22"/>
    <w:rsid w:val="00C45F1B"/>
    <w:rsid w:val="00C45F5B"/>
    <w:rsid w:val="00C46251"/>
    <w:rsid w:val="00C4656B"/>
    <w:rsid w:val="00C47278"/>
    <w:rsid w:val="00C4790F"/>
    <w:rsid w:val="00C47C9E"/>
    <w:rsid w:val="00C47F06"/>
    <w:rsid w:val="00C47FC0"/>
    <w:rsid w:val="00C50F58"/>
    <w:rsid w:val="00C510F9"/>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5F73"/>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ED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3813"/>
    <w:rsid w:val="00C74871"/>
    <w:rsid w:val="00C74AAB"/>
    <w:rsid w:val="00C74B84"/>
    <w:rsid w:val="00C75ACC"/>
    <w:rsid w:val="00C7644C"/>
    <w:rsid w:val="00C764B6"/>
    <w:rsid w:val="00C7697F"/>
    <w:rsid w:val="00C76B11"/>
    <w:rsid w:val="00C76C04"/>
    <w:rsid w:val="00C7716A"/>
    <w:rsid w:val="00C774C5"/>
    <w:rsid w:val="00C7750B"/>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C86"/>
    <w:rsid w:val="00C85D44"/>
    <w:rsid w:val="00C863EE"/>
    <w:rsid w:val="00C86843"/>
    <w:rsid w:val="00C86EDE"/>
    <w:rsid w:val="00C86F23"/>
    <w:rsid w:val="00C8705A"/>
    <w:rsid w:val="00C873BC"/>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60"/>
    <w:rsid w:val="00C954C2"/>
    <w:rsid w:val="00C9559D"/>
    <w:rsid w:val="00C95750"/>
    <w:rsid w:val="00C95AFD"/>
    <w:rsid w:val="00C95D8D"/>
    <w:rsid w:val="00C95EBB"/>
    <w:rsid w:val="00C9653A"/>
    <w:rsid w:val="00C96C3F"/>
    <w:rsid w:val="00C97435"/>
    <w:rsid w:val="00C975EB"/>
    <w:rsid w:val="00C9777A"/>
    <w:rsid w:val="00C97C7F"/>
    <w:rsid w:val="00C97D60"/>
    <w:rsid w:val="00CA0669"/>
    <w:rsid w:val="00CA080B"/>
    <w:rsid w:val="00CA188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A9E"/>
    <w:rsid w:val="00CA4DF5"/>
    <w:rsid w:val="00CA4E21"/>
    <w:rsid w:val="00CA4E5C"/>
    <w:rsid w:val="00CA586B"/>
    <w:rsid w:val="00CA5D89"/>
    <w:rsid w:val="00CA6001"/>
    <w:rsid w:val="00CA6293"/>
    <w:rsid w:val="00CA66DB"/>
    <w:rsid w:val="00CA6C22"/>
    <w:rsid w:val="00CA6DD8"/>
    <w:rsid w:val="00CA7593"/>
    <w:rsid w:val="00CB1582"/>
    <w:rsid w:val="00CB199F"/>
    <w:rsid w:val="00CB22B7"/>
    <w:rsid w:val="00CB2CB7"/>
    <w:rsid w:val="00CB31DA"/>
    <w:rsid w:val="00CB330C"/>
    <w:rsid w:val="00CB40FA"/>
    <w:rsid w:val="00CB45E5"/>
    <w:rsid w:val="00CB4941"/>
    <w:rsid w:val="00CB5032"/>
    <w:rsid w:val="00CB5096"/>
    <w:rsid w:val="00CB5763"/>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C7C8B"/>
    <w:rsid w:val="00CD077C"/>
    <w:rsid w:val="00CD20F7"/>
    <w:rsid w:val="00CD29C2"/>
    <w:rsid w:val="00CD2E3F"/>
    <w:rsid w:val="00CD342A"/>
    <w:rsid w:val="00CD3940"/>
    <w:rsid w:val="00CD3A06"/>
    <w:rsid w:val="00CD3D4A"/>
    <w:rsid w:val="00CD3DBF"/>
    <w:rsid w:val="00CD3DE1"/>
    <w:rsid w:val="00CD3DFB"/>
    <w:rsid w:val="00CD416F"/>
    <w:rsid w:val="00CD4572"/>
    <w:rsid w:val="00CD46B3"/>
    <w:rsid w:val="00CD4B7A"/>
    <w:rsid w:val="00CD4FED"/>
    <w:rsid w:val="00CD56F7"/>
    <w:rsid w:val="00CD5C0D"/>
    <w:rsid w:val="00CD5F99"/>
    <w:rsid w:val="00CD6A1A"/>
    <w:rsid w:val="00CD6A30"/>
    <w:rsid w:val="00CD7343"/>
    <w:rsid w:val="00CD76C0"/>
    <w:rsid w:val="00CD7D11"/>
    <w:rsid w:val="00CD7F1C"/>
    <w:rsid w:val="00CE0891"/>
    <w:rsid w:val="00CE0984"/>
    <w:rsid w:val="00CE0E5C"/>
    <w:rsid w:val="00CE0FC6"/>
    <w:rsid w:val="00CE1173"/>
    <w:rsid w:val="00CE128C"/>
    <w:rsid w:val="00CE1593"/>
    <w:rsid w:val="00CE1A70"/>
    <w:rsid w:val="00CE22A1"/>
    <w:rsid w:val="00CE2356"/>
    <w:rsid w:val="00CE2865"/>
    <w:rsid w:val="00CE290F"/>
    <w:rsid w:val="00CE297D"/>
    <w:rsid w:val="00CE2CEC"/>
    <w:rsid w:val="00CE2F14"/>
    <w:rsid w:val="00CE32D8"/>
    <w:rsid w:val="00CE39C6"/>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869"/>
    <w:rsid w:val="00CF2A15"/>
    <w:rsid w:val="00CF33BF"/>
    <w:rsid w:val="00CF3813"/>
    <w:rsid w:val="00CF3B07"/>
    <w:rsid w:val="00CF3DE3"/>
    <w:rsid w:val="00CF46C5"/>
    <w:rsid w:val="00CF4C13"/>
    <w:rsid w:val="00CF5188"/>
    <w:rsid w:val="00CF56AE"/>
    <w:rsid w:val="00CF5CD3"/>
    <w:rsid w:val="00CF5F21"/>
    <w:rsid w:val="00CF61FF"/>
    <w:rsid w:val="00CF62E0"/>
    <w:rsid w:val="00CF6384"/>
    <w:rsid w:val="00CF6902"/>
    <w:rsid w:val="00CF69A2"/>
    <w:rsid w:val="00CF7735"/>
    <w:rsid w:val="00CF7A96"/>
    <w:rsid w:val="00D00B51"/>
    <w:rsid w:val="00D00E00"/>
    <w:rsid w:val="00D0108E"/>
    <w:rsid w:val="00D0112E"/>
    <w:rsid w:val="00D01228"/>
    <w:rsid w:val="00D012E0"/>
    <w:rsid w:val="00D015CE"/>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F90"/>
    <w:rsid w:val="00D12634"/>
    <w:rsid w:val="00D12788"/>
    <w:rsid w:val="00D12B62"/>
    <w:rsid w:val="00D1304A"/>
    <w:rsid w:val="00D13492"/>
    <w:rsid w:val="00D13527"/>
    <w:rsid w:val="00D13550"/>
    <w:rsid w:val="00D13661"/>
    <w:rsid w:val="00D1464C"/>
    <w:rsid w:val="00D1465F"/>
    <w:rsid w:val="00D14801"/>
    <w:rsid w:val="00D150EC"/>
    <w:rsid w:val="00D157CE"/>
    <w:rsid w:val="00D15E4E"/>
    <w:rsid w:val="00D162C3"/>
    <w:rsid w:val="00D16553"/>
    <w:rsid w:val="00D16FB0"/>
    <w:rsid w:val="00D1753F"/>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64C"/>
    <w:rsid w:val="00D249DC"/>
    <w:rsid w:val="00D25505"/>
    <w:rsid w:val="00D2583E"/>
    <w:rsid w:val="00D260EF"/>
    <w:rsid w:val="00D261C2"/>
    <w:rsid w:val="00D26C9A"/>
    <w:rsid w:val="00D26D92"/>
    <w:rsid w:val="00D27280"/>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35E1"/>
    <w:rsid w:val="00D3367E"/>
    <w:rsid w:val="00D33B63"/>
    <w:rsid w:val="00D33C70"/>
    <w:rsid w:val="00D3436E"/>
    <w:rsid w:val="00D3545E"/>
    <w:rsid w:val="00D355DA"/>
    <w:rsid w:val="00D3568A"/>
    <w:rsid w:val="00D357F8"/>
    <w:rsid w:val="00D35C0D"/>
    <w:rsid w:val="00D35F57"/>
    <w:rsid w:val="00D35FEA"/>
    <w:rsid w:val="00D360EF"/>
    <w:rsid w:val="00D3638F"/>
    <w:rsid w:val="00D366E4"/>
    <w:rsid w:val="00D36D99"/>
    <w:rsid w:val="00D36E2E"/>
    <w:rsid w:val="00D36EE5"/>
    <w:rsid w:val="00D3762F"/>
    <w:rsid w:val="00D37982"/>
    <w:rsid w:val="00D40649"/>
    <w:rsid w:val="00D41172"/>
    <w:rsid w:val="00D4130B"/>
    <w:rsid w:val="00D41534"/>
    <w:rsid w:val="00D418DF"/>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2A"/>
    <w:rsid w:val="00D449C6"/>
    <w:rsid w:val="00D44B15"/>
    <w:rsid w:val="00D44BD1"/>
    <w:rsid w:val="00D44D33"/>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1975"/>
    <w:rsid w:val="00D5200C"/>
    <w:rsid w:val="00D52292"/>
    <w:rsid w:val="00D52456"/>
    <w:rsid w:val="00D52BE5"/>
    <w:rsid w:val="00D52E90"/>
    <w:rsid w:val="00D53589"/>
    <w:rsid w:val="00D53746"/>
    <w:rsid w:val="00D539A2"/>
    <w:rsid w:val="00D539D5"/>
    <w:rsid w:val="00D53EAB"/>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2DC"/>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A3E"/>
    <w:rsid w:val="00D70FA4"/>
    <w:rsid w:val="00D70FB5"/>
    <w:rsid w:val="00D7110C"/>
    <w:rsid w:val="00D7121D"/>
    <w:rsid w:val="00D716E6"/>
    <w:rsid w:val="00D7196A"/>
    <w:rsid w:val="00D721B5"/>
    <w:rsid w:val="00D725D9"/>
    <w:rsid w:val="00D72A37"/>
    <w:rsid w:val="00D72CFD"/>
    <w:rsid w:val="00D730D4"/>
    <w:rsid w:val="00D734F3"/>
    <w:rsid w:val="00D73B08"/>
    <w:rsid w:val="00D73EB2"/>
    <w:rsid w:val="00D7421F"/>
    <w:rsid w:val="00D74725"/>
    <w:rsid w:val="00D74A99"/>
    <w:rsid w:val="00D74B32"/>
    <w:rsid w:val="00D74CE6"/>
    <w:rsid w:val="00D75016"/>
    <w:rsid w:val="00D75B00"/>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AC5"/>
    <w:rsid w:val="00D82C5C"/>
    <w:rsid w:val="00D82FD7"/>
    <w:rsid w:val="00D83381"/>
    <w:rsid w:val="00D83AF0"/>
    <w:rsid w:val="00D83C53"/>
    <w:rsid w:val="00D84181"/>
    <w:rsid w:val="00D84282"/>
    <w:rsid w:val="00D8468F"/>
    <w:rsid w:val="00D84D40"/>
    <w:rsid w:val="00D84D77"/>
    <w:rsid w:val="00D84FA6"/>
    <w:rsid w:val="00D85759"/>
    <w:rsid w:val="00D85A8B"/>
    <w:rsid w:val="00D85C5F"/>
    <w:rsid w:val="00D85D68"/>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313"/>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20D"/>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584"/>
    <w:rsid w:val="00DA265C"/>
    <w:rsid w:val="00DA2930"/>
    <w:rsid w:val="00DA29FD"/>
    <w:rsid w:val="00DA2C0A"/>
    <w:rsid w:val="00DA2F52"/>
    <w:rsid w:val="00DA30F6"/>
    <w:rsid w:val="00DA3184"/>
    <w:rsid w:val="00DA319C"/>
    <w:rsid w:val="00DA38B4"/>
    <w:rsid w:val="00DA420E"/>
    <w:rsid w:val="00DA4413"/>
    <w:rsid w:val="00DA46D9"/>
    <w:rsid w:val="00DA47FE"/>
    <w:rsid w:val="00DA4A52"/>
    <w:rsid w:val="00DA4B38"/>
    <w:rsid w:val="00DA4CB0"/>
    <w:rsid w:val="00DA4ED0"/>
    <w:rsid w:val="00DA4F9E"/>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088D"/>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5D8A"/>
    <w:rsid w:val="00DB678E"/>
    <w:rsid w:val="00DB68C1"/>
    <w:rsid w:val="00DB7100"/>
    <w:rsid w:val="00DB7199"/>
    <w:rsid w:val="00DB7863"/>
    <w:rsid w:val="00DB7D40"/>
    <w:rsid w:val="00DB7E8E"/>
    <w:rsid w:val="00DC0146"/>
    <w:rsid w:val="00DC0312"/>
    <w:rsid w:val="00DC03EE"/>
    <w:rsid w:val="00DC0CAD"/>
    <w:rsid w:val="00DC0E7F"/>
    <w:rsid w:val="00DC1294"/>
    <w:rsid w:val="00DC17A6"/>
    <w:rsid w:val="00DC1970"/>
    <w:rsid w:val="00DC27A2"/>
    <w:rsid w:val="00DC3521"/>
    <w:rsid w:val="00DC36B8"/>
    <w:rsid w:val="00DC39C5"/>
    <w:rsid w:val="00DC415E"/>
    <w:rsid w:val="00DC41D6"/>
    <w:rsid w:val="00DC436B"/>
    <w:rsid w:val="00DC43E3"/>
    <w:rsid w:val="00DC45DD"/>
    <w:rsid w:val="00DC460C"/>
    <w:rsid w:val="00DC47C8"/>
    <w:rsid w:val="00DC484F"/>
    <w:rsid w:val="00DC4C1C"/>
    <w:rsid w:val="00DC53F2"/>
    <w:rsid w:val="00DC546A"/>
    <w:rsid w:val="00DC5781"/>
    <w:rsid w:val="00DC59B2"/>
    <w:rsid w:val="00DC5D09"/>
    <w:rsid w:val="00DC6603"/>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0F4"/>
    <w:rsid w:val="00DD34E1"/>
    <w:rsid w:val="00DD3839"/>
    <w:rsid w:val="00DD3D17"/>
    <w:rsid w:val="00DD3DCE"/>
    <w:rsid w:val="00DD3E13"/>
    <w:rsid w:val="00DD3ED6"/>
    <w:rsid w:val="00DD4072"/>
    <w:rsid w:val="00DD42D3"/>
    <w:rsid w:val="00DD4305"/>
    <w:rsid w:val="00DD43D7"/>
    <w:rsid w:val="00DD45E7"/>
    <w:rsid w:val="00DD49E4"/>
    <w:rsid w:val="00DD4A87"/>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D7FB3"/>
    <w:rsid w:val="00DE03B6"/>
    <w:rsid w:val="00DE0437"/>
    <w:rsid w:val="00DE0D2F"/>
    <w:rsid w:val="00DE0D75"/>
    <w:rsid w:val="00DE1356"/>
    <w:rsid w:val="00DE19EB"/>
    <w:rsid w:val="00DE2513"/>
    <w:rsid w:val="00DE2607"/>
    <w:rsid w:val="00DE263E"/>
    <w:rsid w:val="00DE28C1"/>
    <w:rsid w:val="00DE2E91"/>
    <w:rsid w:val="00DE3258"/>
    <w:rsid w:val="00DE424E"/>
    <w:rsid w:val="00DE447E"/>
    <w:rsid w:val="00DE4EE2"/>
    <w:rsid w:val="00DE5841"/>
    <w:rsid w:val="00DE5B0F"/>
    <w:rsid w:val="00DE62C5"/>
    <w:rsid w:val="00DE6573"/>
    <w:rsid w:val="00DE6B88"/>
    <w:rsid w:val="00DE6CC3"/>
    <w:rsid w:val="00DE7915"/>
    <w:rsid w:val="00DE7E49"/>
    <w:rsid w:val="00DF01F5"/>
    <w:rsid w:val="00DF055F"/>
    <w:rsid w:val="00DF0DDC"/>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A00"/>
    <w:rsid w:val="00E00D2F"/>
    <w:rsid w:val="00E01260"/>
    <w:rsid w:val="00E016F4"/>
    <w:rsid w:val="00E01BE2"/>
    <w:rsid w:val="00E01DF5"/>
    <w:rsid w:val="00E01F08"/>
    <w:rsid w:val="00E02149"/>
    <w:rsid w:val="00E0219E"/>
    <w:rsid w:val="00E02579"/>
    <w:rsid w:val="00E02B50"/>
    <w:rsid w:val="00E02E07"/>
    <w:rsid w:val="00E03157"/>
    <w:rsid w:val="00E032A2"/>
    <w:rsid w:val="00E03403"/>
    <w:rsid w:val="00E038C9"/>
    <w:rsid w:val="00E03B01"/>
    <w:rsid w:val="00E03C02"/>
    <w:rsid w:val="00E04497"/>
    <w:rsid w:val="00E045B5"/>
    <w:rsid w:val="00E04B3F"/>
    <w:rsid w:val="00E04C4E"/>
    <w:rsid w:val="00E04F14"/>
    <w:rsid w:val="00E0510F"/>
    <w:rsid w:val="00E05BE3"/>
    <w:rsid w:val="00E060C1"/>
    <w:rsid w:val="00E060E5"/>
    <w:rsid w:val="00E061AB"/>
    <w:rsid w:val="00E06222"/>
    <w:rsid w:val="00E062CA"/>
    <w:rsid w:val="00E067E5"/>
    <w:rsid w:val="00E06940"/>
    <w:rsid w:val="00E0698D"/>
    <w:rsid w:val="00E06B1E"/>
    <w:rsid w:val="00E07787"/>
    <w:rsid w:val="00E1013D"/>
    <w:rsid w:val="00E101EF"/>
    <w:rsid w:val="00E103B4"/>
    <w:rsid w:val="00E103E6"/>
    <w:rsid w:val="00E10460"/>
    <w:rsid w:val="00E1075C"/>
    <w:rsid w:val="00E10AAF"/>
    <w:rsid w:val="00E11072"/>
    <w:rsid w:val="00E1199E"/>
    <w:rsid w:val="00E11C7A"/>
    <w:rsid w:val="00E11C7D"/>
    <w:rsid w:val="00E11D49"/>
    <w:rsid w:val="00E12526"/>
    <w:rsid w:val="00E12602"/>
    <w:rsid w:val="00E1264F"/>
    <w:rsid w:val="00E12864"/>
    <w:rsid w:val="00E12DB9"/>
    <w:rsid w:val="00E1351B"/>
    <w:rsid w:val="00E13C38"/>
    <w:rsid w:val="00E13CF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52B"/>
    <w:rsid w:val="00E22B76"/>
    <w:rsid w:val="00E22B7A"/>
    <w:rsid w:val="00E234F1"/>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857"/>
    <w:rsid w:val="00E32ACD"/>
    <w:rsid w:val="00E32B78"/>
    <w:rsid w:val="00E32E5B"/>
    <w:rsid w:val="00E33716"/>
    <w:rsid w:val="00E338E0"/>
    <w:rsid w:val="00E346CA"/>
    <w:rsid w:val="00E34C50"/>
    <w:rsid w:val="00E34CA3"/>
    <w:rsid w:val="00E34FF9"/>
    <w:rsid w:val="00E35049"/>
    <w:rsid w:val="00E35176"/>
    <w:rsid w:val="00E35C4A"/>
    <w:rsid w:val="00E35F8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1CBB"/>
    <w:rsid w:val="00E52063"/>
    <w:rsid w:val="00E5210F"/>
    <w:rsid w:val="00E52D3E"/>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7064"/>
    <w:rsid w:val="00E575D9"/>
    <w:rsid w:val="00E57623"/>
    <w:rsid w:val="00E57761"/>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6F7E"/>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F5"/>
    <w:rsid w:val="00E74DF1"/>
    <w:rsid w:val="00E74F8C"/>
    <w:rsid w:val="00E74FA5"/>
    <w:rsid w:val="00E74FB0"/>
    <w:rsid w:val="00E750F8"/>
    <w:rsid w:val="00E7523F"/>
    <w:rsid w:val="00E756A8"/>
    <w:rsid w:val="00E75943"/>
    <w:rsid w:val="00E75BCF"/>
    <w:rsid w:val="00E75D07"/>
    <w:rsid w:val="00E76032"/>
    <w:rsid w:val="00E76120"/>
    <w:rsid w:val="00E765A8"/>
    <w:rsid w:val="00E767E1"/>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878C9"/>
    <w:rsid w:val="00E90490"/>
    <w:rsid w:val="00E90CFF"/>
    <w:rsid w:val="00E90DA2"/>
    <w:rsid w:val="00E9167E"/>
    <w:rsid w:val="00E91844"/>
    <w:rsid w:val="00E91A30"/>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20"/>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9DB"/>
    <w:rsid w:val="00EC0B5D"/>
    <w:rsid w:val="00EC0BCB"/>
    <w:rsid w:val="00EC0E71"/>
    <w:rsid w:val="00EC0EBD"/>
    <w:rsid w:val="00EC100B"/>
    <w:rsid w:val="00EC1280"/>
    <w:rsid w:val="00EC170D"/>
    <w:rsid w:val="00EC1866"/>
    <w:rsid w:val="00EC1A0B"/>
    <w:rsid w:val="00EC2EA8"/>
    <w:rsid w:val="00EC3185"/>
    <w:rsid w:val="00EC339E"/>
    <w:rsid w:val="00EC3BAD"/>
    <w:rsid w:val="00EC3CE4"/>
    <w:rsid w:val="00EC3F77"/>
    <w:rsid w:val="00EC408E"/>
    <w:rsid w:val="00EC417A"/>
    <w:rsid w:val="00EC4BC7"/>
    <w:rsid w:val="00EC4DA6"/>
    <w:rsid w:val="00EC4FD1"/>
    <w:rsid w:val="00EC5017"/>
    <w:rsid w:val="00EC5BC2"/>
    <w:rsid w:val="00EC5D8F"/>
    <w:rsid w:val="00EC6DF2"/>
    <w:rsid w:val="00EC7144"/>
    <w:rsid w:val="00EC71BD"/>
    <w:rsid w:val="00EC7993"/>
    <w:rsid w:val="00ED12BC"/>
    <w:rsid w:val="00ED1331"/>
    <w:rsid w:val="00ED1971"/>
    <w:rsid w:val="00ED1C94"/>
    <w:rsid w:val="00ED1CA6"/>
    <w:rsid w:val="00ED1E57"/>
    <w:rsid w:val="00ED2496"/>
    <w:rsid w:val="00ED2C85"/>
    <w:rsid w:val="00ED3268"/>
    <w:rsid w:val="00ED341F"/>
    <w:rsid w:val="00ED3442"/>
    <w:rsid w:val="00ED3616"/>
    <w:rsid w:val="00ED38B1"/>
    <w:rsid w:val="00ED4A40"/>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559"/>
    <w:rsid w:val="00EE1855"/>
    <w:rsid w:val="00EE1E1F"/>
    <w:rsid w:val="00EE1E38"/>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20EA"/>
    <w:rsid w:val="00EF2491"/>
    <w:rsid w:val="00EF256B"/>
    <w:rsid w:val="00EF2A36"/>
    <w:rsid w:val="00EF2C7B"/>
    <w:rsid w:val="00EF2FAE"/>
    <w:rsid w:val="00EF304C"/>
    <w:rsid w:val="00EF33F9"/>
    <w:rsid w:val="00EF3659"/>
    <w:rsid w:val="00EF39E4"/>
    <w:rsid w:val="00EF447C"/>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9AF"/>
    <w:rsid w:val="00F02DC7"/>
    <w:rsid w:val="00F03CFB"/>
    <w:rsid w:val="00F03D23"/>
    <w:rsid w:val="00F04099"/>
    <w:rsid w:val="00F046AD"/>
    <w:rsid w:val="00F04853"/>
    <w:rsid w:val="00F05B21"/>
    <w:rsid w:val="00F05B66"/>
    <w:rsid w:val="00F05E3E"/>
    <w:rsid w:val="00F063D5"/>
    <w:rsid w:val="00F06798"/>
    <w:rsid w:val="00F0696B"/>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ED1"/>
    <w:rsid w:val="00F12F5B"/>
    <w:rsid w:val="00F12F6C"/>
    <w:rsid w:val="00F13593"/>
    <w:rsid w:val="00F13DAE"/>
    <w:rsid w:val="00F141BF"/>
    <w:rsid w:val="00F14559"/>
    <w:rsid w:val="00F15399"/>
    <w:rsid w:val="00F157D8"/>
    <w:rsid w:val="00F15D7F"/>
    <w:rsid w:val="00F1663F"/>
    <w:rsid w:val="00F16BA5"/>
    <w:rsid w:val="00F16CCF"/>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83C"/>
    <w:rsid w:val="00F27B45"/>
    <w:rsid w:val="00F27C67"/>
    <w:rsid w:val="00F27C69"/>
    <w:rsid w:val="00F30413"/>
    <w:rsid w:val="00F3080F"/>
    <w:rsid w:val="00F308E9"/>
    <w:rsid w:val="00F30C97"/>
    <w:rsid w:val="00F30DF9"/>
    <w:rsid w:val="00F3215A"/>
    <w:rsid w:val="00F3225D"/>
    <w:rsid w:val="00F322D1"/>
    <w:rsid w:val="00F3331E"/>
    <w:rsid w:val="00F337CA"/>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EB3"/>
    <w:rsid w:val="00F4627C"/>
    <w:rsid w:val="00F463D7"/>
    <w:rsid w:val="00F465E8"/>
    <w:rsid w:val="00F471CC"/>
    <w:rsid w:val="00F4761C"/>
    <w:rsid w:val="00F47997"/>
    <w:rsid w:val="00F47A51"/>
    <w:rsid w:val="00F50163"/>
    <w:rsid w:val="00F5024A"/>
    <w:rsid w:val="00F507E6"/>
    <w:rsid w:val="00F508B2"/>
    <w:rsid w:val="00F50A93"/>
    <w:rsid w:val="00F50F30"/>
    <w:rsid w:val="00F510E2"/>
    <w:rsid w:val="00F51465"/>
    <w:rsid w:val="00F515F1"/>
    <w:rsid w:val="00F5172E"/>
    <w:rsid w:val="00F51ABF"/>
    <w:rsid w:val="00F51EAD"/>
    <w:rsid w:val="00F52664"/>
    <w:rsid w:val="00F5273A"/>
    <w:rsid w:val="00F52D6B"/>
    <w:rsid w:val="00F52E18"/>
    <w:rsid w:val="00F535E2"/>
    <w:rsid w:val="00F53AEA"/>
    <w:rsid w:val="00F54516"/>
    <w:rsid w:val="00F546FB"/>
    <w:rsid w:val="00F54772"/>
    <w:rsid w:val="00F548F4"/>
    <w:rsid w:val="00F54BCD"/>
    <w:rsid w:val="00F54E45"/>
    <w:rsid w:val="00F55335"/>
    <w:rsid w:val="00F555A9"/>
    <w:rsid w:val="00F55BBC"/>
    <w:rsid w:val="00F55CF7"/>
    <w:rsid w:val="00F55D89"/>
    <w:rsid w:val="00F55FE5"/>
    <w:rsid w:val="00F56813"/>
    <w:rsid w:val="00F56B42"/>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F31"/>
    <w:rsid w:val="00F630BC"/>
    <w:rsid w:val="00F63373"/>
    <w:rsid w:val="00F634C8"/>
    <w:rsid w:val="00F6409C"/>
    <w:rsid w:val="00F64652"/>
    <w:rsid w:val="00F648CF"/>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B8"/>
    <w:rsid w:val="00F7058F"/>
    <w:rsid w:val="00F705C9"/>
    <w:rsid w:val="00F705F2"/>
    <w:rsid w:val="00F70D21"/>
    <w:rsid w:val="00F70FEF"/>
    <w:rsid w:val="00F710F9"/>
    <w:rsid w:val="00F714CE"/>
    <w:rsid w:val="00F71563"/>
    <w:rsid w:val="00F71CE4"/>
    <w:rsid w:val="00F71CE8"/>
    <w:rsid w:val="00F72408"/>
    <w:rsid w:val="00F72452"/>
    <w:rsid w:val="00F72752"/>
    <w:rsid w:val="00F72DAF"/>
    <w:rsid w:val="00F72E35"/>
    <w:rsid w:val="00F7332B"/>
    <w:rsid w:val="00F7346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AC6"/>
    <w:rsid w:val="00F77BA6"/>
    <w:rsid w:val="00F77ECB"/>
    <w:rsid w:val="00F801CF"/>
    <w:rsid w:val="00F80602"/>
    <w:rsid w:val="00F809D4"/>
    <w:rsid w:val="00F8148E"/>
    <w:rsid w:val="00F81936"/>
    <w:rsid w:val="00F81B7D"/>
    <w:rsid w:val="00F81BF8"/>
    <w:rsid w:val="00F81E47"/>
    <w:rsid w:val="00F8201F"/>
    <w:rsid w:val="00F82291"/>
    <w:rsid w:val="00F824EF"/>
    <w:rsid w:val="00F829E0"/>
    <w:rsid w:val="00F83706"/>
    <w:rsid w:val="00F8396D"/>
    <w:rsid w:val="00F83B4D"/>
    <w:rsid w:val="00F842D2"/>
    <w:rsid w:val="00F842EA"/>
    <w:rsid w:val="00F84408"/>
    <w:rsid w:val="00F84F8D"/>
    <w:rsid w:val="00F85117"/>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0E8D"/>
    <w:rsid w:val="00F91826"/>
    <w:rsid w:val="00F918AA"/>
    <w:rsid w:val="00F918D2"/>
    <w:rsid w:val="00F92061"/>
    <w:rsid w:val="00F922F1"/>
    <w:rsid w:val="00F9243F"/>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929"/>
    <w:rsid w:val="00F95988"/>
    <w:rsid w:val="00F9607B"/>
    <w:rsid w:val="00F96963"/>
    <w:rsid w:val="00F96A7E"/>
    <w:rsid w:val="00F96CDC"/>
    <w:rsid w:val="00F96E2E"/>
    <w:rsid w:val="00F97012"/>
    <w:rsid w:val="00F97B7E"/>
    <w:rsid w:val="00FA0423"/>
    <w:rsid w:val="00FA051C"/>
    <w:rsid w:val="00FA0692"/>
    <w:rsid w:val="00FA07E4"/>
    <w:rsid w:val="00FA0D74"/>
    <w:rsid w:val="00FA0FF8"/>
    <w:rsid w:val="00FA177E"/>
    <w:rsid w:val="00FA2310"/>
    <w:rsid w:val="00FA2512"/>
    <w:rsid w:val="00FA2697"/>
    <w:rsid w:val="00FA2E1E"/>
    <w:rsid w:val="00FA4983"/>
    <w:rsid w:val="00FA5100"/>
    <w:rsid w:val="00FA52A2"/>
    <w:rsid w:val="00FA54E8"/>
    <w:rsid w:val="00FA5A21"/>
    <w:rsid w:val="00FA5C6B"/>
    <w:rsid w:val="00FA5FE1"/>
    <w:rsid w:val="00FA624E"/>
    <w:rsid w:val="00FA62AF"/>
    <w:rsid w:val="00FA6819"/>
    <w:rsid w:val="00FA69D2"/>
    <w:rsid w:val="00FA6AF3"/>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290"/>
    <w:rsid w:val="00FB651A"/>
    <w:rsid w:val="00FB6F82"/>
    <w:rsid w:val="00FB71AF"/>
    <w:rsid w:val="00FB7A47"/>
    <w:rsid w:val="00FC0703"/>
    <w:rsid w:val="00FC0A74"/>
    <w:rsid w:val="00FC0E4B"/>
    <w:rsid w:val="00FC24EA"/>
    <w:rsid w:val="00FC2632"/>
    <w:rsid w:val="00FC26EB"/>
    <w:rsid w:val="00FC2E0D"/>
    <w:rsid w:val="00FC2F51"/>
    <w:rsid w:val="00FC2FCE"/>
    <w:rsid w:val="00FC35D1"/>
    <w:rsid w:val="00FC3CF0"/>
    <w:rsid w:val="00FC48BE"/>
    <w:rsid w:val="00FC4B63"/>
    <w:rsid w:val="00FC4B7A"/>
    <w:rsid w:val="00FC5C36"/>
    <w:rsid w:val="00FC5C54"/>
    <w:rsid w:val="00FC5E76"/>
    <w:rsid w:val="00FC6058"/>
    <w:rsid w:val="00FC69CF"/>
    <w:rsid w:val="00FC6A8B"/>
    <w:rsid w:val="00FC6ED4"/>
    <w:rsid w:val="00FC7214"/>
    <w:rsid w:val="00FC73C3"/>
    <w:rsid w:val="00FC74AE"/>
    <w:rsid w:val="00FC79A2"/>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253"/>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30A"/>
    <w:rsid w:val="00FD6507"/>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76"/>
    <w:rsid w:val="00FE2EF8"/>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32DE"/>
    <w:rsid w:val="00FF3353"/>
    <w:rsid w:val="00FF4042"/>
    <w:rsid w:val="00FF480E"/>
    <w:rsid w:val="00FF4AE1"/>
    <w:rsid w:val="00FF4C3A"/>
    <w:rsid w:val="00FF4E9A"/>
    <w:rsid w:val="00FF4FBB"/>
    <w:rsid w:val="00FF5262"/>
    <w:rsid w:val="00FF55DB"/>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14395A53-71F2-4504-B50C-DC1BDA25B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v-LV"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4E0135"/>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lv-LV"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lv-LV"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lv-LV"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rFonts w:eastAsia="Times New Roman"/>
      <w:sz w:val="24"/>
      <w:szCs w:val="24"/>
      <w:lang w:eastAsia="en-US"/>
    </w:rPr>
  </w:style>
  <w:style w:type="character" w:customStyle="1" w:styleId="ParagraphChar">
    <w:name w:val="Paragraph Char"/>
    <w:link w:val="Paragraph"/>
    <w:qFormat/>
    <w:rsid w:val="000E38DA"/>
    <w:rPr>
      <w:rFonts w:eastAsia="Times New Roman"/>
      <w:sz w:val="24"/>
      <w:szCs w:val="24"/>
      <w:lang w:val="lv-LV"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lv-LV"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lv-LV"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4E0135"/>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lv-LV" w:eastAsia="en-US"/>
    </w:rPr>
  </w:style>
  <w:style w:type="character" w:customStyle="1" w:styleId="Heading3Char">
    <w:name w:val="Heading 3 Char"/>
    <w:basedOn w:val="DefaultParagraphFont"/>
    <w:link w:val="Heading3"/>
    <w:rsid w:val="00792D7D"/>
    <w:rPr>
      <w:rFonts w:eastAsiaTheme="minorEastAsia" w:cs="Arial"/>
      <w:b/>
      <w:sz w:val="24"/>
      <w:szCs w:val="26"/>
      <w:lang w:val="lv-LV" w:eastAsia="en-US"/>
    </w:rPr>
  </w:style>
  <w:style w:type="character" w:customStyle="1" w:styleId="Heading4Char">
    <w:name w:val="Heading 4 Char"/>
    <w:basedOn w:val="DefaultParagraphFont"/>
    <w:link w:val="Heading4"/>
    <w:rsid w:val="00792D7D"/>
    <w:rPr>
      <w:rFonts w:eastAsiaTheme="minorEastAsia" w:cs="Arial"/>
      <w:b/>
      <w:bCs/>
      <w:sz w:val="24"/>
      <w:szCs w:val="24"/>
      <w:lang w:val="lv-LV" w:eastAsia="en-US"/>
    </w:rPr>
  </w:style>
  <w:style w:type="character" w:customStyle="1" w:styleId="Heading5Char">
    <w:name w:val="Heading 5 Char"/>
    <w:basedOn w:val="DefaultParagraphFont"/>
    <w:link w:val="Heading5"/>
    <w:rsid w:val="00792D7D"/>
    <w:rPr>
      <w:rFonts w:eastAsiaTheme="minorEastAsia" w:cs="Arial"/>
      <w:b/>
      <w:iCs/>
      <w:sz w:val="24"/>
      <w:szCs w:val="24"/>
      <w:lang w:val="lv-LV" w:eastAsia="en-US"/>
    </w:rPr>
  </w:style>
  <w:style w:type="character" w:customStyle="1" w:styleId="Heading6Char">
    <w:name w:val="Heading 6 Char"/>
    <w:basedOn w:val="DefaultParagraphFont"/>
    <w:link w:val="Heading6"/>
    <w:rsid w:val="00792D7D"/>
    <w:rPr>
      <w:rFonts w:eastAsiaTheme="minorEastAsia" w:cs="Arial"/>
      <w:b/>
      <w:iCs/>
      <w:sz w:val="24"/>
      <w:szCs w:val="24"/>
      <w:lang w:val="lv-LV"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lv-LV" w:eastAsia="en-US"/>
    </w:rPr>
  </w:style>
  <w:style w:type="character" w:customStyle="1" w:styleId="Heading8Char">
    <w:name w:val="Heading 8 Char"/>
    <w:basedOn w:val="DefaultParagraphFont"/>
    <w:link w:val="Heading8"/>
    <w:rsid w:val="00792D7D"/>
    <w:rPr>
      <w:rFonts w:eastAsiaTheme="minorEastAsia" w:cs="Arial"/>
      <w:b/>
      <w:iCs/>
      <w:sz w:val="24"/>
      <w:szCs w:val="24"/>
      <w:lang w:val="lv-LV" w:eastAsia="en-US"/>
    </w:rPr>
  </w:style>
  <w:style w:type="character" w:customStyle="1" w:styleId="Heading9Char">
    <w:name w:val="Heading 9 Char"/>
    <w:basedOn w:val="DefaultParagraphFont"/>
    <w:link w:val="Heading9"/>
    <w:rsid w:val="00792D7D"/>
    <w:rPr>
      <w:rFonts w:eastAsiaTheme="minorEastAsia" w:cs="Arial"/>
      <w:b/>
      <w:iCs/>
      <w:sz w:val="24"/>
      <w:szCs w:val="24"/>
      <w:lang w:val="lv-LV"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lv-LV"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lv-LV"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lv-LV"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paragraph" w:styleId="HTMLPreformatted">
    <w:name w:val="HTML Preformatted"/>
    <w:basedOn w:val="Normal"/>
    <w:link w:val="HTMLPreformattedChar"/>
    <w:rsid w:val="00752319"/>
    <w:pPr>
      <w:spacing w:line="240" w:lineRule="auto"/>
    </w:pPr>
    <w:rPr>
      <w:rFonts w:ascii="Consolas" w:hAnsi="Consolas"/>
      <w:sz w:val="20"/>
    </w:rPr>
  </w:style>
  <w:style w:type="character" w:customStyle="1" w:styleId="HTMLPreformattedChar">
    <w:name w:val="HTML Preformatted Char"/>
    <w:basedOn w:val="DefaultParagraphFont"/>
    <w:link w:val="HTMLPreformatted"/>
    <w:rsid w:val="00752319"/>
    <w:rPr>
      <w:rFonts w:ascii="Consolas" w:eastAsia="Times New Roman" w:hAnsi="Consolas"/>
      <w:lang w:eastAsia="en-US"/>
    </w:rPr>
  </w:style>
  <w:style w:type="character" w:styleId="UnresolvedMention">
    <w:name w:val="Unresolved Mention"/>
    <w:basedOn w:val="DefaultParagraphFont"/>
    <w:uiPriority w:val="99"/>
    <w:semiHidden/>
    <w:unhideWhenUsed/>
    <w:rsid w:val="00782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285623634">
      <w:bodyDiv w:val="1"/>
      <w:marLeft w:val="0"/>
      <w:marRight w:val="0"/>
      <w:marTop w:val="0"/>
      <w:marBottom w:val="0"/>
      <w:divBdr>
        <w:top w:val="none" w:sz="0" w:space="0" w:color="auto"/>
        <w:left w:val="none" w:sz="0" w:space="0" w:color="auto"/>
        <w:bottom w:val="none" w:sz="0" w:space="0" w:color="auto"/>
        <w:right w:val="none" w:sz="0" w:space="0" w:color="auto"/>
      </w:divBdr>
    </w:div>
    <w:div w:id="287056983">
      <w:bodyDiv w:val="1"/>
      <w:marLeft w:val="0"/>
      <w:marRight w:val="0"/>
      <w:marTop w:val="0"/>
      <w:marBottom w:val="0"/>
      <w:divBdr>
        <w:top w:val="none" w:sz="0" w:space="0" w:color="auto"/>
        <w:left w:val="none" w:sz="0" w:space="0" w:color="auto"/>
        <w:bottom w:val="none" w:sz="0" w:space="0" w:color="auto"/>
        <w:right w:val="none" w:sz="0" w:space="0" w:color="auto"/>
      </w:divBdr>
    </w:div>
    <w:div w:id="305159870">
      <w:bodyDiv w:val="1"/>
      <w:marLeft w:val="0"/>
      <w:marRight w:val="0"/>
      <w:marTop w:val="0"/>
      <w:marBottom w:val="0"/>
      <w:divBdr>
        <w:top w:val="none" w:sz="0" w:space="0" w:color="auto"/>
        <w:left w:val="none" w:sz="0" w:space="0" w:color="auto"/>
        <w:bottom w:val="none" w:sz="0" w:space="0" w:color="auto"/>
        <w:right w:val="none" w:sz="0" w:space="0" w:color="auto"/>
      </w:divBdr>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657196504">
      <w:bodyDiv w:val="1"/>
      <w:marLeft w:val="0"/>
      <w:marRight w:val="0"/>
      <w:marTop w:val="0"/>
      <w:marBottom w:val="0"/>
      <w:divBdr>
        <w:top w:val="none" w:sz="0" w:space="0" w:color="auto"/>
        <w:left w:val="none" w:sz="0" w:space="0" w:color="auto"/>
        <w:bottom w:val="none" w:sz="0" w:space="0" w:color="auto"/>
        <w:right w:val="none" w:sz="0" w:space="0" w:color="auto"/>
      </w:divBdr>
    </w:div>
    <w:div w:id="741760798">
      <w:bodyDiv w:val="1"/>
      <w:marLeft w:val="0"/>
      <w:marRight w:val="0"/>
      <w:marTop w:val="0"/>
      <w:marBottom w:val="0"/>
      <w:divBdr>
        <w:top w:val="none" w:sz="0" w:space="0" w:color="auto"/>
        <w:left w:val="none" w:sz="0" w:space="0" w:color="auto"/>
        <w:bottom w:val="none" w:sz="0" w:space="0" w:color="auto"/>
        <w:right w:val="none" w:sz="0" w:space="0" w:color="auto"/>
      </w:divBdr>
    </w:div>
    <w:div w:id="989136695">
      <w:bodyDiv w:val="1"/>
      <w:marLeft w:val="0"/>
      <w:marRight w:val="0"/>
      <w:marTop w:val="0"/>
      <w:marBottom w:val="0"/>
      <w:divBdr>
        <w:top w:val="none" w:sz="0" w:space="0" w:color="auto"/>
        <w:left w:val="none" w:sz="0" w:space="0" w:color="auto"/>
        <w:bottom w:val="none" w:sz="0" w:space="0" w:color="auto"/>
        <w:right w:val="none" w:sz="0" w:space="0" w:color="auto"/>
      </w:divBdr>
    </w:div>
    <w:div w:id="1064065880">
      <w:bodyDiv w:val="1"/>
      <w:marLeft w:val="0"/>
      <w:marRight w:val="0"/>
      <w:marTop w:val="0"/>
      <w:marBottom w:val="0"/>
      <w:divBdr>
        <w:top w:val="none" w:sz="0" w:space="0" w:color="auto"/>
        <w:left w:val="none" w:sz="0" w:space="0" w:color="auto"/>
        <w:bottom w:val="none" w:sz="0" w:space="0" w:color="auto"/>
        <w:right w:val="none" w:sz="0" w:space="0" w:color="auto"/>
      </w:divBdr>
    </w:div>
    <w:div w:id="1151143068">
      <w:bodyDiv w:val="1"/>
      <w:marLeft w:val="0"/>
      <w:marRight w:val="0"/>
      <w:marTop w:val="0"/>
      <w:marBottom w:val="0"/>
      <w:divBdr>
        <w:top w:val="none" w:sz="0" w:space="0" w:color="auto"/>
        <w:left w:val="none" w:sz="0" w:space="0" w:color="auto"/>
        <w:bottom w:val="none" w:sz="0" w:space="0" w:color="auto"/>
        <w:right w:val="none" w:sz="0" w:space="0" w:color="auto"/>
      </w:divBdr>
    </w:div>
    <w:div w:id="1175848692">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391881403">
      <w:bodyDiv w:val="1"/>
      <w:marLeft w:val="0"/>
      <w:marRight w:val="0"/>
      <w:marTop w:val="0"/>
      <w:marBottom w:val="0"/>
      <w:divBdr>
        <w:top w:val="none" w:sz="0" w:space="0" w:color="auto"/>
        <w:left w:val="none" w:sz="0" w:space="0" w:color="auto"/>
        <w:bottom w:val="none" w:sz="0" w:space="0" w:color="auto"/>
        <w:right w:val="none" w:sz="0" w:space="0" w:color="auto"/>
      </w:divBdr>
    </w:div>
    <w:div w:id="1441102039">
      <w:bodyDiv w:val="1"/>
      <w:marLeft w:val="0"/>
      <w:marRight w:val="0"/>
      <w:marTop w:val="0"/>
      <w:marBottom w:val="0"/>
      <w:divBdr>
        <w:top w:val="none" w:sz="0" w:space="0" w:color="auto"/>
        <w:left w:val="none" w:sz="0" w:space="0" w:color="auto"/>
        <w:bottom w:val="none" w:sz="0" w:space="0" w:color="auto"/>
        <w:right w:val="none" w:sz="0" w:space="0" w:color="auto"/>
      </w:divBdr>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489980292">
      <w:bodyDiv w:val="1"/>
      <w:marLeft w:val="0"/>
      <w:marRight w:val="0"/>
      <w:marTop w:val="0"/>
      <w:marBottom w:val="0"/>
      <w:divBdr>
        <w:top w:val="none" w:sz="0" w:space="0" w:color="auto"/>
        <w:left w:val="none" w:sz="0" w:space="0" w:color="auto"/>
        <w:bottom w:val="none" w:sz="0" w:space="0" w:color="auto"/>
        <w:right w:val="none" w:sz="0" w:space="0" w:color="auto"/>
      </w:divBdr>
    </w:div>
    <w:div w:id="1519730628">
      <w:bodyDiv w:val="1"/>
      <w:marLeft w:val="0"/>
      <w:marRight w:val="0"/>
      <w:marTop w:val="0"/>
      <w:marBottom w:val="0"/>
      <w:divBdr>
        <w:top w:val="none" w:sz="0" w:space="0" w:color="auto"/>
        <w:left w:val="none" w:sz="0" w:space="0" w:color="auto"/>
        <w:bottom w:val="none" w:sz="0" w:space="0" w:color="auto"/>
        <w:right w:val="none" w:sz="0" w:space="0" w:color="auto"/>
      </w:divBdr>
    </w:div>
    <w:div w:id="1832673246">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 w:id="1855656635">
      <w:bodyDiv w:val="1"/>
      <w:marLeft w:val="0"/>
      <w:marRight w:val="0"/>
      <w:marTop w:val="0"/>
      <w:marBottom w:val="0"/>
      <w:divBdr>
        <w:top w:val="none" w:sz="0" w:space="0" w:color="auto"/>
        <w:left w:val="none" w:sz="0" w:space="0" w:color="auto"/>
        <w:bottom w:val="none" w:sz="0" w:space="0" w:color="auto"/>
        <w:right w:val="none" w:sz="0" w:space="0" w:color="auto"/>
      </w:divBdr>
    </w:div>
    <w:div w:id="1989284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D9C0-C7CD-4F5A-947D-9FC76163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75</Pages>
  <Words>16058</Words>
  <Characters>104057</Characters>
  <Application>Microsoft Office Word</Application>
  <DocSecurity>0</DocSecurity>
  <Lines>3356</Lines>
  <Paragraphs>1715</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Hympavzi, INN-marstacimab</vt:lpstr>
      <vt:lpstr>Hympavzi, INN-marstacimab</vt:lpstr>
      <vt:lpstr/>
    </vt:vector>
  </TitlesOfParts>
  <Manager/>
  <Company/>
  <LinksUpToDate>false</LinksUpToDate>
  <CharactersWithSpaces>118400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43</cp:revision>
  <dcterms:created xsi:type="dcterms:W3CDTF">2026-03-24T08:17:00Z</dcterms:created>
  <dcterms:modified xsi:type="dcterms:W3CDTF">2026-04-21T21:00:00Z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2024-08-28T16:25:28Z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8caba782-41fa-4976-abcc-a76815f92776</vt:lpwstr>
  </property>
  <property fmtid="{D5CDD505-2E9C-101B-9397-08002B2CF9AE}" pid="8" name="MSIP_Label_4791b42f-c435-42ca-9531-75a3f42aae3d_ContentBits">
    <vt:lpwstr>0</vt:lpwstr>
  </property>
</Properties>
</file>